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243FDB" w14:textId="66236511" w:rsidR="00E46204" w:rsidRPr="00CC6B3B" w:rsidRDefault="00B8761A" w:rsidP="00B8761A">
      <w:pPr>
        <w:tabs>
          <w:tab w:val="left" w:pos="1717"/>
        </w:tabs>
        <w:rPr>
          <w:rFonts w:asciiTheme="minorHAnsi" w:hAnsiTheme="minorHAnsi" w:cstheme="minorHAnsi"/>
          <w:sz w:val="28"/>
          <w:lang w:val="ka-GE"/>
        </w:rPr>
      </w:pPr>
      <w:bookmarkStart w:id="0" w:name="_GoBack"/>
      <w:bookmarkEnd w:id="0"/>
      <w:r w:rsidRPr="00CC6B3B">
        <w:rPr>
          <w:rFonts w:asciiTheme="minorHAnsi" w:hAnsiTheme="minorHAnsi" w:cstheme="minorHAnsi"/>
          <w:sz w:val="28"/>
          <w:lang w:val="ka-GE"/>
        </w:rPr>
        <w:tab/>
      </w:r>
    </w:p>
    <w:p w14:paraId="3FB2894E" w14:textId="77777777" w:rsidR="00FC2605" w:rsidRPr="00CC6B3B" w:rsidRDefault="00FC2605" w:rsidP="00E46204">
      <w:pPr>
        <w:jc w:val="center"/>
        <w:rPr>
          <w:rFonts w:asciiTheme="minorHAnsi" w:hAnsiTheme="minorHAnsi" w:cstheme="minorHAnsi"/>
          <w:sz w:val="28"/>
        </w:rPr>
      </w:pPr>
    </w:p>
    <w:p w14:paraId="3F4A3985" w14:textId="77777777" w:rsidR="00E46204" w:rsidRPr="00CC6B3B" w:rsidRDefault="00E46204" w:rsidP="00E46204">
      <w:pPr>
        <w:jc w:val="center"/>
        <w:rPr>
          <w:rFonts w:asciiTheme="minorHAnsi" w:hAnsiTheme="minorHAnsi" w:cstheme="minorHAnsi"/>
          <w:sz w:val="28"/>
        </w:rPr>
      </w:pPr>
    </w:p>
    <w:p w14:paraId="1D8D8866" w14:textId="77777777" w:rsidR="00E46204" w:rsidRPr="00CC6B3B" w:rsidRDefault="00E46204" w:rsidP="00E46204">
      <w:pPr>
        <w:pStyle w:val="Title"/>
        <w:rPr>
          <w:rFonts w:asciiTheme="minorHAnsi" w:hAnsiTheme="minorHAnsi" w:cstheme="minorHAnsi"/>
          <w:sz w:val="36"/>
        </w:rPr>
      </w:pPr>
      <w:r w:rsidRPr="00CC6B3B">
        <w:rPr>
          <w:rFonts w:asciiTheme="minorHAnsi" w:hAnsiTheme="minorHAnsi" w:cstheme="minorHAnsi"/>
          <w:sz w:val="36"/>
        </w:rPr>
        <w:t>United Nations Development Programme</w:t>
      </w:r>
    </w:p>
    <w:p w14:paraId="59B665CE" w14:textId="77777777" w:rsidR="00E46204" w:rsidRPr="00CC6B3B" w:rsidRDefault="00E46204" w:rsidP="00E46204">
      <w:pPr>
        <w:pStyle w:val="Title"/>
        <w:jc w:val="left"/>
        <w:rPr>
          <w:rFonts w:asciiTheme="minorHAnsi" w:hAnsiTheme="minorHAnsi" w:cstheme="minorHAnsi"/>
          <w:sz w:val="36"/>
        </w:rPr>
      </w:pPr>
    </w:p>
    <w:p w14:paraId="456C64E1" w14:textId="0FB06360" w:rsidR="00E46204" w:rsidRPr="00CC6B3B" w:rsidRDefault="00236AC7" w:rsidP="00E46204">
      <w:pPr>
        <w:pStyle w:val="Title"/>
        <w:rPr>
          <w:rFonts w:asciiTheme="minorHAnsi" w:hAnsiTheme="minorHAnsi" w:cstheme="minorHAnsi"/>
          <w:sz w:val="36"/>
        </w:rPr>
      </w:pPr>
      <w:r w:rsidRPr="00CC6B3B">
        <w:rPr>
          <w:rFonts w:asciiTheme="minorHAnsi" w:hAnsiTheme="minorHAnsi" w:cstheme="minorHAnsi"/>
          <w:sz w:val="36"/>
          <w:lang w:eastAsia="zh-CN"/>
        </w:rPr>
        <w:t>Turkmenistan</w:t>
      </w:r>
    </w:p>
    <w:p w14:paraId="6A66EBCB" w14:textId="77777777" w:rsidR="00E46204" w:rsidRPr="00CC6B3B" w:rsidRDefault="00E46204" w:rsidP="00E46204">
      <w:pPr>
        <w:pStyle w:val="Title"/>
        <w:rPr>
          <w:rFonts w:asciiTheme="minorHAnsi" w:hAnsiTheme="minorHAnsi" w:cstheme="minorHAnsi"/>
        </w:rPr>
      </w:pPr>
    </w:p>
    <w:p w14:paraId="0970C5B5" w14:textId="77777777" w:rsidR="00E46204" w:rsidRPr="00CC6B3B" w:rsidRDefault="00E46204" w:rsidP="00E46204">
      <w:pPr>
        <w:pStyle w:val="Title"/>
        <w:rPr>
          <w:rFonts w:asciiTheme="minorHAnsi" w:hAnsiTheme="minorHAnsi" w:cstheme="minorHAnsi"/>
        </w:rPr>
      </w:pPr>
    </w:p>
    <w:p w14:paraId="465D6700" w14:textId="77777777" w:rsidR="00E46204" w:rsidRPr="00CC6B3B" w:rsidRDefault="00E46204" w:rsidP="00E46204">
      <w:pPr>
        <w:pStyle w:val="Title"/>
        <w:tabs>
          <w:tab w:val="left" w:pos="5910"/>
        </w:tabs>
        <w:jc w:val="left"/>
        <w:rPr>
          <w:rFonts w:asciiTheme="minorHAnsi" w:hAnsiTheme="minorHAnsi" w:cstheme="minorHAnsi"/>
        </w:rPr>
      </w:pPr>
      <w:r w:rsidRPr="00CC6B3B">
        <w:rPr>
          <w:rFonts w:asciiTheme="minorHAnsi" w:hAnsiTheme="minorHAnsi" w:cstheme="minorHAnsi"/>
        </w:rPr>
        <w:tab/>
      </w:r>
    </w:p>
    <w:p w14:paraId="08455853" w14:textId="77777777" w:rsidR="00FC2605" w:rsidRPr="00CC6B3B" w:rsidRDefault="00FC2605" w:rsidP="00E46204">
      <w:pPr>
        <w:pStyle w:val="Title"/>
        <w:tabs>
          <w:tab w:val="left" w:pos="5910"/>
        </w:tabs>
        <w:jc w:val="left"/>
        <w:rPr>
          <w:rFonts w:asciiTheme="minorHAnsi" w:hAnsiTheme="minorHAnsi" w:cstheme="minorHAnsi"/>
        </w:rPr>
      </w:pPr>
    </w:p>
    <w:p w14:paraId="675A1C27" w14:textId="77777777" w:rsidR="00E46204" w:rsidRPr="00CC6B3B" w:rsidRDefault="00E46204" w:rsidP="00E46204">
      <w:pPr>
        <w:pStyle w:val="Title"/>
        <w:rPr>
          <w:rFonts w:asciiTheme="minorHAnsi" w:hAnsiTheme="minorHAnsi" w:cstheme="minorHAnsi"/>
        </w:rPr>
      </w:pPr>
    </w:p>
    <w:p w14:paraId="06F6E042" w14:textId="77777777" w:rsidR="00E46204" w:rsidRPr="00CC6B3B" w:rsidRDefault="00E46204" w:rsidP="00E46204">
      <w:pPr>
        <w:pStyle w:val="Title"/>
        <w:rPr>
          <w:rFonts w:asciiTheme="minorHAnsi" w:hAnsiTheme="minorHAnsi" w:cstheme="minorHAnsi"/>
        </w:rPr>
      </w:pPr>
    </w:p>
    <w:p w14:paraId="48060085" w14:textId="571BA388" w:rsidR="00E46204" w:rsidRPr="00CC6B3B" w:rsidRDefault="00236AC7" w:rsidP="00E46204">
      <w:pPr>
        <w:pStyle w:val="Title"/>
        <w:rPr>
          <w:rFonts w:asciiTheme="minorHAnsi" w:hAnsiTheme="minorHAnsi" w:cstheme="minorHAnsi"/>
          <w:sz w:val="40"/>
          <w:szCs w:val="40"/>
          <w:lang w:eastAsia="zh-CN"/>
        </w:rPr>
      </w:pPr>
      <w:r w:rsidRPr="00CC6B3B">
        <w:rPr>
          <w:rFonts w:asciiTheme="minorHAnsi" w:hAnsiTheme="minorHAnsi" w:cstheme="minorHAnsi"/>
          <w:sz w:val="40"/>
          <w:szCs w:val="40"/>
        </w:rPr>
        <w:t>Terminal Evaluation</w:t>
      </w:r>
      <w:r w:rsidR="00E46204" w:rsidRPr="00CC6B3B">
        <w:rPr>
          <w:rFonts w:asciiTheme="minorHAnsi" w:hAnsiTheme="minorHAnsi" w:cstheme="minorHAnsi"/>
          <w:sz w:val="40"/>
          <w:szCs w:val="40"/>
        </w:rPr>
        <w:t xml:space="preserve"> of </w:t>
      </w:r>
      <w:r w:rsidR="00E46204" w:rsidRPr="00CC6B3B">
        <w:rPr>
          <w:rFonts w:asciiTheme="minorHAnsi" w:hAnsiTheme="minorHAnsi" w:cstheme="minorHAnsi"/>
          <w:sz w:val="40"/>
          <w:szCs w:val="40"/>
          <w:lang w:eastAsia="zh-CN"/>
        </w:rPr>
        <w:t xml:space="preserve">GEF Project: </w:t>
      </w:r>
    </w:p>
    <w:p w14:paraId="294EBF2A" w14:textId="77777777" w:rsidR="00FC2605" w:rsidRPr="00CC6B3B" w:rsidRDefault="00FC2605" w:rsidP="00E46204">
      <w:pPr>
        <w:pStyle w:val="Title"/>
        <w:rPr>
          <w:rFonts w:asciiTheme="minorHAnsi" w:hAnsiTheme="minorHAnsi" w:cstheme="minorHAnsi"/>
          <w:sz w:val="40"/>
          <w:szCs w:val="40"/>
          <w:lang w:eastAsia="zh-CN"/>
        </w:rPr>
      </w:pPr>
    </w:p>
    <w:p w14:paraId="4A501376" w14:textId="77777777" w:rsidR="00236AC7" w:rsidRPr="00CC6B3B" w:rsidRDefault="00236AC7" w:rsidP="00236AC7">
      <w:pPr>
        <w:pStyle w:val="Title"/>
        <w:rPr>
          <w:rFonts w:asciiTheme="minorHAnsi" w:hAnsiTheme="minorHAnsi" w:cstheme="minorHAnsi"/>
          <w:sz w:val="40"/>
          <w:szCs w:val="40"/>
        </w:rPr>
      </w:pPr>
      <w:r w:rsidRPr="00CC6B3B">
        <w:rPr>
          <w:rFonts w:asciiTheme="minorHAnsi" w:hAnsiTheme="minorHAnsi" w:cstheme="minorHAnsi"/>
          <w:sz w:val="40"/>
          <w:szCs w:val="40"/>
        </w:rPr>
        <w:t xml:space="preserve">Improving Energy Efficiency in the </w:t>
      </w:r>
    </w:p>
    <w:p w14:paraId="02FE031C" w14:textId="7D076955" w:rsidR="00236AC7" w:rsidRPr="00CC6B3B" w:rsidRDefault="00236AC7" w:rsidP="00236AC7">
      <w:pPr>
        <w:pStyle w:val="Title"/>
        <w:rPr>
          <w:rFonts w:asciiTheme="minorHAnsi" w:hAnsiTheme="minorHAnsi" w:cstheme="minorHAnsi"/>
          <w:sz w:val="40"/>
          <w:szCs w:val="40"/>
        </w:rPr>
      </w:pPr>
      <w:r w:rsidRPr="00CC6B3B">
        <w:rPr>
          <w:rFonts w:asciiTheme="minorHAnsi" w:hAnsiTheme="minorHAnsi" w:cstheme="minorHAnsi"/>
          <w:sz w:val="40"/>
          <w:szCs w:val="40"/>
        </w:rPr>
        <w:t>Residential Building Sector of Turkmenistan</w:t>
      </w:r>
    </w:p>
    <w:p w14:paraId="5B4B9966" w14:textId="528FA7B5" w:rsidR="00E46204" w:rsidRPr="00CC6B3B" w:rsidRDefault="00E46204" w:rsidP="00E46204">
      <w:pPr>
        <w:pStyle w:val="Title"/>
        <w:rPr>
          <w:rFonts w:asciiTheme="minorHAnsi" w:hAnsiTheme="minorHAnsi" w:cstheme="minorHAnsi"/>
          <w:b w:val="0"/>
          <w:bCs/>
          <w:sz w:val="32"/>
          <w:szCs w:val="40"/>
        </w:rPr>
      </w:pPr>
      <w:r w:rsidRPr="00CC6B3B">
        <w:rPr>
          <w:rFonts w:asciiTheme="minorHAnsi" w:hAnsiTheme="minorHAnsi" w:cstheme="minorHAnsi"/>
          <w:b w:val="0"/>
          <w:bCs/>
          <w:sz w:val="32"/>
          <w:szCs w:val="40"/>
        </w:rPr>
        <w:t>(</w:t>
      </w:r>
      <w:r w:rsidR="003F0A0F" w:rsidRPr="00CC6B3B">
        <w:rPr>
          <w:rFonts w:asciiTheme="minorHAnsi" w:hAnsiTheme="minorHAnsi" w:cstheme="minorHAnsi"/>
          <w:b w:val="0"/>
          <w:bCs/>
          <w:sz w:val="32"/>
          <w:szCs w:val="40"/>
        </w:rPr>
        <w:t xml:space="preserve">GEF PMIS No: 4097; UNDP </w:t>
      </w:r>
      <w:r w:rsidRPr="00CC6B3B">
        <w:rPr>
          <w:rFonts w:asciiTheme="minorHAnsi" w:hAnsiTheme="minorHAnsi" w:cstheme="minorHAnsi"/>
          <w:b w:val="0"/>
          <w:bCs/>
          <w:sz w:val="32"/>
          <w:szCs w:val="40"/>
        </w:rPr>
        <w:t xml:space="preserve">PIMS No: </w:t>
      </w:r>
      <w:r w:rsidR="00236AC7" w:rsidRPr="00CC6B3B">
        <w:rPr>
          <w:rFonts w:asciiTheme="minorHAnsi" w:hAnsiTheme="minorHAnsi" w:cstheme="minorHAnsi"/>
          <w:b w:val="0"/>
          <w:bCs/>
          <w:sz w:val="32"/>
          <w:szCs w:val="40"/>
        </w:rPr>
        <w:t>4134</w:t>
      </w:r>
      <w:r w:rsidRPr="00CC6B3B">
        <w:rPr>
          <w:rFonts w:asciiTheme="minorHAnsi" w:hAnsiTheme="minorHAnsi" w:cstheme="minorHAnsi"/>
          <w:b w:val="0"/>
          <w:bCs/>
          <w:sz w:val="32"/>
          <w:szCs w:val="40"/>
        </w:rPr>
        <w:t>)</w:t>
      </w:r>
    </w:p>
    <w:p w14:paraId="1F84E61F" w14:textId="770CC15B" w:rsidR="003F0A0F" w:rsidRPr="00CC6B3B" w:rsidRDefault="003F0A0F" w:rsidP="00E46204">
      <w:pPr>
        <w:pStyle w:val="Title"/>
        <w:rPr>
          <w:rFonts w:asciiTheme="minorHAnsi" w:hAnsiTheme="minorHAnsi" w:cstheme="minorHAnsi"/>
          <w:b w:val="0"/>
          <w:bCs/>
          <w:sz w:val="32"/>
          <w:szCs w:val="40"/>
        </w:rPr>
      </w:pPr>
      <w:r w:rsidRPr="00CC6B3B">
        <w:rPr>
          <w:rFonts w:asciiTheme="minorHAnsi" w:hAnsiTheme="minorHAnsi" w:cstheme="minorHAnsi"/>
          <w:b w:val="0"/>
          <w:bCs/>
          <w:sz w:val="32"/>
          <w:szCs w:val="40"/>
        </w:rPr>
        <w:t>April-June 2017</w:t>
      </w:r>
    </w:p>
    <w:p w14:paraId="49C8DB13" w14:textId="77777777" w:rsidR="00E46204" w:rsidRPr="00CC6B3B" w:rsidRDefault="00E46204" w:rsidP="00E46204">
      <w:pPr>
        <w:rPr>
          <w:rFonts w:asciiTheme="minorHAnsi" w:hAnsiTheme="minorHAnsi" w:cstheme="minorHAnsi"/>
        </w:rPr>
      </w:pPr>
    </w:p>
    <w:p w14:paraId="39894557" w14:textId="77777777" w:rsidR="00E46204" w:rsidRPr="00CC6B3B" w:rsidRDefault="00E46204" w:rsidP="00E46204">
      <w:pPr>
        <w:rPr>
          <w:rFonts w:asciiTheme="minorHAnsi" w:hAnsiTheme="minorHAnsi" w:cstheme="minorHAnsi"/>
        </w:rPr>
      </w:pPr>
    </w:p>
    <w:p w14:paraId="6235E17C" w14:textId="77777777" w:rsidR="00E46204" w:rsidRPr="00CC6B3B" w:rsidRDefault="00E46204" w:rsidP="00E46204">
      <w:pPr>
        <w:rPr>
          <w:rFonts w:asciiTheme="minorHAnsi" w:hAnsiTheme="minorHAnsi" w:cstheme="minorHAnsi"/>
        </w:rPr>
      </w:pPr>
    </w:p>
    <w:p w14:paraId="48184BCE" w14:textId="77777777" w:rsidR="00E46204" w:rsidRPr="00CC6B3B" w:rsidRDefault="00E46204" w:rsidP="00E46204">
      <w:pPr>
        <w:pStyle w:val="TOC"/>
        <w:spacing w:after="0"/>
        <w:rPr>
          <w:rFonts w:asciiTheme="minorHAnsi" w:hAnsiTheme="minorHAnsi" w:cstheme="minorHAnsi"/>
          <w:sz w:val="36"/>
        </w:rPr>
      </w:pPr>
    </w:p>
    <w:p w14:paraId="6720FE0B" w14:textId="54703082" w:rsidR="00E46204" w:rsidRPr="00CC6B3B" w:rsidRDefault="00236AC7" w:rsidP="00E46204">
      <w:pPr>
        <w:pStyle w:val="TOC"/>
        <w:spacing w:after="0"/>
        <w:rPr>
          <w:rFonts w:asciiTheme="minorHAnsi" w:hAnsiTheme="minorHAnsi" w:cstheme="minorHAnsi"/>
          <w:sz w:val="36"/>
        </w:rPr>
      </w:pPr>
      <w:r w:rsidRPr="00CC6B3B">
        <w:rPr>
          <w:rFonts w:asciiTheme="minorHAnsi" w:hAnsiTheme="minorHAnsi" w:cstheme="minorHAnsi"/>
          <w:sz w:val="36"/>
        </w:rPr>
        <w:t>Terminal Evaluation</w:t>
      </w:r>
      <w:r w:rsidR="00E46204" w:rsidRPr="00CC6B3B">
        <w:rPr>
          <w:rFonts w:asciiTheme="minorHAnsi" w:hAnsiTheme="minorHAnsi" w:cstheme="minorHAnsi"/>
          <w:sz w:val="36"/>
        </w:rPr>
        <w:t xml:space="preserve"> Report</w:t>
      </w:r>
    </w:p>
    <w:p w14:paraId="77BECE86" w14:textId="3272BE56" w:rsidR="00FC2605" w:rsidRPr="00CC6B3B" w:rsidRDefault="00FC2605" w:rsidP="00FC2605">
      <w:pPr>
        <w:jc w:val="center"/>
        <w:rPr>
          <w:rFonts w:asciiTheme="minorHAnsi" w:hAnsiTheme="minorHAnsi" w:cstheme="minorHAnsi"/>
          <w:sz w:val="32"/>
          <w:szCs w:val="32"/>
        </w:rPr>
      </w:pPr>
    </w:p>
    <w:p w14:paraId="6E05E569" w14:textId="77777777" w:rsidR="00E46204" w:rsidRPr="00CC6B3B" w:rsidRDefault="00E46204" w:rsidP="00E46204">
      <w:pPr>
        <w:pStyle w:val="TOC"/>
        <w:spacing w:after="0"/>
        <w:rPr>
          <w:rFonts w:asciiTheme="minorHAnsi" w:hAnsiTheme="minorHAnsi" w:cstheme="minorHAnsi"/>
          <w:sz w:val="36"/>
        </w:rPr>
      </w:pPr>
    </w:p>
    <w:p w14:paraId="733EDB5C" w14:textId="77777777" w:rsidR="00FC2605" w:rsidRPr="00CC6B3B" w:rsidRDefault="00FC2605" w:rsidP="00FC2605">
      <w:pPr>
        <w:rPr>
          <w:rFonts w:asciiTheme="minorHAnsi" w:hAnsiTheme="minorHAnsi" w:cstheme="minorHAnsi"/>
        </w:rPr>
      </w:pPr>
    </w:p>
    <w:p w14:paraId="4D72601E" w14:textId="77777777" w:rsidR="00FC2605" w:rsidRPr="00CC6B3B" w:rsidRDefault="00FC2605" w:rsidP="00FC2605">
      <w:pPr>
        <w:rPr>
          <w:rFonts w:asciiTheme="minorHAnsi" w:hAnsiTheme="minorHAnsi" w:cstheme="minorHAnsi"/>
        </w:rPr>
      </w:pPr>
    </w:p>
    <w:p w14:paraId="37DE36F1" w14:textId="77777777" w:rsidR="00E46204" w:rsidRPr="00CC6B3B" w:rsidRDefault="00E46204" w:rsidP="00E46204">
      <w:pPr>
        <w:rPr>
          <w:rFonts w:asciiTheme="minorHAnsi" w:hAnsiTheme="minorHAnsi" w:cstheme="minorHAnsi"/>
        </w:rPr>
      </w:pPr>
    </w:p>
    <w:p w14:paraId="62EE7F6F" w14:textId="77777777" w:rsidR="00E46204" w:rsidRPr="00CC6B3B" w:rsidRDefault="00FC2605" w:rsidP="00E46204">
      <w:pPr>
        <w:rPr>
          <w:rFonts w:asciiTheme="minorHAnsi" w:hAnsiTheme="minorHAnsi" w:cstheme="minorHAnsi"/>
          <w:b/>
          <w:bCs/>
          <w:i/>
          <w:iCs/>
          <w:sz w:val="28"/>
          <w:u w:val="single"/>
        </w:rPr>
      </w:pPr>
      <w:r w:rsidRPr="00CC6B3B">
        <w:rPr>
          <w:rFonts w:asciiTheme="minorHAnsi" w:hAnsiTheme="minorHAnsi" w:cstheme="minorHAnsi"/>
          <w:b/>
          <w:bCs/>
          <w:i/>
          <w:iCs/>
          <w:sz w:val="28"/>
          <w:u w:val="single"/>
        </w:rPr>
        <w:t>Prepared by</w:t>
      </w:r>
      <w:r w:rsidR="00E46204" w:rsidRPr="00CC6B3B">
        <w:rPr>
          <w:rFonts w:asciiTheme="minorHAnsi" w:hAnsiTheme="minorHAnsi" w:cstheme="minorHAnsi"/>
          <w:b/>
          <w:bCs/>
          <w:i/>
          <w:iCs/>
          <w:sz w:val="28"/>
          <w:u w:val="single"/>
        </w:rPr>
        <w:t>:</w:t>
      </w:r>
    </w:p>
    <w:p w14:paraId="729BB4E4" w14:textId="77777777" w:rsidR="00E46204" w:rsidRPr="00CC6B3B" w:rsidRDefault="00FC2605" w:rsidP="00E46204">
      <w:pPr>
        <w:pStyle w:val="Bullet2"/>
        <w:rPr>
          <w:rFonts w:asciiTheme="minorHAnsi" w:hAnsiTheme="minorHAnsi" w:cstheme="minorHAnsi"/>
          <w:sz w:val="28"/>
        </w:rPr>
      </w:pPr>
      <w:r w:rsidRPr="00CC6B3B">
        <w:rPr>
          <w:rFonts w:asciiTheme="minorHAnsi" w:hAnsiTheme="minorHAnsi" w:cstheme="minorHAnsi"/>
          <w:sz w:val="28"/>
        </w:rPr>
        <w:t>Paata Janelidze</w:t>
      </w:r>
      <w:r w:rsidR="00E46204" w:rsidRPr="00CC6B3B">
        <w:rPr>
          <w:rFonts w:asciiTheme="minorHAnsi" w:hAnsiTheme="minorHAnsi" w:cstheme="minorHAnsi"/>
          <w:sz w:val="28"/>
        </w:rPr>
        <w:t>, International Consultant</w:t>
      </w:r>
    </w:p>
    <w:p w14:paraId="5A777A6D" w14:textId="77777777" w:rsidR="00E46204" w:rsidRPr="00CC6B3B" w:rsidRDefault="00E46204" w:rsidP="00E46204">
      <w:pPr>
        <w:pStyle w:val="Bullet2"/>
        <w:rPr>
          <w:rFonts w:asciiTheme="minorHAnsi" w:hAnsiTheme="minorHAnsi" w:cstheme="minorHAnsi"/>
        </w:rPr>
      </w:pPr>
    </w:p>
    <w:p w14:paraId="0BA1023A" w14:textId="77777777" w:rsidR="00E46204" w:rsidRPr="00CC6B3B" w:rsidRDefault="00E46204" w:rsidP="00E46204">
      <w:pPr>
        <w:pStyle w:val="Bullet2"/>
        <w:rPr>
          <w:rFonts w:asciiTheme="minorHAnsi" w:hAnsiTheme="minorHAnsi" w:cstheme="minorHAnsi"/>
        </w:rPr>
      </w:pPr>
    </w:p>
    <w:p w14:paraId="3ADF1EFF" w14:textId="77777777" w:rsidR="00E46204" w:rsidRPr="00CC6B3B" w:rsidRDefault="00E46204" w:rsidP="00E46204">
      <w:pPr>
        <w:pStyle w:val="Bullet2"/>
        <w:rPr>
          <w:rFonts w:asciiTheme="minorHAnsi" w:hAnsiTheme="minorHAnsi" w:cstheme="minorHAnsi"/>
        </w:rPr>
      </w:pPr>
    </w:p>
    <w:p w14:paraId="1CB4F1C2" w14:textId="77777777" w:rsidR="00E46204" w:rsidRPr="00CC6B3B" w:rsidRDefault="00E46204" w:rsidP="00E46204">
      <w:pPr>
        <w:pStyle w:val="Bullet2"/>
        <w:rPr>
          <w:rFonts w:asciiTheme="minorHAnsi" w:hAnsiTheme="minorHAnsi" w:cstheme="minorHAnsi"/>
        </w:rPr>
      </w:pPr>
    </w:p>
    <w:p w14:paraId="64AB6023" w14:textId="77777777" w:rsidR="00FC2605" w:rsidRPr="00CC6B3B" w:rsidRDefault="00FC2605" w:rsidP="00E46204">
      <w:pPr>
        <w:pStyle w:val="Bullet2"/>
        <w:rPr>
          <w:rFonts w:asciiTheme="minorHAnsi" w:hAnsiTheme="minorHAnsi" w:cstheme="minorHAnsi"/>
        </w:rPr>
      </w:pPr>
    </w:p>
    <w:p w14:paraId="1D94158E" w14:textId="1A866842" w:rsidR="00FC2605" w:rsidRDefault="00FC2605" w:rsidP="00E46204">
      <w:pPr>
        <w:pStyle w:val="Bullet2"/>
        <w:rPr>
          <w:rFonts w:asciiTheme="minorHAnsi" w:hAnsiTheme="minorHAnsi" w:cstheme="minorHAnsi"/>
        </w:rPr>
      </w:pPr>
    </w:p>
    <w:p w14:paraId="315A70FD" w14:textId="77777777" w:rsidR="005E6DA2" w:rsidRPr="00CC6B3B" w:rsidRDefault="005E6DA2" w:rsidP="00E46204">
      <w:pPr>
        <w:pStyle w:val="Bullet2"/>
        <w:rPr>
          <w:rFonts w:asciiTheme="minorHAnsi" w:hAnsiTheme="minorHAnsi" w:cstheme="minorHAnsi"/>
        </w:rPr>
      </w:pPr>
    </w:p>
    <w:p w14:paraId="550B9F35" w14:textId="77777777" w:rsidR="00E46204" w:rsidRPr="00CC6B3B" w:rsidRDefault="00E46204" w:rsidP="00E46204">
      <w:pPr>
        <w:pStyle w:val="TOC"/>
        <w:spacing w:after="0"/>
        <w:rPr>
          <w:rFonts w:asciiTheme="minorHAnsi" w:hAnsiTheme="minorHAnsi" w:cstheme="minorHAnsi"/>
          <w:sz w:val="36"/>
        </w:rPr>
      </w:pPr>
    </w:p>
    <w:p w14:paraId="05A744D9" w14:textId="4D98FB19" w:rsidR="00163860" w:rsidRPr="00CC6B3B" w:rsidRDefault="003F0A0F" w:rsidP="00857EB8">
      <w:pPr>
        <w:pStyle w:val="TOC"/>
        <w:spacing w:after="0"/>
        <w:rPr>
          <w:rFonts w:asciiTheme="minorHAnsi" w:hAnsiTheme="minorHAnsi" w:cstheme="minorHAnsi"/>
        </w:rPr>
      </w:pPr>
      <w:r w:rsidRPr="00CC6B3B">
        <w:rPr>
          <w:rFonts w:asciiTheme="minorHAnsi" w:hAnsiTheme="minorHAnsi" w:cstheme="minorHAnsi"/>
          <w:sz w:val="28"/>
          <w:szCs w:val="28"/>
        </w:rPr>
        <w:t>June</w:t>
      </w:r>
      <w:r w:rsidR="00E46204" w:rsidRPr="00CC6B3B">
        <w:rPr>
          <w:rFonts w:asciiTheme="minorHAnsi" w:hAnsiTheme="minorHAnsi" w:cstheme="minorHAnsi"/>
          <w:sz w:val="28"/>
          <w:szCs w:val="28"/>
        </w:rPr>
        <w:t xml:space="preserve"> 201</w:t>
      </w:r>
      <w:r w:rsidR="00FC2605" w:rsidRPr="00CC6B3B">
        <w:rPr>
          <w:rFonts w:asciiTheme="minorHAnsi" w:hAnsiTheme="minorHAnsi" w:cstheme="minorHAnsi"/>
          <w:sz w:val="28"/>
          <w:szCs w:val="28"/>
        </w:rPr>
        <w:t>7</w:t>
      </w:r>
      <w:r w:rsidR="00163860" w:rsidRPr="00CC6B3B">
        <w:rPr>
          <w:rFonts w:asciiTheme="minorHAnsi" w:hAnsiTheme="minorHAnsi" w:cstheme="minorHAnsi"/>
        </w:rPr>
        <w:br w:type="page"/>
      </w:r>
    </w:p>
    <w:p w14:paraId="7D08F06D" w14:textId="703A5E0B" w:rsidR="00163860" w:rsidRPr="00CC6B3B" w:rsidRDefault="00163860" w:rsidP="00692E94">
      <w:pPr>
        <w:pStyle w:val="Heading1"/>
        <w:rPr>
          <w:rFonts w:asciiTheme="minorHAnsi" w:eastAsiaTheme="minorHAnsi" w:hAnsiTheme="minorHAnsi" w:cstheme="minorHAnsi"/>
          <w:sz w:val="24"/>
          <w:szCs w:val="24"/>
        </w:rPr>
      </w:pPr>
      <w:bookmarkStart w:id="1" w:name="_Toc486236692"/>
      <w:r w:rsidRPr="00CC6B3B">
        <w:rPr>
          <w:rFonts w:asciiTheme="minorHAnsi" w:eastAsiaTheme="minorHAnsi" w:hAnsiTheme="minorHAnsi" w:cstheme="minorHAnsi"/>
        </w:rPr>
        <w:lastRenderedPageBreak/>
        <w:t>Acknowledgements</w:t>
      </w:r>
      <w:bookmarkEnd w:id="1"/>
      <w:r w:rsidRPr="00CC6B3B">
        <w:rPr>
          <w:rFonts w:asciiTheme="minorHAnsi" w:eastAsiaTheme="minorHAnsi" w:hAnsiTheme="minorHAnsi" w:cstheme="minorHAnsi"/>
        </w:rPr>
        <w:t xml:space="preserve"> </w:t>
      </w:r>
    </w:p>
    <w:p w14:paraId="5AFC7D42" w14:textId="73B3D25E" w:rsidR="00350258" w:rsidRPr="00CC6B3B" w:rsidRDefault="00350258" w:rsidP="00885404">
      <w:pPr>
        <w:spacing w:before="120" w:after="120" w:line="259" w:lineRule="auto"/>
        <w:jc w:val="both"/>
        <w:rPr>
          <w:rFonts w:asciiTheme="minorHAnsi" w:hAnsiTheme="minorHAnsi" w:cstheme="minorHAnsi"/>
          <w:sz w:val="22"/>
        </w:rPr>
      </w:pPr>
      <w:r w:rsidRPr="00CC6B3B">
        <w:rPr>
          <w:rFonts w:asciiTheme="minorHAnsi" w:hAnsiTheme="minorHAnsi" w:cstheme="minorHAnsi"/>
          <w:sz w:val="22"/>
          <w:lang w:val="en-GB"/>
        </w:rPr>
        <w:t>The Evaluator wish</w:t>
      </w:r>
      <w:r w:rsidR="0037423E">
        <w:rPr>
          <w:rFonts w:asciiTheme="minorHAnsi" w:hAnsiTheme="minorHAnsi" w:cstheme="minorHAnsi"/>
          <w:sz w:val="22"/>
          <w:lang w:val="en-GB"/>
        </w:rPr>
        <w:t>es</w:t>
      </w:r>
      <w:r w:rsidRPr="00CC6B3B">
        <w:rPr>
          <w:rFonts w:asciiTheme="minorHAnsi" w:hAnsiTheme="minorHAnsi" w:cstheme="minorHAnsi"/>
          <w:sz w:val="22"/>
          <w:lang w:val="en-GB"/>
        </w:rPr>
        <w:t xml:space="preserve"> to acknowledge with gratitude the time and effort expended by all project participants and stakeholders during the course of </w:t>
      </w:r>
      <w:r w:rsidR="00236AC7" w:rsidRPr="00CC6B3B">
        <w:rPr>
          <w:rFonts w:asciiTheme="minorHAnsi" w:hAnsiTheme="minorHAnsi" w:cstheme="minorHAnsi"/>
          <w:sz w:val="22"/>
          <w:lang w:val="en-GB"/>
        </w:rPr>
        <w:t>terminal evaluation</w:t>
      </w:r>
      <w:r w:rsidRPr="00CC6B3B">
        <w:rPr>
          <w:rFonts w:asciiTheme="minorHAnsi" w:hAnsiTheme="minorHAnsi" w:cstheme="minorHAnsi"/>
          <w:sz w:val="22"/>
          <w:lang w:val="en-GB"/>
        </w:rPr>
        <w:t xml:space="preserve"> in general and the evaluation missions in particular. This provided valuable insights, candid perspectives, and made the evaluation process more enjoyable.  In particular, I wish to thank the Project Team headed by </w:t>
      </w:r>
      <w:r w:rsidR="00636AC9">
        <w:rPr>
          <w:rFonts w:asciiTheme="minorHAnsi" w:hAnsiTheme="minorHAnsi" w:cstheme="minorHAnsi"/>
          <w:sz w:val="22"/>
          <w:lang w:val="en-GB"/>
        </w:rPr>
        <w:t xml:space="preserve">the Project Manager </w:t>
      </w:r>
      <w:r w:rsidRPr="00CC6B3B">
        <w:rPr>
          <w:rFonts w:asciiTheme="minorHAnsi" w:hAnsiTheme="minorHAnsi" w:cstheme="minorHAnsi"/>
          <w:sz w:val="22"/>
          <w:lang w:val="en-GB"/>
        </w:rPr>
        <w:t>M</w:t>
      </w:r>
      <w:r w:rsidR="00236AC7" w:rsidRPr="00CC6B3B">
        <w:rPr>
          <w:rFonts w:asciiTheme="minorHAnsi" w:hAnsiTheme="minorHAnsi" w:cstheme="minorHAnsi"/>
          <w:sz w:val="22"/>
          <w:lang w:val="en-GB"/>
        </w:rPr>
        <w:t>s</w:t>
      </w:r>
      <w:r w:rsidRPr="00CC6B3B">
        <w:rPr>
          <w:rFonts w:asciiTheme="minorHAnsi" w:hAnsiTheme="minorHAnsi" w:cstheme="minorHAnsi"/>
          <w:sz w:val="22"/>
          <w:lang w:val="en-GB"/>
        </w:rPr>
        <w:t xml:space="preserve">. </w:t>
      </w:r>
      <w:r w:rsidR="00236AC7" w:rsidRPr="00CC6B3B">
        <w:rPr>
          <w:rFonts w:asciiTheme="minorHAnsi" w:hAnsiTheme="minorHAnsi" w:cstheme="minorHAnsi"/>
          <w:sz w:val="22"/>
          <w:lang w:val="en-GB"/>
        </w:rPr>
        <w:t>Irina Atamuradova</w:t>
      </w:r>
      <w:r w:rsidRPr="00CC6B3B">
        <w:rPr>
          <w:rFonts w:asciiTheme="minorHAnsi" w:hAnsiTheme="minorHAnsi" w:cstheme="minorHAnsi"/>
          <w:sz w:val="22"/>
          <w:lang w:val="en-GB"/>
        </w:rPr>
        <w:t xml:space="preserve">, </w:t>
      </w:r>
      <w:r w:rsidR="008266C7" w:rsidRPr="00CC6B3B">
        <w:rPr>
          <w:rFonts w:asciiTheme="minorHAnsi" w:hAnsiTheme="minorHAnsi" w:cstheme="minorHAnsi"/>
          <w:sz w:val="22"/>
          <w:lang w:val="en-GB"/>
        </w:rPr>
        <w:t>Energy A</w:t>
      </w:r>
      <w:r w:rsidR="00692E94" w:rsidRPr="00CC6B3B">
        <w:rPr>
          <w:rFonts w:asciiTheme="minorHAnsi" w:hAnsiTheme="minorHAnsi" w:cstheme="minorHAnsi"/>
          <w:sz w:val="22"/>
          <w:lang w:val="en-GB"/>
        </w:rPr>
        <w:t xml:space="preserve">udit expert Mr. Arslan Zomov, </w:t>
      </w:r>
      <w:r w:rsidRPr="00CC6B3B">
        <w:rPr>
          <w:rFonts w:asciiTheme="minorHAnsi" w:hAnsiTheme="minorHAnsi" w:cstheme="minorHAnsi"/>
          <w:sz w:val="22"/>
          <w:lang w:val="en-GB"/>
        </w:rPr>
        <w:t xml:space="preserve">UNDP CO </w:t>
      </w:r>
      <w:r w:rsidR="00236AC7" w:rsidRPr="00CC6B3B">
        <w:rPr>
          <w:rFonts w:asciiTheme="minorHAnsi" w:hAnsiTheme="minorHAnsi" w:cstheme="minorHAnsi"/>
          <w:sz w:val="22"/>
          <w:lang w:val="en-GB"/>
        </w:rPr>
        <w:t>Turkmenistan</w:t>
      </w:r>
      <w:r w:rsidRPr="00CC6B3B">
        <w:rPr>
          <w:rFonts w:asciiTheme="minorHAnsi" w:hAnsiTheme="minorHAnsi" w:cstheme="minorHAnsi"/>
          <w:sz w:val="22"/>
          <w:lang w:val="en-GB"/>
        </w:rPr>
        <w:t xml:space="preserve">, especially </w:t>
      </w:r>
      <w:r w:rsidR="00CD585B" w:rsidRPr="00CC6B3B">
        <w:rPr>
          <w:rFonts w:asciiTheme="minorHAnsi" w:hAnsiTheme="minorHAnsi" w:cstheme="minorHAnsi"/>
          <w:sz w:val="22"/>
          <w:lang w:val="en-GB"/>
        </w:rPr>
        <w:t xml:space="preserve">Mr. </w:t>
      </w:r>
      <w:r w:rsidR="00EB2DD5" w:rsidRPr="00CC6B3B">
        <w:rPr>
          <w:rFonts w:asciiTheme="minorHAnsi" w:hAnsiTheme="minorHAnsi" w:cstheme="minorHAnsi"/>
          <w:sz w:val="22"/>
          <w:lang w:val="en-GB"/>
        </w:rPr>
        <w:t>Vitalie Vremis</w:t>
      </w:r>
      <w:r w:rsidR="00CD585B" w:rsidRPr="00CC6B3B">
        <w:rPr>
          <w:rFonts w:asciiTheme="minorHAnsi" w:hAnsiTheme="minorHAnsi" w:cstheme="minorHAnsi"/>
          <w:sz w:val="22"/>
          <w:lang w:val="en-GB"/>
        </w:rPr>
        <w:t xml:space="preserve">, Deputy Resident Representative </w:t>
      </w:r>
      <w:r w:rsidRPr="00CC6B3B">
        <w:rPr>
          <w:rFonts w:asciiTheme="minorHAnsi" w:hAnsiTheme="minorHAnsi" w:cstheme="minorHAnsi"/>
          <w:sz w:val="22"/>
          <w:lang w:val="en-GB"/>
        </w:rPr>
        <w:t xml:space="preserve">and </w:t>
      </w:r>
      <w:r w:rsidR="00CD585B" w:rsidRPr="00CC6B3B">
        <w:rPr>
          <w:rFonts w:asciiTheme="minorHAnsi" w:hAnsiTheme="minorHAnsi" w:cstheme="minorHAnsi"/>
          <w:sz w:val="22"/>
          <w:lang w:val="en-GB"/>
        </w:rPr>
        <w:t xml:space="preserve">Mr. Rovshen Nurmuhamedov, </w:t>
      </w:r>
      <w:hyperlink r:id="rId8" w:history="1">
        <w:r w:rsidR="00CD585B" w:rsidRPr="00CC6B3B">
          <w:rPr>
            <w:rFonts w:asciiTheme="minorHAnsi" w:hAnsiTheme="minorHAnsi" w:cstheme="minorHAnsi"/>
            <w:sz w:val="22"/>
            <w:lang w:val="en-GB"/>
          </w:rPr>
          <w:t>Environment &amp; Energy</w:t>
        </w:r>
      </w:hyperlink>
      <w:r w:rsidR="00CD585B" w:rsidRPr="00CC6B3B">
        <w:rPr>
          <w:rFonts w:asciiTheme="minorHAnsi" w:hAnsiTheme="minorHAnsi" w:cstheme="minorHAnsi"/>
          <w:sz w:val="22"/>
          <w:lang w:val="en-GB"/>
        </w:rPr>
        <w:t xml:space="preserve"> Programme </w:t>
      </w:r>
      <w:r w:rsidR="00885404" w:rsidRPr="00CC6B3B">
        <w:rPr>
          <w:rFonts w:asciiTheme="minorHAnsi" w:hAnsiTheme="minorHAnsi" w:cstheme="minorHAnsi"/>
          <w:sz w:val="22"/>
          <w:lang w:val="en-GB"/>
        </w:rPr>
        <w:t>Analyst</w:t>
      </w:r>
      <w:r w:rsidR="00CD585B" w:rsidRPr="00CC6B3B">
        <w:rPr>
          <w:rFonts w:asciiTheme="minorHAnsi" w:hAnsiTheme="minorHAnsi" w:cstheme="minorHAnsi"/>
          <w:sz w:val="22"/>
          <w:lang w:val="en-GB"/>
        </w:rPr>
        <w:t xml:space="preserve">, </w:t>
      </w:r>
      <w:r w:rsidR="00692E94" w:rsidRPr="00CC6B3B">
        <w:rPr>
          <w:rFonts w:asciiTheme="minorHAnsi" w:hAnsiTheme="minorHAnsi" w:cstheme="minorHAnsi"/>
          <w:sz w:val="22"/>
          <w:lang w:val="en-GB"/>
        </w:rPr>
        <w:t>UNDP/GEF Istanbul Regional Hub Mr. John O’Brien</w:t>
      </w:r>
      <w:r w:rsidRPr="00CC6B3B">
        <w:rPr>
          <w:rFonts w:asciiTheme="minorHAnsi" w:hAnsiTheme="minorHAnsi" w:cstheme="minorHAnsi"/>
          <w:sz w:val="22"/>
          <w:lang w:val="en-GB"/>
        </w:rPr>
        <w:t xml:space="preserve">, project </w:t>
      </w:r>
      <w:r w:rsidR="00236AC7" w:rsidRPr="00CC6B3B">
        <w:rPr>
          <w:rFonts w:asciiTheme="minorHAnsi" w:hAnsiTheme="minorHAnsi" w:cstheme="minorHAnsi"/>
          <w:sz w:val="22"/>
          <w:lang w:val="en-GB"/>
        </w:rPr>
        <w:t xml:space="preserve">International Consultants Mr. Mark Chao, Mr. </w:t>
      </w:r>
      <w:r w:rsidR="00EF3C5B" w:rsidRPr="00CC6B3B">
        <w:rPr>
          <w:rFonts w:asciiTheme="minorHAnsi" w:hAnsiTheme="minorHAnsi" w:cstheme="minorHAnsi"/>
          <w:sz w:val="22"/>
          <w:lang w:val="en-GB"/>
        </w:rPr>
        <w:t>Sergey Terekhov,</w:t>
      </w:r>
      <w:r w:rsidR="00236AC7" w:rsidRPr="00CC6B3B">
        <w:rPr>
          <w:rFonts w:asciiTheme="minorHAnsi" w:hAnsiTheme="minorHAnsi" w:cstheme="minorHAnsi"/>
          <w:sz w:val="22"/>
          <w:lang w:val="en-GB"/>
        </w:rPr>
        <w:t xml:space="preserve"> Ms. </w:t>
      </w:r>
      <w:r w:rsidR="00EF3C5B" w:rsidRPr="00CC6B3B">
        <w:rPr>
          <w:rFonts w:asciiTheme="minorHAnsi" w:hAnsiTheme="minorHAnsi" w:cstheme="minorHAnsi"/>
          <w:sz w:val="22"/>
          <w:lang w:val="en-GB"/>
        </w:rPr>
        <w:t>Irina Terekhova</w:t>
      </w:r>
      <w:r w:rsidR="00236AC7" w:rsidRPr="00CC6B3B">
        <w:rPr>
          <w:rFonts w:asciiTheme="minorHAnsi" w:hAnsiTheme="minorHAnsi" w:cstheme="minorHAnsi"/>
          <w:sz w:val="22"/>
          <w:lang w:val="en-GB"/>
        </w:rPr>
        <w:t xml:space="preserve">, </w:t>
      </w:r>
      <w:r w:rsidR="002225C1" w:rsidRPr="00CC6B3B">
        <w:rPr>
          <w:rFonts w:asciiTheme="minorHAnsi" w:hAnsiTheme="minorHAnsi" w:cstheme="minorHAnsi"/>
          <w:sz w:val="22"/>
          <w:lang w:val="en-GB"/>
        </w:rPr>
        <w:t xml:space="preserve">representatives of the </w:t>
      </w:r>
      <w:r w:rsidR="00692E94" w:rsidRPr="00CC6B3B">
        <w:rPr>
          <w:rFonts w:asciiTheme="minorHAnsi" w:hAnsiTheme="minorHAnsi" w:cstheme="minorHAnsi"/>
          <w:sz w:val="22"/>
          <w:lang w:val="en-GB"/>
        </w:rPr>
        <w:t xml:space="preserve">Project Executing Agency State Concern “Turkmengas”, </w:t>
      </w:r>
      <w:r w:rsidR="00E05FA7" w:rsidRPr="00CC6B3B">
        <w:rPr>
          <w:rFonts w:asciiTheme="minorHAnsi" w:hAnsiTheme="minorHAnsi" w:cstheme="minorHAnsi"/>
          <w:sz w:val="22"/>
          <w:lang w:val="en-GB"/>
        </w:rPr>
        <w:t>as well as of other Partners</w:t>
      </w:r>
      <w:r w:rsidR="002225C1" w:rsidRPr="00CC6B3B">
        <w:rPr>
          <w:rFonts w:asciiTheme="minorHAnsi" w:hAnsiTheme="minorHAnsi" w:cstheme="minorHAnsi"/>
          <w:sz w:val="22"/>
          <w:lang w:val="en-GB"/>
        </w:rPr>
        <w:t xml:space="preserve">, for their hospitality, discussions on their experiences in implementing this Project as well as on general matters related to the </w:t>
      </w:r>
      <w:r w:rsidR="00236AC7" w:rsidRPr="00CC6B3B">
        <w:rPr>
          <w:rFonts w:asciiTheme="minorHAnsi" w:hAnsiTheme="minorHAnsi" w:cstheme="minorHAnsi"/>
          <w:sz w:val="22"/>
          <w:lang w:val="en-GB"/>
        </w:rPr>
        <w:t xml:space="preserve">promoting energy efficiency </w:t>
      </w:r>
      <w:r w:rsidR="002225C1" w:rsidRPr="00CC6B3B">
        <w:rPr>
          <w:rFonts w:asciiTheme="minorHAnsi" w:hAnsiTheme="minorHAnsi" w:cstheme="minorHAnsi"/>
          <w:sz w:val="22"/>
          <w:lang w:val="en-GB"/>
        </w:rPr>
        <w:t xml:space="preserve">in </w:t>
      </w:r>
      <w:r w:rsidR="00236AC7" w:rsidRPr="00CC6B3B">
        <w:rPr>
          <w:rFonts w:asciiTheme="minorHAnsi" w:hAnsiTheme="minorHAnsi" w:cstheme="minorHAnsi"/>
          <w:sz w:val="22"/>
          <w:lang w:val="en-GB"/>
        </w:rPr>
        <w:t xml:space="preserve">residential </w:t>
      </w:r>
      <w:r w:rsidR="002E16E7" w:rsidRPr="00CC6B3B">
        <w:rPr>
          <w:rFonts w:asciiTheme="minorHAnsi" w:hAnsiTheme="minorHAnsi" w:cstheme="minorHAnsi"/>
          <w:sz w:val="22"/>
          <w:lang w:val="en-GB"/>
        </w:rPr>
        <w:t xml:space="preserve">building </w:t>
      </w:r>
      <w:r w:rsidR="00236AC7" w:rsidRPr="00CC6B3B">
        <w:rPr>
          <w:rFonts w:asciiTheme="minorHAnsi" w:hAnsiTheme="minorHAnsi" w:cstheme="minorHAnsi"/>
          <w:sz w:val="22"/>
          <w:lang w:val="en-GB"/>
        </w:rPr>
        <w:t>sector of Turkmenistan</w:t>
      </w:r>
      <w:r w:rsidRPr="00CC6B3B">
        <w:rPr>
          <w:rFonts w:asciiTheme="minorHAnsi" w:hAnsiTheme="minorHAnsi" w:cstheme="minorHAnsi"/>
          <w:color w:val="000000"/>
          <w:sz w:val="22"/>
          <w:szCs w:val="22"/>
        </w:rPr>
        <w:t xml:space="preserve">. </w:t>
      </w:r>
      <w:r w:rsidR="002225C1" w:rsidRPr="00CC6B3B">
        <w:rPr>
          <w:rFonts w:asciiTheme="minorHAnsi" w:hAnsiTheme="minorHAnsi" w:cstheme="minorHAnsi"/>
          <w:color w:val="000000"/>
          <w:sz w:val="22"/>
          <w:szCs w:val="22"/>
        </w:rPr>
        <w:t>I</w:t>
      </w:r>
      <w:r w:rsidRPr="00CC6B3B">
        <w:rPr>
          <w:rFonts w:asciiTheme="minorHAnsi" w:hAnsiTheme="minorHAnsi" w:cstheme="minorHAnsi"/>
          <w:color w:val="000000"/>
          <w:sz w:val="22"/>
          <w:szCs w:val="22"/>
        </w:rPr>
        <w:t xml:space="preserve"> hope</w:t>
      </w:r>
      <w:r w:rsidRPr="00CC6B3B">
        <w:rPr>
          <w:rFonts w:asciiTheme="minorHAnsi" w:hAnsiTheme="minorHAnsi" w:cstheme="minorHAnsi"/>
          <w:sz w:val="22"/>
          <w:lang w:val="en-GB"/>
        </w:rPr>
        <w:t xml:space="preserve"> tha</w:t>
      </w:r>
      <w:r w:rsidR="002E16E7" w:rsidRPr="00CC6B3B">
        <w:rPr>
          <w:rFonts w:asciiTheme="minorHAnsi" w:hAnsiTheme="minorHAnsi" w:cstheme="minorHAnsi"/>
          <w:sz w:val="22"/>
          <w:lang w:val="en-GB"/>
        </w:rPr>
        <w:t>t this report will contribute to the planning and implementation of the programmes and measures aimed at the further improvement of Energy Efficiency in the residential building sector of Turkmenistan.</w:t>
      </w:r>
    </w:p>
    <w:p w14:paraId="45FC2509" w14:textId="77777777" w:rsidR="00692E94" w:rsidRPr="00CC6B3B" w:rsidRDefault="00692E94" w:rsidP="00350258">
      <w:pPr>
        <w:spacing w:before="120" w:after="120" w:line="259" w:lineRule="auto"/>
        <w:jc w:val="both"/>
        <w:rPr>
          <w:rFonts w:asciiTheme="minorHAnsi" w:hAnsiTheme="minorHAnsi" w:cstheme="minorHAnsi"/>
          <w:sz w:val="22"/>
        </w:rPr>
      </w:pPr>
    </w:p>
    <w:p w14:paraId="235E29F7" w14:textId="77777777" w:rsidR="00163860" w:rsidRPr="00CC6B3B" w:rsidRDefault="00163860" w:rsidP="00350258">
      <w:pPr>
        <w:spacing w:before="120" w:after="120" w:line="259" w:lineRule="auto"/>
        <w:rPr>
          <w:rFonts w:asciiTheme="minorHAnsi" w:hAnsiTheme="minorHAnsi" w:cstheme="minorHAnsi"/>
          <w:sz w:val="28"/>
          <w:szCs w:val="28"/>
        </w:rPr>
      </w:pPr>
      <w:r w:rsidRPr="00CC6B3B">
        <w:rPr>
          <w:rFonts w:asciiTheme="minorHAnsi" w:hAnsiTheme="minorHAnsi" w:cstheme="minorHAnsi"/>
          <w:sz w:val="28"/>
          <w:szCs w:val="28"/>
        </w:rPr>
        <w:br w:type="page"/>
      </w:r>
    </w:p>
    <w:p w14:paraId="63183641" w14:textId="77777777" w:rsidR="00692E94" w:rsidRPr="00CC6B3B" w:rsidRDefault="00692E94" w:rsidP="00350258">
      <w:pPr>
        <w:spacing w:before="120" w:after="120" w:line="259" w:lineRule="auto"/>
        <w:rPr>
          <w:rFonts w:asciiTheme="minorHAnsi" w:hAnsiTheme="minorHAnsi" w:cstheme="minorHAnsi"/>
          <w:sz w:val="28"/>
          <w:szCs w:val="28"/>
        </w:rPr>
      </w:pPr>
    </w:p>
    <w:sdt>
      <w:sdtPr>
        <w:rPr>
          <w:rFonts w:asciiTheme="minorHAnsi" w:eastAsia="Times New Roman" w:hAnsiTheme="minorHAnsi" w:cstheme="minorHAnsi"/>
          <w:b w:val="0"/>
          <w:bCs w:val="0"/>
          <w:color w:val="auto"/>
          <w:sz w:val="20"/>
          <w:szCs w:val="20"/>
          <w:lang w:val="en-AU"/>
        </w:rPr>
        <w:id w:val="346546788"/>
        <w:docPartObj>
          <w:docPartGallery w:val="Table of Contents"/>
          <w:docPartUnique/>
        </w:docPartObj>
      </w:sdtPr>
      <w:sdtEndPr>
        <w:rPr>
          <w:sz w:val="22"/>
          <w:szCs w:val="22"/>
          <w:lang w:val="en-US"/>
        </w:rPr>
      </w:sdtEndPr>
      <w:sdtContent>
        <w:p w14:paraId="1E0D609B" w14:textId="77777777" w:rsidR="00163860" w:rsidRPr="00CC6B3B" w:rsidRDefault="00163860">
          <w:pPr>
            <w:pStyle w:val="TOCHeading"/>
            <w:rPr>
              <w:rFonts w:asciiTheme="minorHAnsi" w:hAnsiTheme="minorHAnsi" w:cstheme="minorHAnsi"/>
            </w:rPr>
          </w:pPr>
          <w:r w:rsidRPr="00CC6B3B">
            <w:rPr>
              <w:rFonts w:asciiTheme="minorHAnsi" w:hAnsiTheme="minorHAnsi" w:cstheme="minorHAnsi"/>
            </w:rPr>
            <w:t>Contents</w:t>
          </w:r>
        </w:p>
        <w:p w14:paraId="379ED89B" w14:textId="36C1C00D" w:rsidR="0046186E" w:rsidRDefault="004B72BD">
          <w:pPr>
            <w:pStyle w:val="TOC1"/>
            <w:tabs>
              <w:tab w:val="right" w:leader="dot" w:pos="9061"/>
            </w:tabs>
            <w:rPr>
              <w:rFonts w:asciiTheme="minorHAnsi" w:eastAsiaTheme="minorEastAsia" w:hAnsiTheme="minorHAnsi" w:cstheme="minorBidi"/>
              <w:noProof/>
              <w:sz w:val="22"/>
              <w:szCs w:val="22"/>
              <w:lang w:val="ka-GE" w:eastAsia="ka-GE"/>
            </w:rPr>
          </w:pPr>
          <w:r w:rsidRPr="00CC6B3B">
            <w:rPr>
              <w:rFonts w:asciiTheme="minorHAnsi" w:hAnsiTheme="minorHAnsi" w:cstheme="minorHAnsi"/>
              <w:sz w:val="22"/>
              <w:szCs w:val="22"/>
            </w:rPr>
            <w:fldChar w:fldCharType="begin"/>
          </w:r>
          <w:r w:rsidR="00163860" w:rsidRPr="00CC6B3B">
            <w:rPr>
              <w:rFonts w:asciiTheme="minorHAnsi" w:hAnsiTheme="minorHAnsi" w:cstheme="minorHAnsi"/>
              <w:sz w:val="22"/>
              <w:szCs w:val="22"/>
            </w:rPr>
            <w:instrText xml:space="preserve"> TOC \o "1-3" \h \z \u </w:instrText>
          </w:r>
          <w:r w:rsidRPr="00CC6B3B">
            <w:rPr>
              <w:rFonts w:asciiTheme="minorHAnsi" w:hAnsiTheme="minorHAnsi" w:cstheme="minorHAnsi"/>
              <w:sz w:val="22"/>
              <w:szCs w:val="22"/>
            </w:rPr>
            <w:fldChar w:fldCharType="separate"/>
          </w:r>
          <w:hyperlink w:anchor="_Toc486236692" w:history="1">
            <w:r w:rsidR="0046186E" w:rsidRPr="006A1A92">
              <w:rPr>
                <w:rStyle w:val="Hyperlink"/>
                <w:rFonts w:eastAsiaTheme="minorHAnsi" w:cstheme="minorHAnsi"/>
                <w:noProof/>
              </w:rPr>
              <w:t>Acknowledgements</w:t>
            </w:r>
            <w:r w:rsidR="0046186E">
              <w:rPr>
                <w:noProof/>
                <w:webHidden/>
              </w:rPr>
              <w:tab/>
            </w:r>
            <w:r w:rsidR="0046186E">
              <w:rPr>
                <w:noProof/>
                <w:webHidden/>
              </w:rPr>
              <w:fldChar w:fldCharType="begin"/>
            </w:r>
            <w:r w:rsidR="0046186E">
              <w:rPr>
                <w:noProof/>
                <w:webHidden/>
              </w:rPr>
              <w:instrText xml:space="preserve"> PAGEREF _Toc486236692 \h </w:instrText>
            </w:r>
            <w:r w:rsidR="0046186E">
              <w:rPr>
                <w:noProof/>
                <w:webHidden/>
              </w:rPr>
            </w:r>
            <w:r w:rsidR="0046186E">
              <w:rPr>
                <w:noProof/>
                <w:webHidden/>
              </w:rPr>
              <w:fldChar w:fldCharType="separate"/>
            </w:r>
            <w:r w:rsidR="0046186E">
              <w:rPr>
                <w:noProof/>
                <w:webHidden/>
              </w:rPr>
              <w:t>2</w:t>
            </w:r>
            <w:r w:rsidR="0046186E">
              <w:rPr>
                <w:noProof/>
                <w:webHidden/>
              </w:rPr>
              <w:fldChar w:fldCharType="end"/>
            </w:r>
          </w:hyperlink>
        </w:p>
        <w:p w14:paraId="63E8961C" w14:textId="188959C0" w:rsidR="0046186E" w:rsidRDefault="006B55C6">
          <w:pPr>
            <w:pStyle w:val="TOC1"/>
            <w:tabs>
              <w:tab w:val="left" w:pos="400"/>
              <w:tab w:val="right" w:leader="dot" w:pos="9061"/>
            </w:tabs>
            <w:rPr>
              <w:rFonts w:asciiTheme="minorHAnsi" w:eastAsiaTheme="minorEastAsia" w:hAnsiTheme="minorHAnsi" w:cstheme="minorBidi"/>
              <w:noProof/>
              <w:sz w:val="22"/>
              <w:szCs w:val="22"/>
              <w:lang w:val="ka-GE" w:eastAsia="ka-GE"/>
            </w:rPr>
          </w:pPr>
          <w:hyperlink w:anchor="_Toc486236693" w:history="1">
            <w:r w:rsidR="0046186E" w:rsidRPr="006A1A92">
              <w:rPr>
                <w:rStyle w:val="Hyperlink"/>
                <w:rFonts w:eastAsiaTheme="majorEastAsia" w:cstheme="minorHAnsi"/>
                <w:noProof/>
              </w:rPr>
              <w:t>i.</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ajorEastAsia" w:cstheme="minorHAnsi"/>
                <w:noProof/>
              </w:rPr>
              <w:t>Executive Summary</w:t>
            </w:r>
            <w:r w:rsidR="0046186E">
              <w:rPr>
                <w:noProof/>
                <w:webHidden/>
              </w:rPr>
              <w:tab/>
            </w:r>
            <w:r w:rsidR="0046186E">
              <w:rPr>
                <w:noProof/>
                <w:webHidden/>
              </w:rPr>
              <w:fldChar w:fldCharType="begin"/>
            </w:r>
            <w:r w:rsidR="0046186E">
              <w:rPr>
                <w:noProof/>
                <w:webHidden/>
              </w:rPr>
              <w:instrText xml:space="preserve"> PAGEREF _Toc486236693 \h </w:instrText>
            </w:r>
            <w:r w:rsidR="0046186E">
              <w:rPr>
                <w:noProof/>
                <w:webHidden/>
              </w:rPr>
            </w:r>
            <w:r w:rsidR="0046186E">
              <w:rPr>
                <w:noProof/>
                <w:webHidden/>
              </w:rPr>
              <w:fldChar w:fldCharType="separate"/>
            </w:r>
            <w:r w:rsidR="0046186E">
              <w:rPr>
                <w:noProof/>
                <w:webHidden/>
              </w:rPr>
              <w:t>5</w:t>
            </w:r>
            <w:r w:rsidR="0046186E">
              <w:rPr>
                <w:noProof/>
                <w:webHidden/>
              </w:rPr>
              <w:fldChar w:fldCharType="end"/>
            </w:r>
          </w:hyperlink>
        </w:p>
        <w:p w14:paraId="6CD3AE46" w14:textId="0B74D5ED" w:rsidR="0046186E" w:rsidRDefault="006B55C6">
          <w:pPr>
            <w:pStyle w:val="TOC2"/>
            <w:tabs>
              <w:tab w:val="right" w:leader="dot" w:pos="9061"/>
            </w:tabs>
            <w:rPr>
              <w:rFonts w:asciiTheme="minorHAnsi" w:eastAsiaTheme="minorEastAsia" w:hAnsiTheme="minorHAnsi" w:cstheme="minorBidi"/>
              <w:noProof/>
              <w:sz w:val="22"/>
              <w:szCs w:val="22"/>
              <w:lang w:val="ka-GE" w:eastAsia="ka-GE"/>
            </w:rPr>
          </w:pPr>
          <w:hyperlink w:anchor="_Toc486236694" w:history="1">
            <w:r w:rsidR="0046186E" w:rsidRPr="006A1A92">
              <w:rPr>
                <w:rStyle w:val="Hyperlink"/>
                <w:rFonts w:eastAsiaTheme="minorHAnsi" w:cstheme="minorHAnsi"/>
                <w:noProof/>
              </w:rPr>
              <w:t>Project Summary Table</w:t>
            </w:r>
            <w:r w:rsidR="0046186E">
              <w:rPr>
                <w:noProof/>
                <w:webHidden/>
              </w:rPr>
              <w:tab/>
            </w:r>
            <w:r w:rsidR="0046186E">
              <w:rPr>
                <w:noProof/>
                <w:webHidden/>
              </w:rPr>
              <w:fldChar w:fldCharType="begin"/>
            </w:r>
            <w:r w:rsidR="0046186E">
              <w:rPr>
                <w:noProof/>
                <w:webHidden/>
              </w:rPr>
              <w:instrText xml:space="preserve"> PAGEREF _Toc486236694 \h </w:instrText>
            </w:r>
            <w:r w:rsidR="0046186E">
              <w:rPr>
                <w:noProof/>
                <w:webHidden/>
              </w:rPr>
            </w:r>
            <w:r w:rsidR="0046186E">
              <w:rPr>
                <w:noProof/>
                <w:webHidden/>
              </w:rPr>
              <w:fldChar w:fldCharType="separate"/>
            </w:r>
            <w:r w:rsidR="0046186E">
              <w:rPr>
                <w:noProof/>
                <w:webHidden/>
              </w:rPr>
              <w:t>5</w:t>
            </w:r>
            <w:r w:rsidR="0046186E">
              <w:rPr>
                <w:noProof/>
                <w:webHidden/>
              </w:rPr>
              <w:fldChar w:fldCharType="end"/>
            </w:r>
          </w:hyperlink>
        </w:p>
        <w:p w14:paraId="0FD1A82C" w14:textId="57821468" w:rsidR="0046186E" w:rsidRDefault="006B55C6">
          <w:pPr>
            <w:pStyle w:val="TOC2"/>
            <w:tabs>
              <w:tab w:val="right" w:leader="dot" w:pos="9061"/>
            </w:tabs>
            <w:rPr>
              <w:rFonts w:asciiTheme="minorHAnsi" w:eastAsiaTheme="minorEastAsia" w:hAnsiTheme="minorHAnsi" w:cstheme="minorBidi"/>
              <w:noProof/>
              <w:sz w:val="22"/>
              <w:szCs w:val="22"/>
              <w:lang w:val="ka-GE" w:eastAsia="ka-GE"/>
            </w:rPr>
          </w:pPr>
          <w:hyperlink w:anchor="_Toc486236695" w:history="1">
            <w:r w:rsidR="0046186E" w:rsidRPr="006A1A92">
              <w:rPr>
                <w:rStyle w:val="Hyperlink"/>
                <w:rFonts w:eastAsiaTheme="minorHAnsi" w:cstheme="minorHAnsi"/>
                <w:noProof/>
              </w:rPr>
              <w:t>Project Description (brief)</w:t>
            </w:r>
            <w:r w:rsidR="0046186E">
              <w:rPr>
                <w:noProof/>
                <w:webHidden/>
              </w:rPr>
              <w:tab/>
            </w:r>
            <w:r w:rsidR="0046186E">
              <w:rPr>
                <w:noProof/>
                <w:webHidden/>
              </w:rPr>
              <w:fldChar w:fldCharType="begin"/>
            </w:r>
            <w:r w:rsidR="0046186E">
              <w:rPr>
                <w:noProof/>
                <w:webHidden/>
              </w:rPr>
              <w:instrText xml:space="preserve"> PAGEREF _Toc486236695 \h </w:instrText>
            </w:r>
            <w:r w:rsidR="0046186E">
              <w:rPr>
                <w:noProof/>
                <w:webHidden/>
              </w:rPr>
            </w:r>
            <w:r w:rsidR="0046186E">
              <w:rPr>
                <w:noProof/>
                <w:webHidden/>
              </w:rPr>
              <w:fldChar w:fldCharType="separate"/>
            </w:r>
            <w:r w:rsidR="0046186E">
              <w:rPr>
                <w:noProof/>
                <w:webHidden/>
              </w:rPr>
              <w:t>5</w:t>
            </w:r>
            <w:r w:rsidR="0046186E">
              <w:rPr>
                <w:noProof/>
                <w:webHidden/>
              </w:rPr>
              <w:fldChar w:fldCharType="end"/>
            </w:r>
          </w:hyperlink>
        </w:p>
        <w:p w14:paraId="792D5375" w14:textId="47595E2D" w:rsidR="0046186E" w:rsidRDefault="006B55C6">
          <w:pPr>
            <w:pStyle w:val="TOC2"/>
            <w:tabs>
              <w:tab w:val="right" w:leader="dot" w:pos="9061"/>
            </w:tabs>
            <w:rPr>
              <w:rFonts w:asciiTheme="minorHAnsi" w:eastAsiaTheme="minorEastAsia" w:hAnsiTheme="minorHAnsi" w:cstheme="minorBidi"/>
              <w:noProof/>
              <w:sz w:val="22"/>
              <w:szCs w:val="22"/>
              <w:lang w:val="ka-GE" w:eastAsia="ka-GE"/>
            </w:rPr>
          </w:pPr>
          <w:hyperlink w:anchor="_Toc486236696" w:history="1">
            <w:r w:rsidR="0046186E" w:rsidRPr="006A1A92">
              <w:rPr>
                <w:rStyle w:val="Hyperlink"/>
                <w:rFonts w:eastAsiaTheme="minorHAnsi" w:cstheme="minorHAnsi"/>
                <w:noProof/>
              </w:rPr>
              <w:t>Evaluation Ratings Table</w:t>
            </w:r>
            <w:r w:rsidR="0046186E">
              <w:rPr>
                <w:noProof/>
                <w:webHidden/>
              </w:rPr>
              <w:tab/>
            </w:r>
            <w:r w:rsidR="0046186E">
              <w:rPr>
                <w:noProof/>
                <w:webHidden/>
              </w:rPr>
              <w:fldChar w:fldCharType="begin"/>
            </w:r>
            <w:r w:rsidR="0046186E">
              <w:rPr>
                <w:noProof/>
                <w:webHidden/>
              </w:rPr>
              <w:instrText xml:space="preserve"> PAGEREF _Toc486236696 \h </w:instrText>
            </w:r>
            <w:r w:rsidR="0046186E">
              <w:rPr>
                <w:noProof/>
                <w:webHidden/>
              </w:rPr>
            </w:r>
            <w:r w:rsidR="0046186E">
              <w:rPr>
                <w:noProof/>
                <w:webHidden/>
              </w:rPr>
              <w:fldChar w:fldCharType="separate"/>
            </w:r>
            <w:r w:rsidR="0046186E">
              <w:rPr>
                <w:noProof/>
                <w:webHidden/>
              </w:rPr>
              <w:t>6</w:t>
            </w:r>
            <w:r w:rsidR="0046186E">
              <w:rPr>
                <w:noProof/>
                <w:webHidden/>
              </w:rPr>
              <w:fldChar w:fldCharType="end"/>
            </w:r>
          </w:hyperlink>
        </w:p>
        <w:p w14:paraId="5AE7A78A" w14:textId="0F4BCB3E" w:rsidR="0046186E" w:rsidRDefault="006B55C6">
          <w:pPr>
            <w:pStyle w:val="TOC2"/>
            <w:tabs>
              <w:tab w:val="right" w:leader="dot" w:pos="9061"/>
            </w:tabs>
            <w:rPr>
              <w:rFonts w:asciiTheme="minorHAnsi" w:eastAsiaTheme="minorEastAsia" w:hAnsiTheme="minorHAnsi" w:cstheme="minorBidi"/>
              <w:noProof/>
              <w:sz w:val="22"/>
              <w:szCs w:val="22"/>
              <w:lang w:val="ka-GE" w:eastAsia="ka-GE"/>
            </w:rPr>
          </w:pPr>
          <w:hyperlink w:anchor="_Toc486236697" w:history="1">
            <w:r w:rsidR="0046186E" w:rsidRPr="006A1A92">
              <w:rPr>
                <w:rStyle w:val="Hyperlink"/>
                <w:rFonts w:eastAsiaTheme="minorHAnsi" w:cstheme="minorHAnsi"/>
                <w:noProof/>
              </w:rPr>
              <w:t>Summary of conclusions, recommendations and lessons</w:t>
            </w:r>
            <w:r w:rsidR="0046186E">
              <w:rPr>
                <w:noProof/>
                <w:webHidden/>
              </w:rPr>
              <w:tab/>
            </w:r>
            <w:r w:rsidR="0046186E">
              <w:rPr>
                <w:noProof/>
                <w:webHidden/>
              </w:rPr>
              <w:fldChar w:fldCharType="begin"/>
            </w:r>
            <w:r w:rsidR="0046186E">
              <w:rPr>
                <w:noProof/>
                <w:webHidden/>
              </w:rPr>
              <w:instrText xml:space="preserve"> PAGEREF _Toc486236697 \h </w:instrText>
            </w:r>
            <w:r w:rsidR="0046186E">
              <w:rPr>
                <w:noProof/>
                <w:webHidden/>
              </w:rPr>
            </w:r>
            <w:r w:rsidR="0046186E">
              <w:rPr>
                <w:noProof/>
                <w:webHidden/>
              </w:rPr>
              <w:fldChar w:fldCharType="separate"/>
            </w:r>
            <w:r w:rsidR="0046186E">
              <w:rPr>
                <w:noProof/>
                <w:webHidden/>
              </w:rPr>
              <w:t>7</w:t>
            </w:r>
            <w:r w:rsidR="0046186E">
              <w:rPr>
                <w:noProof/>
                <w:webHidden/>
              </w:rPr>
              <w:fldChar w:fldCharType="end"/>
            </w:r>
          </w:hyperlink>
        </w:p>
        <w:p w14:paraId="041332AD" w14:textId="5143744D" w:rsidR="0046186E" w:rsidRDefault="006B55C6">
          <w:pPr>
            <w:pStyle w:val="TOC1"/>
            <w:tabs>
              <w:tab w:val="left" w:pos="660"/>
              <w:tab w:val="right" w:leader="dot" w:pos="9061"/>
            </w:tabs>
            <w:rPr>
              <w:rFonts w:asciiTheme="minorHAnsi" w:eastAsiaTheme="minorEastAsia" w:hAnsiTheme="minorHAnsi" w:cstheme="minorBidi"/>
              <w:noProof/>
              <w:sz w:val="22"/>
              <w:szCs w:val="22"/>
              <w:lang w:val="ka-GE" w:eastAsia="ka-GE"/>
            </w:rPr>
          </w:pPr>
          <w:hyperlink w:anchor="_Toc486236698" w:history="1">
            <w:r w:rsidR="0046186E" w:rsidRPr="006A1A92">
              <w:rPr>
                <w:rStyle w:val="Hyperlink"/>
                <w:rFonts w:eastAsiaTheme="majorEastAsia" w:cstheme="minorHAnsi"/>
                <w:noProof/>
              </w:rPr>
              <w:t>ii.</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inorHAnsi" w:cstheme="minorHAnsi"/>
                <w:noProof/>
              </w:rPr>
              <w:t>Acronyms and Abbreviations</w:t>
            </w:r>
            <w:r w:rsidR="0046186E">
              <w:rPr>
                <w:noProof/>
                <w:webHidden/>
              </w:rPr>
              <w:tab/>
            </w:r>
            <w:r w:rsidR="0046186E">
              <w:rPr>
                <w:noProof/>
                <w:webHidden/>
              </w:rPr>
              <w:fldChar w:fldCharType="begin"/>
            </w:r>
            <w:r w:rsidR="0046186E">
              <w:rPr>
                <w:noProof/>
                <w:webHidden/>
              </w:rPr>
              <w:instrText xml:space="preserve"> PAGEREF _Toc486236698 \h </w:instrText>
            </w:r>
            <w:r w:rsidR="0046186E">
              <w:rPr>
                <w:noProof/>
                <w:webHidden/>
              </w:rPr>
            </w:r>
            <w:r w:rsidR="0046186E">
              <w:rPr>
                <w:noProof/>
                <w:webHidden/>
              </w:rPr>
              <w:fldChar w:fldCharType="separate"/>
            </w:r>
            <w:r w:rsidR="0046186E">
              <w:rPr>
                <w:noProof/>
                <w:webHidden/>
              </w:rPr>
              <w:t>8</w:t>
            </w:r>
            <w:r w:rsidR="0046186E">
              <w:rPr>
                <w:noProof/>
                <w:webHidden/>
              </w:rPr>
              <w:fldChar w:fldCharType="end"/>
            </w:r>
          </w:hyperlink>
        </w:p>
        <w:p w14:paraId="6F8BCCA5" w14:textId="63C303E7" w:rsidR="0046186E" w:rsidRDefault="006B55C6">
          <w:pPr>
            <w:pStyle w:val="TOC1"/>
            <w:tabs>
              <w:tab w:val="left" w:pos="660"/>
              <w:tab w:val="right" w:leader="dot" w:pos="9061"/>
            </w:tabs>
            <w:rPr>
              <w:rFonts w:asciiTheme="minorHAnsi" w:eastAsiaTheme="minorEastAsia" w:hAnsiTheme="minorHAnsi" w:cstheme="minorBidi"/>
              <w:noProof/>
              <w:sz w:val="22"/>
              <w:szCs w:val="22"/>
              <w:lang w:val="ka-GE" w:eastAsia="ka-GE"/>
            </w:rPr>
          </w:pPr>
          <w:hyperlink w:anchor="_Toc486236699" w:history="1">
            <w:r w:rsidR="0046186E" w:rsidRPr="006A1A92">
              <w:rPr>
                <w:rStyle w:val="Hyperlink"/>
                <w:rFonts w:eastAsiaTheme="majorEastAsia" w:cstheme="minorHAnsi"/>
                <w:noProof/>
              </w:rPr>
              <w:t>1.</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ajorEastAsia" w:cstheme="minorHAnsi"/>
                <w:noProof/>
              </w:rPr>
              <w:t>Introduction</w:t>
            </w:r>
            <w:r w:rsidR="0046186E">
              <w:rPr>
                <w:noProof/>
                <w:webHidden/>
              </w:rPr>
              <w:tab/>
            </w:r>
            <w:r w:rsidR="0046186E">
              <w:rPr>
                <w:noProof/>
                <w:webHidden/>
              </w:rPr>
              <w:fldChar w:fldCharType="begin"/>
            </w:r>
            <w:r w:rsidR="0046186E">
              <w:rPr>
                <w:noProof/>
                <w:webHidden/>
              </w:rPr>
              <w:instrText xml:space="preserve"> PAGEREF _Toc486236699 \h </w:instrText>
            </w:r>
            <w:r w:rsidR="0046186E">
              <w:rPr>
                <w:noProof/>
                <w:webHidden/>
              </w:rPr>
            </w:r>
            <w:r w:rsidR="0046186E">
              <w:rPr>
                <w:noProof/>
                <w:webHidden/>
              </w:rPr>
              <w:fldChar w:fldCharType="separate"/>
            </w:r>
            <w:r w:rsidR="0046186E">
              <w:rPr>
                <w:noProof/>
                <w:webHidden/>
              </w:rPr>
              <w:t>10</w:t>
            </w:r>
            <w:r w:rsidR="0046186E">
              <w:rPr>
                <w:noProof/>
                <w:webHidden/>
              </w:rPr>
              <w:fldChar w:fldCharType="end"/>
            </w:r>
          </w:hyperlink>
        </w:p>
        <w:p w14:paraId="6136BFD0" w14:textId="485E33FF" w:rsidR="0046186E" w:rsidRDefault="006B55C6">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486236700" w:history="1">
            <w:r w:rsidR="0046186E" w:rsidRPr="006A1A92">
              <w:rPr>
                <w:rStyle w:val="Hyperlink"/>
                <w:rFonts w:eastAsiaTheme="minorHAnsi" w:cstheme="minorHAnsi"/>
                <w:noProof/>
              </w:rPr>
              <w:t>1.1</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inorHAnsi" w:cstheme="minorHAnsi"/>
                <w:noProof/>
              </w:rPr>
              <w:t>Purpose of the Evaluation</w:t>
            </w:r>
            <w:r w:rsidR="0046186E">
              <w:rPr>
                <w:noProof/>
                <w:webHidden/>
              </w:rPr>
              <w:tab/>
            </w:r>
            <w:r w:rsidR="0046186E">
              <w:rPr>
                <w:noProof/>
                <w:webHidden/>
              </w:rPr>
              <w:fldChar w:fldCharType="begin"/>
            </w:r>
            <w:r w:rsidR="0046186E">
              <w:rPr>
                <w:noProof/>
                <w:webHidden/>
              </w:rPr>
              <w:instrText xml:space="preserve"> PAGEREF _Toc486236700 \h </w:instrText>
            </w:r>
            <w:r w:rsidR="0046186E">
              <w:rPr>
                <w:noProof/>
                <w:webHidden/>
              </w:rPr>
            </w:r>
            <w:r w:rsidR="0046186E">
              <w:rPr>
                <w:noProof/>
                <w:webHidden/>
              </w:rPr>
              <w:fldChar w:fldCharType="separate"/>
            </w:r>
            <w:r w:rsidR="0046186E">
              <w:rPr>
                <w:noProof/>
                <w:webHidden/>
              </w:rPr>
              <w:t>10</w:t>
            </w:r>
            <w:r w:rsidR="0046186E">
              <w:rPr>
                <w:noProof/>
                <w:webHidden/>
              </w:rPr>
              <w:fldChar w:fldCharType="end"/>
            </w:r>
          </w:hyperlink>
        </w:p>
        <w:p w14:paraId="0C6981BB" w14:textId="29536C1D" w:rsidR="0046186E" w:rsidRDefault="006B55C6">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486236701" w:history="1">
            <w:r w:rsidR="0046186E" w:rsidRPr="006A1A92">
              <w:rPr>
                <w:rStyle w:val="Hyperlink"/>
                <w:rFonts w:eastAsiaTheme="minorHAnsi" w:cstheme="minorHAnsi"/>
                <w:noProof/>
              </w:rPr>
              <w:t>1.2</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inorHAnsi" w:cstheme="minorHAnsi"/>
                <w:noProof/>
              </w:rPr>
              <w:t>Scope &amp; Methodology</w:t>
            </w:r>
            <w:r w:rsidR="0046186E">
              <w:rPr>
                <w:noProof/>
                <w:webHidden/>
              </w:rPr>
              <w:tab/>
            </w:r>
            <w:r w:rsidR="0046186E">
              <w:rPr>
                <w:noProof/>
                <w:webHidden/>
              </w:rPr>
              <w:fldChar w:fldCharType="begin"/>
            </w:r>
            <w:r w:rsidR="0046186E">
              <w:rPr>
                <w:noProof/>
                <w:webHidden/>
              </w:rPr>
              <w:instrText xml:space="preserve"> PAGEREF _Toc486236701 \h </w:instrText>
            </w:r>
            <w:r w:rsidR="0046186E">
              <w:rPr>
                <w:noProof/>
                <w:webHidden/>
              </w:rPr>
            </w:r>
            <w:r w:rsidR="0046186E">
              <w:rPr>
                <w:noProof/>
                <w:webHidden/>
              </w:rPr>
              <w:fldChar w:fldCharType="separate"/>
            </w:r>
            <w:r w:rsidR="0046186E">
              <w:rPr>
                <w:noProof/>
                <w:webHidden/>
              </w:rPr>
              <w:t>10</w:t>
            </w:r>
            <w:r w:rsidR="0046186E">
              <w:rPr>
                <w:noProof/>
                <w:webHidden/>
              </w:rPr>
              <w:fldChar w:fldCharType="end"/>
            </w:r>
          </w:hyperlink>
        </w:p>
        <w:p w14:paraId="46A29D61" w14:textId="4456696C" w:rsidR="0046186E" w:rsidRDefault="006B55C6">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486236702" w:history="1">
            <w:r w:rsidR="0046186E" w:rsidRPr="006A1A92">
              <w:rPr>
                <w:rStyle w:val="Hyperlink"/>
                <w:rFonts w:eastAsiaTheme="minorHAnsi" w:cstheme="minorHAnsi"/>
                <w:noProof/>
              </w:rPr>
              <w:t>1.3</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inorHAnsi" w:cstheme="minorHAnsi"/>
                <w:noProof/>
              </w:rPr>
              <w:t>Structure of the evaluation report</w:t>
            </w:r>
            <w:r w:rsidR="0046186E">
              <w:rPr>
                <w:noProof/>
                <w:webHidden/>
              </w:rPr>
              <w:tab/>
            </w:r>
            <w:r w:rsidR="0046186E">
              <w:rPr>
                <w:noProof/>
                <w:webHidden/>
              </w:rPr>
              <w:fldChar w:fldCharType="begin"/>
            </w:r>
            <w:r w:rsidR="0046186E">
              <w:rPr>
                <w:noProof/>
                <w:webHidden/>
              </w:rPr>
              <w:instrText xml:space="preserve"> PAGEREF _Toc486236702 \h </w:instrText>
            </w:r>
            <w:r w:rsidR="0046186E">
              <w:rPr>
                <w:noProof/>
                <w:webHidden/>
              </w:rPr>
            </w:r>
            <w:r w:rsidR="0046186E">
              <w:rPr>
                <w:noProof/>
                <w:webHidden/>
              </w:rPr>
              <w:fldChar w:fldCharType="separate"/>
            </w:r>
            <w:r w:rsidR="0046186E">
              <w:rPr>
                <w:noProof/>
                <w:webHidden/>
              </w:rPr>
              <w:t>12</w:t>
            </w:r>
            <w:r w:rsidR="0046186E">
              <w:rPr>
                <w:noProof/>
                <w:webHidden/>
              </w:rPr>
              <w:fldChar w:fldCharType="end"/>
            </w:r>
          </w:hyperlink>
        </w:p>
        <w:p w14:paraId="677C5FC9" w14:textId="4A24A5B9" w:rsidR="0046186E" w:rsidRDefault="006B55C6">
          <w:pPr>
            <w:pStyle w:val="TOC1"/>
            <w:tabs>
              <w:tab w:val="left" w:pos="660"/>
              <w:tab w:val="right" w:leader="dot" w:pos="9061"/>
            </w:tabs>
            <w:rPr>
              <w:rFonts w:asciiTheme="minorHAnsi" w:eastAsiaTheme="minorEastAsia" w:hAnsiTheme="minorHAnsi" w:cstheme="minorBidi"/>
              <w:noProof/>
              <w:sz w:val="22"/>
              <w:szCs w:val="22"/>
              <w:lang w:val="ka-GE" w:eastAsia="ka-GE"/>
            </w:rPr>
          </w:pPr>
          <w:hyperlink w:anchor="_Toc486236703" w:history="1">
            <w:r w:rsidR="0046186E" w:rsidRPr="006A1A92">
              <w:rPr>
                <w:rStyle w:val="Hyperlink"/>
                <w:rFonts w:eastAsiaTheme="majorEastAsia" w:cstheme="minorHAnsi"/>
                <w:noProof/>
              </w:rPr>
              <w:t>2.</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inorHAnsi" w:cstheme="minorHAnsi"/>
                <w:noProof/>
              </w:rPr>
              <w:t>Project Description and Development Context</w:t>
            </w:r>
            <w:r w:rsidR="0046186E">
              <w:rPr>
                <w:noProof/>
                <w:webHidden/>
              </w:rPr>
              <w:tab/>
            </w:r>
            <w:r w:rsidR="0046186E">
              <w:rPr>
                <w:noProof/>
                <w:webHidden/>
              </w:rPr>
              <w:fldChar w:fldCharType="begin"/>
            </w:r>
            <w:r w:rsidR="0046186E">
              <w:rPr>
                <w:noProof/>
                <w:webHidden/>
              </w:rPr>
              <w:instrText xml:space="preserve"> PAGEREF _Toc486236703 \h </w:instrText>
            </w:r>
            <w:r w:rsidR="0046186E">
              <w:rPr>
                <w:noProof/>
                <w:webHidden/>
              </w:rPr>
            </w:r>
            <w:r w:rsidR="0046186E">
              <w:rPr>
                <w:noProof/>
                <w:webHidden/>
              </w:rPr>
              <w:fldChar w:fldCharType="separate"/>
            </w:r>
            <w:r w:rsidR="0046186E">
              <w:rPr>
                <w:noProof/>
                <w:webHidden/>
              </w:rPr>
              <w:t>13</w:t>
            </w:r>
            <w:r w:rsidR="0046186E">
              <w:rPr>
                <w:noProof/>
                <w:webHidden/>
              </w:rPr>
              <w:fldChar w:fldCharType="end"/>
            </w:r>
          </w:hyperlink>
        </w:p>
        <w:p w14:paraId="2973A226" w14:textId="7008E466" w:rsidR="0046186E" w:rsidRDefault="006B55C6">
          <w:pPr>
            <w:pStyle w:val="TOC3"/>
            <w:tabs>
              <w:tab w:val="left" w:pos="1100"/>
              <w:tab w:val="right" w:leader="dot" w:pos="9061"/>
            </w:tabs>
            <w:rPr>
              <w:rFonts w:asciiTheme="minorHAnsi" w:eastAsiaTheme="minorEastAsia" w:hAnsiTheme="minorHAnsi" w:cstheme="minorBidi"/>
              <w:noProof/>
              <w:sz w:val="22"/>
              <w:szCs w:val="22"/>
              <w:lang w:val="ka-GE" w:eastAsia="ka-GE"/>
            </w:rPr>
          </w:pPr>
          <w:hyperlink w:anchor="_Toc486236704" w:history="1">
            <w:r w:rsidR="0046186E" w:rsidRPr="006A1A92">
              <w:rPr>
                <w:rStyle w:val="Hyperlink"/>
                <w:rFonts w:eastAsiaTheme="minorHAnsi" w:cstheme="minorHAnsi"/>
                <w:noProof/>
              </w:rPr>
              <w:t>2.1</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inorHAnsi" w:cstheme="minorHAnsi"/>
                <w:noProof/>
              </w:rPr>
              <w:t>Project Start and Duration</w:t>
            </w:r>
            <w:r w:rsidR="0046186E">
              <w:rPr>
                <w:noProof/>
                <w:webHidden/>
              </w:rPr>
              <w:tab/>
            </w:r>
            <w:r w:rsidR="0046186E">
              <w:rPr>
                <w:noProof/>
                <w:webHidden/>
              </w:rPr>
              <w:fldChar w:fldCharType="begin"/>
            </w:r>
            <w:r w:rsidR="0046186E">
              <w:rPr>
                <w:noProof/>
                <w:webHidden/>
              </w:rPr>
              <w:instrText xml:space="preserve"> PAGEREF _Toc486236704 \h </w:instrText>
            </w:r>
            <w:r w:rsidR="0046186E">
              <w:rPr>
                <w:noProof/>
                <w:webHidden/>
              </w:rPr>
            </w:r>
            <w:r w:rsidR="0046186E">
              <w:rPr>
                <w:noProof/>
                <w:webHidden/>
              </w:rPr>
              <w:fldChar w:fldCharType="separate"/>
            </w:r>
            <w:r w:rsidR="0046186E">
              <w:rPr>
                <w:noProof/>
                <w:webHidden/>
              </w:rPr>
              <w:t>14</w:t>
            </w:r>
            <w:r w:rsidR="0046186E">
              <w:rPr>
                <w:noProof/>
                <w:webHidden/>
              </w:rPr>
              <w:fldChar w:fldCharType="end"/>
            </w:r>
          </w:hyperlink>
        </w:p>
        <w:p w14:paraId="54205682" w14:textId="4DBF1CCF" w:rsidR="0046186E" w:rsidRDefault="006B55C6">
          <w:pPr>
            <w:pStyle w:val="TOC3"/>
            <w:tabs>
              <w:tab w:val="left" w:pos="1100"/>
              <w:tab w:val="right" w:leader="dot" w:pos="9061"/>
            </w:tabs>
            <w:rPr>
              <w:rFonts w:asciiTheme="minorHAnsi" w:eastAsiaTheme="minorEastAsia" w:hAnsiTheme="minorHAnsi" w:cstheme="minorBidi"/>
              <w:noProof/>
              <w:sz w:val="22"/>
              <w:szCs w:val="22"/>
              <w:lang w:val="ka-GE" w:eastAsia="ka-GE"/>
            </w:rPr>
          </w:pPr>
          <w:hyperlink w:anchor="_Toc486236705" w:history="1">
            <w:r w:rsidR="0046186E" w:rsidRPr="006A1A92">
              <w:rPr>
                <w:rStyle w:val="Hyperlink"/>
                <w:rFonts w:eastAsiaTheme="minorHAnsi" w:cstheme="minorHAnsi"/>
                <w:noProof/>
              </w:rPr>
              <w:t>2.2</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inorHAnsi" w:cstheme="minorHAnsi"/>
                <w:noProof/>
              </w:rPr>
              <w:t>Problems that the project sought to address</w:t>
            </w:r>
            <w:r w:rsidR="0046186E">
              <w:rPr>
                <w:noProof/>
                <w:webHidden/>
              </w:rPr>
              <w:tab/>
            </w:r>
            <w:r w:rsidR="0046186E">
              <w:rPr>
                <w:noProof/>
                <w:webHidden/>
              </w:rPr>
              <w:fldChar w:fldCharType="begin"/>
            </w:r>
            <w:r w:rsidR="0046186E">
              <w:rPr>
                <w:noProof/>
                <w:webHidden/>
              </w:rPr>
              <w:instrText xml:space="preserve"> PAGEREF _Toc486236705 \h </w:instrText>
            </w:r>
            <w:r w:rsidR="0046186E">
              <w:rPr>
                <w:noProof/>
                <w:webHidden/>
              </w:rPr>
            </w:r>
            <w:r w:rsidR="0046186E">
              <w:rPr>
                <w:noProof/>
                <w:webHidden/>
              </w:rPr>
              <w:fldChar w:fldCharType="separate"/>
            </w:r>
            <w:r w:rsidR="0046186E">
              <w:rPr>
                <w:noProof/>
                <w:webHidden/>
              </w:rPr>
              <w:t>14</w:t>
            </w:r>
            <w:r w:rsidR="0046186E">
              <w:rPr>
                <w:noProof/>
                <w:webHidden/>
              </w:rPr>
              <w:fldChar w:fldCharType="end"/>
            </w:r>
          </w:hyperlink>
        </w:p>
        <w:p w14:paraId="77A396BC" w14:textId="002CADDB" w:rsidR="0046186E" w:rsidRDefault="006B55C6">
          <w:pPr>
            <w:pStyle w:val="TOC3"/>
            <w:tabs>
              <w:tab w:val="left" w:pos="1100"/>
              <w:tab w:val="right" w:leader="dot" w:pos="9061"/>
            </w:tabs>
            <w:rPr>
              <w:rFonts w:asciiTheme="minorHAnsi" w:eastAsiaTheme="minorEastAsia" w:hAnsiTheme="minorHAnsi" w:cstheme="minorBidi"/>
              <w:noProof/>
              <w:sz w:val="22"/>
              <w:szCs w:val="22"/>
              <w:lang w:val="ka-GE" w:eastAsia="ka-GE"/>
            </w:rPr>
          </w:pPr>
          <w:hyperlink w:anchor="_Toc486236706" w:history="1">
            <w:r w:rsidR="0046186E" w:rsidRPr="006A1A92">
              <w:rPr>
                <w:rStyle w:val="Hyperlink"/>
                <w:rFonts w:eastAsiaTheme="minorHAnsi" w:cstheme="minorHAnsi"/>
                <w:noProof/>
              </w:rPr>
              <w:t>2.3</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inorHAnsi" w:cstheme="minorHAnsi"/>
                <w:noProof/>
              </w:rPr>
              <w:t>Immediate and development objectives of the project</w:t>
            </w:r>
            <w:r w:rsidR="0046186E">
              <w:rPr>
                <w:noProof/>
                <w:webHidden/>
              </w:rPr>
              <w:tab/>
            </w:r>
            <w:r w:rsidR="0046186E">
              <w:rPr>
                <w:noProof/>
                <w:webHidden/>
              </w:rPr>
              <w:fldChar w:fldCharType="begin"/>
            </w:r>
            <w:r w:rsidR="0046186E">
              <w:rPr>
                <w:noProof/>
                <w:webHidden/>
              </w:rPr>
              <w:instrText xml:space="preserve"> PAGEREF _Toc486236706 \h </w:instrText>
            </w:r>
            <w:r w:rsidR="0046186E">
              <w:rPr>
                <w:noProof/>
                <w:webHidden/>
              </w:rPr>
            </w:r>
            <w:r w:rsidR="0046186E">
              <w:rPr>
                <w:noProof/>
                <w:webHidden/>
              </w:rPr>
              <w:fldChar w:fldCharType="separate"/>
            </w:r>
            <w:r w:rsidR="0046186E">
              <w:rPr>
                <w:noProof/>
                <w:webHidden/>
              </w:rPr>
              <w:t>16</w:t>
            </w:r>
            <w:r w:rsidR="0046186E">
              <w:rPr>
                <w:noProof/>
                <w:webHidden/>
              </w:rPr>
              <w:fldChar w:fldCharType="end"/>
            </w:r>
          </w:hyperlink>
        </w:p>
        <w:p w14:paraId="59DA9E82" w14:textId="448DFAAD" w:rsidR="0046186E" w:rsidRDefault="006B55C6">
          <w:pPr>
            <w:pStyle w:val="TOC3"/>
            <w:tabs>
              <w:tab w:val="left" w:pos="1100"/>
              <w:tab w:val="right" w:leader="dot" w:pos="9061"/>
            </w:tabs>
            <w:rPr>
              <w:rFonts w:asciiTheme="minorHAnsi" w:eastAsiaTheme="minorEastAsia" w:hAnsiTheme="minorHAnsi" w:cstheme="minorBidi"/>
              <w:noProof/>
              <w:sz w:val="22"/>
              <w:szCs w:val="22"/>
              <w:lang w:val="ka-GE" w:eastAsia="ka-GE"/>
            </w:rPr>
          </w:pPr>
          <w:hyperlink w:anchor="_Toc486236707" w:history="1">
            <w:r w:rsidR="0046186E" w:rsidRPr="006A1A92">
              <w:rPr>
                <w:rStyle w:val="Hyperlink"/>
                <w:rFonts w:eastAsiaTheme="minorHAnsi" w:cstheme="minorHAnsi"/>
                <w:noProof/>
              </w:rPr>
              <w:t>2.4</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inorHAnsi" w:cstheme="minorHAnsi"/>
                <w:noProof/>
              </w:rPr>
              <w:t>Baseline Indicators established</w:t>
            </w:r>
            <w:r w:rsidR="0046186E">
              <w:rPr>
                <w:noProof/>
                <w:webHidden/>
              </w:rPr>
              <w:tab/>
            </w:r>
            <w:r w:rsidR="0046186E">
              <w:rPr>
                <w:noProof/>
                <w:webHidden/>
              </w:rPr>
              <w:fldChar w:fldCharType="begin"/>
            </w:r>
            <w:r w:rsidR="0046186E">
              <w:rPr>
                <w:noProof/>
                <w:webHidden/>
              </w:rPr>
              <w:instrText xml:space="preserve"> PAGEREF _Toc486236707 \h </w:instrText>
            </w:r>
            <w:r w:rsidR="0046186E">
              <w:rPr>
                <w:noProof/>
                <w:webHidden/>
              </w:rPr>
            </w:r>
            <w:r w:rsidR="0046186E">
              <w:rPr>
                <w:noProof/>
                <w:webHidden/>
              </w:rPr>
              <w:fldChar w:fldCharType="separate"/>
            </w:r>
            <w:r w:rsidR="0046186E">
              <w:rPr>
                <w:noProof/>
                <w:webHidden/>
              </w:rPr>
              <w:t>16</w:t>
            </w:r>
            <w:r w:rsidR="0046186E">
              <w:rPr>
                <w:noProof/>
                <w:webHidden/>
              </w:rPr>
              <w:fldChar w:fldCharType="end"/>
            </w:r>
          </w:hyperlink>
        </w:p>
        <w:p w14:paraId="32FFD6F1" w14:textId="156F2B59" w:rsidR="0046186E" w:rsidRDefault="006B55C6">
          <w:pPr>
            <w:pStyle w:val="TOC3"/>
            <w:tabs>
              <w:tab w:val="left" w:pos="1100"/>
              <w:tab w:val="right" w:leader="dot" w:pos="9061"/>
            </w:tabs>
            <w:rPr>
              <w:rFonts w:asciiTheme="minorHAnsi" w:eastAsiaTheme="minorEastAsia" w:hAnsiTheme="minorHAnsi" w:cstheme="minorBidi"/>
              <w:noProof/>
              <w:sz w:val="22"/>
              <w:szCs w:val="22"/>
              <w:lang w:val="ka-GE" w:eastAsia="ka-GE"/>
            </w:rPr>
          </w:pPr>
          <w:hyperlink w:anchor="_Toc486236708" w:history="1">
            <w:r w:rsidR="0046186E" w:rsidRPr="006A1A92">
              <w:rPr>
                <w:rStyle w:val="Hyperlink"/>
                <w:rFonts w:eastAsiaTheme="minorHAnsi" w:cstheme="minorHAnsi"/>
                <w:noProof/>
              </w:rPr>
              <w:t>2.5</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inorHAnsi" w:cstheme="minorHAnsi"/>
                <w:noProof/>
              </w:rPr>
              <w:t>Main stakeholders</w:t>
            </w:r>
            <w:r w:rsidR="0046186E">
              <w:rPr>
                <w:noProof/>
                <w:webHidden/>
              </w:rPr>
              <w:tab/>
            </w:r>
            <w:r w:rsidR="0046186E">
              <w:rPr>
                <w:noProof/>
                <w:webHidden/>
              </w:rPr>
              <w:fldChar w:fldCharType="begin"/>
            </w:r>
            <w:r w:rsidR="0046186E">
              <w:rPr>
                <w:noProof/>
                <w:webHidden/>
              </w:rPr>
              <w:instrText xml:space="preserve"> PAGEREF _Toc486236708 \h </w:instrText>
            </w:r>
            <w:r w:rsidR="0046186E">
              <w:rPr>
                <w:noProof/>
                <w:webHidden/>
              </w:rPr>
            </w:r>
            <w:r w:rsidR="0046186E">
              <w:rPr>
                <w:noProof/>
                <w:webHidden/>
              </w:rPr>
              <w:fldChar w:fldCharType="separate"/>
            </w:r>
            <w:r w:rsidR="0046186E">
              <w:rPr>
                <w:noProof/>
                <w:webHidden/>
              </w:rPr>
              <w:t>20</w:t>
            </w:r>
            <w:r w:rsidR="0046186E">
              <w:rPr>
                <w:noProof/>
                <w:webHidden/>
              </w:rPr>
              <w:fldChar w:fldCharType="end"/>
            </w:r>
          </w:hyperlink>
        </w:p>
        <w:p w14:paraId="1BE59CBE" w14:textId="23606DEB" w:rsidR="0046186E" w:rsidRDefault="006B55C6">
          <w:pPr>
            <w:pStyle w:val="TOC3"/>
            <w:tabs>
              <w:tab w:val="left" w:pos="1100"/>
              <w:tab w:val="right" w:leader="dot" w:pos="9061"/>
            </w:tabs>
            <w:rPr>
              <w:rFonts w:asciiTheme="minorHAnsi" w:eastAsiaTheme="minorEastAsia" w:hAnsiTheme="minorHAnsi" w:cstheme="minorBidi"/>
              <w:noProof/>
              <w:sz w:val="22"/>
              <w:szCs w:val="22"/>
              <w:lang w:val="ka-GE" w:eastAsia="ka-GE"/>
            </w:rPr>
          </w:pPr>
          <w:hyperlink w:anchor="_Toc486236709" w:history="1">
            <w:r w:rsidR="0046186E" w:rsidRPr="006A1A92">
              <w:rPr>
                <w:rStyle w:val="Hyperlink"/>
                <w:rFonts w:eastAsiaTheme="minorHAnsi" w:cstheme="minorHAnsi"/>
                <w:noProof/>
              </w:rPr>
              <w:t>2.6</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inorHAnsi" w:cstheme="minorHAnsi"/>
                <w:noProof/>
              </w:rPr>
              <w:t>Expected Results</w:t>
            </w:r>
            <w:r w:rsidR="0046186E">
              <w:rPr>
                <w:noProof/>
                <w:webHidden/>
              </w:rPr>
              <w:tab/>
            </w:r>
            <w:r w:rsidR="0046186E">
              <w:rPr>
                <w:noProof/>
                <w:webHidden/>
              </w:rPr>
              <w:fldChar w:fldCharType="begin"/>
            </w:r>
            <w:r w:rsidR="0046186E">
              <w:rPr>
                <w:noProof/>
                <w:webHidden/>
              </w:rPr>
              <w:instrText xml:space="preserve"> PAGEREF _Toc486236709 \h </w:instrText>
            </w:r>
            <w:r w:rsidR="0046186E">
              <w:rPr>
                <w:noProof/>
                <w:webHidden/>
              </w:rPr>
            </w:r>
            <w:r w:rsidR="0046186E">
              <w:rPr>
                <w:noProof/>
                <w:webHidden/>
              </w:rPr>
              <w:fldChar w:fldCharType="separate"/>
            </w:r>
            <w:r w:rsidR="0046186E">
              <w:rPr>
                <w:noProof/>
                <w:webHidden/>
              </w:rPr>
              <w:t>21</w:t>
            </w:r>
            <w:r w:rsidR="0046186E">
              <w:rPr>
                <w:noProof/>
                <w:webHidden/>
              </w:rPr>
              <w:fldChar w:fldCharType="end"/>
            </w:r>
          </w:hyperlink>
        </w:p>
        <w:p w14:paraId="52BAD98C" w14:textId="0C5B167A" w:rsidR="0046186E" w:rsidRDefault="006B55C6">
          <w:pPr>
            <w:pStyle w:val="TOC1"/>
            <w:tabs>
              <w:tab w:val="left" w:pos="660"/>
              <w:tab w:val="right" w:leader="dot" w:pos="9061"/>
            </w:tabs>
            <w:rPr>
              <w:rFonts w:asciiTheme="minorHAnsi" w:eastAsiaTheme="minorEastAsia" w:hAnsiTheme="minorHAnsi" w:cstheme="minorBidi"/>
              <w:noProof/>
              <w:sz w:val="22"/>
              <w:szCs w:val="22"/>
              <w:lang w:val="ka-GE" w:eastAsia="ka-GE"/>
            </w:rPr>
          </w:pPr>
          <w:hyperlink w:anchor="_Toc486236710" w:history="1">
            <w:r w:rsidR="0046186E" w:rsidRPr="006A1A92">
              <w:rPr>
                <w:rStyle w:val="Hyperlink"/>
                <w:rFonts w:eastAsiaTheme="majorEastAsia" w:cstheme="minorHAnsi"/>
                <w:noProof/>
              </w:rPr>
              <w:t>3.</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inorHAnsi" w:cstheme="minorHAnsi"/>
                <w:noProof/>
              </w:rPr>
              <w:t>Findings</w:t>
            </w:r>
            <w:r w:rsidR="0046186E">
              <w:rPr>
                <w:noProof/>
                <w:webHidden/>
              </w:rPr>
              <w:tab/>
            </w:r>
            <w:r w:rsidR="0046186E">
              <w:rPr>
                <w:noProof/>
                <w:webHidden/>
              </w:rPr>
              <w:fldChar w:fldCharType="begin"/>
            </w:r>
            <w:r w:rsidR="0046186E">
              <w:rPr>
                <w:noProof/>
                <w:webHidden/>
              </w:rPr>
              <w:instrText xml:space="preserve"> PAGEREF _Toc486236710 \h </w:instrText>
            </w:r>
            <w:r w:rsidR="0046186E">
              <w:rPr>
                <w:noProof/>
                <w:webHidden/>
              </w:rPr>
            </w:r>
            <w:r w:rsidR="0046186E">
              <w:rPr>
                <w:noProof/>
                <w:webHidden/>
              </w:rPr>
              <w:fldChar w:fldCharType="separate"/>
            </w:r>
            <w:r w:rsidR="0046186E">
              <w:rPr>
                <w:noProof/>
                <w:webHidden/>
              </w:rPr>
              <w:t>23</w:t>
            </w:r>
            <w:r w:rsidR="0046186E">
              <w:rPr>
                <w:noProof/>
                <w:webHidden/>
              </w:rPr>
              <w:fldChar w:fldCharType="end"/>
            </w:r>
          </w:hyperlink>
        </w:p>
        <w:p w14:paraId="6538B65C" w14:textId="21AC20E6" w:rsidR="0046186E" w:rsidRDefault="006B55C6">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486236711" w:history="1">
            <w:r w:rsidR="0046186E" w:rsidRPr="006A1A92">
              <w:rPr>
                <w:rStyle w:val="Hyperlink"/>
                <w:rFonts w:eastAsiaTheme="minorHAnsi" w:cstheme="minorHAnsi"/>
                <w:noProof/>
              </w:rPr>
              <w:t>3.1</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inorHAnsi" w:cstheme="minorHAnsi"/>
                <w:noProof/>
              </w:rPr>
              <w:t>Project Design / Formulation</w:t>
            </w:r>
            <w:r w:rsidR="0046186E">
              <w:rPr>
                <w:noProof/>
                <w:webHidden/>
              </w:rPr>
              <w:tab/>
            </w:r>
            <w:r w:rsidR="0046186E">
              <w:rPr>
                <w:noProof/>
                <w:webHidden/>
              </w:rPr>
              <w:fldChar w:fldCharType="begin"/>
            </w:r>
            <w:r w:rsidR="0046186E">
              <w:rPr>
                <w:noProof/>
                <w:webHidden/>
              </w:rPr>
              <w:instrText xml:space="preserve"> PAGEREF _Toc486236711 \h </w:instrText>
            </w:r>
            <w:r w:rsidR="0046186E">
              <w:rPr>
                <w:noProof/>
                <w:webHidden/>
              </w:rPr>
            </w:r>
            <w:r w:rsidR="0046186E">
              <w:rPr>
                <w:noProof/>
                <w:webHidden/>
              </w:rPr>
              <w:fldChar w:fldCharType="separate"/>
            </w:r>
            <w:r w:rsidR="0046186E">
              <w:rPr>
                <w:noProof/>
                <w:webHidden/>
              </w:rPr>
              <w:t>23</w:t>
            </w:r>
            <w:r w:rsidR="0046186E">
              <w:rPr>
                <w:noProof/>
                <w:webHidden/>
              </w:rPr>
              <w:fldChar w:fldCharType="end"/>
            </w:r>
          </w:hyperlink>
        </w:p>
        <w:p w14:paraId="4BB8D3D8" w14:textId="7CF89E0C"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12" w:history="1">
            <w:r w:rsidR="0046186E" w:rsidRPr="006A1A92">
              <w:rPr>
                <w:rStyle w:val="Hyperlink"/>
                <w:rFonts w:cstheme="minorHAnsi"/>
                <w:noProof/>
              </w:rPr>
              <w:t>3.1.1</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Analysis of Logical Framework (Project logic /strategy; Indicators)</w:t>
            </w:r>
            <w:r w:rsidR="0046186E">
              <w:rPr>
                <w:noProof/>
                <w:webHidden/>
              </w:rPr>
              <w:tab/>
            </w:r>
            <w:r w:rsidR="0046186E">
              <w:rPr>
                <w:noProof/>
                <w:webHidden/>
              </w:rPr>
              <w:fldChar w:fldCharType="begin"/>
            </w:r>
            <w:r w:rsidR="0046186E">
              <w:rPr>
                <w:noProof/>
                <w:webHidden/>
              </w:rPr>
              <w:instrText xml:space="preserve"> PAGEREF _Toc486236712 \h </w:instrText>
            </w:r>
            <w:r w:rsidR="0046186E">
              <w:rPr>
                <w:noProof/>
                <w:webHidden/>
              </w:rPr>
            </w:r>
            <w:r w:rsidR="0046186E">
              <w:rPr>
                <w:noProof/>
                <w:webHidden/>
              </w:rPr>
              <w:fldChar w:fldCharType="separate"/>
            </w:r>
            <w:r w:rsidR="0046186E">
              <w:rPr>
                <w:noProof/>
                <w:webHidden/>
              </w:rPr>
              <w:t>24</w:t>
            </w:r>
            <w:r w:rsidR="0046186E">
              <w:rPr>
                <w:noProof/>
                <w:webHidden/>
              </w:rPr>
              <w:fldChar w:fldCharType="end"/>
            </w:r>
          </w:hyperlink>
        </w:p>
        <w:p w14:paraId="0CA3D8F1" w14:textId="0C915869"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13" w:history="1">
            <w:r w:rsidR="0046186E" w:rsidRPr="006A1A92">
              <w:rPr>
                <w:rStyle w:val="Hyperlink"/>
                <w:rFonts w:cstheme="minorHAnsi"/>
                <w:noProof/>
              </w:rPr>
              <w:t>3.1.2</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Assumptions and Risks</w:t>
            </w:r>
            <w:r w:rsidR="0046186E">
              <w:rPr>
                <w:noProof/>
                <w:webHidden/>
              </w:rPr>
              <w:tab/>
            </w:r>
            <w:r w:rsidR="0046186E">
              <w:rPr>
                <w:noProof/>
                <w:webHidden/>
              </w:rPr>
              <w:fldChar w:fldCharType="begin"/>
            </w:r>
            <w:r w:rsidR="0046186E">
              <w:rPr>
                <w:noProof/>
                <w:webHidden/>
              </w:rPr>
              <w:instrText xml:space="preserve"> PAGEREF _Toc486236713 \h </w:instrText>
            </w:r>
            <w:r w:rsidR="0046186E">
              <w:rPr>
                <w:noProof/>
                <w:webHidden/>
              </w:rPr>
            </w:r>
            <w:r w:rsidR="0046186E">
              <w:rPr>
                <w:noProof/>
                <w:webHidden/>
              </w:rPr>
              <w:fldChar w:fldCharType="separate"/>
            </w:r>
            <w:r w:rsidR="0046186E">
              <w:rPr>
                <w:noProof/>
                <w:webHidden/>
              </w:rPr>
              <w:t>25</w:t>
            </w:r>
            <w:r w:rsidR="0046186E">
              <w:rPr>
                <w:noProof/>
                <w:webHidden/>
              </w:rPr>
              <w:fldChar w:fldCharType="end"/>
            </w:r>
          </w:hyperlink>
        </w:p>
        <w:p w14:paraId="04C6565E" w14:textId="31A7F035"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14" w:history="1">
            <w:r w:rsidR="0046186E" w:rsidRPr="006A1A92">
              <w:rPr>
                <w:rStyle w:val="Hyperlink"/>
                <w:rFonts w:cstheme="minorHAnsi"/>
                <w:noProof/>
              </w:rPr>
              <w:t>3.1.3</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Lessons from other relevant projects incorporated into project design</w:t>
            </w:r>
            <w:r w:rsidR="0046186E">
              <w:rPr>
                <w:noProof/>
                <w:webHidden/>
              </w:rPr>
              <w:tab/>
            </w:r>
            <w:r w:rsidR="0046186E">
              <w:rPr>
                <w:noProof/>
                <w:webHidden/>
              </w:rPr>
              <w:fldChar w:fldCharType="begin"/>
            </w:r>
            <w:r w:rsidR="0046186E">
              <w:rPr>
                <w:noProof/>
                <w:webHidden/>
              </w:rPr>
              <w:instrText xml:space="preserve"> PAGEREF _Toc486236714 \h </w:instrText>
            </w:r>
            <w:r w:rsidR="0046186E">
              <w:rPr>
                <w:noProof/>
                <w:webHidden/>
              </w:rPr>
            </w:r>
            <w:r w:rsidR="0046186E">
              <w:rPr>
                <w:noProof/>
                <w:webHidden/>
              </w:rPr>
              <w:fldChar w:fldCharType="separate"/>
            </w:r>
            <w:r w:rsidR="0046186E">
              <w:rPr>
                <w:noProof/>
                <w:webHidden/>
              </w:rPr>
              <w:t>28</w:t>
            </w:r>
            <w:r w:rsidR="0046186E">
              <w:rPr>
                <w:noProof/>
                <w:webHidden/>
              </w:rPr>
              <w:fldChar w:fldCharType="end"/>
            </w:r>
          </w:hyperlink>
        </w:p>
        <w:p w14:paraId="47EC0C32" w14:textId="046676EC"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15" w:history="1">
            <w:r w:rsidR="0046186E" w:rsidRPr="006A1A92">
              <w:rPr>
                <w:rStyle w:val="Hyperlink"/>
                <w:rFonts w:cstheme="minorHAnsi"/>
                <w:noProof/>
              </w:rPr>
              <w:t>3.1.4</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Planned stakeholder participation</w:t>
            </w:r>
            <w:r w:rsidR="0046186E">
              <w:rPr>
                <w:noProof/>
                <w:webHidden/>
              </w:rPr>
              <w:tab/>
            </w:r>
            <w:r w:rsidR="0046186E">
              <w:rPr>
                <w:noProof/>
                <w:webHidden/>
              </w:rPr>
              <w:fldChar w:fldCharType="begin"/>
            </w:r>
            <w:r w:rsidR="0046186E">
              <w:rPr>
                <w:noProof/>
                <w:webHidden/>
              </w:rPr>
              <w:instrText xml:space="preserve"> PAGEREF _Toc486236715 \h </w:instrText>
            </w:r>
            <w:r w:rsidR="0046186E">
              <w:rPr>
                <w:noProof/>
                <w:webHidden/>
              </w:rPr>
            </w:r>
            <w:r w:rsidR="0046186E">
              <w:rPr>
                <w:noProof/>
                <w:webHidden/>
              </w:rPr>
              <w:fldChar w:fldCharType="separate"/>
            </w:r>
            <w:r w:rsidR="0046186E">
              <w:rPr>
                <w:noProof/>
                <w:webHidden/>
              </w:rPr>
              <w:t>28</w:t>
            </w:r>
            <w:r w:rsidR="0046186E">
              <w:rPr>
                <w:noProof/>
                <w:webHidden/>
              </w:rPr>
              <w:fldChar w:fldCharType="end"/>
            </w:r>
          </w:hyperlink>
        </w:p>
        <w:p w14:paraId="459CAEE8" w14:textId="594A1DF3"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16" w:history="1">
            <w:r w:rsidR="0046186E" w:rsidRPr="006A1A92">
              <w:rPr>
                <w:rStyle w:val="Hyperlink"/>
                <w:rFonts w:cstheme="minorHAnsi"/>
                <w:noProof/>
              </w:rPr>
              <w:t>3.1.5</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Replication approach</w:t>
            </w:r>
            <w:r w:rsidR="0046186E">
              <w:rPr>
                <w:noProof/>
                <w:webHidden/>
              </w:rPr>
              <w:tab/>
            </w:r>
            <w:r w:rsidR="0046186E">
              <w:rPr>
                <w:noProof/>
                <w:webHidden/>
              </w:rPr>
              <w:fldChar w:fldCharType="begin"/>
            </w:r>
            <w:r w:rsidR="0046186E">
              <w:rPr>
                <w:noProof/>
                <w:webHidden/>
              </w:rPr>
              <w:instrText xml:space="preserve"> PAGEREF _Toc486236716 \h </w:instrText>
            </w:r>
            <w:r w:rsidR="0046186E">
              <w:rPr>
                <w:noProof/>
                <w:webHidden/>
              </w:rPr>
            </w:r>
            <w:r w:rsidR="0046186E">
              <w:rPr>
                <w:noProof/>
                <w:webHidden/>
              </w:rPr>
              <w:fldChar w:fldCharType="separate"/>
            </w:r>
            <w:r w:rsidR="0046186E">
              <w:rPr>
                <w:noProof/>
                <w:webHidden/>
              </w:rPr>
              <w:t>30</w:t>
            </w:r>
            <w:r w:rsidR="0046186E">
              <w:rPr>
                <w:noProof/>
                <w:webHidden/>
              </w:rPr>
              <w:fldChar w:fldCharType="end"/>
            </w:r>
          </w:hyperlink>
        </w:p>
        <w:p w14:paraId="26EEE4D5" w14:textId="4B00EBDD"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17" w:history="1">
            <w:r w:rsidR="0046186E" w:rsidRPr="006A1A92">
              <w:rPr>
                <w:rStyle w:val="Hyperlink"/>
                <w:rFonts w:cstheme="minorHAnsi"/>
                <w:noProof/>
              </w:rPr>
              <w:t>3.1.6</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UNDP comparative advantage</w:t>
            </w:r>
            <w:r w:rsidR="0046186E">
              <w:rPr>
                <w:noProof/>
                <w:webHidden/>
              </w:rPr>
              <w:tab/>
            </w:r>
            <w:r w:rsidR="0046186E">
              <w:rPr>
                <w:noProof/>
                <w:webHidden/>
              </w:rPr>
              <w:fldChar w:fldCharType="begin"/>
            </w:r>
            <w:r w:rsidR="0046186E">
              <w:rPr>
                <w:noProof/>
                <w:webHidden/>
              </w:rPr>
              <w:instrText xml:space="preserve"> PAGEREF _Toc486236717 \h </w:instrText>
            </w:r>
            <w:r w:rsidR="0046186E">
              <w:rPr>
                <w:noProof/>
                <w:webHidden/>
              </w:rPr>
            </w:r>
            <w:r w:rsidR="0046186E">
              <w:rPr>
                <w:noProof/>
                <w:webHidden/>
              </w:rPr>
              <w:fldChar w:fldCharType="separate"/>
            </w:r>
            <w:r w:rsidR="0046186E">
              <w:rPr>
                <w:noProof/>
                <w:webHidden/>
              </w:rPr>
              <w:t>31</w:t>
            </w:r>
            <w:r w:rsidR="0046186E">
              <w:rPr>
                <w:noProof/>
                <w:webHidden/>
              </w:rPr>
              <w:fldChar w:fldCharType="end"/>
            </w:r>
          </w:hyperlink>
        </w:p>
        <w:p w14:paraId="35CD7E18" w14:textId="7DAE12B4"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18" w:history="1">
            <w:r w:rsidR="0046186E" w:rsidRPr="006A1A92">
              <w:rPr>
                <w:rStyle w:val="Hyperlink"/>
                <w:rFonts w:cstheme="minorHAnsi"/>
                <w:noProof/>
              </w:rPr>
              <w:t>3.1.7</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Linkages between project and other interventions within the sector</w:t>
            </w:r>
            <w:r w:rsidR="0046186E">
              <w:rPr>
                <w:noProof/>
                <w:webHidden/>
              </w:rPr>
              <w:tab/>
            </w:r>
            <w:r w:rsidR="0046186E">
              <w:rPr>
                <w:noProof/>
                <w:webHidden/>
              </w:rPr>
              <w:fldChar w:fldCharType="begin"/>
            </w:r>
            <w:r w:rsidR="0046186E">
              <w:rPr>
                <w:noProof/>
                <w:webHidden/>
              </w:rPr>
              <w:instrText xml:space="preserve"> PAGEREF _Toc486236718 \h </w:instrText>
            </w:r>
            <w:r w:rsidR="0046186E">
              <w:rPr>
                <w:noProof/>
                <w:webHidden/>
              </w:rPr>
            </w:r>
            <w:r w:rsidR="0046186E">
              <w:rPr>
                <w:noProof/>
                <w:webHidden/>
              </w:rPr>
              <w:fldChar w:fldCharType="separate"/>
            </w:r>
            <w:r w:rsidR="0046186E">
              <w:rPr>
                <w:noProof/>
                <w:webHidden/>
              </w:rPr>
              <w:t>31</w:t>
            </w:r>
            <w:r w:rsidR="0046186E">
              <w:rPr>
                <w:noProof/>
                <w:webHidden/>
              </w:rPr>
              <w:fldChar w:fldCharType="end"/>
            </w:r>
          </w:hyperlink>
        </w:p>
        <w:p w14:paraId="276B39D5" w14:textId="32426ED4"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19" w:history="1">
            <w:r w:rsidR="0046186E" w:rsidRPr="006A1A92">
              <w:rPr>
                <w:rStyle w:val="Hyperlink"/>
                <w:rFonts w:cstheme="minorHAnsi"/>
                <w:noProof/>
              </w:rPr>
              <w:t>3.1.8</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Management arrangements</w:t>
            </w:r>
            <w:r w:rsidR="0046186E">
              <w:rPr>
                <w:noProof/>
                <w:webHidden/>
              </w:rPr>
              <w:tab/>
            </w:r>
            <w:r w:rsidR="0046186E">
              <w:rPr>
                <w:noProof/>
                <w:webHidden/>
              </w:rPr>
              <w:fldChar w:fldCharType="begin"/>
            </w:r>
            <w:r w:rsidR="0046186E">
              <w:rPr>
                <w:noProof/>
                <w:webHidden/>
              </w:rPr>
              <w:instrText xml:space="preserve"> PAGEREF _Toc486236719 \h </w:instrText>
            </w:r>
            <w:r w:rsidR="0046186E">
              <w:rPr>
                <w:noProof/>
                <w:webHidden/>
              </w:rPr>
            </w:r>
            <w:r w:rsidR="0046186E">
              <w:rPr>
                <w:noProof/>
                <w:webHidden/>
              </w:rPr>
              <w:fldChar w:fldCharType="separate"/>
            </w:r>
            <w:r w:rsidR="0046186E">
              <w:rPr>
                <w:noProof/>
                <w:webHidden/>
              </w:rPr>
              <w:t>31</w:t>
            </w:r>
            <w:r w:rsidR="0046186E">
              <w:rPr>
                <w:noProof/>
                <w:webHidden/>
              </w:rPr>
              <w:fldChar w:fldCharType="end"/>
            </w:r>
          </w:hyperlink>
        </w:p>
        <w:p w14:paraId="5796756C" w14:textId="0A308D0A" w:rsidR="0046186E" w:rsidRDefault="006B55C6">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486236720" w:history="1">
            <w:r w:rsidR="0046186E" w:rsidRPr="006A1A92">
              <w:rPr>
                <w:rStyle w:val="Hyperlink"/>
                <w:rFonts w:eastAsiaTheme="minorHAnsi" w:cstheme="minorHAnsi"/>
                <w:noProof/>
              </w:rPr>
              <w:t>3.2</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inorHAnsi" w:cstheme="minorHAnsi"/>
                <w:noProof/>
              </w:rPr>
              <w:t>Project Implementation</w:t>
            </w:r>
            <w:r w:rsidR="0046186E">
              <w:rPr>
                <w:noProof/>
                <w:webHidden/>
              </w:rPr>
              <w:tab/>
            </w:r>
            <w:r w:rsidR="0046186E">
              <w:rPr>
                <w:noProof/>
                <w:webHidden/>
              </w:rPr>
              <w:fldChar w:fldCharType="begin"/>
            </w:r>
            <w:r w:rsidR="0046186E">
              <w:rPr>
                <w:noProof/>
                <w:webHidden/>
              </w:rPr>
              <w:instrText xml:space="preserve"> PAGEREF _Toc486236720 \h </w:instrText>
            </w:r>
            <w:r w:rsidR="0046186E">
              <w:rPr>
                <w:noProof/>
                <w:webHidden/>
              </w:rPr>
            </w:r>
            <w:r w:rsidR="0046186E">
              <w:rPr>
                <w:noProof/>
                <w:webHidden/>
              </w:rPr>
              <w:fldChar w:fldCharType="separate"/>
            </w:r>
            <w:r w:rsidR="0046186E">
              <w:rPr>
                <w:noProof/>
                <w:webHidden/>
              </w:rPr>
              <w:t>34</w:t>
            </w:r>
            <w:r w:rsidR="0046186E">
              <w:rPr>
                <w:noProof/>
                <w:webHidden/>
              </w:rPr>
              <w:fldChar w:fldCharType="end"/>
            </w:r>
          </w:hyperlink>
        </w:p>
        <w:p w14:paraId="4223904B" w14:textId="6ABD33C5"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21" w:history="1">
            <w:r w:rsidR="0046186E" w:rsidRPr="006A1A92">
              <w:rPr>
                <w:rStyle w:val="Hyperlink"/>
                <w:rFonts w:cstheme="minorHAnsi"/>
                <w:noProof/>
              </w:rPr>
              <w:t>3.2.1</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Adaptive management (changes to the project design and project outputs during implementation)</w:t>
            </w:r>
            <w:r w:rsidR="0046186E">
              <w:rPr>
                <w:noProof/>
                <w:webHidden/>
              </w:rPr>
              <w:tab/>
            </w:r>
            <w:r w:rsidR="0046186E">
              <w:rPr>
                <w:noProof/>
                <w:webHidden/>
              </w:rPr>
              <w:fldChar w:fldCharType="begin"/>
            </w:r>
            <w:r w:rsidR="0046186E">
              <w:rPr>
                <w:noProof/>
                <w:webHidden/>
              </w:rPr>
              <w:instrText xml:space="preserve"> PAGEREF _Toc486236721 \h </w:instrText>
            </w:r>
            <w:r w:rsidR="0046186E">
              <w:rPr>
                <w:noProof/>
                <w:webHidden/>
              </w:rPr>
            </w:r>
            <w:r w:rsidR="0046186E">
              <w:rPr>
                <w:noProof/>
                <w:webHidden/>
              </w:rPr>
              <w:fldChar w:fldCharType="separate"/>
            </w:r>
            <w:r w:rsidR="0046186E">
              <w:rPr>
                <w:noProof/>
                <w:webHidden/>
              </w:rPr>
              <w:t>34</w:t>
            </w:r>
            <w:r w:rsidR="0046186E">
              <w:rPr>
                <w:noProof/>
                <w:webHidden/>
              </w:rPr>
              <w:fldChar w:fldCharType="end"/>
            </w:r>
          </w:hyperlink>
        </w:p>
        <w:p w14:paraId="696361D7" w14:textId="769CBA08"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22" w:history="1">
            <w:r w:rsidR="0046186E" w:rsidRPr="006A1A92">
              <w:rPr>
                <w:rStyle w:val="Hyperlink"/>
                <w:rFonts w:cstheme="minorHAnsi"/>
                <w:noProof/>
              </w:rPr>
              <w:t>3.2.2</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Partnership arrangements (with relevant stakeholders involved in the country/region)</w:t>
            </w:r>
            <w:r w:rsidR="0046186E">
              <w:rPr>
                <w:noProof/>
                <w:webHidden/>
              </w:rPr>
              <w:tab/>
            </w:r>
            <w:r w:rsidR="0046186E">
              <w:rPr>
                <w:noProof/>
                <w:webHidden/>
              </w:rPr>
              <w:fldChar w:fldCharType="begin"/>
            </w:r>
            <w:r w:rsidR="0046186E">
              <w:rPr>
                <w:noProof/>
                <w:webHidden/>
              </w:rPr>
              <w:instrText xml:space="preserve"> PAGEREF _Toc486236722 \h </w:instrText>
            </w:r>
            <w:r w:rsidR="0046186E">
              <w:rPr>
                <w:noProof/>
                <w:webHidden/>
              </w:rPr>
            </w:r>
            <w:r w:rsidR="0046186E">
              <w:rPr>
                <w:noProof/>
                <w:webHidden/>
              </w:rPr>
              <w:fldChar w:fldCharType="separate"/>
            </w:r>
            <w:r w:rsidR="0046186E">
              <w:rPr>
                <w:noProof/>
                <w:webHidden/>
              </w:rPr>
              <w:t>35</w:t>
            </w:r>
            <w:r w:rsidR="0046186E">
              <w:rPr>
                <w:noProof/>
                <w:webHidden/>
              </w:rPr>
              <w:fldChar w:fldCharType="end"/>
            </w:r>
          </w:hyperlink>
        </w:p>
        <w:p w14:paraId="24AD51B8" w14:textId="3605DD1E"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23" w:history="1">
            <w:r w:rsidR="0046186E" w:rsidRPr="006A1A92">
              <w:rPr>
                <w:rStyle w:val="Hyperlink"/>
                <w:rFonts w:cstheme="minorHAnsi"/>
                <w:noProof/>
              </w:rPr>
              <w:t>3.2.3</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Feedback from M&amp;E activities used for adaptive management</w:t>
            </w:r>
            <w:r w:rsidR="0046186E">
              <w:rPr>
                <w:noProof/>
                <w:webHidden/>
              </w:rPr>
              <w:tab/>
            </w:r>
            <w:r w:rsidR="0046186E">
              <w:rPr>
                <w:noProof/>
                <w:webHidden/>
              </w:rPr>
              <w:fldChar w:fldCharType="begin"/>
            </w:r>
            <w:r w:rsidR="0046186E">
              <w:rPr>
                <w:noProof/>
                <w:webHidden/>
              </w:rPr>
              <w:instrText xml:space="preserve"> PAGEREF _Toc486236723 \h </w:instrText>
            </w:r>
            <w:r w:rsidR="0046186E">
              <w:rPr>
                <w:noProof/>
                <w:webHidden/>
              </w:rPr>
            </w:r>
            <w:r w:rsidR="0046186E">
              <w:rPr>
                <w:noProof/>
                <w:webHidden/>
              </w:rPr>
              <w:fldChar w:fldCharType="separate"/>
            </w:r>
            <w:r w:rsidR="0046186E">
              <w:rPr>
                <w:noProof/>
                <w:webHidden/>
              </w:rPr>
              <w:t>36</w:t>
            </w:r>
            <w:r w:rsidR="0046186E">
              <w:rPr>
                <w:noProof/>
                <w:webHidden/>
              </w:rPr>
              <w:fldChar w:fldCharType="end"/>
            </w:r>
          </w:hyperlink>
        </w:p>
        <w:p w14:paraId="2824C6CD" w14:textId="2ED49E15"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24" w:history="1">
            <w:r w:rsidR="0046186E" w:rsidRPr="006A1A92">
              <w:rPr>
                <w:rStyle w:val="Hyperlink"/>
                <w:rFonts w:cstheme="minorHAnsi"/>
                <w:noProof/>
              </w:rPr>
              <w:t>3.2.4</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Project Finance</w:t>
            </w:r>
            <w:r w:rsidR="0046186E">
              <w:rPr>
                <w:noProof/>
                <w:webHidden/>
              </w:rPr>
              <w:tab/>
            </w:r>
            <w:r w:rsidR="0046186E">
              <w:rPr>
                <w:noProof/>
                <w:webHidden/>
              </w:rPr>
              <w:fldChar w:fldCharType="begin"/>
            </w:r>
            <w:r w:rsidR="0046186E">
              <w:rPr>
                <w:noProof/>
                <w:webHidden/>
              </w:rPr>
              <w:instrText xml:space="preserve"> PAGEREF _Toc486236724 \h </w:instrText>
            </w:r>
            <w:r w:rsidR="0046186E">
              <w:rPr>
                <w:noProof/>
                <w:webHidden/>
              </w:rPr>
            </w:r>
            <w:r w:rsidR="0046186E">
              <w:rPr>
                <w:noProof/>
                <w:webHidden/>
              </w:rPr>
              <w:fldChar w:fldCharType="separate"/>
            </w:r>
            <w:r w:rsidR="0046186E">
              <w:rPr>
                <w:noProof/>
                <w:webHidden/>
              </w:rPr>
              <w:t>38</w:t>
            </w:r>
            <w:r w:rsidR="0046186E">
              <w:rPr>
                <w:noProof/>
                <w:webHidden/>
              </w:rPr>
              <w:fldChar w:fldCharType="end"/>
            </w:r>
          </w:hyperlink>
        </w:p>
        <w:p w14:paraId="25EB80D7" w14:textId="73698920"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25" w:history="1">
            <w:r w:rsidR="0046186E" w:rsidRPr="006A1A92">
              <w:rPr>
                <w:rStyle w:val="Hyperlink"/>
                <w:rFonts w:cstheme="minorHAnsi"/>
                <w:noProof/>
              </w:rPr>
              <w:t>3.2.5</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Monitoring and evaluation: design at entry and implementation (*)</w:t>
            </w:r>
            <w:r w:rsidR="0046186E">
              <w:rPr>
                <w:noProof/>
                <w:webHidden/>
              </w:rPr>
              <w:tab/>
            </w:r>
            <w:r w:rsidR="0046186E">
              <w:rPr>
                <w:noProof/>
                <w:webHidden/>
              </w:rPr>
              <w:fldChar w:fldCharType="begin"/>
            </w:r>
            <w:r w:rsidR="0046186E">
              <w:rPr>
                <w:noProof/>
                <w:webHidden/>
              </w:rPr>
              <w:instrText xml:space="preserve"> PAGEREF _Toc486236725 \h </w:instrText>
            </w:r>
            <w:r w:rsidR="0046186E">
              <w:rPr>
                <w:noProof/>
                <w:webHidden/>
              </w:rPr>
            </w:r>
            <w:r w:rsidR="0046186E">
              <w:rPr>
                <w:noProof/>
                <w:webHidden/>
              </w:rPr>
              <w:fldChar w:fldCharType="separate"/>
            </w:r>
            <w:r w:rsidR="0046186E">
              <w:rPr>
                <w:noProof/>
                <w:webHidden/>
              </w:rPr>
              <w:t>39</w:t>
            </w:r>
            <w:r w:rsidR="0046186E">
              <w:rPr>
                <w:noProof/>
                <w:webHidden/>
              </w:rPr>
              <w:fldChar w:fldCharType="end"/>
            </w:r>
          </w:hyperlink>
        </w:p>
        <w:p w14:paraId="56BA6DD4" w14:textId="478B3B2F"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26" w:history="1">
            <w:r w:rsidR="0046186E" w:rsidRPr="006A1A92">
              <w:rPr>
                <w:rStyle w:val="Hyperlink"/>
                <w:rFonts w:cstheme="minorHAnsi"/>
                <w:noProof/>
              </w:rPr>
              <w:t>3.2.6</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UNDP and Implementing Partner implementation / execution coordination, and operational issues (*)</w:t>
            </w:r>
            <w:r w:rsidR="0046186E">
              <w:rPr>
                <w:noProof/>
                <w:webHidden/>
              </w:rPr>
              <w:tab/>
            </w:r>
            <w:r w:rsidR="0046186E">
              <w:rPr>
                <w:noProof/>
                <w:webHidden/>
              </w:rPr>
              <w:fldChar w:fldCharType="begin"/>
            </w:r>
            <w:r w:rsidR="0046186E">
              <w:rPr>
                <w:noProof/>
                <w:webHidden/>
              </w:rPr>
              <w:instrText xml:space="preserve"> PAGEREF _Toc486236726 \h </w:instrText>
            </w:r>
            <w:r w:rsidR="0046186E">
              <w:rPr>
                <w:noProof/>
                <w:webHidden/>
              </w:rPr>
            </w:r>
            <w:r w:rsidR="0046186E">
              <w:rPr>
                <w:noProof/>
                <w:webHidden/>
              </w:rPr>
              <w:fldChar w:fldCharType="separate"/>
            </w:r>
            <w:r w:rsidR="0046186E">
              <w:rPr>
                <w:noProof/>
                <w:webHidden/>
              </w:rPr>
              <w:t>40</w:t>
            </w:r>
            <w:r w:rsidR="0046186E">
              <w:rPr>
                <w:noProof/>
                <w:webHidden/>
              </w:rPr>
              <w:fldChar w:fldCharType="end"/>
            </w:r>
          </w:hyperlink>
        </w:p>
        <w:p w14:paraId="491440EC" w14:textId="77CAFAF8" w:rsidR="0046186E" w:rsidRDefault="006B55C6">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486236727" w:history="1">
            <w:r w:rsidR="0046186E" w:rsidRPr="006A1A92">
              <w:rPr>
                <w:rStyle w:val="Hyperlink"/>
                <w:rFonts w:cstheme="minorHAnsi"/>
                <w:noProof/>
              </w:rPr>
              <w:t>3.3</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 xml:space="preserve">Project </w:t>
            </w:r>
            <w:r w:rsidR="0046186E" w:rsidRPr="006A1A92">
              <w:rPr>
                <w:rStyle w:val="Hyperlink"/>
                <w:rFonts w:cstheme="minorHAnsi"/>
                <w:noProof/>
                <w:lang w:val="en-GB"/>
              </w:rPr>
              <w:t>Results</w:t>
            </w:r>
            <w:r w:rsidR="0046186E">
              <w:rPr>
                <w:noProof/>
                <w:webHidden/>
              </w:rPr>
              <w:tab/>
            </w:r>
            <w:r w:rsidR="0046186E">
              <w:rPr>
                <w:noProof/>
                <w:webHidden/>
              </w:rPr>
              <w:fldChar w:fldCharType="begin"/>
            </w:r>
            <w:r w:rsidR="0046186E">
              <w:rPr>
                <w:noProof/>
                <w:webHidden/>
              </w:rPr>
              <w:instrText xml:space="preserve"> PAGEREF _Toc486236727 \h </w:instrText>
            </w:r>
            <w:r w:rsidR="0046186E">
              <w:rPr>
                <w:noProof/>
                <w:webHidden/>
              </w:rPr>
            </w:r>
            <w:r w:rsidR="0046186E">
              <w:rPr>
                <w:noProof/>
                <w:webHidden/>
              </w:rPr>
              <w:fldChar w:fldCharType="separate"/>
            </w:r>
            <w:r w:rsidR="0046186E">
              <w:rPr>
                <w:noProof/>
                <w:webHidden/>
              </w:rPr>
              <w:t>42</w:t>
            </w:r>
            <w:r w:rsidR="0046186E">
              <w:rPr>
                <w:noProof/>
                <w:webHidden/>
              </w:rPr>
              <w:fldChar w:fldCharType="end"/>
            </w:r>
          </w:hyperlink>
        </w:p>
        <w:p w14:paraId="290B6E95" w14:textId="131E8A80"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28" w:history="1">
            <w:r w:rsidR="0046186E" w:rsidRPr="006A1A92">
              <w:rPr>
                <w:rStyle w:val="Hyperlink"/>
                <w:rFonts w:cstheme="minorHAnsi"/>
                <w:noProof/>
              </w:rPr>
              <w:t>3.3.1</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Overall results (attainment of objectives) (*)</w:t>
            </w:r>
            <w:r w:rsidR="0046186E">
              <w:rPr>
                <w:noProof/>
                <w:webHidden/>
              </w:rPr>
              <w:tab/>
            </w:r>
            <w:r w:rsidR="0046186E">
              <w:rPr>
                <w:noProof/>
                <w:webHidden/>
              </w:rPr>
              <w:fldChar w:fldCharType="begin"/>
            </w:r>
            <w:r w:rsidR="0046186E">
              <w:rPr>
                <w:noProof/>
                <w:webHidden/>
              </w:rPr>
              <w:instrText xml:space="preserve"> PAGEREF _Toc486236728 \h </w:instrText>
            </w:r>
            <w:r w:rsidR="0046186E">
              <w:rPr>
                <w:noProof/>
                <w:webHidden/>
              </w:rPr>
            </w:r>
            <w:r w:rsidR="0046186E">
              <w:rPr>
                <w:noProof/>
                <w:webHidden/>
              </w:rPr>
              <w:fldChar w:fldCharType="separate"/>
            </w:r>
            <w:r w:rsidR="0046186E">
              <w:rPr>
                <w:noProof/>
                <w:webHidden/>
              </w:rPr>
              <w:t>47</w:t>
            </w:r>
            <w:r w:rsidR="0046186E">
              <w:rPr>
                <w:noProof/>
                <w:webHidden/>
              </w:rPr>
              <w:fldChar w:fldCharType="end"/>
            </w:r>
          </w:hyperlink>
        </w:p>
        <w:p w14:paraId="369E2398" w14:textId="62BF0064"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29" w:history="1">
            <w:r w:rsidR="0046186E" w:rsidRPr="006A1A92">
              <w:rPr>
                <w:rStyle w:val="Hyperlink"/>
                <w:rFonts w:cstheme="minorHAnsi"/>
                <w:noProof/>
              </w:rPr>
              <w:t>3.3.2</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Relevance (*)</w:t>
            </w:r>
            <w:r w:rsidR="0046186E">
              <w:rPr>
                <w:noProof/>
                <w:webHidden/>
              </w:rPr>
              <w:tab/>
            </w:r>
            <w:r w:rsidR="0046186E">
              <w:rPr>
                <w:noProof/>
                <w:webHidden/>
              </w:rPr>
              <w:fldChar w:fldCharType="begin"/>
            </w:r>
            <w:r w:rsidR="0046186E">
              <w:rPr>
                <w:noProof/>
                <w:webHidden/>
              </w:rPr>
              <w:instrText xml:space="preserve"> PAGEREF _Toc486236729 \h </w:instrText>
            </w:r>
            <w:r w:rsidR="0046186E">
              <w:rPr>
                <w:noProof/>
                <w:webHidden/>
              </w:rPr>
            </w:r>
            <w:r w:rsidR="0046186E">
              <w:rPr>
                <w:noProof/>
                <w:webHidden/>
              </w:rPr>
              <w:fldChar w:fldCharType="separate"/>
            </w:r>
            <w:r w:rsidR="0046186E">
              <w:rPr>
                <w:noProof/>
                <w:webHidden/>
              </w:rPr>
              <w:t>64</w:t>
            </w:r>
            <w:r w:rsidR="0046186E">
              <w:rPr>
                <w:noProof/>
                <w:webHidden/>
              </w:rPr>
              <w:fldChar w:fldCharType="end"/>
            </w:r>
          </w:hyperlink>
        </w:p>
        <w:p w14:paraId="6BC85369" w14:textId="149EEEF2"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30" w:history="1">
            <w:r w:rsidR="0046186E" w:rsidRPr="006A1A92">
              <w:rPr>
                <w:rStyle w:val="Hyperlink"/>
                <w:rFonts w:cstheme="minorHAnsi"/>
                <w:noProof/>
              </w:rPr>
              <w:t>3.3.3</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Effectiveness &amp; Efficiency (*)</w:t>
            </w:r>
            <w:r w:rsidR="0046186E">
              <w:rPr>
                <w:noProof/>
                <w:webHidden/>
              </w:rPr>
              <w:tab/>
            </w:r>
            <w:r w:rsidR="0046186E">
              <w:rPr>
                <w:noProof/>
                <w:webHidden/>
              </w:rPr>
              <w:fldChar w:fldCharType="begin"/>
            </w:r>
            <w:r w:rsidR="0046186E">
              <w:rPr>
                <w:noProof/>
                <w:webHidden/>
              </w:rPr>
              <w:instrText xml:space="preserve"> PAGEREF _Toc486236730 \h </w:instrText>
            </w:r>
            <w:r w:rsidR="0046186E">
              <w:rPr>
                <w:noProof/>
                <w:webHidden/>
              </w:rPr>
            </w:r>
            <w:r w:rsidR="0046186E">
              <w:rPr>
                <w:noProof/>
                <w:webHidden/>
              </w:rPr>
              <w:fldChar w:fldCharType="separate"/>
            </w:r>
            <w:r w:rsidR="0046186E">
              <w:rPr>
                <w:noProof/>
                <w:webHidden/>
              </w:rPr>
              <w:t>65</w:t>
            </w:r>
            <w:r w:rsidR="0046186E">
              <w:rPr>
                <w:noProof/>
                <w:webHidden/>
              </w:rPr>
              <w:fldChar w:fldCharType="end"/>
            </w:r>
          </w:hyperlink>
        </w:p>
        <w:p w14:paraId="7F34D123" w14:textId="0DD35C46"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31" w:history="1">
            <w:r w:rsidR="0046186E" w:rsidRPr="006A1A92">
              <w:rPr>
                <w:rStyle w:val="Hyperlink"/>
                <w:rFonts w:cstheme="minorHAnsi"/>
                <w:noProof/>
              </w:rPr>
              <w:t>3.3.4</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Country ownership</w:t>
            </w:r>
            <w:r w:rsidR="0046186E">
              <w:rPr>
                <w:noProof/>
                <w:webHidden/>
              </w:rPr>
              <w:tab/>
            </w:r>
            <w:r w:rsidR="0046186E">
              <w:rPr>
                <w:noProof/>
                <w:webHidden/>
              </w:rPr>
              <w:fldChar w:fldCharType="begin"/>
            </w:r>
            <w:r w:rsidR="0046186E">
              <w:rPr>
                <w:noProof/>
                <w:webHidden/>
              </w:rPr>
              <w:instrText xml:space="preserve"> PAGEREF _Toc486236731 \h </w:instrText>
            </w:r>
            <w:r w:rsidR="0046186E">
              <w:rPr>
                <w:noProof/>
                <w:webHidden/>
              </w:rPr>
            </w:r>
            <w:r w:rsidR="0046186E">
              <w:rPr>
                <w:noProof/>
                <w:webHidden/>
              </w:rPr>
              <w:fldChar w:fldCharType="separate"/>
            </w:r>
            <w:r w:rsidR="0046186E">
              <w:rPr>
                <w:noProof/>
                <w:webHidden/>
              </w:rPr>
              <w:t>67</w:t>
            </w:r>
            <w:r w:rsidR="0046186E">
              <w:rPr>
                <w:noProof/>
                <w:webHidden/>
              </w:rPr>
              <w:fldChar w:fldCharType="end"/>
            </w:r>
          </w:hyperlink>
        </w:p>
        <w:p w14:paraId="28481E6F" w14:textId="783E4D0B"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32" w:history="1">
            <w:r w:rsidR="0046186E" w:rsidRPr="006A1A92">
              <w:rPr>
                <w:rStyle w:val="Hyperlink"/>
                <w:rFonts w:cstheme="minorHAnsi"/>
                <w:noProof/>
              </w:rPr>
              <w:t>3.3.5</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Mainstreaming</w:t>
            </w:r>
            <w:r w:rsidR="0046186E">
              <w:rPr>
                <w:noProof/>
                <w:webHidden/>
              </w:rPr>
              <w:tab/>
            </w:r>
            <w:r w:rsidR="0046186E">
              <w:rPr>
                <w:noProof/>
                <w:webHidden/>
              </w:rPr>
              <w:fldChar w:fldCharType="begin"/>
            </w:r>
            <w:r w:rsidR="0046186E">
              <w:rPr>
                <w:noProof/>
                <w:webHidden/>
              </w:rPr>
              <w:instrText xml:space="preserve"> PAGEREF _Toc486236732 \h </w:instrText>
            </w:r>
            <w:r w:rsidR="0046186E">
              <w:rPr>
                <w:noProof/>
                <w:webHidden/>
              </w:rPr>
            </w:r>
            <w:r w:rsidR="0046186E">
              <w:rPr>
                <w:noProof/>
                <w:webHidden/>
              </w:rPr>
              <w:fldChar w:fldCharType="separate"/>
            </w:r>
            <w:r w:rsidR="0046186E">
              <w:rPr>
                <w:noProof/>
                <w:webHidden/>
              </w:rPr>
              <w:t>67</w:t>
            </w:r>
            <w:r w:rsidR="0046186E">
              <w:rPr>
                <w:noProof/>
                <w:webHidden/>
              </w:rPr>
              <w:fldChar w:fldCharType="end"/>
            </w:r>
          </w:hyperlink>
        </w:p>
        <w:p w14:paraId="71C43F65" w14:textId="5EB1A1E7"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33" w:history="1">
            <w:r w:rsidR="0046186E" w:rsidRPr="006A1A92">
              <w:rPr>
                <w:rStyle w:val="Hyperlink"/>
                <w:rFonts w:cstheme="minorHAnsi"/>
                <w:noProof/>
              </w:rPr>
              <w:t>3.3.6</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Sustainability (*)</w:t>
            </w:r>
            <w:r w:rsidR="0046186E">
              <w:rPr>
                <w:noProof/>
                <w:webHidden/>
              </w:rPr>
              <w:tab/>
            </w:r>
            <w:r w:rsidR="0046186E">
              <w:rPr>
                <w:noProof/>
                <w:webHidden/>
              </w:rPr>
              <w:fldChar w:fldCharType="begin"/>
            </w:r>
            <w:r w:rsidR="0046186E">
              <w:rPr>
                <w:noProof/>
                <w:webHidden/>
              </w:rPr>
              <w:instrText xml:space="preserve"> PAGEREF _Toc486236733 \h </w:instrText>
            </w:r>
            <w:r w:rsidR="0046186E">
              <w:rPr>
                <w:noProof/>
                <w:webHidden/>
              </w:rPr>
            </w:r>
            <w:r w:rsidR="0046186E">
              <w:rPr>
                <w:noProof/>
                <w:webHidden/>
              </w:rPr>
              <w:fldChar w:fldCharType="separate"/>
            </w:r>
            <w:r w:rsidR="0046186E">
              <w:rPr>
                <w:noProof/>
                <w:webHidden/>
              </w:rPr>
              <w:t>67</w:t>
            </w:r>
            <w:r w:rsidR="0046186E">
              <w:rPr>
                <w:noProof/>
                <w:webHidden/>
              </w:rPr>
              <w:fldChar w:fldCharType="end"/>
            </w:r>
          </w:hyperlink>
        </w:p>
        <w:p w14:paraId="10C0F2F1" w14:textId="73B3ADF2" w:rsidR="0046186E" w:rsidRDefault="006B55C6">
          <w:pPr>
            <w:pStyle w:val="TOC3"/>
            <w:tabs>
              <w:tab w:val="left" w:pos="1320"/>
              <w:tab w:val="right" w:leader="dot" w:pos="9061"/>
            </w:tabs>
            <w:rPr>
              <w:rFonts w:asciiTheme="minorHAnsi" w:eastAsiaTheme="minorEastAsia" w:hAnsiTheme="minorHAnsi" w:cstheme="minorBidi"/>
              <w:noProof/>
              <w:sz w:val="22"/>
              <w:szCs w:val="22"/>
              <w:lang w:val="ka-GE" w:eastAsia="ka-GE"/>
            </w:rPr>
          </w:pPr>
          <w:hyperlink w:anchor="_Toc486236734" w:history="1">
            <w:r w:rsidR="0046186E" w:rsidRPr="006A1A92">
              <w:rPr>
                <w:rStyle w:val="Hyperlink"/>
                <w:rFonts w:cstheme="minorHAnsi"/>
                <w:noProof/>
              </w:rPr>
              <w:t>3.3.7</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Impact</w:t>
            </w:r>
            <w:r w:rsidR="0046186E">
              <w:rPr>
                <w:noProof/>
                <w:webHidden/>
              </w:rPr>
              <w:tab/>
            </w:r>
            <w:r w:rsidR="0046186E">
              <w:rPr>
                <w:noProof/>
                <w:webHidden/>
              </w:rPr>
              <w:fldChar w:fldCharType="begin"/>
            </w:r>
            <w:r w:rsidR="0046186E">
              <w:rPr>
                <w:noProof/>
                <w:webHidden/>
              </w:rPr>
              <w:instrText xml:space="preserve"> PAGEREF _Toc486236734 \h </w:instrText>
            </w:r>
            <w:r w:rsidR="0046186E">
              <w:rPr>
                <w:noProof/>
                <w:webHidden/>
              </w:rPr>
            </w:r>
            <w:r w:rsidR="0046186E">
              <w:rPr>
                <w:noProof/>
                <w:webHidden/>
              </w:rPr>
              <w:fldChar w:fldCharType="separate"/>
            </w:r>
            <w:r w:rsidR="0046186E">
              <w:rPr>
                <w:noProof/>
                <w:webHidden/>
              </w:rPr>
              <w:t>69</w:t>
            </w:r>
            <w:r w:rsidR="0046186E">
              <w:rPr>
                <w:noProof/>
                <w:webHidden/>
              </w:rPr>
              <w:fldChar w:fldCharType="end"/>
            </w:r>
          </w:hyperlink>
        </w:p>
        <w:p w14:paraId="5534B4BB" w14:textId="0E64BCC0" w:rsidR="0046186E" w:rsidRDefault="006B55C6">
          <w:pPr>
            <w:pStyle w:val="TOC1"/>
            <w:tabs>
              <w:tab w:val="left" w:pos="660"/>
              <w:tab w:val="right" w:leader="dot" w:pos="9061"/>
            </w:tabs>
            <w:rPr>
              <w:rFonts w:asciiTheme="minorHAnsi" w:eastAsiaTheme="minorEastAsia" w:hAnsiTheme="minorHAnsi" w:cstheme="minorBidi"/>
              <w:noProof/>
              <w:sz w:val="22"/>
              <w:szCs w:val="22"/>
              <w:lang w:val="ka-GE" w:eastAsia="ka-GE"/>
            </w:rPr>
          </w:pPr>
          <w:hyperlink w:anchor="_Toc486236735" w:history="1">
            <w:r w:rsidR="0046186E" w:rsidRPr="006A1A92">
              <w:rPr>
                <w:rStyle w:val="Hyperlink"/>
                <w:rFonts w:eastAsiaTheme="majorEastAsia" w:cstheme="minorHAnsi"/>
                <w:noProof/>
              </w:rPr>
              <w:t>4.</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inorHAnsi" w:cstheme="minorHAnsi"/>
                <w:noProof/>
              </w:rPr>
              <w:t>Conclusions, Recommendations &amp; Lessons</w:t>
            </w:r>
            <w:r w:rsidR="0046186E">
              <w:rPr>
                <w:noProof/>
                <w:webHidden/>
              </w:rPr>
              <w:tab/>
            </w:r>
            <w:r w:rsidR="0046186E">
              <w:rPr>
                <w:noProof/>
                <w:webHidden/>
              </w:rPr>
              <w:fldChar w:fldCharType="begin"/>
            </w:r>
            <w:r w:rsidR="0046186E">
              <w:rPr>
                <w:noProof/>
                <w:webHidden/>
              </w:rPr>
              <w:instrText xml:space="preserve"> PAGEREF _Toc486236735 \h </w:instrText>
            </w:r>
            <w:r w:rsidR="0046186E">
              <w:rPr>
                <w:noProof/>
                <w:webHidden/>
              </w:rPr>
            </w:r>
            <w:r w:rsidR="0046186E">
              <w:rPr>
                <w:noProof/>
                <w:webHidden/>
              </w:rPr>
              <w:fldChar w:fldCharType="separate"/>
            </w:r>
            <w:r w:rsidR="0046186E">
              <w:rPr>
                <w:noProof/>
                <w:webHidden/>
              </w:rPr>
              <w:t>71</w:t>
            </w:r>
            <w:r w:rsidR="0046186E">
              <w:rPr>
                <w:noProof/>
                <w:webHidden/>
              </w:rPr>
              <w:fldChar w:fldCharType="end"/>
            </w:r>
          </w:hyperlink>
        </w:p>
        <w:p w14:paraId="62065814" w14:textId="0DD2B186" w:rsidR="0046186E" w:rsidRDefault="006B55C6">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486236736" w:history="1">
            <w:r w:rsidR="0046186E" w:rsidRPr="006A1A92">
              <w:rPr>
                <w:rStyle w:val="Hyperlink"/>
                <w:rFonts w:cstheme="minorHAnsi"/>
                <w:noProof/>
              </w:rPr>
              <w:t>4.1</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Corrective actions for the design, implementation, monitoring and evaluation of the project</w:t>
            </w:r>
            <w:r w:rsidR="0046186E">
              <w:rPr>
                <w:noProof/>
                <w:webHidden/>
              </w:rPr>
              <w:tab/>
            </w:r>
            <w:r w:rsidR="0046186E">
              <w:rPr>
                <w:noProof/>
                <w:webHidden/>
              </w:rPr>
              <w:fldChar w:fldCharType="begin"/>
            </w:r>
            <w:r w:rsidR="0046186E">
              <w:rPr>
                <w:noProof/>
                <w:webHidden/>
              </w:rPr>
              <w:instrText xml:space="preserve"> PAGEREF _Toc486236736 \h </w:instrText>
            </w:r>
            <w:r w:rsidR="0046186E">
              <w:rPr>
                <w:noProof/>
                <w:webHidden/>
              </w:rPr>
            </w:r>
            <w:r w:rsidR="0046186E">
              <w:rPr>
                <w:noProof/>
                <w:webHidden/>
              </w:rPr>
              <w:fldChar w:fldCharType="separate"/>
            </w:r>
            <w:r w:rsidR="0046186E">
              <w:rPr>
                <w:noProof/>
                <w:webHidden/>
              </w:rPr>
              <w:t>72</w:t>
            </w:r>
            <w:r w:rsidR="0046186E">
              <w:rPr>
                <w:noProof/>
                <w:webHidden/>
              </w:rPr>
              <w:fldChar w:fldCharType="end"/>
            </w:r>
          </w:hyperlink>
        </w:p>
        <w:p w14:paraId="286DD18E" w14:textId="15AA5BE9" w:rsidR="0046186E" w:rsidRDefault="006B55C6">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486236737" w:history="1">
            <w:r w:rsidR="0046186E" w:rsidRPr="006A1A92">
              <w:rPr>
                <w:rStyle w:val="Hyperlink"/>
                <w:rFonts w:cstheme="minorHAnsi"/>
                <w:noProof/>
              </w:rPr>
              <w:t>4.2</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Actions to follow up or reinforce initial benefits from the project</w:t>
            </w:r>
            <w:r w:rsidR="0046186E">
              <w:rPr>
                <w:noProof/>
                <w:webHidden/>
              </w:rPr>
              <w:tab/>
            </w:r>
            <w:r w:rsidR="0046186E">
              <w:rPr>
                <w:noProof/>
                <w:webHidden/>
              </w:rPr>
              <w:fldChar w:fldCharType="begin"/>
            </w:r>
            <w:r w:rsidR="0046186E">
              <w:rPr>
                <w:noProof/>
                <w:webHidden/>
              </w:rPr>
              <w:instrText xml:space="preserve"> PAGEREF _Toc486236737 \h </w:instrText>
            </w:r>
            <w:r w:rsidR="0046186E">
              <w:rPr>
                <w:noProof/>
                <w:webHidden/>
              </w:rPr>
            </w:r>
            <w:r w:rsidR="0046186E">
              <w:rPr>
                <w:noProof/>
                <w:webHidden/>
              </w:rPr>
              <w:fldChar w:fldCharType="separate"/>
            </w:r>
            <w:r w:rsidR="0046186E">
              <w:rPr>
                <w:noProof/>
                <w:webHidden/>
              </w:rPr>
              <w:t>72</w:t>
            </w:r>
            <w:r w:rsidR="0046186E">
              <w:rPr>
                <w:noProof/>
                <w:webHidden/>
              </w:rPr>
              <w:fldChar w:fldCharType="end"/>
            </w:r>
          </w:hyperlink>
        </w:p>
        <w:p w14:paraId="180D09B5" w14:textId="55221249" w:rsidR="0046186E" w:rsidRDefault="006B55C6">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486236738" w:history="1">
            <w:r w:rsidR="0046186E" w:rsidRPr="006A1A92">
              <w:rPr>
                <w:rStyle w:val="Hyperlink"/>
                <w:rFonts w:cstheme="minorHAnsi"/>
                <w:noProof/>
              </w:rPr>
              <w:t>4.3</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Proposals for future directions underlining main objectives</w:t>
            </w:r>
            <w:r w:rsidR="0046186E">
              <w:rPr>
                <w:noProof/>
                <w:webHidden/>
              </w:rPr>
              <w:tab/>
            </w:r>
            <w:r w:rsidR="0046186E">
              <w:rPr>
                <w:noProof/>
                <w:webHidden/>
              </w:rPr>
              <w:fldChar w:fldCharType="begin"/>
            </w:r>
            <w:r w:rsidR="0046186E">
              <w:rPr>
                <w:noProof/>
                <w:webHidden/>
              </w:rPr>
              <w:instrText xml:space="preserve"> PAGEREF _Toc486236738 \h </w:instrText>
            </w:r>
            <w:r w:rsidR="0046186E">
              <w:rPr>
                <w:noProof/>
                <w:webHidden/>
              </w:rPr>
            </w:r>
            <w:r w:rsidR="0046186E">
              <w:rPr>
                <w:noProof/>
                <w:webHidden/>
              </w:rPr>
              <w:fldChar w:fldCharType="separate"/>
            </w:r>
            <w:r w:rsidR="0046186E">
              <w:rPr>
                <w:noProof/>
                <w:webHidden/>
              </w:rPr>
              <w:t>73</w:t>
            </w:r>
            <w:r w:rsidR="0046186E">
              <w:rPr>
                <w:noProof/>
                <w:webHidden/>
              </w:rPr>
              <w:fldChar w:fldCharType="end"/>
            </w:r>
          </w:hyperlink>
        </w:p>
        <w:p w14:paraId="473A256B" w14:textId="78BEF53A" w:rsidR="0046186E" w:rsidRDefault="006B55C6">
          <w:pPr>
            <w:pStyle w:val="TOC2"/>
            <w:tabs>
              <w:tab w:val="left" w:pos="880"/>
              <w:tab w:val="right" w:leader="dot" w:pos="9061"/>
            </w:tabs>
            <w:rPr>
              <w:rFonts w:asciiTheme="minorHAnsi" w:eastAsiaTheme="minorEastAsia" w:hAnsiTheme="minorHAnsi" w:cstheme="minorBidi"/>
              <w:noProof/>
              <w:sz w:val="22"/>
              <w:szCs w:val="22"/>
              <w:lang w:val="ka-GE" w:eastAsia="ka-GE"/>
            </w:rPr>
          </w:pPr>
          <w:hyperlink w:anchor="_Toc486236739" w:history="1">
            <w:r w:rsidR="0046186E" w:rsidRPr="006A1A92">
              <w:rPr>
                <w:rStyle w:val="Hyperlink"/>
                <w:rFonts w:cstheme="minorHAnsi"/>
                <w:noProof/>
              </w:rPr>
              <w:t>4.4</w:t>
            </w:r>
            <w:r w:rsidR="0046186E">
              <w:rPr>
                <w:rFonts w:asciiTheme="minorHAnsi" w:eastAsiaTheme="minorEastAsia" w:hAnsiTheme="minorHAnsi" w:cstheme="minorBidi"/>
                <w:noProof/>
                <w:sz w:val="22"/>
                <w:szCs w:val="22"/>
                <w:lang w:val="ka-GE" w:eastAsia="ka-GE"/>
              </w:rPr>
              <w:tab/>
            </w:r>
            <w:r w:rsidR="0046186E" w:rsidRPr="006A1A92">
              <w:rPr>
                <w:rStyle w:val="Hyperlink"/>
                <w:rFonts w:cstheme="minorHAnsi"/>
                <w:noProof/>
              </w:rPr>
              <w:t>Best and worst practices in addressing issues relating to relevance, performance and success</w:t>
            </w:r>
            <w:r w:rsidR="0046186E">
              <w:rPr>
                <w:noProof/>
                <w:webHidden/>
              </w:rPr>
              <w:tab/>
            </w:r>
            <w:r w:rsidR="0046186E">
              <w:rPr>
                <w:noProof/>
                <w:webHidden/>
              </w:rPr>
              <w:fldChar w:fldCharType="begin"/>
            </w:r>
            <w:r w:rsidR="0046186E">
              <w:rPr>
                <w:noProof/>
                <w:webHidden/>
              </w:rPr>
              <w:instrText xml:space="preserve"> PAGEREF _Toc486236739 \h </w:instrText>
            </w:r>
            <w:r w:rsidR="0046186E">
              <w:rPr>
                <w:noProof/>
                <w:webHidden/>
              </w:rPr>
            </w:r>
            <w:r w:rsidR="0046186E">
              <w:rPr>
                <w:noProof/>
                <w:webHidden/>
              </w:rPr>
              <w:fldChar w:fldCharType="separate"/>
            </w:r>
            <w:r w:rsidR="0046186E">
              <w:rPr>
                <w:noProof/>
                <w:webHidden/>
              </w:rPr>
              <w:t>73</w:t>
            </w:r>
            <w:r w:rsidR="0046186E">
              <w:rPr>
                <w:noProof/>
                <w:webHidden/>
              </w:rPr>
              <w:fldChar w:fldCharType="end"/>
            </w:r>
          </w:hyperlink>
        </w:p>
        <w:p w14:paraId="1CBA4A59" w14:textId="66EB73A4" w:rsidR="0046186E" w:rsidRDefault="006B55C6">
          <w:pPr>
            <w:pStyle w:val="TOC1"/>
            <w:tabs>
              <w:tab w:val="left" w:pos="660"/>
              <w:tab w:val="right" w:leader="dot" w:pos="9061"/>
            </w:tabs>
            <w:rPr>
              <w:rFonts w:asciiTheme="minorHAnsi" w:eastAsiaTheme="minorEastAsia" w:hAnsiTheme="minorHAnsi" w:cstheme="minorBidi"/>
              <w:noProof/>
              <w:sz w:val="22"/>
              <w:szCs w:val="22"/>
              <w:lang w:val="ka-GE" w:eastAsia="ka-GE"/>
            </w:rPr>
          </w:pPr>
          <w:hyperlink w:anchor="_Toc486236740" w:history="1">
            <w:r w:rsidR="0046186E" w:rsidRPr="006A1A92">
              <w:rPr>
                <w:rStyle w:val="Hyperlink"/>
                <w:rFonts w:eastAsiaTheme="majorEastAsia" w:cstheme="minorHAnsi"/>
                <w:noProof/>
              </w:rPr>
              <w:t>5.</w:t>
            </w:r>
            <w:r w:rsidR="0046186E">
              <w:rPr>
                <w:rFonts w:asciiTheme="minorHAnsi" w:eastAsiaTheme="minorEastAsia" w:hAnsiTheme="minorHAnsi" w:cstheme="minorBidi"/>
                <w:noProof/>
                <w:sz w:val="22"/>
                <w:szCs w:val="22"/>
                <w:lang w:val="ka-GE" w:eastAsia="ka-GE"/>
              </w:rPr>
              <w:tab/>
            </w:r>
            <w:r w:rsidR="0046186E" w:rsidRPr="006A1A92">
              <w:rPr>
                <w:rStyle w:val="Hyperlink"/>
                <w:rFonts w:eastAsiaTheme="minorHAnsi" w:cstheme="minorHAnsi"/>
                <w:noProof/>
              </w:rPr>
              <w:t>Annexes</w:t>
            </w:r>
            <w:r w:rsidR="0046186E">
              <w:rPr>
                <w:noProof/>
                <w:webHidden/>
              </w:rPr>
              <w:tab/>
            </w:r>
            <w:r w:rsidR="0046186E">
              <w:rPr>
                <w:noProof/>
                <w:webHidden/>
              </w:rPr>
              <w:fldChar w:fldCharType="begin"/>
            </w:r>
            <w:r w:rsidR="0046186E">
              <w:rPr>
                <w:noProof/>
                <w:webHidden/>
              </w:rPr>
              <w:instrText xml:space="preserve"> PAGEREF _Toc486236740 \h </w:instrText>
            </w:r>
            <w:r w:rsidR="0046186E">
              <w:rPr>
                <w:noProof/>
                <w:webHidden/>
              </w:rPr>
            </w:r>
            <w:r w:rsidR="0046186E">
              <w:rPr>
                <w:noProof/>
                <w:webHidden/>
              </w:rPr>
              <w:fldChar w:fldCharType="separate"/>
            </w:r>
            <w:r w:rsidR="0046186E">
              <w:rPr>
                <w:noProof/>
                <w:webHidden/>
              </w:rPr>
              <w:t>74</w:t>
            </w:r>
            <w:r w:rsidR="0046186E">
              <w:rPr>
                <w:noProof/>
                <w:webHidden/>
              </w:rPr>
              <w:fldChar w:fldCharType="end"/>
            </w:r>
          </w:hyperlink>
        </w:p>
        <w:p w14:paraId="31C2EEF5" w14:textId="362096A5" w:rsidR="0046186E" w:rsidRDefault="006B55C6">
          <w:pPr>
            <w:pStyle w:val="TOC2"/>
            <w:tabs>
              <w:tab w:val="right" w:leader="dot" w:pos="9061"/>
            </w:tabs>
            <w:rPr>
              <w:rFonts w:asciiTheme="minorHAnsi" w:eastAsiaTheme="minorEastAsia" w:hAnsiTheme="minorHAnsi" w:cstheme="minorBidi"/>
              <w:noProof/>
              <w:sz w:val="22"/>
              <w:szCs w:val="22"/>
              <w:lang w:val="ka-GE" w:eastAsia="ka-GE"/>
            </w:rPr>
          </w:pPr>
          <w:hyperlink w:anchor="_Toc486236741" w:history="1">
            <w:r w:rsidR="0046186E" w:rsidRPr="006A1A92">
              <w:rPr>
                <w:rStyle w:val="Hyperlink"/>
                <w:rFonts w:eastAsiaTheme="minorHAnsi" w:cstheme="minorHAnsi"/>
                <w:noProof/>
              </w:rPr>
              <w:t>Annex 1: ToR</w:t>
            </w:r>
            <w:r w:rsidR="0046186E">
              <w:rPr>
                <w:noProof/>
                <w:webHidden/>
              </w:rPr>
              <w:tab/>
            </w:r>
            <w:r w:rsidR="0046186E">
              <w:rPr>
                <w:noProof/>
                <w:webHidden/>
              </w:rPr>
              <w:fldChar w:fldCharType="begin"/>
            </w:r>
            <w:r w:rsidR="0046186E">
              <w:rPr>
                <w:noProof/>
                <w:webHidden/>
              </w:rPr>
              <w:instrText xml:space="preserve"> PAGEREF _Toc486236741 \h </w:instrText>
            </w:r>
            <w:r w:rsidR="0046186E">
              <w:rPr>
                <w:noProof/>
                <w:webHidden/>
              </w:rPr>
            </w:r>
            <w:r w:rsidR="0046186E">
              <w:rPr>
                <w:noProof/>
                <w:webHidden/>
              </w:rPr>
              <w:fldChar w:fldCharType="separate"/>
            </w:r>
            <w:r w:rsidR="0046186E">
              <w:rPr>
                <w:noProof/>
                <w:webHidden/>
              </w:rPr>
              <w:t>74</w:t>
            </w:r>
            <w:r w:rsidR="0046186E">
              <w:rPr>
                <w:noProof/>
                <w:webHidden/>
              </w:rPr>
              <w:fldChar w:fldCharType="end"/>
            </w:r>
          </w:hyperlink>
        </w:p>
        <w:p w14:paraId="1E55F071" w14:textId="38603A88" w:rsidR="0046186E" w:rsidRDefault="006B55C6">
          <w:pPr>
            <w:pStyle w:val="TOC2"/>
            <w:tabs>
              <w:tab w:val="right" w:leader="dot" w:pos="9061"/>
            </w:tabs>
            <w:rPr>
              <w:rFonts w:asciiTheme="minorHAnsi" w:eastAsiaTheme="minorEastAsia" w:hAnsiTheme="minorHAnsi" w:cstheme="minorBidi"/>
              <w:noProof/>
              <w:sz w:val="22"/>
              <w:szCs w:val="22"/>
              <w:lang w:val="ka-GE" w:eastAsia="ka-GE"/>
            </w:rPr>
          </w:pPr>
          <w:hyperlink w:anchor="_Toc486236742" w:history="1">
            <w:r w:rsidR="0046186E" w:rsidRPr="006A1A92">
              <w:rPr>
                <w:rStyle w:val="Hyperlink"/>
                <w:rFonts w:eastAsiaTheme="minorHAnsi" w:cstheme="minorHAnsi"/>
                <w:noProof/>
              </w:rPr>
              <w:t>Annex 2: Itinerary</w:t>
            </w:r>
            <w:r w:rsidR="0046186E">
              <w:rPr>
                <w:noProof/>
                <w:webHidden/>
              </w:rPr>
              <w:tab/>
            </w:r>
            <w:r w:rsidR="0046186E">
              <w:rPr>
                <w:noProof/>
                <w:webHidden/>
              </w:rPr>
              <w:fldChar w:fldCharType="begin"/>
            </w:r>
            <w:r w:rsidR="0046186E">
              <w:rPr>
                <w:noProof/>
                <w:webHidden/>
              </w:rPr>
              <w:instrText xml:space="preserve"> PAGEREF _Toc486236742 \h </w:instrText>
            </w:r>
            <w:r w:rsidR="0046186E">
              <w:rPr>
                <w:noProof/>
                <w:webHidden/>
              </w:rPr>
            </w:r>
            <w:r w:rsidR="0046186E">
              <w:rPr>
                <w:noProof/>
                <w:webHidden/>
              </w:rPr>
              <w:fldChar w:fldCharType="separate"/>
            </w:r>
            <w:r w:rsidR="0046186E">
              <w:rPr>
                <w:noProof/>
                <w:webHidden/>
              </w:rPr>
              <w:t>91</w:t>
            </w:r>
            <w:r w:rsidR="0046186E">
              <w:rPr>
                <w:noProof/>
                <w:webHidden/>
              </w:rPr>
              <w:fldChar w:fldCharType="end"/>
            </w:r>
          </w:hyperlink>
        </w:p>
        <w:p w14:paraId="61F5E4CF" w14:textId="27A5934E" w:rsidR="0046186E" w:rsidRDefault="006B55C6">
          <w:pPr>
            <w:pStyle w:val="TOC2"/>
            <w:tabs>
              <w:tab w:val="right" w:leader="dot" w:pos="9061"/>
            </w:tabs>
            <w:rPr>
              <w:rFonts w:asciiTheme="minorHAnsi" w:eastAsiaTheme="minorEastAsia" w:hAnsiTheme="minorHAnsi" w:cstheme="minorBidi"/>
              <w:noProof/>
              <w:sz w:val="22"/>
              <w:szCs w:val="22"/>
              <w:lang w:val="ka-GE" w:eastAsia="ka-GE"/>
            </w:rPr>
          </w:pPr>
          <w:hyperlink w:anchor="_Toc486236743" w:history="1">
            <w:r w:rsidR="0046186E" w:rsidRPr="006A1A92">
              <w:rPr>
                <w:rStyle w:val="Hyperlink"/>
                <w:rFonts w:eastAsiaTheme="minorHAnsi" w:cstheme="minorHAnsi"/>
                <w:noProof/>
              </w:rPr>
              <w:t>Annex 3: List of persons interviewed</w:t>
            </w:r>
            <w:r w:rsidR="0046186E">
              <w:rPr>
                <w:noProof/>
                <w:webHidden/>
              </w:rPr>
              <w:tab/>
            </w:r>
            <w:r w:rsidR="0046186E">
              <w:rPr>
                <w:noProof/>
                <w:webHidden/>
              </w:rPr>
              <w:fldChar w:fldCharType="begin"/>
            </w:r>
            <w:r w:rsidR="0046186E">
              <w:rPr>
                <w:noProof/>
                <w:webHidden/>
              </w:rPr>
              <w:instrText xml:space="preserve"> PAGEREF _Toc486236743 \h </w:instrText>
            </w:r>
            <w:r w:rsidR="0046186E">
              <w:rPr>
                <w:noProof/>
                <w:webHidden/>
              </w:rPr>
            </w:r>
            <w:r w:rsidR="0046186E">
              <w:rPr>
                <w:noProof/>
                <w:webHidden/>
              </w:rPr>
              <w:fldChar w:fldCharType="separate"/>
            </w:r>
            <w:r w:rsidR="0046186E">
              <w:rPr>
                <w:noProof/>
                <w:webHidden/>
              </w:rPr>
              <w:t>92</w:t>
            </w:r>
            <w:r w:rsidR="0046186E">
              <w:rPr>
                <w:noProof/>
                <w:webHidden/>
              </w:rPr>
              <w:fldChar w:fldCharType="end"/>
            </w:r>
          </w:hyperlink>
        </w:p>
        <w:p w14:paraId="3157B729" w14:textId="3FCA15C4" w:rsidR="0046186E" w:rsidRDefault="006B55C6">
          <w:pPr>
            <w:pStyle w:val="TOC2"/>
            <w:tabs>
              <w:tab w:val="right" w:leader="dot" w:pos="9061"/>
            </w:tabs>
            <w:rPr>
              <w:rFonts w:asciiTheme="minorHAnsi" w:eastAsiaTheme="minorEastAsia" w:hAnsiTheme="minorHAnsi" w:cstheme="minorBidi"/>
              <w:noProof/>
              <w:sz w:val="22"/>
              <w:szCs w:val="22"/>
              <w:lang w:val="ka-GE" w:eastAsia="ka-GE"/>
            </w:rPr>
          </w:pPr>
          <w:hyperlink w:anchor="_Toc486236744" w:history="1">
            <w:r w:rsidR="0046186E" w:rsidRPr="006A1A92">
              <w:rPr>
                <w:rStyle w:val="Hyperlink"/>
                <w:rFonts w:eastAsiaTheme="minorHAnsi" w:cstheme="minorHAnsi"/>
                <w:noProof/>
              </w:rPr>
              <w:t>Annex 4: List of documents reviewed</w:t>
            </w:r>
            <w:r w:rsidR="0046186E">
              <w:rPr>
                <w:noProof/>
                <w:webHidden/>
              </w:rPr>
              <w:tab/>
            </w:r>
            <w:r w:rsidR="0046186E">
              <w:rPr>
                <w:noProof/>
                <w:webHidden/>
              </w:rPr>
              <w:fldChar w:fldCharType="begin"/>
            </w:r>
            <w:r w:rsidR="0046186E">
              <w:rPr>
                <w:noProof/>
                <w:webHidden/>
              </w:rPr>
              <w:instrText xml:space="preserve"> PAGEREF _Toc486236744 \h </w:instrText>
            </w:r>
            <w:r w:rsidR="0046186E">
              <w:rPr>
                <w:noProof/>
                <w:webHidden/>
              </w:rPr>
            </w:r>
            <w:r w:rsidR="0046186E">
              <w:rPr>
                <w:noProof/>
                <w:webHidden/>
              </w:rPr>
              <w:fldChar w:fldCharType="separate"/>
            </w:r>
            <w:r w:rsidR="0046186E">
              <w:rPr>
                <w:noProof/>
                <w:webHidden/>
              </w:rPr>
              <w:t>93</w:t>
            </w:r>
            <w:r w:rsidR="0046186E">
              <w:rPr>
                <w:noProof/>
                <w:webHidden/>
              </w:rPr>
              <w:fldChar w:fldCharType="end"/>
            </w:r>
          </w:hyperlink>
        </w:p>
        <w:p w14:paraId="0D1A7132" w14:textId="01BA3C65" w:rsidR="0046186E" w:rsidRDefault="006B55C6">
          <w:pPr>
            <w:pStyle w:val="TOC2"/>
            <w:tabs>
              <w:tab w:val="right" w:leader="dot" w:pos="9061"/>
            </w:tabs>
            <w:rPr>
              <w:rFonts w:asciiTheme="minorHAnsi" w:eastAsiaTheme="minorEastAsia" w:hAnsiTheme="minorHAnsi" w:cstheme="minorBidi"/>
              <w:noProof/>
              <w:sz w:val="22"/>
              <w:szCs w:val="22"/>
              <w:lang w:val="ka-GE" w:eastAsia="ka-GE"/>
            </w:rPr>
          </w:pPr>
          <w:hyperlink w:anchor="_Toc486236745" w:history="1">
            <w:r w:rsidR="0046186E" w:rsidRPr="006A1A92">
              <w:rPr>
                <w:rStyle w:val="Hyperlink"/>
                <w:rFonts w:eastAsiaTheme="minorHAnsi" w:cstheme="minorHAnsi"/>
                <w:noProof/>
              </w:rPr>
              <w:t>Annex 5: Evaluative Question Matrix</w:t>
            </w:r>
            <w:r w:rsidR="0046186E">
              <w:rPr>
                <w:noProof/>
                <w:webHidden/>
              </w:rPr>
              <w:tab/>
            </w:r>
            <w:r w:rsidR="0046186E">
              <w:rPr>
                <w:noProof/>
                <w:webHidden/>
              </w:rPr>
              <w:fldChar w:fldCharType="begin"/>
            </w:r>
            <w:r w:rsidR="0046186E">
              <w:rPr>
                <w:noProof/>
                <w:webHidden/>
              </w:rPr>
              <w:instrText xml:space="preserve"> PAGEREF _Toc486236745 \h </w:instrText>
            </w:r>
            <w:r w:rsidR="0046186E">
              <w:rPr>
                <w:noProof/>
                <w:webHidden/>
              </w:rPr>
            </w:r>
            <w:r w:rsidR="0046186E">
              <w:rPr>
                <w:noProof/>
                <w:webHidden/>
              </w:rPr>
              <w:fldChar w:fldCharType="separate"/>
            </w:r>
            <w:r w:rsidR="0046186E">
              <w:rPr>
                <w:noProof/>
                <w:webHidden/>
              </w:rPr>
              <w:t>95</w:t>
            </w:r>
            <w:r w:rsidR="0046186E">
              <w:rPr>
                <w:noProof/>
                <w:webHidden/>
              </w:rPr>
              <w:fldChar w:fldCharType="end"/>
            </w:r>
          </w:hyperlink>
        </w:p>
        <w:p w14:paraId="4A7541B6" w14:textId="4501AEFA" w:rsidR="0046186E" w:rsidRDefault="006B55C6">
          <w:pPr>
            <w:pStyle w:val="TOC2"/>
            <w:tabs>
              <w:tab w:val="right" w:leader="dot" w:pos="9061"/>
            </w:tabs>
            <w:rPr>
              <w:rFonts w:asciiTheme="minorHAnsi" w:eastAsiaTheme="minorEastAsia" w:hAnsiTheme="minorHAnsi" w:cstheme="minorBidi"/>
              <w:noProof/>
              <w:sz w:val="22"/>
              <w:szCs w:val="22"/>
              <w:lang w:val="ka-GE" w:eastAsia="ka-GE"/>
            </w:rPr>
          </w:pPr>
          <w:hyperlink w:anchor="_Toc486236746" w:history="1">
            <w:r w:rsidR="0046186E" w:rsidRPr="006A1A92">
              <w:rPr>
                <w:rStyle w:val="Hyperlink"/>
                <w:rFonts w:eastAsiaTheme="minorHAnsi" w:cstheme="minorHAnsi"/>
                <w:noProof/>
              </w:rPr>
              <w:t>Annex 6: Questionnaire used and summary of results</w:t>
            </w:r>
            <w:r w:rsidR="0046186E">
              <w:rPr>
                <w:noProof/>
                <w:webHidden/>
              </w:rPr>
              <w:tab/>
            </w:r>
            <w:r w:rsidR="0046186E">
              <w:rPr>
                <w:noProof/>
                <w:webHidden/>
              </w:rPr>
              <w:fldChar w:fldCharType="begin"/>
            </w:r>
            <w:r w:rsidR="0046186E">
              <w:rPr>
                <w:noProof/>
                <w:webHidden/>
              </w:rPr>
              <w:instrText xml:space="preserve"> PAGEREF _Toc486236746 \h </w:instrText>
            </w:r>
            <w:r w:rsidR="0046186E">
              <w:rPr>
                <w:noProof/>
                <w:webHidden/>
              </w:rPr>
            </w:r>
            <w:r w:rsidR="0046186E">
              <w:rPr>
                <w:noProof/>
                <w:webHidden/>
              </w:rPr>
              <w:fldChar w:fldCharType="separate"/>
            </w:r>
            <w:r w:rsidR="0046186E">
              <w:rPr>
                <w:noProof/>
                <w:webHidden/>
              </w:rPr>
              <w:t>98</w:t>
            </w:r>
            <w:r w:rsidR="0046186E">
              <w:rPr>
                <w:noProof/>
                <w:webHidden/>
              </w:rPr>
              <w:fldChar w:fldCharType="end"/>
            </w:r>
          </w:hyperlink>
        </w:p>
        <w:p w14:paraId="0F66C5F3" w14:textId="396BF912" w:rsidR="0046186E" w:rsidRDefault="006B55C6">
          <w:pPr>
            <w:pStyle w:val="TOC2"/>
            <w:tabs>
              <w:tab w:val="right" w:leader="dot" w:pos="9061"/>
            </w:tabs>
            <w:rPr>
              <w:rFonts w:asciiTheme="minorHAnsi" w:eastAsiaTheme="minorEastAsia" w:hAnsiTheme="minorHAnsi" w:cstheme="minorBidi"/>
              <w:noProof/>
              <w:sz w:val="22"/>
              <w:szCs w:val="22"/>
              <w:lang w:val="ka-GE" w:eastAsia="ka-GE"/>
            </w:rPr>
          </w:pPr>
          <w:hyperlink w:anchor="_Toc486236747" w:history="1">
            <w:r w:rsidR="0046186E" w:rsidRPr="006A1A92">
              <w:rPr>
                <w:rStyle w:val="Hyperlink"/>
                <w:rFonts w:eastAsiaTheme="minorHAnsi" w:cstheme="minorHAnsi"/>
                <w:noProof/>
              </w:rPr>
              <w:t>Annex 7: Ratings Scales</w:t>
            </w:r>
            <w:r w:rsidR="0046186E">
              <w:rPr>
                <w:noProof/>
                <w:webHidden/>
              </w:rPr>
              <w:tab/>
            </w:r>
            <w:r w:rsidR="0046186E">
              <w:rPr>
                <w:noProof/>
                <w:webHidden/>
              </w:rPr>
              <w:fldChar w:fldCharType="begin"/>
            </w:r>
            <w:r w:rsidR="0046186E">
              <w:rPr>
                <w:noProof/>
                <w:webHidden/>
              </w:rPr>
              <w:instrText xml:space="preserve"> PAGEREF _Toc486236747 \h </w:instrText>
            </w:r>
            <w:r w:rsidR="0046186E">
              <w:rPr>
                <w:noProof/>
                <w:webHidden/>
              </w:rPr>
            </w:r>
            <w:r w:rsidR="0046186E">
              <w:rPr>
                <w:noProof/>
                <w:webHidden/>
              </w:rPr>
              <w:fldChar w:fldCharType="separate"/>
            </w:r>
            <w:r w:rsidR="0046186E">
              <w:rPr>
                <w:noProof/>
                <w:webHidden/>
              </w:rPr>
              <w:t>99</w:t>
            </w:r>
            <w:r w:rsidR="0046186E">
              <w:rPr>
                <w:noProof/>
                <w:webHidden/>
              </w:rPr>
              <w:fldChar w:fldCharType="end"/>
            </w:r>
          </w:hyperlink>
        </w:p>
        <w:p w14:paraId="74C4C527" w14:textId="67273D28" w:rsidR="0046186E" w:rsidRDefault="006B55C6">
          <w:pPr>
            <w:pStyle w:val="TOC2"/>
            <w:tabs>
              <w:tab w:val="right" w:leader="dot" w:pos="9061"/>
            </w:tabs>
            <w:rPr>
              <w:rFonts w:asciiTheme="minorHAnsi" w:eastAsiaTheme="minorEastAsia" w:hAnsiTheme="minorHAnsi" w:cstheme="minorBidi"/>
              <w:noProof/>
              <w:sz w:val="22"/>
              <w:szCs w:val="22"/>
              <w:lang w:val="ka-GE" w:eastAsia="ka-GE"/>
            </w:rPr>
          </w:pPr>
          <w:hyperlink w:anchor="_Toc486236748" w:history="1">
            <w:r w:rsidR="0046186E" w:rsidRPr="006A1A92">
              <w:rPr>
                <w:rStyle w:val="Hyperlink"/>
                <w:rFonts w:eastAsiaTheme="minorHAnsi" w:cstheme="minorHAnsi"/>
                <w:noProof/>
              </w:rPr>
              <w:t>Annex 8: Evaluation Consultant Agreement Form</w:t>
            </w:r>
            <w:r w:rsidR="0046186E">
              <w:rPr>
                <w:noProof/>
                <w:webHidden/>
              </w:rPr>
              <w:tab/>
            </w:r>
            <w:r w:rsidR="0046186E">
              <w:rPr>
                <w:noProof/>
                <w:webHidden/>
              </w:rPr>
              <w:fldChar w:fldCharType="begin"/>
            </w:r>
            <w:r w:rsidR="0046186E">
              <w:rPr>
                <w:noProof/>
                <w:webHidden/>
              </w:rPr>
              <w:instrText xml:space="preserve"> PAGEREF _Toc486236748 \h </w:instrText>
            </w:r>
            <w:r w:rsidR="0046186E">
              <w:rPr>
                <w:noProof/>
                <w:webHidden/>
              </w:rPr>
            </w:r>
            <w:r w:rsidR="0046186E">
              <w:rPr>
                <w:noProof/>
                <w:webHidden/>
              </w:rPr>
              <w:fldChar w:fldCharType="separate"/>
            </w:r>
            <w:r w:rsidR="0046186E">
              <w:rPr>
                <w:noProof/>
                <w:webHidden/>
              </w:rPr>
              <w:t>100</w:t>
            </w:r>
            <w:r w:rsidR="0046186E">
              <w:rPr>
                <w:noProof/>
                <w:webHidden/>
              </w:rPr>
              <w:fldChar w:fldCharType="end"/>
            </w:r>
          </w:hyperlink>
        </w:p>
        <w:p w14:paraId="522A4072" w14:textId="1491C77E" w:rsidR="003F4FC4" w:rsidRPr="00CC6B3B" w:rsidRDefault="004B72BD">
          <w:pPr>
            <w:rPr>
              <w:rFonts w:asciiTheme="minorHAnsi" w:hAnsiTheme="minorHAnsi" w:cstheme="minorHAnsi"/>
              <w:sz w:val="22"/>
              <w:szCs w:val="22"/>
            </w:rPr>
          </w:pPr>
          <w:r w:rsidRPr="00CC6B3B">
            <w:rPr>
              <w:rFonts w:asciiTheme="minorHAnsi" w:hAnsiTheme="minorHAnsi" w:cstheme="minorHAnsi"/>
              <w:sz w:val="22"/>
              <w:szCs w:val="22"/>
            </w:rPr>
            <w:fldChar w:fldCharType="end"/>
          </w:r>
        </w:p>
      </w:sdtContent>
    </w:sdt>
    <w:p w14:paraId="39F72A29" w14:textId="77777777" w:rsidR="003F4FC4" w:rsidRPr="00CC6B3B" w:rsidRDefault="003F4FC4">
      <w:pPr>
        <w:spacing w:after="200" w:line="276" w:lineRule="auto"/>
        <w:rPr>
          <w:rFonts w:asciiTheme="minorHAnsi" w:hAnsiTheme="minorHAnsi" w:cstheme="minorHAnsi"/>
          <w:sz w:val="22"/>
          <w:szCs w:val="22"/>
        </w:rPr>
      </w:pPr>
      <w:r w:rsidRPr="00CC6B3B">
        <w:rPr>
          <w:rFonts w:asciiTheme="minorHAnsi" w:hAnsiTheme="minorHAnsi" w:cstheme="minorHAnsi"/>
          <w:sz w:val="22"/>
          <w:szCs w:val="22"/>
        </w:rPr>
        <w:br w:type="page"/>
      </w:r>
    </w:p>
    <w:p w14:paraId="4C21670D" w14:textId="77777777" w:rsidR="006810BF" w:rsidRPr="00CC6B3B" w:rsidRDefault="00163860" w:rsidP="006810BF">
      <w:pPr>
        <w:pStyle w:val="Heading1"/>
        <w:numPr>
          <w:ilvl w:val="0"/>
          <w:numId w:val="1"/>
        </w:numPr>
        <w:rPr>
          <w:rFonts w:asciiTheme="minorHAnsi" w:hAnsiTheme="minorHAnsi" w:cstheme="minorHAnsi"/>
        </w:rPr>
      </w:pPr>
      <w:bookmarkStart w:id="2" w:name="_Toc412552040"/>
      <w:bookmarkStart w:id="3" w:name="_Toc486236693"/>
      <w:r w:rsidRPr="00CC6B3B">
        <w:rPr>
          <w:rFonts w:asciiTheme="minorHAnsi" w:hAnsiTheme="minorHAnsi" w:cstheme="minorHAnsi"/>
        </w:rPr>
        <w:lastRenderedPageBreak/>
        <w:t>Executive Summary</w:t>
      </w:r>
      <w:bookmarkEnd w:id="2"/>
      <w:bookmarkEnd w:id="3"/>
    </w:p>
    <w:p w14:paraId="12968359" w14:textId="387B4E7E" w:rsidR="00E76EBB" w:rsidRPr="00CC6B3B" w:rsidRDefault="00163860" w:rsidP="006810BF">
      <w:pPr>
        <w:pStyle w:val="Heading2"/>
        <w:rPr>
          <w:rFonts w:asciiTheme="minorHAnsi" w:hAnsiTheme="minorHAnsi" w:cstheme="minorHAnsi"/>
        </w:rPr>
      </w:pPr>
      <w:bookmarkStart w:id="4" w:name="_Toc486236694"/>
      <w:r w:rsidRPr="00CC6B3B">
        <w:rPr>
          <w:rFonts w:asciiTheme="minorHAnsi" w:eastAsiaTheme="minorHAnsi" w:hAnsiTheme="minorHAnsi" w:cstheme="minorHAnsi"/>
        </w:rPr>
        <w:t xml:space="preserve">Project </w:t>
      </w:r>
      <w:r w:rsidR="003F0A0F" w:rsidRPr="00CC6B3B">
        <w:rPr>
          <w:rFonts w:asciiTheme="minorHAnsi" w:eastAsiaTheme="minorHAnsi" w:hAnsiTheme="minorHAnsi" w:cstheme="minorHAnsi"/>
        </w:rPr>
        <w:t>Summary</w:t>
      </w:r>
      <w:r w:rsidRPr="00CC6B3B">
        <w:rPr>
          <w:rFonts w:asciiTheme="minorHAnsi" w:eastAsiaTheme="minorHAnsi" w:hAnsiTheme="minorHAnsi" w:cstheme="minorHAnsi"/>
        </w:rPr>
        <w:t xml:space="preserve"> Table</w:t>
      </w:r>
      <w:bookmarkEnd w:id="4"/>
    </w:p>
    <w:p w14:paraId="3339A215" w14:textId="77777777" w:rsidR="00085C13" w:rsidRPr="00CC6B3B" w:rsidRDefault="00085C13" w:rsidP="00085C13">
      <w:pPr>
        <w:pStyle w:val="BodyText"/>
        <w:ind w:left="360"/>
        <w:rPr>
          <w:rFonts w:asciiTheme="minorHAnsi" w:hAnsiTheme="minorHAnsi" w:cstheme="minorHAnsi"/>
          <w:b/>
          <w:i/>
          <w:color w:val="FF0000"/>
        </w:rPr>
      </w:pP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0"/>
        <w:gridCol w:w="2835"/>
        <w:gridCol w:w="2835"/>
      </w:tblGrid>
      <w:tr w:rsidR="00085C13" w:rsidRPr="00CC6B3B" w14:paraId="529D6B17" w14:textId="77777777" w:rsidTr="002E16E7">
        <w:trPr>
          <w:trHeight w:val="359"/>
        </w:trPr>
        <w:tc>
          <w:tcPr>
            <w:tcW w:w="1846" w:type="pct"/>
            <w:shd w:val="clear" w:color="auto" w:fill="auto"/>
            <w:vAlign w:val="center"/>
          </w:tcPr>
          <w:p w14:paraId="450BD4AC" w14:textId="77777777" w:rsidR="00085C13" w:rsidRPr="00CC6B3B" w:rsidRDefault="00085C13" w:rsidP="00121255">
            <w:pPr>
              <w:rPr>
                <w:rFonts w:asciiTheme="minorHAnsi" w:hAnsiTheme="minorHAnsi" w:cstheme="minorHAnsi"/>
                <w:bCs/>
                <w:color w:val="FFFFFF"/>
                <w:sz w:val="22"/>
                <w:szCs w:val="22"/>
              </w:rPr>
            </w:pPr>
            <w:r w:rsidRPr="00CC6B3B">
              <w:rPr>
                <w:rFonts w:asciiTheme="minorHAnsi" w:hAnsiTheme="minorHAnsi" w:cstheme="minorHAnsi"/>
                <w:color w:val="000000"/>
                <w:sz w:val="22"/>
                <w:szCs w:val="22"/>
              </w:rPr>
              <w:t>Project Title:</w:t>
            </w:r>
            <w:r w:rsidRPr="00CC6B3B">
              <w:rPr>
                <w:rFonts w:asciiTheme="minorHAnsi" w:hAnsiTheme="minorHAnsi" w:cstheme="minorHAnsi"/>
                <w:bCs/>
                <w:color w:val="FFFFFF"/>
                <w:sz w:val="22"/>
                <w:szCs w:val="22"/>
              </w:rPr>
              <w:t xml:space="preserve"> </w:t>
            </w:r>
          </w:p>
        </w:tc>
        <w:tc>
          <w:tcPr>
            <w:tcW w:w="3154" w:type="pct"/>
            <w:gridSpan w:val="2"/>
            <w:shd w:val="clear" w:color="auto" w:fill="FFFFFF"/>
          </w:tcPr>
          <w:p w14:paraId="71EAAA8A" w14:textId="4745F8B7" w:rsidR="00085C13" w:rsidRPr="00CC6B3B" w:rsidRDefault="002E16E7" w:rsidP="002E16E7">
            <w:pPr>
              <w:pStyle w:val="Title"/>
              <w:jc w:val="left"/>
              <w:rPr>
                <w:rFonts w:asciiTheme="minorHAnsi" w:hAnsiTheme="minorHAnsi" w:cstheme="minorHAnsi"/>
                <w:b w:val="0"/>
                <w:bCs/>
                <w:szCs w:val="22"/>
              </w:rPr>
            </w:pPr>
            <w:r w:rsidRPr="00CC6B3B">
              <w:rPr>
                <w:rFonts w:asciiTheme="minorHAnsi" w:eastAsia="Times New Roman" w:hAnsiTheme="minorHAnsi" w:cstheme="minorHAnsi"/>
                <w:b w:val="0"/>
                <w:szCs w:val="22"/>
                <w:lang w:val="en-AU"/>
              </w:rPr>
              <w:t xml:space="preserve">Improving Energy Efficiency in the </w:t>
            </w:r>
            <w:r w:rsidRPr="00CC6B3B">
              <w:rPr>
                <w:rFonts w:asciiTheme="minorHAnsi" w:hAnsiTheme="minorHAnsi" w:cstheme="minorHAnsi"/>
                <w:b w:val="0"/>
                <w:szCs w:val="22"/>
              </w:rPr>
              <w:t>Residential Building Sector of Turkmenistan</w:t>
            </w:r>
          </w:p>
        </w:tc>
      </w:tr>
      <w:tr w:rsidR="004371EF" w:rsidRPr="00CC6B3B" w14:paraId="194E18FB" w14:textId="77777777" w:rsidTr="002E16E7">
        <w:tc>
          <w:tcPr>
            <w:tcW w:w="1846" w:type="pct"/>
            <w:vAlign w:val="center"/>
          </w:tcPr>
          <w:p w14:paraId="7C222E0A" w14:textId="77777777" w:rsidR="004371EF" w:rsidRPr="00CC6B3B" w:rsidRDefault="004371EF" w:rsidP="00121255">
            <w:pPr>
              <w:rPr>
                <w:rFonts w:asciiTheme="minorHAnsi" w:hAnsiTheme="minorHAnsi" w:cstheme="minorHAnsi"/>
                <w:color w:val="000000"/>
                <w:sz w:val="22"/>
                <w:szCs w:val="22"/>
              </w:rPr>
            </w:pPr>
            <w:r w:rsidRPr="00CC6B3B">
              <w:rPr>
                <w:rFonts w:asciiTheme="minorHAnsi" w:hAnsiTheme="minorHAnsi" w:cstheme="minorHAnsi"/>
                <w:color w:val="000000"/>
                <w:sz w:val="22"/>
                <w:szCs w:val="22"/>
              </w:rPr>
              <w:t>GEF Project ID:</w:t>
            </w:r>
          </w:p>
        </w:tc>
        <w:tc>
          <w:tcPr>
            <w:tcW w:w="3154" w:type="pct"/>
            <w:gridSpan w:val="2"/>
          </w:tcPr>
          <w:p w14:paraId="464D29EC" w14:textId="458A950C" w:rsidR="004371EF" w:rsidRPr="00CC6B3B" w:rsidRDefault="004371EF" w:rsidP="002E16E7">
            <w:pPr>
              <w:tabs>
                <w:tab w:val="right" w:pos="0"/>
              </w:tabs>
              <w:rPr>
                <w:rFonts w:asciiTheme="minorHAnsi" w:hAnsiTheme="minorHAnsi" w:cstheme="minorHAnsi"/>
                <w:sz w:val="22"/>
                <w:szCs w:val="22"/>
              </w:rPr>
            </w:pPr>
            <w:r w:rsidRPr="00CC6B3B">
              <w:rPr>
                <w:rFonts w:asciiTheme="minorHAnsi" w:hAnsiTheme="minorHAnsi" w:cstheme="minorHAnsi"/>
                <w:sz w:val="22"/>
                <w:szCs w:val="22"/>
              </w:rPr>
              <w:t>4</w:t>
            </w:r>
            <w:r w:rsidR="003F0A0F" w:rsidRPr="00CC6B3B">
              <w:rPr>
                <w:rFonts w:asciiTheme="minorHAnsi" w:hAnsiTheme="minorHAnsi" w:cstheme="minorHAnsi"/>
                <w:sz w:val="22"/>
                <w:szCs w:val="22"/>
              </w:rPr>
              <w:t>097</w:t>
            </w:r>
          </w:p>
        </w:tc>
      </w:tr>
      <w:tr w:rsidR="004371EF" w:rsidRPr="00CC6B3B" w14:paraId="2DE098BD" w14:textId="77777777" w:rsidTr="002E16E7">
        <w:trPr>
          <w:trHeight w:val="278"/>
        </w:trPr>
        <w:tc>
          <w:tcPr>
            <w:tcW w:w="1846" w:type="pct"/>
            <w:vAlign w:val="center"/>
          </w:tcPr>
          <w:p w14:paraId="64210B48" w14:textId="77777777" w:rsidR="004371EF" w:rsidRPr="00CC6B3B" w:rsidRDefault="004371EF" w:rsidP="00121255">
            <w:pPr>
              <w:rPr>
                <w:rFonts w:asciiTheme="minorHAnsi" w:hAnsiTheme="minorHAnsi" w:cstheme="minorHAnsi"/>
                <w:color w:val="000000"/>
                <w:sz w:val="22"/>
                <w:szCs w:val="22"/>
              </w:rPr>
            </w:pPr>
            <w:r w:rsidRPr="00CC6B3B">
              <w:rPr>
                <w:rFonts w:asciiTheme="minorHAnsi" w:hAnsiTheme="minorHAnsi" w:cstheme="minorHAnsi"/>
                <w:color w:val="000000"/>
                <w:sz w:val="22"/>
                <w:szCs w:val="22"/>
              </w:rPr>
              <w:t>UNDP Project ID:</w:t>
            </w:r>
          </w:p>
        </w:tc>
        <w:tc>
          <w:tcPr>
            <w:tcW w:w="3154" w:type="pct"/>
            <w:gridSpan w:val="2"/>
          </w:tcPr>
          <w:p w14:paraId="62BAA88A" w14:textId="31DA95B1" w:rsidR="004371EF" w:rsidRPr="00CC6B3B" w:rsidRDefault="003F0A0F" w:rsidP="002E16E7">
            <w:pPr>
              <w:tabs>
                <w:tab w:val="right" w:pos="0"/>
              </w:tabs>
              <w:rPr>
                <w:rFonts w:asciiTheme="minorHAnsi" w:hAnsiTheme="minorHAnsi" w:cstheme="minorHAnsi"/>
                <w:bCs/>
                <w:color w:val="000000"/>
                <w:sz w:val="22"/>
                <w:szCs w:val="22"/>
              </w:rPr>
            </w:pPr>
            <w:r w:rsidRPr="00CC6B3B">
              <w:rPr>
                <w:rFonts w:asciiTheme="minorHAnsi" w:hAnsiTheme="minorHAnsi" w:cstheme="minorHAnsi"/>
                <w:bCs/>
                <w:color w:val="000000"/>
                <w:sz w:val="22"/>
                <w:szCs w:val="22"/>
              </w:rPr>
              <w:t>4134</w:t>
            </w:r>
          </w:p>
        </w:tc>
      </w:tr>
      <w:tr w:rsidR="00225F25" w:rsidRPr="00CC6B3B" w14:paraId="5E551AB1" w14:textId="77777777" w:rsidTr="00225F25">
        <w:trPr>
          <w:trHeight w:val="278"/>
        </w:trPr>
        <w:tc>
          <w:tcPr>
            <w:tcW w:w="1846" w:type="pct"/>
          </w:tcPr>
          <w:p w14:paraId="690DC9C3" w14:textId="5BB33BBF" w:rsidR="00225F25" w:rsidRPr="00CC6B3B" w:rsidRDefault="00225F25" w:rsidP="00225F25">
            <w:pPr>
              <w:rPr>
                <w:rFonts w:asciiTheme="minorHAnsi" w:hAnsiTheme="minorHAnsi" w:cstheme="minorHAnsi"/>
                <w:color w:val="000000"/>
                <w:sz w:val="22"/>
                <w:szCs w:val="22"/>
              </w:rPr>
            </w:pPr>
            <w:r w:rsidRPr="00CC6B3B">
              <w:rPr>
                <w:rFonts w:asciiTheme="minorHAnsi" w:hAnsiTheme="minorHAnsi" w:cstheme="minorHAnsi"/>
                <w:color w:val="000000"/>
                <w:sz w:val="22"/>
                <w:szCs w:val="22"/>
              </w:rPr>
              <w:t>Country:</w:t>
            </w:r>
          </w:p>
        </w:tc>
        <w:tc>
          <w:tcPr>
            <w:tcW w:w="3154" w:type="pct"/>
            <w:gridSpan w:val="2"/>
            <w:vAlign w:val="center"/>
          </w:tcPr>
          <w:p w14:paraId="51023FC4" w14:textId="0607FAF6" w:rsidR="00225F25" w:rsidRPr="00CC6B3B" w:rsidRDefault="00225F25" w:rsidP="00225F25">
            <w:pPr>
              <w:tabs>
                <w:tab w:val="right" w:pos="0"/>
              </w:tabs>
              <w:rPr>
                <w:rFonts w:asciiTheme="minorHAnsi" w:hAnsiTheme="minorHAnsi" w:cstheme="minorHAnsi"/>
                <w:color w:val="000000"/>
                <w:sz w:val="22"/>
                <w:szCs w:val="22"/>
              </w:rPr>
            </w:pPr>
            <w:r w:rsidRPr="00CC6B3B">
              <w:rPr>
                <w:rFonts w:asciiTheme="minorHAnsi" w:hAnsiTheme="minorHAnsi" w:cstheme="minorHAnsi"/>
                <w:color w:val="000000"/>
                <w:sz w:val="22"/>
                <w:szCs w:val="22"/>
              </w:rPr>
              <w:t>Turkmenistan</w:t>
            </w:r>
          </w:p>
        </w:tc>
      </w:tr>
      <w:tr w:rsidR="00225F25" w:rsidRPr="00CC6B3B" w14:paraId="04263B31" w14:textId="77777777" w:rsidTr="00225F25">
        <w:trPr>
          <w:trHeight w:val="269"/>
        </w:trPr>
        <w:tc>
          <w:tcPr>
            <w:tcW w:w="1846" w:type="pct"/>
          </w:tcPr>
          <w:p w14:paraId="1C506600" w14:textId="7E861D13" w:rsidR="00225F25" w:rsidRPr="00CC6B3B" w:rsidRDefault="00225F25" w:rsidP="00225F25">
            <w:pPr>
              <w:rPr>
                <w:rFonts w:asciiTheme="minorHAnsi" w:hAnsiTheme="minorHAnsi" w:cstheme="minorHAnsi"/>
                <w:color w:val="000000"/>
                <w:sz w:val="22"/>
                <w:szCs w:val="22"/>
              </w:rPr>
            </w:pPr>
            <w:r w:rsidRPr="00CC6B3B">
              <w:rPr>
                <w:rFonts w:asciiTheme="minorHAnsi" w:hAnsiTheme="minorHAnsi" w:cstheme="minorHAnsi"/>
                <w:color w:val="000000"/>
                <w:sz w:val="22"/>
                <w:szCs w:val="22"/>
              </w:rPr>
              <w:t>Region:</w:t>
            </w:r>
          </w:p>
        </w:tc>
        <w:tc>
          <w:tcPr>
            <w:tcW w:w="3154" w:type="pct"/>
            <w:gridSpan w:val="2"/>
            <w:vAlign w:val="center"/>
          </w:tcPr>
          <w:p w14:paraId="5365D196" w14:textId="488D6E3E" w:rsidR="00225F25" w:rsidRPr="00CC6B3B" w:rsidRDefault="00225F25" w:rsidP="00225F25">
            <w:pPr>
              <w:tabs>
                <w:tab w:val="right" w:pos="0"/>
              </w:tabs>
              <w:rPr>
                <w:rFonts w:asciiTheme="minorHAnsi" w:hAnsiTheme="minorHAnsi" w:cstheme="minorHAnsi"/>
                <w:color w:val="000000"/>
                <w:sz w:val="22"/>
                <w:szCs w:val="22"/>
              </w:rPr>
            </w:pPr>
            <w:r w:rsidRPr="00CC6B3B">
              <w:rPr>
                <w:rFonts w:asciiTheme="minorHAnsi" w:hAnsiTheme="minorHAnsi" w:cstheme="minorHAnsi"/>
                <w:color w:val="000000"/>
                <w:sz w:val="22"/>
                <w:szCs w:val="22"/>
              </w:rPr>
              <w:t>Europe and Central Asia</w:t>
            </w:r>
          </w:p>
        </w:tc>
      </w:tr>
      <w:tr w:rsidR="004371EF" w:rsidRPr="00CC6B3B" w14:paraId="149439A3" w14:textId="77777777" w:rsidTr="002E16E7">
        <w:trPr>
          <w:trHeight w:val="296"/>
        </w:trPr>
        <w:tc>
          <w:tcPr>
            <w:tcW w:w="1846" w:type="pct"/>
          </w:tcPr>
          <w:p w14:paraId="49B97628" w14:textId="0BB040D1" w:rsidR="004371EF" w:rsidRPr="00CC6B3B" w:rsidRDefault="004371EF" w:rsidP="00225F25">
            <w:pPr>
              <w:rPr>
                <w:rFonts w:asciiTheme="minorHAnsi" w:hAnsiTheme="minorHAnsi" w:cstheme="minorHAnsi"/>
                <w:color w:val="000000"/>
                <w:sz w:val="22"/>
                <w:szCs w:val="22"/>
              </w:rPr>
            </w:pPr>
            <w:r w:rsidRPr="00CC6B3B">
              <w:rPr>
                <w:rFonts w:asciiTheme="minorHAnsi" w:hAnsiTheme="minorHAnsi" w:cstheme="minorHAnsi"/>
                <w:color w:val="000000"/>
                <w:sz w:val="22"/>
                <w:szCs w:val="22"/>
              </w:rPr>
              <w:t>Focal Area:</w:t>
            </w:r>
          </w:p>
        </w:tc>
        <w:tc>
          <w:tcPr>
            <w:tcW w:w="3154" w:type="pct"/>
            <w:gridSpan w:val="2"/>
          </w:tcPr>
          <w:p w14:paraId="6AF6AE93" w14:textId="0ED95956" w:rsidR="004371EF" w:rsidRPr="00CC6B3B" w:rsidRDefault="002E16E7" w:rsidP="00225F25">
            <w:pPr>
              <w:autoSpaceDE w:val="0"/>
              <w:autoSpaceDN w:val="0"/>
              <w:adjustRightInd w:val="0"/>
              <w:rPr>
                <w:rFonts w:asciiTheme="minorHAnsi" w:hAnsiTheme="minorHAnsi" w:cstheme="minorHAnsi"/>
                <w:color w:val="000000"/>
                <w:sz w:val="22"/>
                <w:szCs w:val="22"/>
              </w:rPr>
            </w:pPr>
            <w:r w:rsidRPr="00CC6B3B">
              <w:rPr>
                <w:rFonts w:asciiTheme="minorHAnsi" w:hAnsiTheme="minorHAnsi" w:cstheme="minorHAnsi"/>
                <w:color w:val="000000"/>
                <w:sz w:val="22"/>
                <w:szCs w:val="22"/>
              </w:rPr>
              <w:t>Climate Change</w:t>
            </w:r>
          </w:p>
        </w:tc>
      </w:tr>
      <w:tr w:rsidR="00225F25" w:rsidRPr="00CC6B3B" w14:paraId="035BD073" w14:textId="77777777" w:rsidTr="002E16E7">
        <w:trPr>
          <w:trHeight w:val="296"/>
        </w:trPr>
        <w:tc>
          <w:tcPr>
            <w:tcW w:w="1846" w:type="pct"/>
          </w:tcPr>
          <w:p w14:paraId="0D298637" w14:textId="2D02E805" w:rsidR="00225F25" w:rsidRPr="00CC6B3B" w:rsidRDefault="00225F25" w:rsidP="00A056E9">
            <w:pPr>
              <w:rPr>
                <w:rFonts w:asciiTheme="minorHAnsi" w:hAnsiTheme="minorHAnsi" w:cstheme="minorHAnsi"/>
                <w:color w:val="000000"/>
                <w:sz w:val="22"/>
                <w:szCs w:val="22"/>
                <w:lang w:val="ka-GE"/>
              </w:rPr>
            </w:pPr>
            <w:r w:rsidRPr="00CC6B3B">
              <w:rPr>
                <w:rFonts w:asciiTheme="minorHAnsi" w:hAnsiTheme="minorHAnsi" w:cstheme="minorHAnsi"/>
                <w:color w:val="000000"/>
                <w:sz w:val="22"/>
                <w:szCs w:val="22"/>
              </w:rPr>
              <w:t>Oerational Program</w:t>
            </w:r>
            <w:r w:rsidRPr="00CC6B3B">
              <w:rPr>
                <w:rFonts w:asciiTheme="minorHAnsi" w:hAnsiTheme="minorHAnsi" w:cstheme="minorHAnsi"/>
                <w:color w:val="000000"/>
                <w:sz w:val="22"/>
                <w:szCs w:val="22"/>
                <w:lang w:val="ka-GE"/>
              </w:rPr>
              <w:t>:</w:t>
            </w:r>
          </w:p>
        </w:tc>
        <w:tc>
          <w:tcPr>
            <w:tcW w:w="3154" w:type="pct"/>
            <w:gridSpan w:val="2"/>
          </w:tcPr>
          <w:p w14:paraId="0D0E944C" w14:textId="46198342" w:rsidR="00225F25" w:rsidRPr="00CC6B3B" w:rsidRDefault="00225F25" w:rsidP="0057056F">
            <w:pPr>
              <w:autoSpaceDE w:val="0"/>
              <w:autoSpaceDN w:val="0"/>
              <w:adjustRightInd w:val="0"/>
              <w:rPr>
                <w:rFonts w:asciiTheme="minorHAnsi" w:hAnsiTheme="minorHAnsi" w:cstheme="minorHAnsi"/>
                <w:color w:val="000000"/>
                <w:sz w:val="22"/>
                <w:szCs w:val="22"/>
              </w:rPr>
            </w:pPr>
            <w:r w:rsidRPr="00CC6B3B">
              <w:rPr>
                <w:rFonts w:asciiTheme="minorHAnsi" w:hAnsiTheme="minorHAnsi" w:cstheme="minorHAnsi"/>
                <w:color w:val="000000"/>
                <w:sz w:val="22"/>
                <w:szCs w:val="22"/>
              </w:rPr>
              <w:t>SP1: Promoting energy efficiency in residential and commercial buildings</w:t>
            </w:r>
          </w:p>
        </w:tc>
      </w:tr>
      <w:tr w:rsidR="00225F25" w:rsidRPr="00CC6B3B" w14:paraId="49D7ED65" w14:textId="77777777" w:rsidTr="002E16E7">
        <w:trPr>
          <w:trHeight w:val="296"/>
        </w:trPr>
        <w:tc>
          <w:tcPr>
            <w:tcW w:w="1846" w:type="pct"/>
          </w:tcPr>
          <w:p w14:paraId="66B176A7" w14:textId="08BA82AB" w:rsidR="00225F25" w:rsidRPr="00CC6B3B" w:rsidRDefault="00225F25" w:rsidP="00F27F1B">
            <w:pPr>
              <w:rPr>
                <w:rFonts w:asciiTheme="minorHAnsi" w:hAnsiTheme="minorHAnsi" w:cstheme="minorHAnsi"/>
                <w:color w:val="000000"/>
                <w:sz w:val="22"/>
                <w:szCs w:val="22"/>
              </w:rPr>
            </w:pPr>
            <w:r w:rsidRPr="00CC6B3B">
              <w:rPr>
                <w:rFonts w:asciiTheme="minorHAnsi" w:hAnsiTheme="minorHAnsi" w:cstheme="minorHAnsi"/>
                <w:sz w:val="22"/>
                <w:szCs w:val="22"/>
              </w:rPr>
              <w:t>Executing Agency</w:t>
            </w:r>
          </w:p>
        </w:tc>
        <w:tc>
          <w:tcPr>
            <w:tcW w:w="3154" w:type="pct"/>
            <w:gridSpan w:val="2"/>
          </w:tcPr>
          <w:p w14:paraId="4121D43D" w14:textId="651E6890" w:rsidR="00225F25" w:rsidRPr="00CC6B3B" w:rsidRDefault="00225F25" w:rsidP="0057056F">
            <w:pPr>
              <w:autoSpaceDE w:val="0"/>
              <w:autoSpaceDN w:val="0"/>
              <w:adjustRightInd w:val="0"/>
              <w:rPr>
                <w:rFonts w:asciiTheme="minorHAnsi" w:hAnsiTheme="minorHAnsi" w:cstheme="minorHAnsi"/>
                <w:color w:val="000000"/>
                <w:sz w:val="22"/>
                <w:szCs w:val="22"/>
              </w:rPr>
            </w:pPr>
            <w:r w:rsidRPr="00CC6B3B">
              <w:rPr>
                <w:rFonts w:asciiTheme="minorHAnsi" w:eastAsia="Arial Unicode MS" w:hAnsiTheme="minorHAnsi" w:cstheme="minorHAnsi"/>
                <w:sz w:val="22"/>
              </w:rPr>
              <w:t>State Concern “Turkmengas”</w:t>
            </w:r>
          </w:p>
        </w:tc>
      </w:tr>
      <w:tr w:rsidR="004371EF" w:rsidRPr="00CC6B3B" w14:paraId="45B4C0AA" w14:textId="77777777" w:rsidTr="002E16E7">
        <w:trPr>
          <w:trHeight w:val="314"/>
        </w:trPr>
        <w:tc>
          <w:tcPr>
            <w:tcW w:w="1846" w:type="pct"/>
            <w:vAlign w:val="center"/>
          </w:tcPr>
          <w:p w14:paraId="1573DBFD" w14:textId="6B405472" w:rsidR="004371EF" w:rsidRPr="00CC6B3B" w:rsidRDefault="00225F25" w:rsidP="00121255">
            <w:pPr>
              <w:rPr>
                <w:rFonts w:asciiTheme="minorHAnsi" w:hAnsiTheme="minorHAnsi" w:cstheme="minorHAnsi"/>
                <w:color w:val="000000"/>
                <w:sz w:val="22"/>
                <w:szCs w:val="22"/>
              </w:rPr>
            </w:pPr>
            <w:r w:rsidRPr="00CC6B3B">
              <w:rPr>
                <w:rFonts w:asciiTheme="minorHAnsi" w:hAnsiTheme="minorHAnsi" w:cstheme="minorHAnsi"/>
                <w:sz w:val="22"/>
                <w:szCs w:val="22"/>
              </w:rPr>
              <w:t>Ot</w:t>
            </w:r>
            <w:r w:rsidR="004371EF" w:rsidRPr="00CC6B3B">
              <w:rPr>
                <w:rFonts w:asciiTheme="minorHAnsi" w:hAnsiTheme="minorHAnsi" w:cstheme="minorHAnsi"/>
                <w:sz w:val="22"/>
                <w:szCs w:val="22"/>
              </w:rPr>
              <w:t>her project partners</w:t>
            </w:r>
          </w:p>
        </w:tc>
        <w:tc>
          <w:tcPr>
            <w:tcW w:w="3154" w:type="pct"/>
            <w:gridSpan w:val="2"/>
          </w:tcPr>
          <w:p w14:paraId="2BCF46E5" w14:textId="4AE71D75" w:rsidR="002E16E7" w:rsidRPr="00CC6B3B" w:rsidRDefault="002E16E7" w:rsidP="002E16E7">
            <w:pPr>
              <w:tabs>
                <w:tab w:val="right" w:pos="0"/>
              </w:tabs>
              <w:rPr>
                <w:rFonts w:asciiTheme="minorHAnsi" w:eastAsia="Arial Unicode MS" w:hAnsiTheme="minorHAnsi" w:cstheme="minorHAnsi"/>
                <w:sz w:val="22"/>
              </w:rPr>
            </w:pPr>
            <w:r w:rsidRPr="00CC6B3B">
              <w:rPr>
                <w:rFonts w:asciiTheme="minorHAnsi" w:hAnsiTheme="minorHAnsi" w:cstheme="minorHAnsi"/>
                <w:sz w:val="22"/>
              </w:rPr>
              <w:t xml:space="preserve">Ministry of Construction and Architecture </w:t>
            </w:r>
          </w:p>
          <w:p w14:paraId="53DF3A96" w14:textId="77777777" w:rsidR="002E16E7" w:rsidRPr="00CC6B3B" w:rsidRDefault="002E16E7" w:rsidP="002E16E7">
            <w:pPr>
              <w:tabs>
                <w:tab w:val="right" w:pos="0"/>
              </w:tabs>
              <w:rPr>
                <w:rFonts w:asciiTheme="minorHAnsi" w:hAnsiTheme="minorHAnsi" w:cstheme="minorHAnsi"/>
                <w:sz w:val="22"/>
              </w:rPr>
            </w:pPr>
            <w:r w:rsidRPr="00CC6B3B">
              <w:rPr>
                <w:rFonts w:asciiTheme="minorHAnsi" w:hAnsiTheme="minorHAnsi" w:cstheme="minorHAnsi"/>
                <w:sz w:val="22"/>
              </w:rPr>
              <w:t xml:space="preserve">Ministry of Communal Services </w:t>
            </w:r>
          </w:p>
          <w:p w14:paraId="55B7C624" w14:textId="35D7650F" w:rsidR="002E16E7" w:rsidRPr="00CC6B3B" w:rsidRDefault="002E16E7" w:rsidP="002E16E7">
            <w:pPr>
              <w:tabs>
                <w:tab w:val="right" w:pos="0"/>
              </w:tabs>
              <w:rPr>
                <w:rFonts w:asciiTheme="minorHAnsi" w:hAnsiTheme="minorHAnsi" w:cstheme="minorHAnsi"/>
                <w:sz w:val="22"/>
              </w:rPr>
            </w:pPr>
            <w:r w:rsidRPr="00CC6B3B">
              <w:rPr>
                <w:rFonts w:asciiTheme="minorHAnsi" w:hAnsiTheme="minorHAnsi" w:cstheme="minorHAnsi"/>
                <w:sz w:val="22"/>
              </w:rPr>
              <w:t xml:space="preserve">State Concern “Turkmen Oil and Gas Construction” </w:t>
            </w:r>
          </w:p>
          <w:p w14:paraId="523E9E78" w14:textId="77777777" w:rsidR="002E16E7" w:rsidRPr="00CC6B3B" w:rsidRDefault="002E16E7" w:rsidP="002E16E7">
            <w:pPr>
              <w:tabs>
                <w:tab w:val="right" w:pos="0"/>
              </w:tabs>
              <w:rPr>
                <w:rFonts w:asciiTheme="minorHAnsi" w:hAnsiTheme="minorHAnsi" w:cstheme="minorHAnsi"/>
                <w:sz w:val="22"/>
              </w:rPr>
            </w:pPr>
            <w:r w:rsidRPr="00CC6B3B">
              <w:rPr>
                <w:rFonts w:asciiTheme="minorHAnsi" w:hAnsiTheme="minorHAnsi" w:cstheme="minorHAnsi"/>
                <w:sz w:val="22"/>
              </w:rPr>
              <w:t xml:space="preserve">State Design Institute “Turkmendovlettaslama” </w:t>
            </w:r>
          </w:p>
          <w:p w14:paraId="38E7AC4A" w14:textId="77777777" w:rsidR="002E16E7" w:rsidRPr="00CC6B3B" w:rsidRDefault="002E16E7" w:rsidP="002E16E7">
            <w:pPr>
              <w:tabs>
                <w:tab w:val="right" w:pos="0"/>
              </w:tabs>
              <w:rPr>
                <w:rFonts w:asciiTheme="minorHAnsi" w:hAnsiTheme="minorHAnsi" w:cstheme="minorHAnsi"/>
                <w:sz w:val="22"/>
              </w:rPr>
            </w:pPr>
            <w:r w:rsidRPr="00CC6B3B">
              <w:rPr>
                <w:rFonts w:asciiTheme="minorHAnsi" w:hAnsiTheme="minorHAnsi" w:cstheme="minorHAnsi"/>
                <w:sz w:val="22"/>
              </w:rPr>
              <w:t xml:space="preserve">Municipality of Ashgabat City </w:t>
            </w:r>
          </w:p>
          <w:p w14:paraId="18CB2E1D" w14:textId="493B9551" w:rsidR="002E16E7" w:rsidRPr="00CC6B3B" w:rsidRDefault="002E16E7" w:rsidP="002E16E7">
            <w:pPr>
              <w:tabs>
                <w:tab w:val="right" w:pos="0"/>
              </w:tabs>
              <w:rPr>
                <w:rFonts w:asciiTheme="minorHAnsi" w:eastAsia="Arial Unicode MS" w:hAnsiTheme="minorHAnsi" w:cstheme="minorHAnsi"/>
                <w:sz w:val="22"/>
              </w:rPr>
            </w:pPr>
            <w:r w:rsidRPr="00CC6B3B">
              <w:rPr>
                <w:rFonts w:asciiTheme="minorHAnsi" w:hAnsiTheme="minorHAnsi" w:cstheme="minorHAnsi"/>
                <w:sz w:val="22"/>
              </w:rPr>
              <w:t xml:space="preserve">Turkmen State Architecture Construction Institute </w:t>
            </w:r>
          </w:p>
        </w:tc>
      </w:tr>
      <w:tr w:rsidR="00225F25" w:rsidRPr="00CC6B3B" w14:paraId="3B62BA02" w14:textId="77777777" w:rsidTr="00225F25">
        <w:tc>
          <w:tcPr>
            <w:tcW w:w="1846" w:type="pct"/>
          </w:tcPr>
          <w:p w14:paraId="42500117" w14:textId="2A5375EA" w:rsidR="00225F25" w:rsidRPr="00CC6B3B" w:rsidRDefault="00225F25" w:rsidP="00225F25">
            <w:pPr>
              <w:tabs>
                <w:tab w:val="left" w:pos="2160"/>
              </w:tabs>
              <w:spacing w:line="276" w:lineRule="auto"/>
              <w:rPr>
                <w:rFonts w:asciiTheme="minorHAnsi" w:hAnsiTheme="minorHAnsi" w:cstheme="minorHAnsi"/>
                <w:szCs w:val="36"/>
              </w:rPr>
            </w:pPr>
          </w:p>
        </w:tc>
        <w:tc>
          <w:tcPr>
            <w:tcW w:w="1577" w:type="pct"/>
          </w:tcPr>
          <w:p w14:paraId="5DD53C26" w14:textId="2A1FA915" w:rsidR="00225F25" w:rsidRPr="00CC6B3B" w:rsidRDefault="00225F25" w:rsidP="00225F25">
            <w:pPr>
              <w:spacing w:line="276" w:lineRule="auto"/>
              <w:rPr>
                <w:rFonts w:asciiTheme="minorHAnsi" w:hAnsiTheme="minorHAnsi" w:cstheme="minorHAnsi"/>
                <w:sz w:val="22"/>
                <w:szCs w:val="22"/>
              </w:rPr>
            </w:pPr>
            <w:r w:rsidRPr="00CC6B3B">
              <w:rPr>
                <w:rFonts w:asciiTheme="minorHAnsi" w:hAnsiTheme="minorHAnsi" w:cstheme="minorHAnsi"/>
                <w:i/>
                <w:color w:val="000000"/>
                <w:sz w:val="22"/>
                <w:szCs w:val="20"/>
              </w:rPr>
              <w:t>at endorsement (Million US$)</w:t>
            </w:r>
          </w:p>
        </w:tc>
        <w:tc>
          <w:tcPr>
            <w:tcW w:w="1577" w:type="pct"/>
          </w:tcPr>
          <w:p w14:paraId="1246A633" w14:textId="1BA65543" w:rsidR="00225F25" w:rsidRPr="00CC6B3B" w:rsidRDefault="00225F25" w:rsidP="00225F25">
            <w:pPr>
              <w:spacing w:line="276" w:lineRule="auto"/>
              <w:rPr>
                <w:rFonts w:asciiTheme="minorHAnsi" w:hAnsiTheme="minorHAnsi" w:cstheme="minorHAnsi"/>
                <w:sz w:val="22"/>
                <w:szCs w:val="22"/>
              </w:rPr>
            </w:pPr>
            <w:r w:rsidRPr="00CC6B3B">
              <w:rPr>
                <w:rFonts w:asciiTheme="minorHAnsi" w:hAnsiTheme="minorHAnsi" w:cstheme="minorHAnsi"/>
                <w:i/>
                <w:color w:val="000000"/>
                <w:sz w:val="22"/>
                <w:szCs w:val="20"/>
              </w:rPr>
              <w:t>at completion (Million US$)</w:t>
            </w:r>
          </w:p>
        </w:tc>
      </w:tr>
      <w:tr w:rsidR="00225F25" w:rsidRPr="00CC6B3B" w14:paraId="372CA089" w14:textId="77777777" w:rsidTr="00225F25">
        <w:tc>
          <w:tcPr>
            <w:tcW w:w="1846" w:type="pct"/>
          </w:tcPr>
          <w:p w14:paraId="77A40852" w14:textId="5EDF52D2" w:rsidR="00225F25" w:rsidRPr="00CC6B3B" w:rsidRDefault="00225F25" w:rsidP="00225F25">
            <w:pPr>
              <w:spacing w:line="276" w:lineRule="auto"/>
              <w:rPr>
                <w:rFonts w:asciiTheme="minorHAnsi" w:hAnsiTheme="minorHAnsi" w:cstheme="minorHAnsi"/>
                <w:kern w:val="24"/>
                <w:sz w:val="22"/>
                <w:szCs w:val="40"/>
              </w:rPr>
            </w:pPr>
            <w:r w:rsidRPr="00CC6B3B">
              <w:rPr>
                <w:rFonts w:asciiTheme="minorHAnsi" w:hAnsiTheme="minorHAnsi" w:cstheme="minorHAnsi"/>
                <w:kern w:val="24"/>
                <w:sz w:val="22"/>
                <w:szCs w:val="40"/>
              </w:rPr>
              <w:t>GEF financing:</w:t>
            </w:r>
          </w:p>
        </w:tc>
        <w:tc>
          <w:tcPr>
            <w:tcW w:w="1577" w:type="pct"/>
          </w:tcPr>
          <w:p w14:paraId="736700C2" w14:textId="732B39DB" w:rsidR="00225F25" w:rsidRPr="00CC6B3B" w:rsidRDefault="00225F25" w:rsidP="00225F25">
            <w:pPr>
              <w:spacing w:line="276" w:lineRule="auto"/>
              <w:rPr>
                <w:rFonts w:asciiTheme="minorHAnsi" w:hAnsiTheme="minorHAnsi" w:cstheme="minorHAnsi"/>
                <w:sz w:val="22"/>
                <w:szCs w:val="22"/>
              </w:rPr>
            </w:pPr>
            <w:r w:rsidRPr="00CC6B3B">
              <w:rPr>
                <w:rFonts w:asciiTheme="minorHAnsi" w:eastAsia="Arial Unicode MS" w:hAnsiTheme="minorHAnsi" w:cstheme="minorHAnsi"/>
                <w:sz w:val="22"/>
                <w:szCs w:val="22"/>
              </w:rPr>
              <w:t>2.516</w:t>
            </w:r>
          </w:p>
        </w:tc>
        <w:tc>
          <w:tcPr>
            <w:tcW w:w="1577" w:type="pct"/>
          </w:tcPr>
          <w:p w14:paraId="6AE03A62" w14:textId="7F33C16B" w:rsidR="00225F25" w:rsidRPr="00CC6B3B" w:rsidRDefault="00225F25" w:rsidP="00225F25">
            <w:pPr>
              <w:spacing w:line="276" w:lineRule="auto"/>
              <w:rPr>
                <w:rFonts w:asciiTheme="minorHAnsi" w:hAnsiTheme="minorHAnsi" w:cstheme="minorHAnsi"/>
                <w:sz w:val="22"/>
                <w:szCs w:val="22"/>
              </w:rPr>
            </w:pPr>
            <w:r w:rsidRPr="00CC6B3B">
              <w:rPr>
                <w:rFonts w:asciiTheme="minorHAnsi" w:eastAsia="Arial Unicode MS" w:hAnsiTheme="minorHAnsi" w:cstheme="minorHAnsi"/>
                <w:sz w:val="22"/>
                <w:szCs w:val="22"/>
              </w:rPr>
              <w:t>2.516</w:t>
            </w:r>
          </w:p>
        </w:tc>
      </w:tr>
      <w:tr w:rsidR="00225F25" w:rsidRPr="00CC6B3B" w14:paraId="4D6775A0" w14:textId="77777777" w:rsidTr="00225F25">
        <w:tc>
          <w:tcPr>
            <w:tcW w:w="1846" w:type="pct"/>
          </w:tcPr>
          <w:p w14:paraId="7C2B447C" w14:textId="1565CF14" w:rsidR="00225F25" w:rsidRPr="00CC6B3B" w:rsidRDefault="00225F25" w:rsidP="00225F25">
            <w:pPr>
              <w:spacing w:line="276" w:lineRule="auto"/>
              <w:rPr>
                <w:rFonts w:asciiTheme="minorHAnsi" w:hAnsiTheme="minorHAnsi" w:cstheme="minorHAnsi"/>
                <w:kern w:val="24"/>
                <w:sz w:val="22"/>
                <w:szCs w:val="40"/>
              </w:rPr>
            </w:pPr>
            <w:r w:rsidRPr="00CC6B3B">
              <w:rPr>
                <w:rFonts w:asciiTheme="minorHAnsi" w:hAnsiTheme="minorHAnsi" w:cstheme="minorHAnsi"/>
                <w:bCs/>
                <w:sz w:val="22"/>
                <w:szCs w:val="20"/>
              </w:rPr>
              <w:t>IA/EA own:</w:t>
            </w:r>
          </w:p>
        </w:tc>
        <w:tc>
          <w:tcPr>
            <w:tcW w:w="1577" w:type="pct"/>
            <w:vAlign w:val="center"/>
          </w:tcPr>
          <w:p w14:paraId="2B54C64F" w14:textId="7DC600F0" w:rsidR="00225F25" w:rsidRPr="00CC6B3B" w:rsidRDefault="00225F25" w:rsidP="00225F25">
            <w:pPr>
              <w:spacing w:line="276" w:lineRule="auto"/>
              <w:rPr>
                <w:rFonts w:asciiTheme="minorHAnsi" w:hAnsiTheme="minorHAnsi" w:cstheme="minorHAnsi"/>
                <w:sz w:val="22"/>
                <w:szCs w:val="22"/>
              </w:rPr>
            </w:pPr>
            <w:r w:rsidRPr="00CC6B3B">
              <w:rPr>
                <w:rFonts w:asciiTheme="minorHAnsi" w:hAnsiTheme="minorHAnsi" w:cstheme="minorHAnsi"/>
                <w:sz w:val="22"/>
                <w:szCs w:val="20"/>
              </w:rPr>
              <w:t>0</w:t>
            </w:r>
          </w:p>
        </w:tc>
        <w:tc>
          <w:tcPr>
            <w:tcW w:w="1577" w:type="pct"/>
          </w:tcPr>
          <w:p w14:paraId="22EF3240" w14:textId="301EECC0" w:rsidR="00225F25" w:rsidRPr="00CC6B3B" w:rsidRDefault="00225F25" w:rsidP="00225F25">
            <w:pPr>
              <w:spacing w:line="276" w:lineRule="auto"/>
              <w:rPr>
                <w:rFonts w:asciiTheme="minorHAnsi" w:hAnsiTheme="minorHAnsi" w:cstheme="minorHAnsi"/>
                <w:sz w:val="22"/>
                <w:szCs w:val="22"/>
              </w:rPr>
            </w:pPr>
            <w:r w:rsidRPr="00CC6B3B">
              <w:rPr>
                <w:rFonts w:asciiTheme="minorHAnsi" w:eastAsia="Arial Unicode MS" w:hAnsiTheme="minorHAnsi" w:cstheme="minorHAnsi"/>
                <w:sz w:val="22"/>
                <w:szCs w:val="20"/>
              </w:rPr>
              <w:t>0</w:t>
            </w:r>
          </w:p>
        </w:tc>
      </w:tr>
      <w:tr w:rsidR="00225F25" w:rsidRPr="00CC6B3B" w14:paraId="6A01C760" w14:textId="77777777" w:rsidTr="00225F25">
        <w:tc>
          <w:tcPr>
            <w:tcW w:w="1846" w:type="pct"/>
          </w:tcPr>
          <w:p w14:paraId="4955768A" w14:textId="2D6D5B71" w:rsidR="00225F25" w:rsidRPr="00CC6B3B" w:rsidRDefault="00225F25" w:rsidP="00225F25">
            <w:pPr>
              <w:spacing w:line="276" w:lineRule="auto"/>
              <w:rPr>
                <w:rFonts w:asciiTheme="minorHAnsi" w:hAnsiTheme="minorHAnsi" w:cstheme="minorHAnsi"/>
                <w:kern w:val="24"/>
                <w:sz w:val="22"/>
                <w:szCs w:val="40"/>
              </w:rPr>
            </w:pPr>
            <w:r w:rsidRPr="00CC6B3B">
              <w:rPr>
                <w:rFonts w:asciiTheme="minorHAnsi" w:hAnsiTheme="minorHAnsi" w:cstheme="minorHAnsi"/>
                <w:bCs/>
                <w:sz w:val="22"/>
                <w:szCs w:val="20"/>
              </w:rPr>
              <w:t>Government:</w:t>
            </w:r>
          </w:p>
        </w:tc>
        <w:tc>
          <w:tcPr>
            <w:tcW w:w="1577" w:type="pct"/>
            <w:vAlign w:val="center"/>
          </w:tcPr>
          <w:p w14:paraId="6EB16C30" w14:textId="564E2509" w:rsidR="00225F25" w:rsidRPr="00CC6B3B" w:rsidRDefault="00225F25" w:rsidP="00225F25">
            <w:pPr>
              <w:spacing w:line="276" w:lineRule="auto"/>
              <w:rPr>
                <w:rFonts w:asciiTheme="minorHAnsi" w:hAnsiTheme="minorHAnsi" w:cstheme="minorHAnsi"/>
                <w:sz w:val="22"/>
                <w:szCs w:val="22"/>
              </w:rPr>
            </w:pPr>
            <w:r w:rsidRPr="00CC6B3B">
              <w:rPr>
                <w:rFonts w:asciiTheme="minorHAnsi" w:hAnsiTheme="minorHAnsi" w:cstheme="minorHAnsi"/>
                <w:sz w:val="22"/>
                <w:szCs w:val="20"/>
              </w:rPr>
              <w:t>43.687</w:t>
            </w:r>
          </w:p>
        </w:tc>
        <w:tc>
          <w:tcPr>
            <w:tcW w:w="1577" w:type="pct"/>
          </w:tcPr>
          <w:p w14:paraId="27906866" w14:textId="765C7EA0" w:rsidR="00225F25" w:rsidRPr="00CC6B3B" w:rsidRDefault="00225F25" w:rsidP="00225F25">
            <w:pPr>
              <w:spacing w:line="276" w:lineRule="auto"/>
              <w:rPr>
                <w:rFonts w:asciiTheme="minorHAnsi" w:hAnsiTheme="minorHAnsi" w:cstheme="minorHAnsi"/>
                <w:sz w:val="22"/>
                <w:szCs w:val="22"/>
              </w:rPr>
            </w:pPr>
            <w:r w:rsidRPr="00CC6B3B">
              <w:rPr>
                <w:rFonts w:asciiTheme="minorHAnsi" w:eastAsia="Arial Unicode MS" w:hAnsiTheme="minorHAnsi" w:cstheme="minorHAnsi"/>
                <w:sz w:val="22"/>
                <w:szCs w:val="20"/>
              </w:rPr>
              <w:t>63.272 (as of January 2017)</w:t>
            </w:r>
          </w:p>
        </w:tc>
      </w:tr>
      <w:tr w:rsidR="00225F25" w:rsidRPr="00CC6B3B" w14:paraId="480EEFA4" w14:textId="77777777" w:rsidTr="00225F25">
        <w:tc>
          <w:tcPr>
            <w:tcW w:w="1846" w:type="pct"/>
          </w:tcPr>
          <w:p w14:paraId="72B871C0" w14:textId="33BA5D25" w:rsidR="00225F25" w:rsidRPr="00CC6B3B" w:rsidRDefault="00225F25" w:rsidP="00225F25">
            <w:pPr>
              <w:spacing w:line="276" w:lineRule="auto"/>
              <w:rPr>
                <w:rFonts w:asciiTheme="minorHAnsi" w:hAnsiTheme="minorHAnsi" w:cstheme="minorHAnsi"/>
                <w:kern w:val="24"/>
                <w:sz w:val="22"/>
                <w:szCs w:val="40"/>
              </w:rPr>
            </w:pPr>
            <w:r w:rsidRPr="00CC6B3B">
              <w:rPr>
                <w:rFonts w:asciiTheme="minorHAnsi" w:hAnsiTheme="minorHAnsi" w:cstheme="minorHAnsi"/>
                <w:bCs/>
                <w:sz w:val="22"/>
                <w:szCs w:val="20"/>
              </w:rPr>
              <w:t>Other:</w:t>
            </w:r>
          </w:p>
        </w:tc>
        <w:tc>
          <w:tcPr>
            <w:tcW w:w="1577" w:type="pct"/>
            <w:vAlign w:val="center"/>
          </w:tcPr>
          <w:p w14:paraId="28F0B55B" w14:textId="5572AF78" w:rsidR="00225F25" w:rsidRPr="00CC6B3B" w:rsidRDefault="00225F25" w:rsidP="00225F25">
            <w:pPr>
              <w:spacing w:line="276" w:lineRule="auto"/>
              <w:rPr>
                <w:rFonts w:asciiTheme="minorHAnsi" w:hAnsiTheme="minorHAnsi" w:cstheme="minorHAnsi"/>
                <w:sz w:val="22"/>
                <w:szCs w:val="22"/>
              </w:rPr>
            </w:pPr>
            <w:r w:rsidRPr="00CC6B3B">
              <w:rPr>
                <w:rFonts w:asciiTheme="minorHAnsi" w:hAnsiTheme="minorHAnsi" w:cstheme="minorHAnsi"/>
                <w:sz w:val="22"/>
                <w:szCs w:val="22"/>
              </w:rPr>
              <w:t>0</w:t>
            </w:r>
          </w:p>
        </w:tc>
        <w:tc>
          <w:tcPr>
            <w:tcW w:w="1577" w:type="pct"/>
          </w:tcPr>
          <w:p w14:paraId="356A3F66" w14:textId="2BC26570" w:rsidR="00225F25" w:rsidRPr="00CC6B3B" w:rsidRDefault="00225F25" w:rsidP="00225F25">
            <w:pPr>
              <w:spacing w:line="276" w:lineRule="auto"/>
              <w:rPr>
                <w:rFonts w:asciiTheme="minorHAnsi" w:hAnsiTheme="minorHAnsi" w:cstheme="minorHAnsi"/>
                <w:sz w:val="22"/>
                <w:szCs w:val="22"/>
              </w:rPr>
            </w:pPr>
            <w:r w:rsidRPr="00CC6B3B">
              <w:rPr>
                <w:rFonts w:asciiTheme="minorHAnsi" w:hAnsiTheme="minorHAnsi" w:cstheme="minorHAnsi"/>
                <w:sz w:val="22"/>
                <w:szCs w:val="22"/>
              </w:rPr>
              <w:t>0</w:t>
            </w:r>
          </w:p>
        </w:tc>
      </w:tr>
      <w:tr w:rsidR="00225F25" w:rsidRPr="00CC6B3B" w14:paraId="4BDB0B23" w14:textId="77777777" w:rsidTr="00225F25">
        <w:tc>
          <w:tcPr>
            <w:tcW w:w="1846" w:type="pct"/>
          </w:tcPr>
          <w:p w14:paraId="767D72C6" w14:textId="0F94273E" w:rsidR="00225F25" w:rsidRPr="00CC6B3B" w:rsidRDefault="00225F25" w:rsidP="00225F25">
            <w:pPr>
              <w:spacing w:line="276" w:lineRule="auto"/>
              <w:rPr>
                <w:rFonts w:asciiTheme="minorHAnsi" w:hAnsiTheme="minorHAnsi" w:cstheme="minorHAnsi"/>
                <w:kern w:val="24"/>
                <w:sz w:val="22"/>
                <w:szCs w:val="40"/>
              </w:rPr>
            </w:pPr>
            <w:r w:rsidRPr="00CC6B3B">
              <w:rPr>
                <w:rFonts w:asciiTheme="minorHAnsi" w:hAnsiTheme="minorHAnsi" w:cstheme="minorHAnsi"/>
                <w:color w:val="000000"/>
                <w:sz w:val="22"/>
                <w:szCs w:val="20"/>
              </w:rPr>
              <w:t>Total co-financing:</w:t>
            </w:r>
          </w:p>
        </w:tc>
        <w:tc>
          <w:tcPr>
            <w:tcW w:w="1577" w:type="pct"/>
            <w:vAlign w:val="center"/>
          </w:tcPr>
          <w:p w14:paraId="45A8FF21" w14:textId="611664E8" w:rsidR="00225F25" w:rsidRPr="00CC6B3B" w:rsidRDefault="00225F25" w:rsidP="00225F25">
            <w:pPr>
              <w:spacing w:line="276" w:lineRule="auto"/>
              <w:rPr>
                <w:rFonts w:asciiTheme="minorHAnsi" w:hAnsiTheme="minorHAnsi" w:cstheme="minorHAnsi"/>
                <w:sz w:val="22"/>
                <w:szCs w:val="22"/>
              </w:rPr>
            </w:pPr>
            <w:r w:rsidRPr="00CC6B3B">
              <w:rPr>
                <w:rFonts w:asciiTheme="minorHAnsi" w:hAnsiTheme="minorHAnsi" w:cstheme="minorHAnsi"/>
                <w:sz w:val="22"/>
                <w:szCs w:val="20"/>
              </w:rPr>
              <w:t>43.687</w:t>
            </w:r>
          </w:p>
        </w:tc>
        <w:tc>
          <w:tcPr>
            <w:tcW w:w="1577" w:type="pct"/>
          </w:tcPr>
          <w:p w14:paraId="7F506FB9" w14:textId="24E214EE" w:rsidR="00225F25" w:rsidRPr="00CC6B3B" w:rsidRDefault="00225F25" w:rsidP="00225F25">
            <w:pPr>
              <w:spacing w:line="276" w:lineRule="auto"/>
              <w:rPr>
                <w:rFonts w:asciiTheme="minorHAnsi" w:hAnsiTheme="minorHAnsi" w:cstheme="minorHAnsi"/>
                <w:sz w:val="22"/>
                <w:szCs w:val="22"/>
              </w:rPr>
            </w:pPr>
            <w:r w:rsidRPr="00CC6B3B">
              <w:rPr>
                <w:rFonts w:asciiTheme="minorHAnsi" w:eastAsia="Arial Unicode MS" w:hAnsiTheme="minorHAnsi" w:cstheme="minorHAnsi"/>
                <w:sz w:val="22"/>
                <w:szCs w:val="20"/>
              </w:rPr>
              <w:t>63.272 (as of January 2017)</w:t>
            </w:r>
          </w:p>
        </w:tc>
      </w:tr>
      <w:tr w:rsidR="00225F25" w:rsidRPr="00CC6B3B" w14:paraId="6B792EE2" w14:textId="77777777" w:rsidTr="00225F25">
        <w:tc>
          <w:tcPr>
            <w:tcW w:w="1846" w:type="pct"/>
          </w:tcPr>
          <w:p w14:paraId="6D331470" w14:textId="57DD70C2" w:rsidR="00225F25" w:rsidRPr="00CC6B3B" w:rsidRDefault="00225F25" w:rsidP="00225F25">
            <w:pPr>
              <w:spacing w:line="276" w:lineRule="auto"/>
              <w:rPr>
                <w:rFonts w:asciiTheme="minorHAnsi" w:hAnsiTheme="minorHAnsi" w:cstheme="minorHAnsi"/>
                <w:color w:val="000000"/>
                <w:sz w:val="22"/>
                <w:szCs w:val="20"/>
              </w:rPr>
            </w:pPr>
            <w:r w:rsidRPr="00CC6B3B">
              <w:rPr>
                <w:rFonts w:asciiTheme="minorHAnsi" w:hAnsiTheme="minorHAnsi" w:cstheme="minorHAnsi"/>
                <w:color w:val="000000"/>
                <w:sz w:val="22"/>
                <w:szCs w:val="20"/>
              </w:rPr>
              <w:t>Total Project Cost:</w:t>
            </w:r>
          </w:p>
        </w:tc>
        <w:tc>
          <w:tcPr>
            <w:tcW w:w="1577" w:type="pct"/>
            <w:vAlign w:val="center"/>
          </w:tcPr>
          <w:p w14:paraId="5BA40D7D" w14:textId="2E6940BA" w:rsidR="00225F25" w:rsidRPr="00CC6B3B" w:rsidRDefault="00225F25" w:rsidP="00225F25">
            <w:pPr>
              <w:spacing w:line="276" w:lineRule="auto"/>
              <w:rPr>
                <w:rFonts w:asciiTheme="minorHAnsi" w:hAnsiTheme="minorHAnsi" w:cstheme="minorHAnsi"/>
                <w:sz w:val="22"/>
                <w:szCs w:val="20"/>
              </w:rPr>
            </w:pPr>
            <w:r w:rsidRPr="00CC6B3B">
              <w:rPr>
                <w:rFonts w:asciiTheme="minorHAnsi" w:hAnsiTheme="minorHAnsi" w:cstheme="minorHAnsi"/>
                <w:sz w:val="22"/>
                <w:szCs w:val="20"/>
              </w:rPr>
              <w:t>46.203</w:t>
            </w:r>
          </w:p>
        </w:tc>
        <w:tc>
          <w:tcPr>
            <w:tcW w:w="1577" w:type="pct"/>
          </w:tcPr>
          <w:p w14:paraId="3FA6578A" w14:textId="45D14F39" w:rsidR="00225F25" w:rsidRPr="00CC6B3B" w:rsidRDefault="00225F25" w:rsidP="00225F25">
            <w:pPr>
              <w:spacing w:line="276" w:lineRule="auto"/>
              <w:rPr>
                <w:rFonts w:asciiTheme="minorHAnsi" w:eastAsia="Arial Unicode MS" w:hAnsiTheme="minorHAnsi" w:cstheme="minorHAnsi"/>
                <w:sz w:val="22"/>
                <w:szCs w:val="20"/>
              </w:rPr>
            </w:pPr>
            <w:r w:rsidRPr="00CC6B3B">
              <w:rPr>
                <w:rFonts w:asciiTheme="minorHAnsi" w:eastAsia="Arial Unicode MS" w:hAnsiTheme="minorHAnsi" w:cstheme="minorHAnsi"/>
                <w:sz w:val="22"/>
                <w:szCs w:val="20"/>
              </w:rPr>
              <w:t>65.788 (as of January 2017)</w:t>
            </w:r>
          </w:p>
        </w:tc>
      </w:tr>
      <w:tr w:rsidR="00225F25" w:rsidRPr="00CC6B3B" w14:paraId="7512C013" w14:textId="77777777" w:rsidTr="00225F25">
        <w:tc>
          <w:tcPr>
            <w:tcW w:w="3423" w:type="pct"/>
            <w:gridSpan w:val="2"/>
          </w:tcPr>
          <w:p w14:paraId="1DBA72D0" w14:textId="6C609EE5" w:rsidR="00225F25" w:rsidRPr="00CC6B3B" w:rsidRDefault="00225F25" w:rsidP="00225F25">
            <w:pPr>
              <w:spacing w:line="276" w:lineRule="auto"/>
              <w:rPr>
                <w:rFonts w:asciiTheme="minorHAnsi" w:hAnsiTheme="minorHAnsi" w:cstheme="minorHAnsi"/>
                <w:sz w:val="22"/>
                <w:szCs w:val="22"/>
              </w:rPr>
            </w:pPr>
            <w:r w:rsidRPr="00CC6B3B">
              <w:rPr>
                <w:rFonts w:asciiTheme="minorHAnsi" w:hAnsiTheme="minorHAnsi" w:cstheme="minorHAnsi"/>
                <w:color w:val="000000"/>
                <w:sz w:val="22"/>
                <w:szCs w:val="20"/>
              </w:rPr>
              <w:t>ProDoc Signature (date project began):</w:t>
            </w:r>
          </w:p>
        </w:tc>
        <w:tc>
          <w:tcPr>
            <w:tcW w:w="1577" w:type="pct"/>
          </w:tcPr>
          <w:p w14:paraId="258B88FB" w14:textId="5051A5ED" w:rsidR="00225F25" w:rsidRPr="00CC6B3B" w:rsidRDefault="00225F25" w:rsidP="00225F25">
            <w:pPr>
              <w:spacing w:line="276" w:lineRule="auto"/>
              <w:rPr>
                <w:rFonts w:asciiTheme="minorHAnsi" w:hAnsiTheme="minorHAnsi" w:cstheme="minorHAnsi"/>
                <w:sz w:val="22"/>
                <w:szCs w:val="22"/>
              </w:rPr>
            </w:pPr>
            <w:r w:rsidRPr="00CC6B3B">
              <w:rPr>
                <w:rFonts w:asciiTheme="minorHAnsi" w:hAnsiTheme="minorHAnsi" w:cstheme="minorHAnsi"/>
                <w:sz w:val="22"/>
                <w:szCs w:val="22"/>
              </w:rPr>
              <w:t>17/11/2011</w:t>
            </w:r>
          </w:p>
        </w:tc>
      </w:tr>
      <w:tr w:rsidR="00225F25" w:rsidRPr="00CC6B3B" w14:paraId="00F728A8" w14:textId="77777777" w:rsidTr="00225F25">
        <w:tc>
          <w:tcPr>
            <w:tcW w:w="1846" w:type="pct"/>
          </w:tcPr>
          <w:p w14:paraId="045530BF" w14:textId="0AEF621C" w:rsidR="00225F25" w:rsidRPr="00CC6B3B" w:rsidRDefault="00225F25" w:rsidP="00225F25">
            <w:pPr>
              <w:spacing w:line="276" w:lineRule="auto"/>
              <w:rPr>
                <w:rFonts w:asciiTheme="minorHAnsi" w:hAnsiTheme="minorHAnsi" w:cstheme="minorHAnsi"/>
                <w:kern w:val="24"/>
                <w:sz w:val="22"/>
                <w:szCs w:val="40"/>
              </w:rPr>
            </w:pPr>
            <w:r w:rsidRPr="00CC6B3B">
              <w:rPr>
                <w:rFonts w:asciiTheme="minorHAnsi" w:hAnsiTheme="minorHAnsi" w:cstheme="minorHAnsi"/>
                <w:color w:val="000000"/>
                <w:sz w:val="22"/>
                <w:szCs w:val="20"/>
              </w:rPr>
              <w:t>(Operational) Closing Date:</w:t>
            </w:r>
          </w:p>
        </w:tc>
        <w:tc>
          <w:tcPr>
            <w:tcW w:w="1577" w:type="pct"/>
          </w:tcPr>
          <w:p w14:paraId="533BB18E" w14:textId="26D37133" w:rsidR="00225F25" w:rsidRPr="00CC6B3B" w:rsidRDefault="00225F25" w:rsidP="00225F25">
            <w:pPr>
              <w:tabs>
                <w:tab w:val="right" w:pos="0"/>
              </w:tabs>
              <w:rPr>
                <w:rFonts w:asciiTheme="minorHAnsi" w:hAnsiTheme="minorHAnsi" w:cstheme="minorHAnsi"/>
                <w:sz w:val="22"/>
                <w:szCs w:val="22"/>
              </w:rPr>
            </w:pPr>
            <w:r w:rsidRPr="00CC6B3B">
              <w:rPr>
                <w:rFonts w:asciiTheme="minorHAnsi" w:hAnsiTheme="minorHAnsi" w:cstheme="minorHAnsi"/>
                <w:color w:val="000000"/>
                <w:sz w:val="22"/>
                <w:szCs w:val="20"/>
              </w:rPr>
              <w:t xml:space="preserve">Proposed: </w:t>
            </w:r>
            <w:r w:rsidRPr="00CC6B3B">
              <w:rPr>
                <w:rFonts w:asciiTheme="minorHAnsi" w:hAnsiTheme="minorHAnsi" w:cstheme="minorHAnsi"/>
                <w:sz w:val="22"/>
                <w:szCs w:val="20"/>
              </w:rPr>
              <w:t>31/12/2015</w:t>
            </w:r>
          </w:p>
        </w:tc>
        <w:tc>
          <w:tcPr>
            <w:tcW w:w="1577" w:type="pct"/>
          </w:tcPr>
          <w:p w14:paraId="341767D5" w14:textId="61248D28" w:rsidR="00225F25" w:rsidRPr="00CC6B3B" w:rsidRDefault="00225F25" w:rsidP="00225F25">
            <w:pPr>
              <w:tabs>
                <w:tab w:val="right" w:pos="0"/>
              </w:tabs>
              <w:rPr>
                <w:rFonts w:asciiTheme="minorHAnsi" w:hAnsiTheme="minorHAnsi" w:cstheme="minorHAnsi"/>
                <w:sz w:val="22"/>
                <w:szCs w:val="22"/>
              </w:rPr>
            </w:pPr>
            <w:r w:rsidRPr="00CC6B3B">
              <w:rPr>
                <w:rFonts w:asciiTheme="minorHAnsi" w:hAnsiTheme="minorHAnsi" w:cstheme="minorHAnsi"/>
                <w:color w:val="000000"/>
                <w:sz w:val="22"/>
                <w:szCs w:val="20"/>
              </w:rPr>
              <w:t xml:space="preserve">Actual: </w:t>
            </w:r>
            <w:r w:rsidRPr="00CC6B3B">
              <w:rPr>
                <w:rFonts w:asciiTheme="minorHAnsi" w:hAnsiTheme="minorHAnsi" w:cstheme="minorHAnsi"/>
                <w:sz w:val="22"/>
                <w:szCs w:val="20"/>
              </w:rPr>
              <w:t>30/06/2017</w:t>
            </w:r>
          </w:p>
        </w:tc>
      </w:tr>
    </w:tbl>
    <w:p w14:paraId="774C7DCF" w14:textId="52481B09" w:rsidR="002E16E7" w:rsidRPr="00CC6B3B" w:rsidRDefault="002E16E7" w:rsidP="006810BF">
      <w:pPr>
        <w:pStyle w:val="Heading2"/>
        <w:rPr>
          <w:rFonts w:asciiTheme="minorHAnsi" w:eastAsiaTheme="minorHAnsi" w:hAnsiTheme="minorHAnsi" w:cstheme="minorHAnsi"/>
        </w:rPr>
      </w:pPr>
    </w:p>
    <w:p w14:paraId="05D228E4" w14:textId="78239E8A" w:rsidR="00E76EBB" w:rsidRPr="00CC6B3B" w:rsidRDefault="00163860" w:rsidP="006810BF">
      <w:pPr>
        <w:pStyle w:val="Heading2"/>
        <w:rPr>
          <w:rFonts w:asciiTheme="minorHAnsi" w:eastAsiaTheme="minorHAnsi" w:hAnsiTheme="minorHAnsi" w:cstheme="minorHAnsi"/>
        </w:rPr>
      </w:pPr>
      <w:bookmarkStart w:id="5" w:name="_Toc486236695"/>
      <w:r w:rsidRPr="00CC6B3B">
        <w:rPr>
          <w:rFonts w:asciiTheme="minorHAnsi" w:eastAsiaTheme="minorHAnsi" w:hAnsiTheme="minorHAnsi" w:cstheme="minorHAnsi"/>
        </w:rPr>
        <w:t xml:space="preserve">Project Description </w:t>
      </w:r>
      <w:r w:rsidR="003F0A0F" w:rsidRPr="00CC6B3B">
        <w:rPr>
          <w:rFonts w:asciiTheme="minorHAnsi" w:eastAsiaTheme="minorHAnsi" w:hAnsiTheme="minorHAnsi" w:cstheme="minorHAnsi"/>
        </w:rPr>
        <w:t>(brief)</w:t>
      </w:r>
      <w:bookmarkEnd w:id="5"/>
    </w:p>
    <w:p w14:paraId="2AAC522A" w14:textId="755A0DF8" w:rsidR="00857EB8" w:rsidRPr="00857EB8" w:rsidRDefault="00EB1613" w:rsidP="00857EB8">
      <w:pPr>
        <w:tabs>
          <w:tab w:val="left" w:pos="0"/>
        </w:tabs>
        <w:spacing w:before="120" w:after="120" w:line="259" w:lineRule="auto"/>
        <w:jc w:val="both"/>
        <w:rPr>
          <w:rFonts w:asciiTheme="minorHAnsi" w:hAnsiTheme="minorHAnsi" w:cstheme="minorHAnsi"/>
          <w:sz w:val="22"/>
          <w:highlight w:val="yellow"/>
        </w:rPr>
      </w:pPr>
      <w:r w:rsidRPr="00CC6B3B">
        <w:rPr>
          <w:rFonts w:asciiTheme="minorHAnsi" w:hAnsiTheme="minorHAnsi" w:cstheme="minorHAnsi"/>
          <w:sz w:val="22"/>
          <w:szCs w:val="22"/>
        </w:rPr>
        <w:t xml:space="preserve">The </w:t>
      </w:r>
      <w:r w:rsidR="00CD585B" w:rsidRPr="00CC6B3B">
        <w:rPr>
          <w:rFonts w:asciiTheme="minorHAnsi" w:hAnsiTheme="minorHAnsi" w:cstheme="minorHAnsi"/>
          <w:sz w:val="22"/>
          <w:szCs w:val="22"/>
        </w:rPr>
        <w:t>UNDP/GEF p</w:t>
      </w:r>
      <w:r w:rsidRPr="00CC6B3B">
        <w:rPr>
          <w:rFonts w:asciiTheme="minorHAnsi" w:hAnsiTheme="minorHAnsi" w:cstheme="minorHAnsi"/>
          <w:sz w:val="22"/>
          <w:szCs w:val="22"/>
        </w:rPr>
        <w:t xml:space="preserve">roject </w:t>
      </w:r>
      <w:r w:rsidR="00CD585B" w:rsidRPr="00CC6B3B">
        <w:rPr>
          <w:rFonts w:asciiTheme="minorHAnsi" w:hAnsiTheme="minorHAnsi" w:cstheme="minorHAnsi"/>
          <w:sz w:val="22"/>
          <w:szCs w:val="22"/>
        </w:rPr>
        <w:t xml:space="preserve">“Improving Energy Efficiency in the Residential Building Sector of Turkmenistan” (EERB Project) </w:t>
      </w:r>
      <w:r w:rsidRPr="00CC6B3B">
        <w:rPr>
          <w:rFonts w:asciiTheme="minorHAnsi" w:hAnsiTheme="minorHAnsi" w:cstheme="minorHAnsi"/>
          <w:sz w:val="22"/>
          <w:szCs w:val="22"/>
        </w:rPr>
        <w:t>aims to</w:t>
      </w:r>
      <w:r w:rsidR="00857EB8">
        <w:rPr>
          <w:rFonts w:asciiTheme="minorHAnsi" w:hAnsiTheme="minorHAnsi" w:cstheme="minorHAnsi"/>
          <w:sz w:val="22"/>
        </w:rPr>
        <w:t xml:space="preserve"> </w:t>
      </w:r>
      <w:r w:rsidR="00857EB8" w:rsidRPr="00857EB8">
        <w:rPr>
          <w:rFonts w:asciiTheme="minorHAnsi" w:hAnsiTheme="minorHAnsi" w:cstheme="minorHAnsi"/>
          <w:sz w:val="22"/>
        </w:rPr>
        <w:t>reduce greenhouse gases (GHG) emissions by improving energy management and reducing energy consumption in the residential building sector of Turkmenistan.</w:t>
      </w:r>
      <w:r w:rsidR="00857EB8">
        <w:rPr>
          <w:rFonts w:asciiTheme="minorHAnsi" w:hAnsiTheme="minorHAnsi" w:cstheme="minorHAnsi"/>
          <w:sz w:val="22"/>
        </w:rPr>
        <w:t xml:space="preserve"> This is in line with </w:t>
      </w:r>
      <w:r w:rsidR="00D91697">
        <w:rPr>
          <w:rFonts w:asciiTheme="minorHAnsi" w:hAnsiTheme="minorHAnsi" w:cstheme="minorHAnsi"/>
          <w:sz w:val="22"/>
        </w:rPr>
        <w:t>the National policy of Turkmenistan and UNDP as well.</w:t>
      </w:r>
    </w:p>
    <w:p w14:paraId="63A64B87" w14:textId="57704625" w:rsidR="00857EB8" w:rsidRPr="00857EB8" w:rsidRDefault="00857EB8" w:rsidP="00D91697">
      <w:pPr>
        <w:tabs>
          <w:tab w:val="left" w:pos="0"/>
        </w:tabs>
        <w:spacing w:before="120" w:after="120" w:line="259" w:lineRule="auto"/>
        <w:jc w:val="both"/>
        <w:rPr>
          <w:rFonts w:asciiTheme="minorHAnsi" w:hAnsiTheme="minorHAnsi" w:cstheme="minorHAnsi"/>
          <w:sz w:val="22"/>
        </w:rPr>
      </w:pPr>
      <w:r>
        <w:rPr>
          <w:rFonts w:asciiTheme="minorHAnsi" w:hAnsiTheme="minorHAnsi" w:cstheme="minorHAnsi"/>
          <w:sz w:val="22"/>
        </w:rPr>
        <w:t xml:space="preserve">Turkmenistan is the fourth largest natural gas exporter in the World and increase of exports is main direction of the energy policy. Therefore, savings in domestic natural gas consumption will increase its export potential. </w:t>
      </w:r>
      <w:r w:rsidRPr="00857EB8">
        <w:rPr>
          <w:rFonts w:asciiTheme="minorHAnsi" w:hAnsiTheme="minorHAnsi" w:cstheme="minorHAnsi"/>
          <w:sz w:val="22"/>
        </w:rPr>
        <w:t xml:space="preserve">The National Climate Change Strategy of Turkmenistan adopted </w:t>
      </w:r>
      <w:r>
        <w:rPr>
          <w:rFonts w:asciiTheme="minorHAnsi" w:hAnsiTheme="minorHAnsi" w:cstheme="minorHAnsi"/>
          <w:sz w:val="22"/>
        </w:rPr>
        <w:t xml:space="preserve">in </w:t>
      </w:r>
      <w:r w:rsidRPr="00857EB8">
        <w:rPr>
          <w:rFonts w:asciiTheme="minorHAnsi" w:hAnsiTheme="minorHAnsi" w:cstheme="minorHAnsi"/>
          <w:sz w:val="22"/>
        </w:rPr>
        <w:t>2012</w:t>
      </w:r>
      <w:r>
        <w:rPr>
          <w:rFonts w:asciiTheme="minorHAnsi" w:hAnsiTheme="minorHAnsi" w:cstheme="minorHAnsi"/>
          <w:sz w:val="22"/>
        </w:rPr>
        <w:t>,</w:t>
      </w:r>
      <w:r w:rsidRPr="00857EB8">
        <w:rPr>
          <w:rFonts w:asciiTheme="minorHAnsi" w:hAnsiTheme="minorHAnsi" w:cstheme="minorHAnsi"/>
          <w:sz w:val="22"/>
        </w:rPr>
        <w:t xml:space="preserve"> considers Energy Efficiency and energy saving and the increased use of alternative energy sources as the main </w:t>
      </w:r>
      <w:r w:rsidR="00D91697">
        <w:rPr>
          <w:rFonts w:asciiTheme="minorHAnsi" w:hAnsiTheme="minorHAnsi" w:cstheme="minorHAnsi"/>
          <w:sz w:val="22"/>
        </w:rPr>
        <w:t>mitigation measures</w:t>
      </w:r>
      <w:r w:rsidRPr="00857EB8">
        <w:rPr>
          <w:rFonts w:asciiTheme="minorHAnsi" w:hAnsiTheme="minorHAnsi" w:cstheme="minorHAnsi"/>
          <w:sz w:val="22"/>
        </w:rPr>
        <w:t xml:space="preserve">. </w:t>
      </w:r>
    </w:p>
    <w:p w14:paraId="3C84F2DF" w14:textId="7E30671A" w:rsidR="00857EB8" w:rsidRDefault="00857EB8" w:rsidP="00857EB8">
      <w:pPr>
        <w:tabs>
          <w:tab w:val="left" w:pos="0"/>
        </w:tabs>
        <w:spacing w:before="120" w:after="120" w:line="259" w:lineRule="auto"/>
        <w:jc w:val="both"/>
        <w:rPr>
          <w:rFonts w:asciiTheme="minorHAnsi" w:hAnsiTheme="minorHAnsi" w:cstheme="minorHAnsi"/>
          <w:sz w:val="22"/>
          <w:highlight w:val="yellow"/>
        </w:rPr>
      </w:pPr>
      <w:r w:rsidRPr="00857EB8">
        <w:rPr>
          <w:rFonts w:asciiTheme="minorHAnsi" w:hAnsiTheme="minorHAnsi" w:cstheme="minorHAnsi"/>
          <w:sz w:val="22"/>
        </w:rPr>
        <w:t>The development context for this project is also consistent with the UNDP and GEF priorities globally and in Turkmenistan as well. It falls within the</w:t>
      </w:r>
      <w:r w:rsidR="00D91697">
        <w:rPr>
          <w:rFonts w:asciiTheme="minorHAnsi" w:hAnsiTheme="minorHAnsi" w:cstheme="minorHAnsi"/>
          <w:sz w:val="22"/>
        </w:rPr>
        <w:t xml:space="preserve"> </w:t>
      </w:r>
      <w:r w:rsidRPr="00857EB8">
        <w:rPr>
          <w:rFonts w:asciiTheme="minorHAnsi" w:hAnsiTheme="minorHAnsi" w:cstheme="minorHAnsi"/>
          <w:sz w:val="22"/>
        </w:rPr>
        <w:t xml:space="preserve">GEF-4 Strategic Objective CC – 1 “To promote energy-efficient technologies and practices </w:t>
      </w:r>
      <w:r w:rsidR="00D91697">
        <w:rPr>
          <w:rFonts w:asciiTheme="minorHAnsi" w:hAnsiTheme="minorHAnsi" w:cstheme="minorHAnsi"/>
          <w:sz w:val="22"/>
        </w:rPr>
        <w:t>in the appliances and buildings</w:t>
      </w:r>
      <w:r w:rsidRPr="00857EB8">
        <w:rPr>
          <w:rFonts w:asciiTheme="minorHAnsi" w:hAnsiTheme="minorHAnsi" w:cstheme="minorHAnsi"/>
          <w:sz w:val="22"/>
        </w:rPr>
        <w:t>“</w:t>
      </w:r>
      <w:r w:rsidR="00D91697">
        <w:rPr>
          <w:rFonts w:asciiTheme="minorHAnsi" w:hAnsiTheme="minorHAnsi" w:cstheme="minorHAnsi"/>
          <w:sz w:val="22"/>
        </w:rPr>
        <w:t xml:space="preserve">; </w:t>
      </w:r>
      <w:r w:rsidRPr="00857EB8">
        <w:rPr>
          <w:rFonts w:asciiTheme="minorHAnsi" w:hAnsiTheme="minorHAnsi" w:cstheme="minorHAnsi"/>
          <w:sz w:val="22"/>
        </w:rPr>
        <w:t xml:space="preserve">United Nations Development Assistance Framework (UNDAF) for Turkmenistan 2010-2015, Outcome #3: Improvements to environmentally sustainable economic management for expansion of population’s opportunities to </w:t>
      </w:r>
      <w:r w:rsidRPr="00857EB8">
        <w:rPr>
          <w:rFonts w:asciiTheme="minorHAnsi" w:hAnsiTheme="minorHAnsi" w:cstheme="minorHAnsi"/>
          <w:sz w:val="22"/>
        </w:rPr>
        <w:lastRenderedPageBreak/>
        <w:t>participate in social and economic development, especially in rural areas</w:t>
      </w:r>
      <w:r w:rsidR="00D91697">
        <w:rPr>
          <w:rFonts w:asciiTheme="minorHAnsi" w:hAnsiTheme="minorHAnsi" w:cstheme="minorHAnsi"/>
          <w:sz w:val="22"/>
        </w:rPr>
        <w:t xml:space="preserve">; </w:t>
      </w:r>
      <w:r w:rsidRPr="00857EB8">
        <w:rPr>
          <w:rFonts w:asciiTheme="minorHAnsi" w:hAnsiTheme="minorHAnsi" w:cstheme="minorHAnsi"/>
          <w:sz w:val="22"/>
        </w:rPr>
        <w:t>Country Programme Action Plan (CPAP) between the Government of Turkmenistan and UNDP for 2010-2015 (Expected Outcome 3.2: Environmentally sustainable use of natural resources contributes to effectiveness of economic processes and increased quality of life; Output 3.2.3: Government introduces carbon reduction and energy saving technologies).</w:t>
      </w:r>
    </w:p>
    <w:p w14:paraId="423B4E7F" w14:textId="46821B77" w:rsidR="00857EB8" w:rsidRDefault="00D91697" w:rsidP="006810BF">
      <w:pPr>
        <w:tabs>
          <w:tab w:val="left" w:pos="0"/>
        </w:tabs>
        <w:spacing w:before="120" w:after="120" w:line="259" w:lineRule="auto"/>
        <w:jc w:val="both"/>
        <w:rPr>
          <w:rFonts w:asciiTheme="minorHAnsi" w:hAnsiTheme="minorHAnsi" w:cstheme="minorHAnsi"/>
          <w:sz w:val="22"/>
        </w:rPr>
      </w:pPr>
      <w:r w:rsidRPr="00D91697">
        <w:rPr>
          <w:rFonts w:asciiTheme="minorHAnsi" w:hAnsiTheme="minorHAnsi" w:cstheme="minorHAnsi"/>
          <w:sz w:val="22"/>
        </w:rPr>
        <w:t xml:space="preserve">Achievement </w:t>
      </w:r>
      <w:r>
        <w:rPr>
          <w:rFonts w:asciiTheme="minorHAnsi" w:hAnsiTheme="minorHAnsi" w:cstheme="minorHAnsi"/>
          <w:sz w:val="22"/>
        </w:rPr>
        <w:t xml:space="preserve">of the objective was planned through: </w:t>
      </w:r>
      <w:r w:rsidRPr="00D91697">
        <w:rPr>
          <w:rFonts w:asciiTheme="minorHAnsi" w:hAnsiTheme="minorHAnsi" w:cstheme="minorHAnsi"/>
          <w:sz w:val="22"/>
        </w:rPr>
        <w:t>(i) “Soft measures”, which would help to achieve objectives immediately by revising the legal &amp; regulatory framework under the existing institutional arrangements and energy market in a way that design of construction of new and reconstruction of existing buildings be based on energy efficiency principles; and (ii) “strategic approach”, which included facilitation continued growth in EE buildings programs by awareness and capacity building measures, so that the government, the population, and other stakeholders could take advantage of the increasing market-based opportunities and incentives for EE.</w:t>
      </w:r>
    </w:p>
    <w:p w14:paraId="620BFD76" w14:textId="391E3BBB" w:rsidR="00875F1D" w:rsidRPr="00CC6B3B" w:rsidRDefault="00D91697" w:rsidP="00D91697">
      <w:pPr>
        <w:spacing w:after="120" w:line="259" w:lineRule="auto"/>
        <w:jc w:val="both"/>
        <w:rPr>
          <w:rFonts w:asciiTheme="minorHAnsi" w:eastAsiaTheme="minorHAnsi" w:hAnsiTheme="minorHAnsi" w:cstheme="minorHAnsi"/>
        </w:rPr>
      </w:pPr>
      <w:r w:rsidRPr="00CC6B3B">
        <w:rPr>
          <w:rFonts w:asciiTheme="minorHAnsi" w:hAnsiTheme="minorHAnsi" w:cstheme="minorHAnsi"/>
          <w:sz w:val="22"/>
          <w:szCs w:val="22"/>
        </w:rPr>
        <w:t xml:space="preserve">The EERB Project </w:t>
      </w:r>
      <w:r w:rsidRPr="00CC6B3B">
        <w:rPr>
          <w:rFonts w:asciiTheme="minorHAnsi" w:hAnsiTheme="minorHAnsi" w:cstheme="minorHAnsi"/>
          <w:sz w:val="22"/>
        </w:rPr>
        <w:t>consists of four componen</w:t>
      </w:r>
      <w:r w:rsidRPr="00D91697">
        <w:rPr>
          <w:rFonts w:asciiTheme="minorHAnsi" w:hAnsiTheme="minorHAnsi" w:cstheme="minorHAnsi"/>
          <w:sz w:val="22"/>
        </w:rPr>
        <w:t xml:space="preserve">ts: (i) </w:t>
      </w:r>
      <w:r w:rsidRPr="00D91697">
        <w:rPr>
          <w:rFonts w:asciiTheme="minorHAnsi" w:hAnsiTheme="minorHAnsi" w:cstheme="minorHAnsi"/>
          <w:sz w:val="22"/>
          <w:szCs w:val="22"/>
        </w:rPr>
        <w:t>Energy efficient building codes and supporting capacity strengthening; (ii) Demand-Side Management partnership with Turkmengas; (iii) Improved design measures for major residential consumers; and (iv) Replication through training and support for policies that encourage energy efficiency</w:t>
      </w:r>
      <w:r>
        <w:rPr>
          <w:rFonts w:asciiTheme="minorHAnsi" w:hAnsiTheme="minorHAnsi" w:cstheme="minorHAnsi"/>
          <w:sz w:val="22"/>
          <w:szCs w:val="22"/>
        </w:rPr>
        <w:t>.</w:t>
      </w:r>
      <w:r w:rsidRPr="00D91697">
        <w:rPr>
          <w:rFonts w:asciiTheme="minorHAnsi" w:hAnsiTheme="minorHAnsi" w:cstheme="minorHAnsi"/>
          <w:sz w:val="22"/>
          <w:szCs w:val="22"/>
        </w:rPr>
        <w:t xml:space="preserve"> </w:t>
      </w:r>
    </w:p>
    <w:p w14:paraId="2A77D327" w14:textId="1D1A6B16" w:rsidR="00E76EBB" w:rsidRPr="00204BE2" w:rsidRDefault="003F0A0F" w:rsidP="00D60A6A">
      <w:pPr>
        <w:pStyle w:val="Heading2"/>
        <w:spacing w:after="120" w:line="259" w:lineRule="auto"/>
        <w:rPr>
          <w:rFonts w:asciiTheme="minorHAnsi" w:eastAsiaTheme="minorHAnsi" w:hAnsiTheme="minorHAnsi" w:cstheme="minorHAnsi"/>
        </w:rPr>
      </w:pPr>
      <w:bookmarkStart w:id="6" w:name="_Toc486236696"/>
      <w:r w:rsidRPr="00204BE2">
        <w:rPr>
          <w:rFonts w:asciiTheme="minorHAnsi" w:eastAsiaTheme="minorHAnsi" w:hAnsiTheme="minorHAnsi" w:cstheme="minorHAnsi"/>
        </w:rPr>
        <w:t xml:space="preserve">Evaluation </w:t>
      </w:r>
      <w:r w:rsidR="00163860" w:rsidRPr="00204BE2">
        <w:rPr>
          <w:rFonts w:asciiTheme="minorHAnsi" w:eastAsiaTheme="minorHAnsi" w:hAnsiTheme="minorHAnsi" w:cstheme="minorHAnsi"/>
        </w:rPr>
        <w:t>Ratings Table</w:t>
      </w:r>
      <w:bookmarkEnd w:id="6"/>
    </w:p>
    <w:tbl>
      <w:tblPr>
        <w:tblStyle w:val="TableGrid"/>
        <w:tblW w:w="9585" w:type="dxa"/>
        <w:jc w:val="center"/>
        <w:tblLook w:val="04A0" w:firstRow="1" w:lastRow="0" w:firstColumn="1" w:lastColumn="0" w:noHBand="0" w:noVBand="1"/>
      </w:tblPr>
      <w:tblGrid>
        <w:gridCol w:w="2637"/>
        <w:gridCol w:w="1224"/>
        <w:gridCol w:w="1080"/>
        <w:gridCol w:w="972"/>
        <w:gridCol w:w="162"/>
        <w:gridCol w:w="1008"/>
        <w:gridCol w:w="162"/>
        <w:gridCol w:w="1008"/>
        <w:gridCol w:w="162"/>
        <w:gridCol w:w="1008"/>
        <w:gridCol w:w="162"/>
      </w:tblGrid>
      <w:tr w:rsidR="00365774" w:rsidRPr="00C02EAC" w14:paraId="5BF21B44" w14:textId="77777777" w:rsidTr="00EC7685">
        <w:trPr>
          <w:gridAfter w:val="1"/>
          <w:wAfter w:w="162" w:type="dxa"/>
          <w:jc w:val="center"/>
        </w:trPr>
        <w:tc>
          <w:tcPr>
            <w:tcW w:w="2637" w:type="dxa"/>
            <w:shd w:val="clear" w:color="auto" w:fill="D9D9D9" w:themeFill="background1" w:themeFillShade="D9"/>
          </w:tcPr>
          <w:p w14:paraId="0692EBA9" w14:textId="43A88B34" w:rsidR="00204BE2" w:rsidRPr="00204BE2" w:rsidRDefault="00204BE2" w:rsidP="00F97E5F">
            <w:pPr>
              <w:autoSpaceDE w:val="0"/>
              <w:autoSpaceDN w:val="0"/>
              <w:adjustRightInd w:val="0"/>
              <w:rPr>
                <w:rFonts w:asciiTheme="minorHAnsi" w:hAnsiTheme="minorHAnsi" w:cstheme="minorHAnsi"/>
                <w:b/>
                <w:sz w:val="18"/>
                <w:szCs w:val="22"/>
                <w:lang w:val="en-GB"/>
              </w:rPr>
            </w:pPr>
            <w:r w:rsidRPr="00204BE2">
              <w:rPr>
                <w:rFonts w:asciiTheme="minorHAnsi" w:eastAsiaTheme="minorHAnsi" w:hAnsiTheme="minorHAnsi"/>
                <w:b/>
                <w:sz w:val="18"/>
                <w:szCs w:val="22"/>
                <w:lang w:val="ka-GE"/>
              </w:rPr>
              <w:t>Monitoring and</w:t>
            </w:r>
            <w:r w:rsidR="00F97E5F">
              <w:rPr>
                <w:rFonts w:asciiTheme="minorHAnsi" w:eastAsiaTheme="minorHAnsi" w:hAnsiTheme="minorHAnsi"/>
                <w:b/>
                <w:sz w:val="18"/>
                <w:szCs w:val="22"/>
              </w:rPr>
              <w:t xml:space="preserve"> </w:t>
            </w:r>
            <w:r w:rsidRPr="00204BE2">
              <w:rPr>
                <w:rFonts w:asciiTheme="minorHAnsi" w:eastAsiaTheme="minorHAnsi" w:hAnsiTheme="minorHAnsi"/>
                <w:b/>
                <w:sz w:val="18"/>
                <w:szCs w:val="22"/>
                <w:lang w:val="ka-GE"/>
              </w:rPr>
              <w:t>Evaluation</w:t>
            </w:r>
          </w:p>
        </w:tc>
        <w:tc>
          <w:tcPr>
            <w:tcW w:w="1224" w:type="dxa"/>
            <w:shd w:val="clear" w:color="auto" w:fill="D9D9D9" w:themeFill="background1" w:themeFillShade="D9"/>
            <w:tcMar>
              <w:left w:w="57" w:type="dxa"/>
              <w:right w:w="57" w:type="dxa"/>
            </w:tcMar>
          </w:tcPr>
          <w:p w14:paraId="007A625D" w14:textId="448A3EAA" w:rsidR="00204BE2" w:rsidRPr="00204BE2" w:rsidRDefault="00204BE2" w:rsidP="00944C70">
            <w:pPr>
              <w:autoSpaceDE w:val="0"/>
              <w:autoSpaceDN w:val="0"/>
              <w:adjustRightInd w:val="0"/>
              <w:jc w:val="center"/>
              <w:rPr>
                <w:rFonts w:asciiTheme="minorHAnsi" w:hAnsiTheme="minorHAnsi" w:cstheme="minorHAnsi"/>
                <w:sz w:val="18"/>
                <w:szCs w:val="18"/>
                <w:lang w:val="en-GB"/>
              </w:rPr>
            </w:pPr>
            <w:r w:rsidRPr="00204BE2">
              <w:rPr>
                <w:rFonts w:asciiTheme="minorHAnsi" w:hAnsiTheme="minorHAnsi" w:cstheme="minorHAnsi"/>
                <w:sz w:val="18"/>
                <w:szCs w:val="18"/>
                <w:lang w:val="en-GB"/>
              </w:rPr>
              <w:t>Highly Satisfactory (HS)</w:t>
            </w:r>
          </w:p>
        </w:tc>
        <w:tc>
          <w:tcPr>
            <w:tcW w:w="1080" w:type="dxa"/>
            <w:shd w:val="clear" w:color="auto" w:fill="D9D9D9" w:themeFill="background1" w:themeFillShade="D9"/>
            <w:tcMar>
              <w:left w:w="57" w:type="dxa"/>
              <w:right w:w="57" w:type="dxa"/>
            </w:tcMar>
          </w:tcPr>
          <w:p w14:paraId="721C3132" w14:textId="77777777" w:rsidR="00204BE2" w:rsidRPr="00204BE2" w:rsidRDefault="00204BE2" w:rsidP="00944C70">
            <w:pPr>
              <w:jc w:val="center"/>
              <w:rPr>
                <w:rFonts w:asciiTheme="minorHAnsi" w:hAnsiTheme="minorHAnsi" w:cstheme="minorHAnsi"/>
                <w:sz w:val="18"/>
                <w:szCs w:val="18"/>
                <w:lang w:val="en-GB"/>
              </w:rPr>
            </w:pPr>
            <w:r w:rsidRPr="00204BE2">
              <w:rPr>
                <w:rFonts w:asciiTheme="minorHAnsi" w:hAnsiTheme="minorHAnsi" w:cstheme="minorHAnsi"/>
                <w:sz w:val="18"/>
                <w:szCs w:val="18"/>
                <w:lang w:val="en-GB"/>
              </w:rPr>
              <w:t>Satisfactory (S)</w:t>
            </w:r>
          </w:p>
        </w:tc>
        <w:tc>
          <w:tcPr>
            <w:tcW w:w="972" w:type="dxa"/>
            <w:shd w:val="clear" w:color="auto" w:fill="D9D9D9" w:themeFill="background1" w:themeFillShade="D9"/>
            <w:tcMar>
              <w:left w:w="57" w:type="dxa"/>
              <w:right w:w="57" w:type="dxa"/>
            </w:tcMar>
          </w:tcPr>
          <w:p w14:paraId="3E9839D6" w14:textId="77777777" w:rsidR="00204BE2" w:rsidRPr="00204BE2" w:rsidRDefault="00204BE2" w:rsidP="00944C70">
            <w:pPr>
              <w:autoSpaceDE w:val="0"/>
              <w:autoSpaceDN w:val="0"/>
              <w:adjustRightInd w:val="0"/>
              <w:jc w:val="center"/>
              <w:rPr>
                <w:rFonts w:asciiTheme="minorHAnsi" w:hAnsiTheme="minorHAnsi" w:cstheme="minorHAnsi"/>
                <w:sz w:val="18"/>
                <w:szCs w:val="18"/>
                <w:lang w:val="en-GB"/>
              </w:rPr>
            </w:pPr>
            <w:r w:rsidRPr="00204BE2">
              <w:rPr>
                <w:rFonts w:asciiTheme="minorHAnsi" w:hAnsiTheme="minorHAnsi" w:cstheme="minorHAnsi"/>
                <w:sz w:val="18"/>
                <w:szCs w:val="18"/>
                <w:lang w:val="en-GB"/>
              </w:rPr>
              <w:t>Moderately Satisfactory (MS)</w:t>
            </w:r>
          </w:p>
        </w:tc>
        <w:tc>
          <w:tcPr>
            <w:tcW w:w="1170" w:type="dxa"/>
            <w:gridSpan w:val="2"/>
            <w:shd w:val="clear" w:color="auto" w:fill="D9D9D9" w:themeFill="background1" w:themeFillShade="D9"/>
            <w:tcMar>
              <w:left w:w="57" w:type="dxa"/>
              <w:right w:w="57" w:type="dxa"/>
            </w:tcMar>
          </w:tcPr>
          <w:p w14:paraId="70EF90B2" w14:textId="77777777" w:rsidR="00204BE2" w:rsidRPr="00204BE2" w:rsidRDefault="00204BE2" w:rsidP="00944C70">
            <w:pPr>
              <w:autoSpaceDE w:val="0"/>
              <w:autoSpaceDN w:val="0"/>
              <w:adjustRightInd w:val="0"/>
              <w:jc w:val="center"/>
              <w:rPr>
                <w:rFonts w:asciiTheme="minorHAnsi" w:hAnsiTheme="minorHAnsi" w:cstheme="minorHAnsi"/>
                <w:sz w:val="18"/>
                <w:szCs w:val="18"/>
                <w:lang w:val="de-AT"/>
              </w:rPr>
            </w:pPr>
            <w:r w:rsidRPr="00204BE2">
              <w:rPr>
                <w:rFonts w:asciiTheme="minorHAnsi" w:hAnsiTheme="minorHAnsi" w:cstheme="minorHAnsi"/>
                <w:sz w:val="18"/>
                <w:szCs w:val="18"/>
                <w:lang w:val="en-GB"/>
              </w:rPr>
              <w:t xml:space="preserve">Moderately </w:t>
            </w:r>
            <w:r w:rsidRPr="00204BE2">
              <w:rPr>
                <w:rFonts w:asciiTheme="minorHAnsi" w:hAnsiTheme="minorHAnsi" w:cstheme="minorHAnsi"/>
                <w:sz w:val="18"/>
                <w:szCs w:val="18"/>
                <w:lang w:val="de-AT"/>
              </w:rPr>
              <w:t>Unsatisfactory (MU)</w:t>
            </w:r>
          </w:p>
        </w:tc>
        <w:tc>
          <w:tcPr>
            <w:tcW w:w="1170" w:type="dxa"/>
            <w:gridSpan w:val="2"/>
            <w:shd w:val="clear" w:color="auto" w:fill="D9D9D9" w:themeFill="background1" w:themeFillShade="D9"/>
            <w:tcMar>
              <w:left w:w="57" w:type="dxa"/>
              <w:right w:w="57" w:type="dxa"/>
            </w:tcMar>
          </w:tcPr>
          <w:p w14:paraId="318EE138" w14:textId="77777777" w:rsidR="00204BE2" w:rsidRPr="00204BE2" w:rsidRDefault="00204BE2" w:rsidP="00944C70">
            <w:pPr>
              <w:jc w:val="center"/>
              <w:rPr>
                <w:rFonts w:asciiTheme="minorHAnsi" w:hAnsiTheme="minorHAnsi" w:cstheme="minorHAnsi"/>
                <w:sz w:val="18"/>
                <w:szCs w:val="18"/>
                <w:lang w:val="en-GB"/>
              </w:rPr>
            </w:pPr>
            <w:r w:rsidRPr="00204BE2">
              <w:rPr>
                <w:rFonts w:asciiTheme="minorHAnsi" w:hAnsiTheme="minorHAnsi" w:cstheme="minorHAnsi"/>
                <w:sz w:val="18"/>
                <w:szCs w:val="18"/>
                <w:lang w:val="de-AT"/>
              </w:rPr>
              <w:t>Unsatisfactory (U)</w:t>
            </w:r>
          </w:p>
        </w:tc>
        <w:tc>
          <w:tcPr>
            <w:tcW w:w="1170" w:type="dxa"/>
            <w:gridSpan w:val="2"/>
            <w:shd w:val="clear" w:color="auto" w:fill="D9D9D9" w:themeFill="background1" w:themeFillShade="D9"/>
            <w:tcMar>
              <w:left w:w="57" w:type="dxa"/>
              <w:right w:w="57" w:type="dxa"/>
            </w:tcMar>
          </w:tcPr>
          <w:p w14:paraId="5162F231" w14:textId="77777777" w:rsidR="00204BE2" w:rsidRPr="00204BE2" w:rsidRDefault="00204BE2" w:rsidP="00944C70">
            <w:pPr>
              <w:autoSpaceDE w:val="0"/>
              <w:autoSpaceDN w:val="0"/>
              <w:adjustRightInd w:val="0"/>
              <w:jc w:val="center"/>
              <w:rPr>
                <w:rFonts w:asciiTheme="minorHAnsi" w:hAnsiTheme="minorHAnsi" w:cstheme="minorHAnsi"/>
                <w:sz w:val="18"/>
                <w:szCs w:val="18"/>
                <w:lang w:val="en-GB"/>
              </w:rPr>
            </w:pPr>
            <w:r w:rsidRPr="00204BE2">
              <w:rPr>
                <w:rFonts w:asciiTheme="minorHAnsi" w:hAnsiTheme="minorHAnsi" w:cstheme="minorHAnsi"/>
                <w:sz w:val="18"/>
                <w:szCs w:val="18"/>
                <w:lang w:val="de-AT"/>
              </w:rPr>
              <w:t>Highly Unsatisfactory (HU)</w:t>
            </w:r>
          </w:p>
        </w:tc>
      </w:tr>
      <w:tr w:rsidR="00365774" w:rsidRPr="00C02EAC" w14:paraId="3D51FD72" w14:textId="77777777" w:rsidTr="00EC7685">
        <w:trPr>
          <w:gridAfter w:val="1"/>
          <w:wAfter w:w="162" w:type="dxa"/>
          <w:jc w:val="center"/>
        </w:trPr>
        <w:tc>
          <w:tcPr>
            <w:tcW w:w="2637" w:type="dxa"/>
          </w:tcPr>
          <w:p w14:paraId="10380AA8" w14:textId="2B446013" w:rsidR="00204BE2" w:rsidRPr="00F97E5F" w:rsidRDefault="00F97E5F" w:rsidP="00F97E5F">
            <w:pPr>
              <w:autoSpaceDE w:val="0"/>
              <w:autoSpaceDN w:val="0"/>
              <w:adjustRightInd w:val="0"/>
              <w:spacing w:line="259" w:lineRule="auto"/>
              <w:jc w:val="both"/>
              <w:rPr>
                <w:rFonts w:asciiTheme="minorHAnsi" w:hAnsiTheme="minorHAnsi" w:cstheme="minorHAnsi"/>
                <w:noProof/>
                <w:sz w:val="18"/>
                <w:szCs w:val="18"/>
              </w:rPr>
            </w:pPr>
            <w:r w:rsidRPr="00F97E5F">
              <w:rPr>
                <w:rFonts w:asciiTheme="minorHAnsi" w:hAnsiTheme="minorHAnsi" w:cstheme="minorHAnsi"/>
                <w:noProof/>
                <w:sz w:val="18"/>
                <w:szCs w:val="18"/>
              </w:rPr>
              <w:t>M&amp;E design at</w:t>
            </w:r>
            <w:r>
              <w:rPr>
                <w:rFonts w:asciiTheme="minorHAnsi" w:hAnsiTheme="minorHAnsi" w:cstheme="minorHAnsi"/>
                <w:noProof/>
                <w:sz w:val="18"/>
                <w:szCs w:val="18"/>
              </w:rPr>
              <w:t xml:space="preserve"> Entry</w:t>
            </w:r>
          </w:p>
        </w:tc>
        <w:tc>
          <w:tcPr>
            <w:tcW w:w="1224" w:type="dxa"/>
            <w:tcMar>
              <w:left w:w="57" w:type="dxa"/>
              <w:right w:w="57" w:type="dxa"/>
            </w:tcMar>
          </w:tcPr>
          <w:p w14:paraId="720CD4E5" w14:textId="74A8150A" w:rsidR="00204BE2" w:rsidRPr="00F97E5F" w:rsidRDefault="00204BE2" w:rsidP="00F97E5F">
            <w:pPr>
              <w:spacing w:line="259" w:lineRule="auto"/>
              <w:jc w:val="center"/>
              <w:rPr>
                <w:rFonts w:asciiTheme="minorHAnsi" w:hAnsiTheme="minorHAnsi" w:cstheme="minorHAnsi"/>
                <w:sz w:val="18"/>
                <w:szCs w:val="18"/>
                <w:lang w:val="en-GB"/>
              </w:rPr>
            </w:pPr>
            <w:r w:rsidRPr="00F97E5F">
              <w:rPr>
                <w:rFonts w:asciiTheme="minorHAnsi" w:hAnsiTheme="minorHAnsi" w:cstheme="minorHAnsi"/>
                <w:sz w:val="18"/>
                <w:szCs w:val="18"/>
                <w:lang w:val="en-GB"/>
              </w:rPr>
              <w:t>HS</w:t>
            </w:r>
          </w:p>
        </w:tc>
        <w:tc>
          <w:tcPr>
            <w:tcW w:w="1080" w:type="dxa"/>
            <w:tcMar>
              <w:left w:w="57" w:type="dxa"/>
              <w:right w:w="57" w:type="dxa"/>
            </w:tcMar>
          </w:tcPr>
          <w:p w14:paraId="7150432F" w14:textId="77777777" w:rsidR="00204BE2" w:rsidRPr="00F97E5F" w:rsidRDefault="00204BE2" w:rsidP="00F97E5F">
            <w:pPr>
              <w:pStyle w:val="ListParagraph"/>
              <w:spacing w:line="259" w:lineRule="auto"/>
              <w:rPr>
                <w:rFonts w:asciiTheme="minorHAnsi" w:hAnsiTheme="minorHAnsi" w:cstheme="minorHAnsi"/>
                <w:sz w:val="18"/>
                <w:szCs w:val="18"/>
                <w:lang w:val="en-GB"/>
              </w:rPr>
            </w:pPr>
          </w:p>
        </w:tc>
        <w:tc>
          <w:tcPr>
            <w:tcW w:w="972" w:type="dxa"/>
            <w:tcMar>
              <w:left w:w="57" w:type="dxa"/>
              <w:right w:w="57" w:type="dxa"/>
            </w:tcMar>
          </w:tcPr>
          <w:p w14:paraId="2F2E54CA" w14:textId="77777777" w:rsidR="00204BE2" w:rsidRPr="00F97E5F" w:rsidRDefault="00204BE2" w:rsidP="00F97E5F">
            <w:pPr>
              <w:spacing w:line="259" w:lineRule="auto"/>
              <w:jc w:val="center"/>
              <w:rPr>
                <w:rFonts w:asciiTheme="minorHAnsi" w:hAnsiTheme="minorHAnsi" w:cstheme="minorHAnsi"/>
                <w:sz w:val="18"/>
                <w:szCs w:val="18"/>
                <w:lang w:val="en-GB"/>
              </w:rPr>
            </w:pPr>
          </w:p>
        </w:tc>
        <w:tc>
          <w:tcPr>
            <w:tcW w:w="1170" w:type="dxa"/>
            <w:gridSpan w:val="2"/>
            <w:tcMar>
              <w:left w:w="57" w:type="dxa"/>
              <w:right w:w="57" w:type="dxa"/>
            </w:tcMar>
          </w:tcPr>
          <w:p w14:paraId="1F77A6D2" w14:textId="77777777" w:rsidR="00204BE2" w:rsidRPr="00F97E5F" w:rsidRDefault="00204BE2" w:rsidP="00F97E5F">
            <w:pPr>
              <w:spacing w:line="259" w:lineRule="auto"/>
              <w:jc w:val="center"/>
              <w:rPr>
                <w:rFonts w:asciiTheme="minorHAnsi" w:hAnsiTheme="minorHAnsi" w:cstheme="minorHAnsi"/>
                <w:sz w:val="18"/>
                <w:szCs w:val="18"/>
                <w:lang w:val="en-GB"/>
              </w:rPr>
            </w:pPr>
          </w:p>
        </w:tc>
        <w:tc>
          <w:tcPr>
            <w:tcW w:w="1170" w:type="dxa"/>
            <w:gridSpan w:val="2"/>
            <w:tcMar>
              <w:left w:w="57" w:type="dxa"/>
              <w:right w:w="57" w:type="dxa"/>
            </w:tcMar>
          </w:tcPr>
          <w:p w14:paraId="4C478D2C" w14:textId="77777777" w:rsidR="00204BE2" w:rsidRPr="00F97E5F" w:rsidRDefault="00204BE2" w:rsidP="00F97E5F">
            <w:pPr>
              <w:spacing w:line="259" w:lineRule="auto"/>
              <w:jc w:val="center"/>
              <w:rPr>
                <w:rFonts w:asciiTheme="minorHAnsi" w:hAnsiTheme="minorHAnsi" w:cstheme="minorHAnsi"/>
                <w:sz w:val="18"/>
                <w:szCs w:val="18"/>
                <w:lang w:val="en-GB"/>
              </w:rPr>
            </w:pPr>
          </w:p>
        </w:tc>
        <w:tc>
          <w:tcPr>
            <w:tcW w:w="1170" w:type="dxa"/>
            <w:gridSpan w:val="2"/>
            <w:tcMar>
              <w:left w:w="57" w:type="dxa"/>
              <w:right w:w="57" w:type="dxa"/>
            </w:tcMar>
          </w:tcPr>
          <w:p w14:paraId="6FFFA461" w14:textId="77777777" w:rsidR="00204BE2" w:rsidRPr="00F97E5F" w:rsidRDefault="00204BE2" w:rsidP="00F97E5F">
            <w:pPr>
              <w:spacing w:line="259" w:lineRule="auto"/>
              <w:jc w:val="center"/>
              <w:rPr>
                <w:rFonts w:asciiTheme="minorHAnsi" w:hAnsiTheme="minorHAnsi" w:cstheme="minorHAnsi"/>
                <w:sz w:val="18"/>
                <w:szCs w:val="18"/>
                <w:lang w:val="en-GB"/>
              </w:rPr>
            </w:pPr>
          </w:p>
        </w:tc>
      </w:tr>
      <w:tr w:rsidR="00365774" w:rsidRPr="00C02EAC" w14:paraId="34022B3F" w14:textId="77777777" w:rsidTr="00EC7685">
        <w:trPr>
          <w:gridAfter w:val="1"/>
          <w:wAfter w:w="162" w:type="dxa"/>
          <w:jc w:val="center"/>
        </w:trPr>
        <w:tc>
          <w:tcPr>
            <w:tcW w:w="2637" w:type="dxa"/>
          </w:tcPr>
          <w:p w14:paraId="0F65FA57" w14:textId="13FCDAF7" w:rsidR="00F97E5F" w:rsidRPr="00F97E5F" w:rsidRDefault="00F97E5F" w:rsidP="00F97E5F">
            <w:pPr>
              <w:autoSpaceDE w:val="0"/>
              <w:autoSpaceDN w:val="0"/>
              <w:adjustRightInd w:val="0"/>
              <w:spacing w:line="259" w:lineRule="auto"/>
              <w:jc w:val="both"/>
              <w:rPr>
                <w:rFonts w:asciiTheme="minorHAnsi" w:hAnsiTheme="minorHAnsi" w:cstheme="minorHAnsi"/>
                <w:noProof/>
                <w:sz w:val="18"/>
                <w:szCs w:val="18"/>
              </w:rPr>
            </w:pPr>
            <w:r w:rsidRPr="00F97E5F">
              <w:rPr>
                <w:rFonts w:asciiTheme="minorHAnsi" w:hAnsiTheme="minorHAnsi" w:cstheme="minorHAnsi"/>
                <w:noProof/>
                <w:sz w:val="18"/>
                <w:szCs w:val="18"/>
              </w:rPr>
              <w:t>M&amp;E Plan</w:t>
            </w:r>
            <w:r>
              <w:rPr>
                <w:rFonts w:asciiTheme="minorHAnsi" w:hAnsiTheme="minorHAnsi" w:cstheme="minorHAnsi"/>
                <w:noProof/>
                <w:sz w:val="18"/>
                <w:szCs w:val="18"/>
              </w:rPr>
              <w:t xml:space="preserve"> </w:t>
            </w:r>
            <w:r w:rsidRPr="00F97E5F">
              <w:rPr>
                <w:rFonts w:asciiTheme="minorHAnsi" w:hAnsiTheme="minorHAnsi" w:cstheme="minorHAnsi"/>
                <w:noProof/>
                <w:sz w:val="18"/>
                <w:szCs w:val="18"/>
              </w:rPr>
              <w:t>Implementation</w:t>
            </w:r>
          </w:p>
        </w:tc>
        <w:tc>
          <w:tcPr>
            <w:tcW w:w="1224" w:type="dxa"/>
            <w:tcMar>
              <w:left w:w="57" w:type="dxa"/>
              <w:right w:w="57" w:type="dxa"/>
            </w:tcMar>
          </w:tcPr>
          <w:p w14:paraId="56419BAB" w14:textId="7F0DB66E" w:rsidR="00F97E5F" w:rsidRPr="00F97E5F" w:rsidRDefault="00F97E5F" w:rsidP="00F97E5F">
            <w:pPr>
              <w:spacing w:line="259" w:lineRule="auto"/>
              <w:jc w:val="center"/>
              <w:rPr>
                <w:rFonts w:asciiTheme="minorHAnsi" w:hAnsiTheme="minorHAnsi" w:cstheme="minorHAnsi"/>
                <w:sz w:val="18"/>
                <w:szCs w:val="18"/>
                <w:lang w:val="en-GB"/>
              </w:rPr>
            </w:pPr>
            <w:r w:rsidRPr="00F97E5F">
              <w:rPr>
                <w:rFonts w:asciiTheme="minorHAnsi" w:hAnsiTheme="minorHAnsi" w:cstheme="minorHAnsi"/>
                <w:sz w:val="18"/>
                <w:szCs w:val="18"/>
                <w:lang w:val="en-GB"/>
              </w:rPr>
              <w:t>HS</w:t>
            </w:r>
          </w:p>
        </w:tc>
        <w:tc>
          <w:tcPr>
            <w:tcW w:w="1080" w:type="dxa"/>
            <w:tcMar>
              <w:left w:w="57" w:type="dxa"/>
              <w:right w:w="57" w:type="dxa"/>
            </w:tcMar>
          </w:tcPr>
          <w:p w14:paraId="2DFDD493" w14:textId="77777777" w:rsidR="00F97E5F" w:rsidRPr="00F97E5F" w:rsidRDefault="00F97E5F" w:rsidP="00F97E5F">
            <w:pPr>
              <w:pStyle w:val="ListParagraph"/>
              <w:spacing w:line="259" w:lineRule="auto"/>
              <w:rPr>
                <w:rFonts w:asciiTheme="minorHAnsi" w:hAnsiTheme="minorHAnsi" w:cstheme="minorHAnsi"/>
                <w:sz w:val="18"/>
                <w:szCs w:val="18"/>
                <w:lang w:val="en-GB"/>
              </w:rPr>
            </w:pPr>
          </w:p>
        </w:tc>
        <w:tc>
          <w:tcPr>
            <w:tcW w:w="972" w:type="dxa"/>
            <w:tcMar>
              <w:left w:w="57" w:type="dxa"/>
              <w:right w:w="57" w:type="dxa"/>
            </w:tcMar>
          </w:tcPr>
          <w:p w14:paraId="7DD0E2FD" w14:textId="77777777" w:rsidR="00F97E5F" w:rsidRPr="00F97E5F" w:rsidRDefault="00F97E5F" w:rsidP="00F97E5F">
            <w:pPr>
              <w:spacing w:line="259" w:lineRule="auto"/>
              <w:jc w:val="center"/>
              <w:rPr>
                <w:rFonts w:asciiTheme="minorHAnsi" w:hAnsiTheme="minorHAnsi" w:cstheme="minorHAnsi"/>
                <w:sz w:val="18"/>
                <w:szCs w:val="18"/>
                <w:lang w:val="en-GB"/>
              </w:rPr>
            </w:pPr>
          </w:p>
        </w:tc>
        <w:tc>
          <w:tcPr>
            <w:tcW w:w="1170" w:type="dxa"/>
            <w:gridSpan w:val="2"/>
            <w:tcMar>
              <w:left w:w="57" w:type="dxa"/>
              <w:right w:w="57" w:type="dxa"/>
            </w:tcMar>
          </w:tcPr>
          <w:p w14:paraId="51A11113" w14:textId="77777777" w:rsidR="00F97E5F" w:rsidRPr="00F97E5F" w:rsidRDefault="00F97E5F" w:rsidP="00F97E5F">
            <w:pPr>
              <w:spacing w:line="259" w:lineRule="auto"/>
              <w:jc w:val="center"/>
              <w:rPr>
                <w:rFonts w:asciiTheme="minorHAnsi" w:hAnsiTheme="minorHAnsi" w:cstheme="minorHAnsi"/>
                <w:sz w:val="18"/>
                <w:szCs w:val="18"/>
                <w:lang w:val="en-GB"/>
              </w:rPr>
            </w:pPr>
          </w:p>
        </w:tc>
        <w:tc>
          <w:tcPr>
            <w:tcW w:w="1170" w:type="dxa"/>
            <w:gridSpan w:val="2"/>
            <w:tcMar>
              <w:left w:w="57" w:type="dxa"/>
              <w:right w:w="57" w:type="dxa"/>
            </w:tcMar>
          </w:tcPr>
          <w:p w14:paraId="2B18E7D6" w14:textId="77777777" w:rsidR="00F97E5F" w:rsidRPr="00F97E5F" w:rsidRDefault="00F97E5F" w:rsidP="00F97E5F">
            <w:pPr>
              <w:spacing w:line="259" w:lineRule="auto"/>
              <w:jc w:val="center"/>
              <w:rPr>
                <w:rFonts w:asciiTheme="minorHAnsi" w:hAnsiTheme="minorHAnsi" w:cstheme="minorHAnsi"/>
                <w:sz w:val="18"/>
                <w:szCs w:val="18"/>
                <w:lang w:val="en-GB"/>
              </w:rPr>
            </w:pPr>
          </w:p>
        </w:tc>
        <w:tc>
          <w:tcPr>
            <w:tcW w:w="1170" w:type="dxa"/>
            <w:gridSpan w:val="2"/>
            <w:tcMar>
              <w:left w:w="57" w:type="dxa"/>
              <w:right w:w="57" w:type="dxa"/>
            </w:tcMar>
          </w:tcPr>
          <w:p w14:paraId="7582BFBA" w14:textId="77777777" w:rsidR="00F97E5F" w:rsidRPr="00F97E5F" w:rsidRDefault="00F97E5F" w:rsidP="00F97E5F">
            <w:pPr>
              <w:spacing w:line="259" w:lineRule="auto"/>
              <w:jc w:val="center"/>
              <w:rPr>
                <w:rFonts w:asciiTheme="minorHAnsi" w:hAnsiTheme="minorHAnsi" w:cstheme="minorHAnsi"/>
                <w:sz w:val="18"/>
                <w:szCs w:val="18"/>
                <w:lang w:val="en-GB"/>
              </w:rPr>
            </w:pPr>
          </w:p>
        </w:tc>
      </w:tr>
      <w:tr w:rsidR="00365774" w:rsidRPr="00C02EAC" w14:paraId="2AA83FB0" w14:textId="77777777" w:rsidTr="00EC7685">
        <w:trPr>
          <w:gridAfter w:val="1"/>
          <w:wAfter w:w="162" w:type="dxa"/>
          <w:jc w:val="center"/>
        </w:trPr>
        <w:tc>
          <w:tcPr>
            <w:tcW w:w="2637" w:type="dxa"/>
          </w:tcPr>
          <w:p w14:paraId="15634099" w14:textId="6EC35699" w:rsidR="00F97E5F" w:rsidRPr="00F97E5F" w:rsidRDefault="00F97E5F" w:rsidP="00F97E5F">
            <w:pPr>
              <w:autoSpaceDE w:val="0"/>
              <w:autoSpaceDN w:val="0"/>
              <w:adjustRightInd w:val="0"/>
              <w:spacing w:line="259" w:lineRule="auto"/>
              <w:jc w:val="both"/>
              <w:rPr>
                <w:rFonts w:asciiTheme="minorHAnsi" w:hAnsiTheme="minorHAnsi" w:cstheme="minorHAnsi"/>
                <w:b/>
                <w:noProof/>
                <w:sz w:val="18"/>
                <w:szCs w:val="18"/>
              </w:rPr>
            </w:pPr>
            <w:r w:rsidRPr="00F97E5F">
              <w:rPr>
                <w:rFonts w:asciiTheme="minorHAnsi" w:hAnsiTheme="minorHAnsi" w:cstheme="minorHAnsi"/>
                <w:b/>
                <w:noProof/>
                <w:sz w:val="18"/>
                <w:szCs w:val="18"/>
              </w:rPr>
              <w:t>Overall Quality of M&amp;E</w:t>
            </w:r>
          </w:p>
        </w:tc>
        <w:tc>
          <w:tcPr>
            <w:tcW w:w="1224" w:type="dxa"/>
            <w:tcMar>
              <w:left w:w="57" w:type="dxa"/>
              <w:right w:w="57" w:type="dxa"/>
            </w:tcMar>
          </w:tcPr>
          <w:p w14:paraId="1BB1E75B" w14:textId="22E63B1D" w:rsidR="00F97E5F" w:rsidRPr="00F97E5F" w:rsidRDefault="00F97E5F" w:rsidP="00F97E5F">
            <w:pPr>
              <w:spacing w:line="259" w:lineRule="auto"/>
              <w:jc w:val="center"/>
              <w:rPr>
                <w:rFonts w:asciiTheme="minorHAnsi" w:hAnsiTheme="minorHAnsi" w:cstheme="minorHAnsi"/>
                <w:b/>
                <w:sz w:val="18"/>
                <w:szCs w:val="18"/>
                <w:lang w:val="en-GB"/>
              </w:rPr>
            </w:pPr>
            <w:r w:rsidRPr="00F97E5F">
              <w:rPr>
                <w:rFonts w:asciiTheme="minorHAnsi" w:hAnsiTheme="minorHAnsi" w:cstheme="minorHAnsi"/>
                <w:b/>
                <w:sz w:val="18"/>
                <w:szCs w:val="18"/>
                <w:lang w:val="en-GB"/>
              </w:rPr>
              <w:t>HS</w:t>
            </w:r>
          </w:p>
        </w:tc>
        <w:tc>
          <w:tcPr>
            <w:tcW w:w="1080" w:type="dxa"/>
            <w:tcMar>
              <w:left w:w="57" w:type="dxa"/>
              <w:right w:w="57" w:type="dxa"/>
            </w:tcMar>
          </w:tcPr>
          <w:p w14:paraId="13054343" w14:textId="77777777" w:rsidR="00F97E5F" w:rsidRPr="00F97E5F" w:rsidRDefault="00F97E5F" w:rsidP="00F97E5F">
            <w:pPr>
              <w:pStyle w:val="ListParagraph"/>
              <w:spacing w:line="259" w:lineRule="auto"/>
              <w:rPr>
                <w:rFonts w:asciiTheme="minorHAnsi" w:hAnsiTheme="minorHAnsi" w:cstheme="minorHAnsi"/>
                <w:b/>
                <w:sz w:val="18"/>
                <w:szCs w:val="18"/>
                <w:lang w:val="en-GB"/>
              </w:rPr>
            </w:pPr>
          </w:p>
        </w:tc>
        <w:tc>
          <w:tcPr>
            <w:tcW w:w="972" w:type="dxa"/>
            <w:tcMar>
              <w:left w:w="57" w:type="dxa"/>
              <w:right w:w="57" w:type="dxa"/>
            </w:tcMar>
          </w:tcPr>
          <w:p w14:paraId="4BF21377" w14:textId="77777777" w:rsidR="00F97E5F" w:rsidRPr="00F97E5F" w:rsidRDefault="00F97E5F" w:rsidP="00F97E5F">
            <w:pPr>
              <w:spacing w:line="259" w:lineRule="auto"/>
              <w:jc w:val="center"/>
              <w:rPr>
                <w:rFonts w:asciiTheme="minorHAnsi" w:hAnsiTheme="minorHAnsi" w:cstheme="minorHAnsi"/>
                <w:sz w:val="18"/>
                <w:szCs w:val="18"/>
                <w:lang w:val="en-GB"/>
              </w:rPr>
            </w:pPr>
          </w:p>
        </w:tc>
        <w:tc>
          <w:tcPr>
            <w:tcW w:w="1170" w:type="dxa"/>
            <w:gridSpan w:val="2"/>
            <w:tcMar>
              <w:left w:w="57" w:type="dxa"/>
              <w:right w:w="57" w:type="dxa"/>
            </w:tcMar>
          </w:tcPr>
          <w:p w14:paraId="20E1A9ED" w14:textId="77777777" w:rsidR="00F97E5F" w:rsidRPr="00F97E5F" w:rsidRDefault="00F97E5F" w:rsidP="00F97E5F">
            <w:pPr>
              <w:spacing w:line="259" w:lineRule="auto"/>
              <w:jc w:val="center"/>
              <w:rPr>
                <w:rFonts w:asciiTheme="minorHAnsi" w:hAnsiTheme="minorHAnsi" w:cstheme="minorHAnsi"/>
                <w:sz w:val="18"/>
                <w:szCs w:val="18"/>
                <w:lang w:val="en-GB"/>
              </w:rPr>
            </w:pPr>
          </w:p>
        </w:tc>
        <w:tc>
          <w:tcPr>
            <w:tcW w:w="1170" w:type="dxa"/>
            <w:gridSpan w:val="2"/>
            <w:tcMar>
              <w:left w:w="57" w:type="dxa"/>
              <w:right w:w="57" w:type="dxa"/>
            </w:tcMar>
          </w:tcPr>
          <w:p w14:paraId="0C40BFF1" w14:textId="77777777" w:rsidR="00F97E5F" w:rsidRPr="00F97E5F" w:rsidRDefault="00F97E5F" w:rsidP="00F97E5F">
            <w:pPr>
              <w:spacing w:line="259" w:lineRule="auto"/>
              <w:jc w:val="center"/>
              <w:rPr>
                <w:rFonts w:asciiTheme="minorHAnsi" w:hAnsiTheme="minorHAnsi" w:cstheme="minorHAnsi"/>
                <w:sz w:val="18"/>
                <w:szCs w:val="18"/>
                <w:lang w:val="en-GB"/>
              </w:rPr>
            </w:pPr>
          </w:p>
        </w:tc>
        <w:tc>
          <w:tcPr>
            <w:tcW w:w="1170" w:type="dxa"/>
            <w:gridSpan w:val="2"/>
            <w:tcMar>
              <w:left w:w="57" w:type="dxa"/>
              <w:right w:w="57" w:type="dxa"/>
            </w:tcMar>
          </w:tcPr>
          <w:p w14:paraId="2B104809" w14:textId="77777777" w:rsidR="00F97E5F" w:rsidRPr="00F97E5F" w:rsidRDefault="00F97E5F" w:rsidP="00F97E5F">
            <w:pPr>
              <w:spacing w:line="259" w:lineRule="auto"/>
              <w:jc w:val="center"/>
              <w:rPr>
                <w:rFonts w:asciiTheme="minorHAnsi" w:hAnsiTheme="minorHAnsi" w:cstheme="minorHAnsi"/>
                <w:sz w:val="18"/>
                <w:szCs w:val="18"/>
                <w:lang w:val="en-GB"/>
              </w:rPr>
            </w:pPr>
          </w:p>
        </w:tc>
      </w:tr>
      <w:tr w:rsidR="00365774" w:rsidRPr="00C02EAC" w14:paraId="45A3AB0B" w14:textId="77777777" w:rsidTr="00EC7685">
        <w:trPr>
          <w:gridAfter w:val="1"/>
          <w:wAfter w:w="162" w:type="dxa"/>
          <w:jc w:val="center"/>
        </w:trPr>
        <w:tc>
          <w:tcPr>
            <w:tcW w:w="2637" w:type="dxa"/>
            <w:shd w:val="clear" w:color="auto" w:fill="D9D9D9" w:themeFill="background1" w:themeFillShade="D9"/>
          </w:tcPr>
          <w:p w14:paraId="2E87FF29" w14:textId="29844233" w:rsidR="00F97E5F" w:rsidRPr="00204BE2" w:rsidRDefault="00F97E5F" w:rsidP="00944C70">
            <w:pPr>
              <w:autoSpaceDE w:val="0"/>
              <w:autoSpaceDN w:val="0"/>
              <w:adjustRightInd w:val="0"/>
              <w:rPr>
                <w:rFonts w:asciiTheme="minorHAnsi" w:hAnsiTheme="minorHAnsi" w:cstheme="minorHAnsi"/>
                <w:b/>
                <w:sz w:val="18"/>
                <w:szCs w:val="22"/>
                <w:lang w:val="en-GB"/>
              </w:rPr>
            </w:pPr>
            <w:r w:rsidRPr="00F97E5F">
              <w:rPr>
                <w:rFonts w:asciiTheme="minorHAnsi" w:eastAsiaTheme="minorHAnsi" w:hAnsiTheme="minorHAnsi"/>
                <w:b/>
                <w:sz w:val="18"/>
                <w:szCs w:val="22"/>
                <w:lang w:val="ka-GE"/>
              </w:rPr>
              <w:t xml:space="preserve">IA &amp; EA </w:t>
            </w:r>
            <w:r w:rsidR="00E70415">
              <w:rPr>
                <w:rFonts w:asciiTheme="minorHAnsi" w:eastAsiaTheme="minorHAnsi" w:hAnsiTheme="minorHAnsi"/>
                <w:b/>
                <w:sz w:val="18"/>
                <w:szCs w:val="22"/>
              </w:rPr>
              <w:t>Implementation/</w:t>
            </w:r>
            <w:r w:rsidRPr="00F97E5F">
              <w:rPr>
                <w:rFonts w:asciiTheme="minorHAnsi" w:eastAsiaTheme="minorHAnsi" w:hAnsiTheme="minorHAnsi"/>
                <w:b/>
                <w:sz w:val="18"/>
                <w:szCs w:val="22"/>
                <w:lang w:val="ka-GE"/>
              </w:rPr>
              <w:t>Execution</w:t>
            </w:r>
          </w:p>
        </w:tc>
        <w:tc>
          <w:tcPr>
            <w:tcW w:w="1224" w:type="dxa"/>
            <w:shd w:val="clear" w:color="auto" w:fill="D9D9D9" w:themeFill="background1" w:themeFillShade="D9"/>
            <w:tcMar>
              <w:left w:w="57" w:type="dxa"/>
              <w:right w:w="57" w:type="dxa"/>
            </w:tcMar>
          </w:tcPr>
          <w:p w14:paraId="32548629" w14:textId="21CACB57" w:rsidR="00F97E5F" w:rsidRPr="00204BE2" w:rsidRDefault="00F97E5F" w:rsidP="00944C70">
            <w:pPr>
              <w:autoSpaceDE w:val="0"/>
              <w:autoSpaceDN w:val="0"/>
              <w:adjustRightInd w:val="0"/>
              <w:jc w:val="center"/>
              <w:rPr>
                <w:rFonts w:asciiTheme="minorHAnsi" w:hAnsiTheme="minorHAnsi" w:cstheme="minorHAnsi"/>
                <w:sz w:val="18"/>
                <w:szCs w:val="18"/>
                <w:lang w:val="en-GB"/>
              </w:rPr>
            </w:pPr>
            <w:r w:rsidRPr="00204BE2">
              <w:rPr>
                <w:rFonts w:asciiTheme="minorHAnsi" w:hAnsiTheme="minorHAnsi" w:cstheme="minorHAnsi"/>
                <w:sz w:val="18"/>
                <w:szCs w:val="18"/>
                <w:lang w:val="en-GB"/>
              </w:rPr>
              <w:t>H</w:t>
            </w:r>
            <w:r>
              <w:rPr>
                <w:rFonts w:asciiTheme="minorHAnsi" w:hAnsiTheme="minorHAnsi" w:cstheme="minorHAnsi"/>
                <w:sz w:val="18"/>
                <w:szCs w:val="18"/>
                <w:lang w:val="en-GB"/>
              </w:rPr>
              <w:t>ighly Satisfactory</w:t>
            </w:r>
          </w:p>
        </w:tc>
        <w:tc>
          <w:tcPr>
            <w:tcW w:w="1080" w:type="dxa"/>
            <w:shd w:val="clear" w:color="auto" w:fill="D9D9D9" w:themeFill="background1" w:themeFillShade="D9"/>
            <w:tcMar>
              <w:left w:w="57" w:type="dxa"/>
              <w:right w:w="57" w:type="dxa"/>
            </w:tcMar>
          </w:tcPr>
          <w:p w14:paraId="6FABAA8F" w14:textId="3C054863" w:rsidR="00F97E5F" w:rsidRPr="00204BE2" w:rsidRDefault="00F97E5F" w:rsidP="00944C70">
            <w:pPr>
              <w:jc w:val="center"/>
              <w:rPr>
                <w:rFonts w:asciiTheme="minorHAnsi" w:hAnsiTheme="minorHAnsi" w:cstheme="minorHAnsi"/>
                <w:sz w:val="18"/>
                <w:szCs w:val="18"/>
                <w:lang w:val="en-GB"/>
              </w:rPr>
            </w:pPr>
            <w:r w:rsidRPr="00204BE2">
              <w:rPr>
                <w:rFonts w:asciiTheme="minorHAnsi" w:hAnsiTheme="minorHAnsi" w:cstheme="minorHAnsi"/>
                <w:sz w:val="18"/>
                <w:szCs w:val="18"/>
                <w:lang w:val="en-GB"/>
              </w:rPr>
              <w:t xml:space="preserve">Satisfactory </w:t>
            </w:r>
          </w:p>
        </w:tc>
        <w:tc>
          <w:tcPr>
            <w:tcW w:w="972" w:type="dxa"/>
            <w:shd w:val="clear" w:color="auto" w:fill="D9D9D9" w:themeFill="background1" w:themeFillShade="D9"/>
            <w:tcMar>
              <w:left w:w="57" w:type="dxa"/>
              <w:right w:w="57" w:type="dxa"/>
            </w:tcMar>
          </w:tcPr>
          <w:p w14:paraId="27BB1DB9" w14:textId="50952A3F" w:rsidR="00F97E5F" w:rsidRPr="00204BE2" w:rsidRDefault="00F97E5F" w:rsidP="00944C70">
            <w:pPr>
              <w:autoSpaceDE w:val="0"/>
              <w:autoSpaceDN w:val="0"/>
              <w:adjustRightInd w:val="0"/>
              <w:jc w:val="center"/>
              <w:rPr>
                <w:rFonts w:asciiTheme="minorHAnsi" w:hAnsiTheme="minorHAnsi" w:cstheme="minorHAnsi"/>
                <w:sz w:val="18"/>
                <w:szCs w:val="18"/>
                <w:lang w:val="en-GB"/>
              </w:rPr>
            </w:pPr>
            <w:r w:rsidRPr="00204BE2">
              <w:rPr>
                <w:rFonts w:asciiTheme="minorHAnsi" w:hAnsiTheme="minorHAnsi" w:cstheme="minorHAnsi"/>
                <w:sz w:val="18"/>
                <w:szCs w:val="18"/>
                <w:lang w:val="en-GB"/>
              </w:rPr>
              <w:t xml:space="preserve">Moderately Satisfactory </w:t>
            </w:r>
          </w:p>
        </w:tc>
        <w:tc>
          <w:tcPr>
            <w:tcW w:w="1170" w:type="dxa"/>
            <w:gridSpan w:val="2"/>
            <w:shd w:val="clear" w:color="auto" w:fill="D9D9D9" w:themeFill="background1" w:themeFillShade="D9"/>
            <w:tcMar>
              <w:left w:w="57" w:type="dxa"/>
              <w:right w:w="57" w:type="dxa"/>
            </w:tcMar>
          </w:tcPr>
          <w:p w14:paraId="506FF9BA" w14:textId="1219935D" w:rsidR="00F97E5F" w:rsidRPr="00204BE2" w:rsidRDefault="00F97E5F" w:rsidP="00944C70">
            <w:pPr>
              <w:autoSpaceDE w:val="0"/>
              <w:autoSpaceDN w:val="0"/>
              <w:adjustRightInd w:val="0"/>
              <w:jc w:val="center"/>
              <w:rPr>
                <w:rFonts w:asciiTheme="minorHAnsi" w:hAnsiTheme="minorHAnsi" w:cstheme="minorHAnsi"/>
                <w:sz w:val="18"/>
                <w:szCs w:val="18"/>
                <w:lang w:val="de-AT"/>
              </w:rPr>
            </w:pPr>
            <w:r w:rsidRPr="00204BE2">
              <w:rPr>
                <w:rFonts w:asciiTheme="minorHAnsi" w:hAnsiTheme="minorHAnsi" w:cstheme="minorHAnsi"/>
                <w:sz w:val="18"/>
                <w:szCs w:val="18"/>
                <w:lang w:val="en-GB"/>
              </w:rPr>
              <w:t xml:space="preserve">Moderately </w:t>
            </w:r>
            <w:r w:rsidRPr="00204BE2">
              <w:rPr>
                <w:rFonts w:asciiTheme="minorHAnsi" w:hAnsiTheme="minorHAnsi" w:cstheme="minorHAnsi"/>
                <w:sz w:val="18"/>
                <w:szCs w:val="18"/>
                <w:lang w:val="de-AT"/>
              </w:rPr>
              <w:t xml:space="preserve">Unsatisfactory </w:t>
            </w:r>
          </w:p>
        </w:tc>
        <w:tc>
          <w:tcPr>
            <w:tcW w:w="1170" w:type="dxa"/>
            <w:gridSpan w:val="2"/>
            <w:shd w:val="clear" w:color="auto" w:fill="D9D9D9" w:themeFill="background1" w:themeFillShade="D9"/>
            <w:tcMar>
              <w:left w:w="57" w:type="dxa"/>
              <w:right w:w="57" w:type="dxa"/>
            </w:tcMar>
          </w:tcPr>
          <w:p w14:paraId="72CC4542" w14:textId="216DAA5A" w:rsidR="00F97E5F" w:rsidRPr="00204BE2" w:rsidRDefault="00F97E5F" w:rsidP="00944C70">
            <w:pPr>
              <w:jc w:val="center"/>
              <w:rPr>
                <w:rFonts w:asciiTheme="minorHAnsi" w:hAnsiTheme="minorHAnsi" w:cstheme="minorHAnsi"/>
                <w:sz w:val="18"/>
                <w:szCs w:val="18"/>
                <w:lang w:val="en-GB"/>
              </w:rPr>
            </w:pPr>
            <w:r w:rsidRPr="00204BE2">
              <w:rPr>
                <w:rFonts w:asciiTheme="minorHAnsi" w:hAnsiTheme="minorHAnsi" w:cstheme="minorHAnsi"/>
                <w:sz w:val="18"/>
                <w:szCs w:val="18"/>
                <w:lang w:val="de-AT"/>
              </w:rPr>
              <w:t xml:space="preserve">Unsatisfactory </w:t>
            </w:r>
          </w:p>
        </w:tc>
        <w:tc>
          <w:tcPr>
            <w:tcW w:w="1170" w:type="dxa"/>
            <w:gridSpan w:val="2"/>
            <w:shd w:val="clear" w:color="auto" w:fill="D9D9D9" w:themeFill="background1" w:themeFillShade="D9"/>
            <w:tcMar>
              <w:left w:w="57" w:type="dxa"/>
              <w:right w:w="57" w:type="dxa"/>
            </w:tcMar>
          </w:tcPr>
          <w:p w14:paraId="2189FC60" w14:textId="5242CC3C" w:rsidR="00F97E5F" w:rsidRPr="00204BE2" w:rsidRDefault="00F97E5F" w:rsidP="00944C70">
            <w:pPr>
              <w:autoSpaceDE w:val="0"/>
              <w:autoSpaceDN w:val="0"/>
              <w:adjustRightInd w:val="0"/>
              <w:jc w:val="center"/>
              <w:rPr>
                <w:rFonts w:asciiTheme="minorHAnsi" w:hAnsiTheme="minorHAnsi" w:cstheme="minorHAnsi"/>
                <w:sz w:val="18"/>
                <w:szCs w:val="18"/>
                <w:lang w:val="en-GB"/>
              </w:rPr>
            </w:pPr>
            <w:r w:rsidRPr="00204BE2">
              <w:rPr>
                <w:rFonts w:asciiTheme="minorHAnsi" w:hAnsiTheme="minorHAnsi" w:cstheme="minorHAnsi"/>
                <w:sz w:val="18"/>
                <w:szCs w:val="18"/>
                <w:lang w:val="de-AT"/>
              </w:rPr>
              <w:t xml:space="preserve">Highly Unsatisfactory </w:t>
            </w:r>
          </w:p>
        </w:tc>
      </w:tr>
      <w:tr w:rsidR="00365774" w:rsidRPr="00C02EAC" w14:paraId="1D6AF93A" w14:textId="77777777" w:rsidTr="00EC7685">
        <w:trPr>
          <w:gridAfter w:val="1"/>
          <w:wAfter w:w="162" w:type="dxa"/>
          <w:jc w:val="center"/>
        </w:trPr>
        <w:tc>
          <w:tcPr>
            <w:tcW w:w="2637" w:type="dxa"/>
          </w:tcPr>
          <w:p w14:paraId="2123593F" w14:textId="062B7572" w:rsidR="00F97E5F" w:rsidRPr="00F97E5F" w:rsidRDefault="00F97E5F" w:rsidP="00365774">
            <w:pPr>
              <w:autoSpaceDE w:val="0"/>
              <w:autoSpaceDN w:val="0"/>
              <w:adjustRightInd w:val="0"/>
              <w:spacing w:line="259" w:lineRule="auto"/>
              <w:rPr>
                <w:rFonts w:asciiTheme="minorHAnsi" w:hAnsiTheme="minorHAnsi" w:cstheme="minorHAnsi"/>
                <w:noProof/>
                <w:sz w:val="18"/>
                <w:szCs w:val="18"/>
              </w:rPr>
            </w:pPr>
            <w:r w:rsidRPr="00F97E5F">
              <w:rPr>
                <w:rFonts w:asciiTheme="minorHAnsi" w:hAnsiTheme="minorHAnsi" w:cstheme="minorHAnsi"/>
                <w:noProof/>
                <w:sz w:val="18"/>
                <w:szCs w:val="18"/>
              </w:rPr>
              <w:t>Quality of UNDP</w:t>
            </w:r>
            <w:r>
              <w:rPr>
                <w:rFonts w:asciiTheme="minorHAnsi" w:hAnsiTheme="minorHAnsi" w:cstheme="minorHAnsi"/>
                <w:noProof/>
                <w:sz w:val="18"/>
                <w:szCs w:val="18"/>
              </w:rPr>
              <w:t xml:space="preserve"> (</w:t>
            </w:r>
            <w:r w:rsidRPr="00F97E5F">
              <w:rPr>
                <w:rFonts w:asciiTheme="minorHAnsi" w:hAnsiTheme="minorHAnsi" w:cstheme="minorHAnsi"/>
                <w:noProof/>
                <w:sz w:val="18"/>
                <w:szCs w:val="18"/>
              </w:rPr>
              <w:t>Implementing Agency</w:t>
            </w:r>
            <w:r>
              <w:rPr>
                <w:rFonts w:asciiTheme="minorHAnsi" w:hAnsiTheme="minorHAnsi" w:cstheme="minorHAnsi"/>
                <w:noProof/>
                <w:sz w:val="18"/>
                <w:szCs w:val="18"/>
              </w:rPr>
              <w:t>)</w:t>
            </w:r>
            <w:r w:rsidRPr="00F97E5F">
              <w:rPr>
                <w:rFonts w:asciiTheme="minorHAnsi" w:hAnsiTheme="minorHAnsi" w:cstheme="minorHAnsi"/>
                <w:noProof/>
                <w:sz w:val="18"/>
                <w:szCs w:val="18"/>
              </w:rPr>
              <w:t xml:space="preserve"> </w:t>
            </w:r>
            <w:r w:rsidR="00E70415">
              <w:rPr>
                <w:rFonts w:asciiTheme="minorHAnsi" w:hAnsiTheme="minorHAnsi" w:cstheme="minorHAnsi"/>
                <w:noProof/>
                <w:sz w:val="18"/>
                <w:szCs w:val="18"/>
              </w:rPr>
              <w:t>Implementation</w:t>
            </w:r>
          </w:p>
        </w:tc>
        <w:tc>
          <w:tcPr>
            <w:tcW w:w="1224" w:type="dxa"/>
            <w:tcMar>
              <w:left w:w="57" w:type="dxa"/>
              <w:right w:w="57" w:type="dxa"/>
            </w:tcMar>
          </w:tcPr>
          <w:p w14:paraId="64239BC1" w14:textId="459AD956" w:rsidR="00F97E5F" w:rsidRPr="00F97E5F" w:rsidRDefault="00F97E5F" w:rsidP="00F97E5F">
            <w:pPr>
              <w:spacing w:line="259" w:lineRule="auto"/>
              <w:jc w:val="center"/>
              <w:rPr>
                <w:rFonts w:asciiTheme="minorHAnsi" w:hAnsiTheme="minorHAnsi" w:cstheme="minorHAnsi"/>
                <w:b/>
                <w:sz w:val="18"/>
                <w:szCs w:val="18"/>
                <w:lang w:val="en-GB"/>
              </w:rPr>
            </w:pPr>
            <w:r w:rsidRPr="00F97E5F">
              <w:rPr>
                <w:rFonts w:asciiTheme="minorHAnsi" w:hAnsiTheme="minorHAnsi" w:cstheme="minorHAnsi"/>
                <w:sz w:val="18"/>
                <w:szCs w:val="18"/>
                <w:lang w:val="en-GB"/>
              </w:rPr>
              <w:t>HS</w:t>
            </w:r>
          </w:p>
        </w:tc>
        <w:tc>
          <w:tcPr>
            <w:tcW w:w="1080" w:type="dxa"/>
            <w:tcMar>
              <w:left w:w="57" w:type="dxa"/>
              <w:right w:w="57" w:type="dxa"/>
            </w:tcMar>
          </w:tcPr>
          <w:p w14:paraId="451B1B19" w14:textId="77777777" w:rsidR="00F97E5F" w:rsidRPr="00F97E5F" w:rsidRDefault="00F97E5F" w:rsidP="00365774">
            <w:pPr>
              <w:pStyle w:val="ListParagraph"/>
              <w:spacing w:line="259" w:lineRule="auto"/>
              <w:ind w:left="-10" w:firstLine="10"/>
              <w:rPr>
                <w:rFonts w:asciiTheme="minorHAnsi" w:hAnsiTheme="minorHAnsi" w:cstheme="minorHAnsi"/>
                <w:sz w:val="18"/>
                <w:szCs w:val="18"/>
                <w:lang w:val="en-GB"/>
              </w:rPr>
            </w:pPr>
          </w:p>
        </w:tc>
        <w:tc>
          <w:tcPr>
            <w:tcW w:w="972" w:type="dxa"/>
            <w:tcMar>
              <w:left w:w="57" w:type="dxa"/>
              <w:right w:w="57" w:type="dxa"/>
            </w:tcMar>
          </w:tcPr>
          <w:p w14:paraId="3BEB5BB5" w14:textId="77777777" w:rsidR="00F97E5F" w:rsidRPr="00F97E5F" w:rsidRDefault="00F97E5F" w:rsidP="00F97E5F">
            <w:pPr>
              <w:spacing w:line="259" w:lineRule="auto"/>
              <w:jc w:val="center"/>
              <w:rPr>
                <w:rFonts w:asciiTheme="minorHAnsi" w:hAnsiTheme="minorHAnsi" w:cstheme="minorHAnsi"/>
                <w:sz w:val="18"/>
                <w:szCs w:val="18"/>
                <w:lang w:val="en-GB"/>
              </w:rPr>
            </w:pPr>
          </w:p>
        </w:tc>
        <w:tc>
          <w:tcPr>
            <w:tcW w:w="1170" w:type="dxa"/>
            <w:gridSpan w:val="2"/>
            <w:tcMar>
              <w:left w:w="57" w:type="dxa"/>
              <w:right w:w="57" w:type="dxa"/>
            </w:tcMar>
          </w:tcPr>
          <w:p w14:paraId="4F2A0F7C" w14:textId="77777777" w:rsidR="00F97E5F" w:rsidRPr="00F97E5F" w:rsidRDefault="00F97E5F" w:rsidP="00F97E5F">
            <w:pPr>
              <w:spacing w:line="259" w:lineRule="auto"/>
              <w:jc w:val="center"/>
              <w:rPr>
                <w:rFonts w:asciiTheme="minorHAnsi" w:hAnsiTheme="minorHAnsi" w:cstheme="minorHAnsi"/>
                <w:sz w:val="18"/>
                <w:szCs w:val="18"/>
                <w:lang w:val="en-GB"/>
              </w:rPr>
            </w:pPr>
          </w:p>
        </w:tc>
        <w:tc>
          <w:tcPr>
            <w:tcW w:w="1170" w:type="dxa"/>
            <w:gridSpan w:val="2"/>
            <w:tcMar>
              <w:left w:w="57" w:type="dxa"/>
              <w:right w:w="57" w:type="dxa"/>
            </w:tcMar>
          </w:tcPr>
          <w:p w14:paraId="1BA0F4FF" w14:textId="77777777" w:rsidR="00F97E5F" w:rsidRPr="00F97E5F" w:rsidRDefault="00F97E5F" w:rsidP="00F97E5F">
            <w:pPr>
              <w:spacing w:line="259" w:lineRule="auto"/>
              <w:jc w:val="center"/>
              <w:rPr>
                <w:rFonts w:asciiTheme="minorHAnsi" w:hAnsiTheme="minorHAnsi" w:cstheme="minorHAnsi"/>
                <w:sz w:val="18"/>
                <w:szCs w:val="18"/>
                <w:lang w:val="en-GB"/>
              </w:rPr>
            </w:pPr>
          </w:p>
        </w:tc>
        <w:tc>
          <w:tcPr>
            <w:tcW w:w="1170" w:type="dxa"/>
            <w:gridSpan w:val="2"/>
            <w:tcMar>
              <w:left w:w="57" w:type="dxa"/>
              <w:right w:w="57" w:type="dxa"/>
            </w:tcMar>
          </w:tcPr>
          <w:p w14:paraId="08E3922A" w14:textId="77777777" w:rsidR="00F97E5F" w:rsidRPr="00F97E5F" w:rsidRDefault="00F97E5F" w:rsidP="00F97E5F">
            <w:pPr>
              <w:spacing w:line="259" w:lineRule="auto"/>
              <w:jc w:val="center"/>
              <w:rPr>
                <w:rFonts w:asciiTheme="minorHAnsi" w:hAnsiTheme="minorHAnsi" w:cstheme="minorHAnsi"/>
                <w:sz w:val="18"/>
                <w:szCs w:val="18"/>
                <w:lang w:val="en-GB"/>
              </w:rPr>
            </w:pPr>
          </w:p>
        </w:tc>
      </w:tr>
      <w:tr w:rsidR="00365774" w:rsidRPr="00F97E5F" w14:paraId="57722C1F" w14:textId="77777777" w:rsidTr="00EC7685">
        <w:trPr>
          <w:gridAfter w:val="1"/>
          <w:wAfter w:w="162" w:type="dxa"/>
          <w:jc w:val="center"/>
        </w:trPr>
        <w:tc>
          <w:tcPr>
            <w:tcW w:w="2637" w:type="dxa"/>
          </w:tcPr>
          <w:p w14:paraId="52028ADF" w14:textId="150BE48F" w:rsidR="00F97E5F" w:rsidRPr="00F97E5F" w:rsidRDefault="00F97E5F" w:rsidP="00E70415">
            <w:pPr>
              <w:autoSpaceDE w:val="0"/>
              <w:autoSpaceDN w:val="0"/>
              <w:adjustRightInd w:val="0"/>
              <w:spacing w:line="259" w:lineRule="auto"/>
              <w:rPr>
                <w:rFonts w:asciiTheme="minorHAnsi" w:hAnsiTheme="minorHAnsi" w:cstheme="minorHAnsi"/>
                <w:noProof/>
                <w:sz w:val="18"/>
                <w:szCs w:val="18"/>
              </w:rPr>
            </w:pPr>
            <w:r w:rsidRPr="00F97E5F">
              <w:rPr>
                <w:rFonts w:asciiTheme="minorHAnsi" w:hAnsiTheme="minorHAnsi" w:cstheme="minorHAnsi"/>
                <w:noProof/>
                <w:sz w:val="18"/>
                <w:szCs w:val="18"/>
              </w:rPr>
              <w:t>Quality of Turkmengas (Executing Agency) Execution</w:t>
            </w:r>
          </w:p>
        </w:tc>
        <w:tc>
          <w:tcPr>
            <w:tcW w:w="1224" w:type="dxa"/>
            <w:tcMar>
              <w:left w:w="57" w:type="dxa"/>
              <w:right w:w="57" w:type="dxa"/>
            </w:tcMar>
          </w:tcPr>
          <w:p w14:paraId="46966341" w14:textId="60908CAF" w:rsidR="00F97E5F" w:rsidRPr="00F97E5F" w:rsidRDefault="00F97E5F" w:rsidP="00E70415">
            <w:pPr>
              <w:spacing w:line="259" w:lineRule="auto"/>
              <w:jc w:val="center"/>
              <w:rPr>
                <w:rFonts w:asciiTheme="minorHAnsi" w:hAnsiTheme="minorHAnsi" w:cstheme="minorHAnsi"/>
                <w:b/>
                <w:sz w:val="18"/>
                <w:szCs w:val="18"/>
                <w:lang w:val="en-GB"/>
              </w:rPr>
            </w:pPr>
            <w:r w:rsidRPr="00F97E5F">
              <w:rPr>
                <w:rFonts w:asciiTheme="minorHAnsi" w:hAnsiTheme="minorHAnsi" w:cstheme="minorHAnsi"/>
                <w:sz w:val="18"/>
                <w:szCs w:val="18"/>
                <w:lang w:val="en-GB"/>
              </w:rPr>
              <w:t>HS</w:t>
            </w:r>
          </w:p>
        </w:tc>
        <w:tc>
          <w:tcPr>
            <w:tcW w:w="1080" w:type="dxa"/>
            <w:tcMar>
              <w:left w:w="57" w:type="dxa"/>
              <w:right w:w="57" w:type="dxa"/>
            </w:tcMar>
          </w:tcPr>
          <w:p w14:paraId="126A9114" w14:textId="77777777" w:rsidR="00F97E5F" w:rsidRPr="00F97E5F" w:rsidRDefault="00F97E5F" w:rsidP="00365774">
            <w:pPr>
              <w:pStyle w:val="ListParagraph"/>
              <w:ind w:left="-10" w:firstLine="10"/>
              <w:rPr>
                <w:rFonts w:asciiTheme="minorHAnsi" w:hAnsiTheme="minorHAnsi" w:cstheme="minorHAnsi"/>
                <w:sz w:val="18"/>
                <w:szCs w:val="18"/>
                <w:lang w:val="en-GB"/>
              </w:rPr>
            </w:pPr>
          </w:p>
        </w:tc>
        <w:tc>
          <w:tcPr>
            <w:tcW w:w="972" w:type="dxa"/>
            <w:tcMar>
              <w:left w:w="57" w:type="dxa"/>
              <w:right w:w="57" w:type="dxa"/>
            </w:tcMar>
          </w:tcPr>
          <w:p w14:paraId="1D4C654A" w14:textId="77777777" w:rsidR="00F97E5F" w:rsidRPr="00F97E5F" w:rsidRDefault="00F97E5F" w:rsidP="00F97E5F">
            <w:pPr>
              <w:rPr>
                <w:rFonts w:asciiTheme="minorHAnsi" w:hAnsiTheme="minorHAnsi" w:cstheme="minorHAnsi"/>
                <w:sz w:val="18"/>
                <w:szCs w:val="18"/>
                <w:lang w:val="en-GB"/>
              </w:rPr>
            </w:pPr>
          </w:p>
        </w:tc>
        <w:tc>
          <w:tcPr>
            <w:tcW w:w="1170" w:type="dxa"/>
            <w:gridSpan w:val="2"/>
            <w:tcMar>
              <w:left w:w="57" w:type="dxa"/>
              <w:right w:w="57" w:type="dxa"/>
            </w:tcMar>
          </w:tcPr>
          <w:p w14:paraId="16D68421" w14:textId="77777777" w:rsidR="00F97E5F" w:rsidRPr="00F97E5F" w:rsidRDefault="00F97E5F" w:rsidP="00F97E5F">
            <w:pPr>
              <w:rPr>
                <w:rFonts w:asciiTheme="minorHAnsi" w:hAnsiTheme="minorHAnsi" w:cstheme="minorHAnsi"/>
                <w:sz w:val="18"/>
                <w:szCs w:val="18"/>
                <w:lang w:val="en-GB"/>
              </w:rPr>
            </w:pPr>
          </w:p>
        </w:tc>
        <w:tc>
          <w:tcPr>
            <w:tcW w:w="1170" w:type="dxa"/>
            <w:gridSpan w:val="2"/>
            <w:tcMar>
              <w:left w:w="57" w:type="dxa"/>
              <w:right w:w="57" w:type="dxa"/>
            </w:tcMar>
          </w:tcPr>
          <w:p w14:paraId="3E979AF7" w14:textId="77777777" w:rsidR="00F97E5F" w:rsidRPr="00F97E5F" w:rsidRDefault="00F97E5F" w:rsidP="00F97E5F">
            <w:pPr>
              <w:rPr>
                <w:rFonts w:asciiTheme="minorHAnsi" w:hAnsiTheme="minorHAnsi" w:cstheme="minorHAnsi"/>
                <w:sz w:val="18"/>
                <w:szCs w:val="18"/>
                <w:lang w:val="en-GB"/>
              </w:rPr>
            </w:pPr>
          </w:p>
        </w:tc>
        <w:tc>
          <w:tcPr>
            <w:tcW w:w="1170" w:type="dxa"/>
            <w:gridSpan w:val="2"/>
            <w:tcMar>
              <w:left w:w="57" w:type="dxa"/>
              <w:right w:w="57" w:type="dxa"/>
            </w:tcMar>
          </w:tcPr>
          <w:p w14:paraId="5920B951" w14:textId="77777777" w:rsidR="00F97E5F" w:rsidRPr="00F97E5F" w:rsidRDefault="00F97E5F" w:rsidP="00F97E5F">
            <w:pPr>
              <w:rPr>
                <w:rFonts w:asciiTheme="minorHAnsi" w:hAnsiTheme="minorHAnsi" w:cstheme="minorHAnsi"/>
                <w:sz w:val="18"/>
                <w:szCs w:val="18"/>
                <w:lang w:val="en-GB"/>
              </w:rPr>
            </w:pPr>
          </w:p>
        </w:tc>
      </w:tr>
      <w:tr w:rsidR="00365774" w:rsidRPr="00E70415" w14:paraId="413EBBFC" w14:textId="77777777" w:rsidTr="00EC7685">
        <w:trPr>
          <w:gridAfter w:val="1"/>
          <w:wAfter w:w="162" w:type="dxa"/>
          <w:jc w:val="center"/>
        </w:trPr>
        <w:tc>
          <w:tcPr>
            <w:tcW w:w="2637" w:type="dxa"/>
          </w:tcPr>
          <w:p w14:paraId="5A815754" w14:textId="58FB24DB" w:rsidR="00F97E5F" w:rsidRPr="00E70415" w:rsidRDefault="00F97E5F" w:rsidP="00E70415">
            <w:pPr>
              <w:autoSpaceDE w:val="0"/>
              <w:autoSpaceDN w:val="0"/>
              <w:adjustRightInd w:val="0"/>
              <w:spacing w:line="259" w:lineRule="auto"/>
              <w:rPr>
                <w:rFonts w:asciiTheme="minorHAnsi" w:hAnsiTheme="minorHAnsi" w:cstheme="minorHAnsi"/>
                <w:b/>
                <w:noProof/>
                <w:sz w:val="18"/>
                <w:szCs w:val="18"/>
              </w:rPr>
            </w:pPr>
            <w:r w:rsidRPr="00E70415">
              <w:rPr>
                <w:rFonts w:asciiTheme="minorHAnsi" w:hAnsiTheme="minorHAnsi" w:cstheme="minorHAnsi"/>
                <w:b/>
                <w:noProof/>
                <w:sz w:val="18"/>
                <w:szCs w:val="18"/>
              </w:rPr>
              <w:t xml:space="preserve">Overall </w:t>
            </w:r>
            <w:r w:rsidR="00E70415">
              <w:rPr>
                <w:rFonts w:asciiTheme="minorHAnsi" w:hAnsiTheme="minorHAnsi" w:cstheme="minorHAnsi"/>
                <w:b/>
                <w:noProof/>
                <w:sz w:val="18"/>
                <w:szCs w:val="18"/>
              </w:rPr>
              <w:t xml:space="preserve">Quality of </w:t>
            </w:r>
            <w:r w:rsidRPr="00E70415">
              <w:rPr>
                <w:rFonts w:asciiTheme="minorHAnsi" w:hAnsiTheme="minorHAnsi" w:cstheme="minorHAnsi"/>
                <w:b/>
                <w:noProof/>
                <w:sz w:val="18"/>
                <w:szCs w:val="18"/>
              </w:rPr>
              <w:t xml:space="preserve">IA &amp; EA </w:t>
            </w:r>
            <w:r w:rsidR="00E70415">
              <w:rPr>
                <w:rFonts w:asciiTheme="minorHAnsi" w:hAnsiTheme="minorHAnsi" w:cstheme="minorHAnsi"/>
                <w:b/>
                <w:noProof/>
                <w:sz w:val="18"/>
                <w:szCs w:val="18"/>
              </w:rPr>
              <w:t>Implementation/</w:t>
            </w:r>
            <w:r w:rsidRPr="00E70415">
              <w:rPr>
                <w:rFonts w:asciiTheme="minorHAnsi" w:hAnsiTheme="minorHAnsi" w:cstheme="minorHAnsi"/>
                <w:b/>
                <w:noProof/>
                <w:sz w:val="18"/>
                <w:szCs w:val="18"/>
              </w:rPr>
              <w:t>Execution</w:t>
            </w:r>
          </w:p>
        </w:tc>
        <w:tc>
          <w:tcPr>
            <w:tcW w:w="1224" w:type="dxa"/>
            <w:tcMar>
              <w:left w:w="57" w:type="dxa"/>
              <w:right w:w="57" w:type="dxa"/>
            </w:tcMar>
          </w:tcPr>
          <w:p w14:paraId="2F001EB0" w14:textId="24720A9D" w:rsidR="00F97E5F" w:rsidRPr="00E70415" w:rsidRDefault="00F97E5F" w:rsidP="00E70415">
            <w:pPr>
              <w:spacing w:line="259" w:lineRule="auto"/>
              <w:jc w:val="center"/>
              <w:rPr>
                <w:rFonts w:asciiTheme="minorHAnsi" w:hAnsiTheme="minorHAnsi" w:cstheme="minorHAnsi"/>
                <w:b/>
                <w:sz w:val="18"/>
                <w:szCs w:val="18"/>
                <w:lang w:val="en-GB"/>
              </w:rPr>
            </w:pPr>
            <w:r w:rsidRPr="00E70415">
              <w:rPr>
                <w:rFonts w:asciiTheme="minorHAnsi" w:hAnsiTheme="minorHAnsi" w:cstheme="minorHAnsi"/>
                <w:b/>
                <w:sz w:val="18"/>
                <w:szCs w:val="18"/>
                <w:lang w:val="en-GB"/>
              </w:rPr>
              <w:t>HS</w:t>
            </w:r>
          </w:p>
        </w:tc>
        <w:tc>
          <w:tcPr>
            <w:tcW w:w="1080" w:type="dxa"/>
            <w:tcMar>
              <w:left w:w="57" w:type="dxa"/>
              <w:right w:w="57" w:type="dxa"/>
            </w:tcMar>
          </w:tcPr>
          <w:p w14:paraId="32A6125E" w14:textId="77777777" w:rsidR="00F97E5F" w:rsidRPr="00E70415" w:rsidRDefault="00F97E5F" w:rsidP="00365774">
            <w:pPr>
              <w:pStyle w:val="ListParagraph"/>
              <w:ind w:left="-10" w:firstLine="10"/>
              <w:rPr>
                <w:rFonts w:asciiTheme="minorHAnsi" w:hAnsiTheme="minorHAnsi" w:cstheme="minorHAnsi"/>
                <w:b/>
                <w:sz w:val="18"/>
                <w:szCs w:val="18"/>
                <w:lang w:val="en-GB"/>
              </w:rPr>
            </w:pPr>
          </w:p>
        </w:tc>
        <w:tc>
          <w:tcPr>
            <w:tcW w:w="972" w:type="dxa"/>
            <w:tcMar>
              <w:left w:w="57" w:type="dxa"/>
              <w:right w:w="57" w:type="dxa"/>
            </w:tcMar>
          </w:tcPr>
          <w:p w14:paraId="281B5E1E" w14:textId="77777777" w:rsidR="00F97E5F" w:rsidRPr="00E70415" w:rsidRDefault="00F97E5F" w:rsidP="00F97E5F">
            <w:pPr>
              <w:rPr>
                <w:rFonts w:asciiTheme="minorHAnsi" w:hAnsiTheme="minorHAnsi" w:cstheme="minorHAnsi"/>
                <w:b/>
                <w:sz w:val="18"/>
                <w:szCs w:val="18"/>
                <w:lang w:val="en-GB"/>
              </w:rPr>
            </w:pPr>
          </w:p>
        </w:tc>
        <w:tc>
          <w:tcPr>
            <w:tcW w:w="1170" w:type="dxa"/>
            <w:gridSpan w:val="2"/>
            <w:tcMar>
              <w:left w:w="57" w:type="dxa"/>
              <w:right w:w="57" w:type="dxa"/>
            </w:tcMar>
          </w:tcPr>
          <w:p w14:paraId="3CF660B1" w14:textId="77777777" w:rsidR="00F97E5F" w:rsidRPr="00E70415" w:rsidRDefault="00F97E5F" w:rsidP="00F97E5F">
            <w:pPr>
              <w:rPr>
                <w:rFonts w:asciiTheme="minorHAnsi" w:hAnsiTheme="minorHAnsi" w:cstheme="minorHAnsi"/>
                <w:b/>
                <w:sz w:val="18"/>
                <w:szCs w:val="18"/>
                <w:lang w:val="en-GB"/>
              </w:rPr>
            </w:pPr>
          </w:p>
        </w:tc>
        <w:tc>
          <w:tcPr>
            <w:tcW w:w="1170" w:type="dxa"/>
            <w:gridSpan w:val="2"/>
            <w:tcMar>
              <w:left w:w="57" w:type="dxa"/>
              <w:right w:w="57" w:type="dxa"/>
            </w:tcMar>
          </w:tcPr>
          <w:p w14:paraId="52E83E31" w14:textId="77777777" w:rsidR="00F97E5F" w:rsidRPr="00E70415" w:rsidRDefault="00F97E5F" w:rsidP="00F97E5F">
            <w:pPr>
              <w:rPr>
                <w:rFonts w:asciiTheme="minorHAnsi" w:hAnsiTheme="minorHAnsi" w:cstheme="minorHAnsi"/>
                <w:b/>
                <w:sz w:val="18"/>
                <w:szCs w:val="18"/>
                <w:lang w:val="en-GB"/>
              </w:rPr>
            </w:pPr>
          </w:p>
        </w:tc>
        <w:tc>
          <w:tcPr>
            <w:tcW w:w="1170" w:type="dxa"/>
            <w:gridSpan w:val="2"/>
            <w:tcMar>
              <w:left w:w="57" w:type="dxa"/>
              <w:right w:w="57" w:type="dxa"/>
            </w:tcMar>
          </w:tcPr>
          <w:p w14:paraId="32A6BA1D" w14:textId="77777777" w:rsidR="00F97E5F" w:rsidRPr="00E70415" w:rsidRDefault="00F97E5F" w:rsidP="00F97E5F">
            <w:pPr>
              <w:rPr>
                <w:rFonts w:asciiTheme="minorHAnsi" w:hAnsiTheme="minorHAnsi" w:cstheme="minorHAnsi"/>
                <w:b/>
                <w:sz w:val="18"/>
                <w:szCs w:val="18"/>
                <w:lang w:val="en-GB"/>
              </w:rPr>
            </w:pPr>
          </w:p>
        </w:tc>
      </w:tr>
      <w:tr w:rsidR="00283F2F" w:rsidRPr="00E70415" w14:paraId="489792F1" w14:textId="77777777" w:rsidTr="00EC7685">
        <w:trPr>
          <w:gridAfter w:val="1"/>
          <w:wAfter w:w="162" w:type="dxa"/>
          <w:jc w:val="center"/>
        </w:trPr>
        <w:tc>
          <w:tcPr>
            <w:tcW w:w="2637" w:type="dxa"/>
            <w:shd w:val="clear" w:color="auto" w:fill="D9D9D9" w:themeFill="background1" w:themeFillShade="D9"/>
          </w:tcPr>
          <w:p w14:paraId="2C45A0DE" w14:textId="444E908A" w:rsidR="00283F2F" w:rsidRPr="00283F2F" w:rsidRDefault="00283F2F" w:rsidP="00283F2F">
            <w:pPr>
              <w:autoSpaceDE w:val="0"/>
              <w:autoSpaceDN w:val="0"/>
              <w:adjustRightInd w:val="0"/>
              <w:spacing w:line="259" w:lineRule="auto"/>
              <w:rPr>
                <w:rFonts w:asciiTheme="minorHAnsi" w:hAnsiTheme="minorHAnsi" w:cstheme="minorHAnsi"/>
                <w:b/>
                <w:noProof/>
                <w:sz w:val="18"/>
                <w:szCs w:val="18"/>
              </w:rPr>
            </w:pPr>
          </w:p>
        </w:tc>
        <w:tc>
          <w:tcPr>
            <w:tcW w:w="1224" w:type="dxa"/>
            <w:shd w:val="clear" w:color="auto" w:fill="D9D9D9" w:themeFill="background1" w:themeFillShade="D9"/>
            <w:tcMar>
              <w:left w:w="57" w:type="dxa"/>
              <w:right w:w="57" w:type="dxa"/>
            </w:tcMar>
          </w:tcPr>
          <w:p w14:paraId="06392F35" w14:textId="3EFA6ADA" w:rsidR="00283F2F" w:rsidRPr="00E70415" w:rsidRDefault="00283F2F" w:rsidP="00283F2F">
            <w:pPr>
              <w:spacing w:line="259" w:lineRule="auto"/>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H</w:t>
            </w:r>
            <w:r>
              <w:rPr>
                <w:rFonts w:asciiTheme="minorHAnsi" w:hAnsiTheme="minorHAnsi" w:cstheme="minorHAnsi"/>
                <w:sz w:val="18"/>
                <w:szCs w:val="18"/>
                <w:lang w:val="en-GB"/>
              </w:rPr>
              <w:t>ighly Satisfactory</w:t>
            </w:r>
          </w:p>
        </w:tc>
        <w:tc>
          <w:tcPr>
            <w:tcW w:w="1080" w:type="dxa"/>
            <w:shd w:val="clear" w:color="auto" w:fill="D9D9D9" w:themeFill="background1" w:themeFillShade="D9"/>
            <w:tcMar>
              <w:left w:w="57" w:type="dxa"/>
              <w:right w:w="57" w:type="dxa"/>
            </w:tcMar>
          </w:tcPr>
          <w:p w14:paraId="5AD4AD77" w14:textId="77999A0C" w:rsidR="00283F2F" w:rsidRPr="00283F2F" w:rsidRDefault="00283F2F" w:rsidP="00365774">
            <w:pPr>
              <w:ind w:left="-10" w:firstLine="10"/>
              <w:jc w:val="center"/>
              <w:rPr>
                <w:rFonts w:asciiTheme="minorHAnsi" w:hAnsiTheme="minorHAnsi" w:cstheme="minorHAnsi"/>
                <w:b/>
                <w:sz w:val="18"/>
                <w:szCs w:val="18"/>
                <w:lang w:val="en-GB"/>
              </w:rPr>
            </w:pPr>
            <w:r w:rsidRPr="00283F2F">
              <w:rPr>
                <w:rFonts w:asciiTheme="minorHAnsi" w:hAnsiTheme="minorHAnsi" w:cstheme="minorHAnsi"/>
                <w:sz w:val="18"/>
                <w:szCs w:val="18"/>
                <w:lang w:val="en-GB"/>
              </w:rPr>
              <w:t>Satisfactory</w:t>
            </w:r>
          </w:p>
        </w:tc>
        <w:tc>
          <w:tcPr>
            <w:tcW w:w="972" w:type="dxa"/>
            <w:shd w:val="clear" w:color="auto" w:fill="D9D9D9" w:themeFill="background1" w:themeFillShade="D9"/>
            <w:tcMar>
              <w:left w:w="57" w:type="dxa"/>
              <w:right w:w="57" w:type="dxa"/>
            </w:tcMar>
          </w:tcPr>
          <w:p w14:paraId="2C0F8453" w14:textId="5AB7BE8F" w:rsidR="00283F2F" w:rsidRPr="00E70415" w:rsidRDefault="00283F2F" w:rsidP="00283F2F">
            <w:pPr>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Moderately Satisfactory</w:t>
            </w:r>
          </w:p>
        </w:tc>
        <w:tc>
          <w:tcPr>
            <w:tcW w:w="1170" w:type="dxa"/>
            <w:gridSpan w:val="2"/>
            <w:shd w:val="clear" w:color="auto" w:fill="D9D9D9" w:themeFill="background1" w:themeFillShade="D9"/>
            <w:tcMar>
              <w:left w:w="57" w:type="dxa"/>
              <w:right w:w="57" w:type="dxa"/>
            </w:tcMar>
          </w:tcPr>
          <w:p w14:paraId="6A5432AD" w14:textId="56166C0F" w:rsidR="00283F2F" w:rsidRPr="00E70415" w:rsidRDefault="00283F2F" w:rsidP="00283F2F">
            <w:pPr>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 xml:space="preserve">Moderately </w:t>
            </w:r>
            <w:r w:rsidRPr="00204BE2">
              <w:rPr>
                <w:rFonts w:asciiTheme="minorHAnsi" w:hAnsiTheme="minorHAnsi" w:cstheme="minorHAnsi"/>
                <w:sz w:val="18"/>
                <w:szCs w:val="18"/>
                <w:lang w:val="de-AT"/>
              </w:rPr>
              <w:t>Unsatisfactory</w:t>
            </w:r>
          </w:p>
        </w:tc>
        <w:tc>
          <w:tcPr>
            <w:tcW w:w="1170" w:type="dxa"/>
            <w:gridSpan w:val="2"/>
            <w:shd w:val="clear" w:color="auto" w:fill="D9D9D9" w:themeFill="background1" w:themeFillShade="D9"/>
            <w:tcMar>
              <w:left w:w="57" w:type="dxa"/>
              <w:right w:w="57" w:type="dxa"/>
            </w:tcMar>
          </w:tcPr>
          <w:p w14:paraId="3B28FE79" w14:textId="353C5BCF" w:rsidR="00283F2F" w:rsidRPr="00E70415" w:rsidRDefault="00283F2F" w:rsidP="00283F2F">
            <w:pPr>
              <w:jc w:val="center"/>
              <w:rPr>
                <w:rFonts w:asciiTheme="minorHAnsi" w:hAnsiTheme="minorHAnsi" w:cstheme="minorHAnsi"/>
                <w:b/>
                <w:sz w:val="18"/>
                <w:szCs w:val="18"/>
                <w:lang w:val="en-GB"/>
              </w:rPr>
            </w:pPr>
            <w:r w:rsidRPr="00204BE2">
              <w:rPr>
                <w:rFonts w:asciiTheme="minorHAnsi" w:hAnsiTheme="minorHAnsi" w:cstheme="minorHAnsi"/>
                <w:sz w:val="18"/>
                <w:szCs w:val="18"/>
                <w:lang w:val="de-AT"/>
              </w:rPr>
              <w:t>Unsatisfactory</w:t>
            </w:r>
          </w:p>
        </w:tc>
        <w:tc>
          <w:tcPr>
            <w:tcW w:w="1170" w:type="dxa"/>
            <w:gridSpan w:val="2"/>
            <w:shd w:val="clear" w:color="auto" w:fill="D9D9D9" w:themeFill="background1" w:themeFillShade="D9"/>
            <w:tcMar>
              <w:left w:w="57" w:type="dxa"/>
              <w:right w:w="57" w:type="dxa"/>
            </w:tcMar>
          </w:tcPr>
          <w:p w14:paraId="2EB749D1" w14:textId="679ADE4D" w:rsidR="00283F2F" w:rsidRPr="00E70415" w:rsidRDefault="00283F2F" w:rsidP="00283F2F">
            <w:pPr>
              <w:jc w:val="center"/>
              <w:rPr>
                <w:rFonts w:asciiTheme="minorHAnsi" w:hAnsiTheme="minorHAnsi" w:cstheme="minorHAnsi"/>
                <w:b/>
                <w:sz w:val="18"/>
                <w:szCs w:val="18"/>
                <w:lang w:val="en-GB"/>
              </w:rPr>
            </w:pPr>
            <w:r w:rsidRPr="00204BE2">
              <w:rPr>
                <w:rFonts w:asciiTheme="minorHAnsi" w:hAnsiTheme="minorHAnsi" w:cstheme="minorHAnsi"/>
                <w:sz w:val="18"/>
                <w:szCs w:val="18"/>
                <w:lang w:val="de-AT"/>
              </w:rPr>
              <w:t>Highly Unsatisfactory</w:t>
            </w:r>
          </w:p>
        </w:tc>
      </w:tr>
      <w:tr w:rsidR="00365774" w:rsidRPr="00E70415" w14:paraId="6F1940ED" w14:textId="77777777" w:rsidTr="00EC7685">
        <w:trPr>
          <w:gridAfter w:val="1"/>
          <w:wAfter w:w="162" w:type="dxa"/>
          <w:jc w:val="center"/>
        </w:trPr>
        <w:tc>
          <w:tcPr>
            <w:tcW w:w="2637" w:type="dxa"/>
          </w:tcPr>
          <w:p w14:paraId="0FE0FB14" w14:textId="150BE10B" w:rsidR="00283F2F" w:rsidRPr="00E70415" w:rsidRDefault="00365774" w:rsidP="00E70415">
            <w:pPr>
              <w:autoSpaceDE w:val="0"/>
              <w:autoSpaceDN w:val="0"/>
              <w:adjustRightInd w:val="0"/>
              <w:spacing w:line="259" w:lineRule="auto"/>
              <w:rPr>
                <w:rFonts w:asciiTheme="minorHAnsi" w:hAnsiTheme="minorHAnsi" w:cstheme="minorHAnsi"/>
                <w:b/>
                <w:noProof/>
                <w:sz w:val="18"/>
                <w:szCs w:val="18"/>
              </w:rPr>
            </w:pPr>
            <w:r w:rsidRPr="00283F2F">
              <w:rPr>
                <w:rFonts w:asciiTheme="minorHAnsi" w:eastAsiaTheme="minorHAnsi" w:hAnsiTheme="minorHAnsi" w:cstheme="minorHAnsi"/>
                <w:b/>
                <w:color w:val="000000"/>
                <w:sz w:val="18"/>
                <w:szCs w:val="22"/>
              </w:rPr>
              <w:t>Achievement of O</w:t>
            </w:r>
            <w:r>
              <w:rPr>
                <w:rFonts w:asciiTheme="minorHAnsi" w:eastAsiaTheme="minorHAnsi" w:hAnsiTheme="minorHAnsi" w:cstheme="minorHAnsi"/>
                <w:b/>
                <w:color w:val="000000"/>
                <w:sz w:val="18"/>
                <w:szCs w:val="22"/>
              </w:rPr>
              <w:t>bjective</w:t>
            </w:r>
          </w:p>
        </w:tc>
        <w:tc>
          <w:tcPr>
            <w:tcW w:w="1224" w:type="dxa"/>
            <w:tcMar>
              <w:left w:w="57" w:type="dxa"/>
              <w:right w:w="57" w:type="dxa"/>
            </w:tcMar>
          </w:tcPr>
          <w:p w14:paraId="450CE81C" w14:textId="64AB37D1" w:rsidR="00283F2F" w:rsidRPr="00E70415" w:rsidRDefault="00283F2F" w:rsidP="00E70415">
            <w:pPr>
              <w:spacing w:line="259" w:lineRule="auto"/>
              <w:jc w:val="center"/>
              <w:rPr>
                <w:rFonts w:asciiTheme="minorHAnsi" w:hAnsiTheme="minorHAnsi" w:cstheme="minorHAnsi"/>
                <w:b/>
                <w:sz w:val="18"/>
                <w:szCs w:val="18"/>
                <w:lang w:val="en-GB"/>
              </w:rPr>
            </w:pPr>
          </w:p>
        </w:tc>
        <w:tc>
          <w:tcPr>
            <w:tcW w:w="1080" w:type="dxa"/>
            <w:tcMar>
              <w:left w:w="57" w:type="dxa"/>
              <w:right w:w="57" w:type="dxa"/>
            </w:tcMar>
          </w:tcPr>
          <w:p w14:paraId="1B315CB5" w14:textId="743E30AF" w:rsidR="00283F2F" w:rsidRPr="00E70415" w:rsidRDefault="00365774" w:rsidP="00365774">
            <w:pPr>
              <w:pStyle w:val="ListParagraph"/>
              <w:ind w:left="-10" w:firstLine="10"/>
              <w:jc w:val="center"/>
              <w:rPr>
                <w:rFonts w:asciiTheme="minorHAnsi" w:hAnsiTheme="minorHAnsi" w:cstheme="minorHAnsi"/>
                <w:b/>
                <w:sz w:val="18"/>
                <w:szCs w:val="18"/>
                <w:lang w:val="en-GB"/>
              </w:rPr>
            </w:pPr>
            <w:r>
              <w:rPr>
                <w:rFonts w:asciiTheme="minorHAnsi" w:hAnsiTheme="minorHAnsi" w:cstheme="minorHAnsi"/>
                <w:b/>
                <w:sz w:val="18"/>
                <w:szCs w:val="18"/>
                <w:lang w:val="en-GB"/>
              </w:rPr>
              <w:t>S</w:t>
            </w:r>
          </w:p>
        </w:tc>
        <w:tc>
          <w:tcPr>
            <w:tcW w:w="972" w:type="dxa"/>
            <w:tcMar>
              <w:left w:w="57" w:type="dxa"/>
              <w:right w:w="57" w:type="dxa"/>
            </w:tcMar>
          </w:tcPr>
          <w:p w14:paraId="4FBE39C2" w14:textId="77777777" w:rsidR="00283F2F" w:rsidRPr="00E70415" w:rsidRDefault="00283F2F" w:rsidP="00F97E5F">
            <w:pPr>
              <w:rPr>
                <w:rFonts w:asciiTheme="minorHAnsi" w:hAnsiTheme="minorHAnsi" w:cstheme="minorHAnsi"/>
                <w:b/>
                <w:sz w:val="18"/>
                <w:szCs w:val="18"/>
                <w:lang w:val="en-GB"/>
              </w:rPr>
            </w:pPr>
          </w:p>
        </w:tc>
        <w:tc>
          <w:tcPr>
            <w:tcW w:w="1170" w:type="dxa"/>
            <w:gridSpan w:val="2"/>
            <w:tcMar>
              <w:left w:w="57" w:type="dxa"/>
              <w:right w:w="57" w:type="dxa"/>
            </w:tcMar>
          </w:tcPr>
          <w:p w14:paraId="4FBAB58C" w14:textId="77777777" w:rsidR="00283F2F" w:rsidRPr="00E70415" w:rsidRDefault="00283F2F" w:rsidP="00F97E5F">
            <w:pPr>
              <w:rPr>
                <w:rFonts w:asciiTheme="minorHAnsi" w:hAnsiTheme="minorHAnsi" w:cstheme="minorHAnsi"/>
                <w:b/>
                <w:sz w:val="18"/>
                <w:szCs w:val="18"/>
                <w:lang w:val="en-GB"/>
              </w:rPr>
            </w:pPr>
          </w:p>
        </w:tc>
        <w:tc>
          <w:tcPr>
            <w:tcW w:w="1170" w:type="dxa"/>
            <w:gridSpan w:val="2"/>
            <w:tcMar>
              <w:left w:w="57" w:type="dxa"/>
              <w:right w:w="57" w:type="dxa"/>
            </w:tcMar>
          </w:tcPr>
          <w:p w14:paraId="48D38F2E" w14:textId="77777777" w:rsidR="00283F2F" w:rsidRPr="00E70415" w:rsidRDefault="00283F2F" w:rsidP="00F97E5F">
            <w:pPr>
              <w:rPr>
                <w:rFonts w:asciiTheme="minorHAnsi" w:hAnsiTheme="minorHAnsi" w:cstheme="minorHAnsi"/>
                <w:b/>
                <w:sz w:val="18"/>
                <w:szCs w:val="18"/>
                <w:lang w:val="en-GB"/>
              </w:rPr>
            </w:pPr>
          </w:p>
        </w:tc>
        <w:tc>
          <w:tcPr>
            <w:tcW w:w="1170" w:type="dxa"/>
            <w:gridSpan w:val="2"/>
            <w:tcMar>
              <w:left w:w="57" w:type="dxa"/>
              <w:right w:w="57" w:type="dxa"/>
            </w:tcMar>
          </w:tcPr>
          <w:p w14:paraId="7728B0F3" w14:textId="77777777" w:rsidR="00283F2F" w:rsidRPr="00E70415" w:rsidRDefault="00283F2F" w:rsidP="00F97E5F">
            <w:pPr>
              <w:rPr>
                <w:rFonts w:asciiTheme="minorHAnsi" w:hAnsiTheme="minorHAnsi" w:cstheme="minorHAnsi"/>
                <w:b/>
                <w:sz w:val="18"/>
                <w:szCs w:val="18"/>
                <w:lang w:val="en-GB"/>
              </w:rPr>
            </w:pPr>
          </w:p>
        </w:tc>
      </w:tr>
      <w:tr w:rsidR="00365774" w:rsidRPr="00E70415" w14:paraId="7EA30DD3" w14:textId="77777777" w:rsidTr="00EC7685">
        <w:trPr>
          <w:gridAfter w:val="1"/>
          <w:wAfter w:w="162" w:type="dxa"/>
          <w:jc w:val="center"/>
        </w:trPr>
        <w:tc>
          <w:tcPr>
            <w:tcW w:w="2637" w:type="dxa"/>
            <w:shd w:val="clear" w:color="auto" w:fill="D9D9D9" w:themeFill="background1" w:themeFillShade="D9"/>
          </w:tcPr>
          <w:p w14:paraId="4DA5F7CF" w14:textId="0FAB8164" w:rsidR="00283F2F" w:rsidRPr="00E70415" w:rsidRDefault="00283F2F" w:rsidP="00283F2F">
            <w:pPr>
              <w:autoSpaceDE w:val="0"/>
              <w:autoSpaceDN w:val="0"/>
              <w:adjustRightInd w:val="0"/>
              <w:spacing w:line="259" w:lineRule="auto"/>
              <w:rPr>
                <w:rFonts w:asciiTheme="minorHAnsi" w:hAnsiTheme="minorHAnsi" w:cstheme="minorHAnsi"/>
                <w:b/>
                <w:noProof/>
                <w:sz w:val="18"/>
                <w:szCs w:val="18"/>
              </w:rPr>
            </w:pPr>
            <w:r w:rsidRPr="00283F2F">
              <w:rPr>
                <w:rFonts w:asciiTheme="minorHAnsi" w:eastAsiaTheme="minorHAnsi" w:hAnsiTheme="minorHAnsi" w:cstheme="minorHAnsi"/>
                <w:b/>
                <w:color w:val="000000"/>
                <w:sz w:val="18"/>
                <w:szCs w:val="22"/>
              </w:rPr>
              <w:t>Achievement of Outcomes</w:t>
            </w:r>
          </w:p>
        </w:tc>
        <w:tc>
          <w:tcPr>
            <w:tcW w:w="1224" w:type="dxa"/>
            <w:shd w:val="clear" w:color="auto" w:fill="D9D9D9" w:themeFill="background1" w:themeFillShade="D9"/>
            <w:tcMar>
              <w:left w:w="57" w:type="dxa"/>
              <w:right w:w="57" w:type="dxa"/>
            </w:tcMar>
          </w:tcPr>
          <w:p w14:paraId="7320AF51" w14:textId="418F8250" w:rsidR="00283F2F" w:rsidRPr="00E70415" w:rsidRDefault="00283F2F" w:rsidP="00283F2F">
            <w:pPr>
              <w:spacing w:line="259" w:lineRule="auto"/>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H</w:t>
            </w:r>
            <w:r>
              <w:rPr>
                <w:rFonts w:asciiTheme="minorHAnsi" w:hAnsiTheme="minorHAnsi" w:cstheme="minorHAnsi"/>
                <w:sz w:val="18"/>
                <w:szCs w:val="18"/>
                <w:lang w:val="en-GB"/>
              </w:rPr>
              <w:t>ighly Satisfactory</w:t>
            </w:r>
          </w:p>
        </w:tc>
        <w:tc>
          <w:tcPr>
            <w:tcW w:w="1080" w:type="dxa"/>
            <w:shd w:val="clear" w:color="auto" w:fill="D9D9D9" w:themeFill="background1" w:themeFillShade="D9"/>
            <w:tcMar>
              <w:left w:w="57" w:type="dxa"/>
              <w:right w:w="57" w:type="dxa"/>
            </w:tcMar>
          </w:tcPr>
          <w:p w14:paraId="47F29E93" w14:textId="49DF2685" w:rsidR="00283F2F" w:rsidRPr="00E70415" w:rsidRDefault="00283F2F" w:rsidP="00365774">
            <w:pPr>
              <w:pStyle w:val="ListParagraph"/>
              <w:ind w:left="-10" w:firstLine="10"/>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Satisfactory</w:t>
            </w:r>
          </w:p>
        </w:tc>
        <w:tc>
          <w:tcPr>
            <w:tcW w:w="972" w:type="dxa"/>
            <w:shd w:val="clear" w:color="auto" w:fill="D9D9D9" w:themeFill="background1" w:themeFillShade="D9"/>
            <w:tcMar>
              <w:left w:w="57" w:type="dxa"/>
              <w:right w:w="57" w:type="dxa"/>
            </w:tcMar>
          </w:tcPr>
          <w:p w14:paraId="41BA59D3" w14:textId="10D588AC" w:rsidR="00283F2F" w:rsidRPr="00E70415" w:rsidRDefault="00283F2F" w:rsidP="00283F2F">
            <w:pPr>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Moderately Satisfactory</w:t>
            </w:r>
          </w:p>
        </w:tc>
        <w:tc>
          <w:tcPr>
            <w:tcW w:w="1170" w:type="dxa"/>
            <w:gridSpan w:val="2"/>
            <w:shd w:val="clear" w:color="auto" w:fill="D9D9D9" w:themeFill="background1" w:themeFillShade="D9"/>
            <w:tcMar>
              <w:left w:w="57" w:type="dxa"/>
              <w:right w:w="57" w:type="dxa"/>
            </w:tcMar>
          </w:tcPr>
          <w:p w14:paraId="2514C720" w14:textId="6AE8E57B" w:rsidR="00283F2F" w:rsidRPr="00E70415" w:rsidRDefault="00283F2F" w:rsidP="00283F2F">
            <w:pPr>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 xml:space="preserve">Moderately </w:t>
            </w:r>
            <w:r w:rsidRPr="00204BE2">
              <w:rPr>
                <w:rFonts w:asciiTheme="minorHAnsi" w:hAnsiTheme="minorHAnsi" w:cstheme="minorHAnsi"/>
                <w:sz w:val="18"/>
                <w:szCs w:val="18"/>
                <w:lang w:val="de-AT"/>
              </w:rPr>
              <w:t>Unsatisfactory</w:t>
            </w:r>
          </w:p>
        </w:tc>
        <w:tc>
          <w:tcPr>
            <w:tcW w:w="1170" w:type="dxa"/>
            <w:gridSpan w:val="2"/>
            <w:shd w:val="clear" w:color="auto" w:fill="D9D9D9" w:themeFill="background1" w:themeFillShade="D9"/>
            <w:tcMar>
              <w:left w:w="57" w:type="dxa"/>
              <w:right w:w="57" w:type="dxa"/>
            </w:tcMar>
          </w:tcPr>
          <w:p w14:paraId="2927D771" w14:textId="03B885F7" w:rsidR="00283F2F" w:rsidRPr="00E70415" w:rsidRDefault="00283F2F" w:rsidP="00283F2F">
            <w:pPr>
              <w:jc w:val="center"/>
              <w:rPr>
                <w:rFonts w:asciiTheme="minorHAnsi" w:hAnsiTheme="minorHAnsi" w:cstheme="minorHAnsi"/>
                <w:b/>
                <w:sz w:val="18"/>
                <w:szCs w:val="18"/>
                <w:lang w:val="en-GB"/>
              </w:rPr>
            </w:pPr>
            <w:r w:rsidRPr="00204BE2">
              <w:rPr>
                <w:rFonts w:asciiTheme="minorHAnsi" w:hAnsiTheme="minorHAnsi" w:cstheme="minorHAnsi"/>
                <w:sz w:val="18"/>
                <w:szCs w:val="18"/>
                <w:lang w:val="de-AT"/>
              </w:rPr>
              <w:t>Unsatisfactory</w:t>
            </w:r>
          </w:p>
        </w:tc>
        <w:tc>
          <w:tcPr>
            <w:tcW w:w="1170" w:type="dxa"/>
            <w:gridSpan w:val="2"/>
            <w:shd w:val="clear" w:color="auto" w:fill="D9D9D9" w:themeFill="background1" w:themeFillShade="D9"/>
            <w:tcMar>
              <w:left w:w="57" w:type="dxa"/>
              <w:right w:w="57" w:type="dxa"/>
            </w:tcMar>
          </w:tcPr>
          <w:p w14:paraId="7880C218" w14:textId="58F805F5" w:rsidR="00283F2F" w:rsidRPr="00E70415" w:rsidRDefault="00283F2F" w:rsidP="00283F2F">
            <w:pPr>
              <w:jc w:val="center"/>
              <w:rPr>
                <w:rFonts w:asciiTheme="minorHAnsi" w:hAnsiTheme="minorHAnsi" w:cstheme="minorHAnsi"/>
                <w:b/>
                <w:sz w:val="18"/>
                <w:szCs w:val="18"/>
                <w:lang w:val="en-GB"/>
              </w:rPr>
            </w:pPr>
            <w:r w:rsidRPr="00204BE2">
              <w:rPr>
                <w:rFonts w:asciiTheme="minorHAnsi" w:hAnsiTheme="minorHAnsi" w:cstheme="minorHAnsi"/>
                <w:sz w:val="18"/>
                <w:szCs w:val="18"/>
                <w:lang w:val="de-AT"/>
              </w:rPr>
              <w:t>Highly Unsatisfactory</w:t>
            </w:r>
          </w:p>
        </w:tc>
      </w:tr>
      <w:tr w:rsidR="00365774" w:rsidRPr="00E70415" w14:paraId="74FCF47E" w14:textId="77777777" w:rsidTr="00EC7685">
        <w:trPr>
          <w:gridAfter w:val="1"/>
          <w:wAfter w:w="162" w:type="dxa"/>
          <w:jc w:val="center"/>
        </w:trPr>
        <w:tc>
          <w:tcPr>
            <w:tcW w:w="2637" w:type="dxa"/>
          </w:tcPr>
          <w:p w14:paraId="23976266" w14:textId="4830C7ED" w:rsidR="00283F2F" w:rsidRPr="00365774" w:rsidRDefault="00365774" w:rsidP="00283F2F">
            <w:pPr>
              <w:autoSpaceDE w:val="0"/>
              <w:autoSpaceDN w:val="0"/>
              <w:adjustRightInd w:val="0"/>
              <w:spacing w:line="259" w:lineRule="auto"/>
              <w:rPr>
                <w:rFonts w:asciiTheme="minorHAnsi" w:hAnsiTheme="minorHAnsi" w:cstheme="minorHAnsi"/>
                <w:noProof/>
                <w:sz w:val="18"/>
                <w:szCs w:val="18"/>
              </w:rPr>
            </w:pPr>
            <w:r w:rsidRPr="00365774">
              <w:rPr>
                <w:rFonts w:asciiTheme="minorHAnsi" w:hAnsiTheme="minorHAnsi" w:cstheme="minorHAnsi"/>
                <w:noProof/>
                <w:sz w:val="18"/>
                <w:szCs w:val="18"/>
              </w:rPr>
              <w:t>Outcome 1</w:t>
            </w:r>
          </w:p>
        </w:tc>
        <w:tc>
          <w:tcPr>
            <w:tcW w:w="1224" w:type="dxa"/>
            <w:tcMar>
              <w:left w:w="57" w:type="dxa"/>
              <w:right w:w="57" w:type="dxa"/>
            </w:tcMar>
          </w:tcPr>
          <w:p w14:paraId="01A69F87" w14:textId="6946148F" w:rsidR="00283F2F" w:rsidRPr="00365774" w:rsidRDefault="00365774" w:rsidP="00365774">
            <w:pPr>
              <w:spacing w:line="259" w:lineRule="auto"/>
              <w:jc w:val="center"/>
              <w:rPr>
                <w:rFonts w:asciiTheme="minorHAnsi" w:hAnsiTheme="minorHAnsi" w:cstheme="minorHAnsi"/>
                <w:sz w:val="18"/>
                <w:szCs w:val="18"/>
                <w:lang w:val="en-GB"/>
              </w:rPr>
            </w:pPr>
            <w:r w:rsidRPr="00365774">
              <w:rPr>
                <w:rFonts w:asciiTheme="minorHAnsi" w:hAnsiTheme="minorHAnsi" w:cstheme="minorHAnsi"/>
                <w:sz w:val="18"/>
                <w:szCs w:val="18"/>
                <w:lang w:val="en-GB"/>
              </w:rPr>
              <w:t>HS</w:t>
            </w:r>
          </w:p>
        </w:tc>
        <w:tc>
          <w:tcPr>
            <w:tcW w:w="1080" w:type="dxa"/>
            <w:tcMar>
              <w:left w:w="57" w:type="dxa"/>
              <w:right w:w="57" w:type="dxa"/>
            </w:tcMar>
          </w:tcPr>
          <w:p w14:paraId="7042A18E" w14:textId="77777777" w:rsidR="00283F2F" w:rsidRPr="00365774" w:rsidRDefault="00283F2F" w:rsidP="00365774">
            <w:pPr>
              <w:pStyle w:val="ListParagraph"/>
              <w:ind w:left="-10" w:firstLine="10"/>
              <w:jc w:val="center"/>
              <w:rPr>
                <w:rFonts w:asciiTheme="minorHAnsi" w:hAnsiTheme="minorHAnsi" w:cstheme="minorHAnsi"/>
                <w:sz w:val="18"/>
                <w:szCs w:val="18"/>
                <w:lang w:val="en-GB"/>
              </w:rPr>
            </w:pPr>
          </w:p>
        </w:tc>
        <w:tc>
          <w:tcPr>
            <w:tcW w:w="972" w:type="dxa"/>
            <w:tcMar>
              <w:left w:w="57" w:type="dxa"/>
              <w:right w:w="57" w:type="dxa"/>
            </w:tcMar>
          </w:tcPr>
          <w:p w14:paraId="473CC889" w14:textId="77777777" w:rsidR="00283F2F" w:rsidRPr="00E70415" w:rsidRDefault="00283F2F" w:rsidP="00283F2F">
            <w:pPr>
              <w:rPr>
                <w:rFonts w:asciiTheme="minorHAnsi" w:hAnsiTheme="minorHAnsi" w:cstheme="minorHAnsi"/>
                <w:b/>
                <w:sz w:val="18"/>
                <w:szCs w:val="18"/>
                <w:lang w:val="en-GB"/>
              </w:rPr>
            </w:pPr>
          </w:p>
        </w:tc>
        <w:tc>
          <w:tcPr>
            <w:tcW w:w="1170" w:type="dxa"/>
            <w:gridSpan w:val="2"/>
            <w:tcMar>
              <w:left w:w="57" w:type="dxa"/>
              <w:right w:w="57" w:type="dxa"/>
            </w:tcMar>
          </w:tcPr>
          <w:p w14:paraId="01E61035" w14:textId="77777777" w:rsidR="00283F2F" w:rsidRPr="00E70415" w:rsidRDefault="00283F2F" w:rsidP="00283F2F">
            <w:pPr>
              <w:rPr>
                <w:rFonts w:asciiTheme="minorHAnsi" w:hAnsiTheme="minorHAnsi" w:cstheme="minorHAnsi"/>
                <w:b/>
                <w:sz w:val="18"/>
                <w:szCs w:val="18"/>
                <w:lang w:val="en-GB"/>
              </w:rPr>
            </w:pPr>
          </w:p>
        </w:tc>
        <w:tc>
          <w:tcPr>
            <w:tcW w:w="1170" w:type="dxa"/>
            <w:gridSpan w:val="2"/>
            <w:tcMar>
              <w:left w:w="57" w:type="dxa"/>
              <w:right w:w="57" w:type="dxa"/>
            </w:tcMar>
          </w:tcPr>
          <w:p w14:paraId="72086BF6" w14:textId="77777777" w:rsidR="00283F2F" w:rsidRPr="00E70415" w:rsidRDefault="00283F2F" w:rsidP="00283F2F">
            <w:pPr>
              <w:rPr>
                <w:rFonts w:asciiTheme="minorHAnsi" w:hAnsiTheme="minorHAnsi" w:cstheme="minorHAnsi"/>
                <w:b/>
                <w:sz w:val="18"/>
                <w:szCs w:val="18"/>
                <w:lang w:val="en-GB"/>
              </w:rPr>
            </w:pPr>
          </w:p>
        </w:tc>
        <w:tc>
          <w:tcPr>
            <w:tcW w:w="1170" w:type="dxa"/>
            <w:gridSpan w:val="2"/>
            <w:tcMar>
              <w:left w:w="57" w:type="dxa"/>
              <w:right w:w="57" w:type="dxa"/>
            </w:tcMar>
          </w:tcPr>
          <w:p w14:paraId="4822AABD" w14:textId="77777777" w:rsidR="00283F2F" w:rsidRPr="00E70415" w:rsidRDefault="00283F2F" w:rsidP="00283F2F">
            <w:pPr>
              <w:rPr>
                <w:rFonts w:asciiTheme="minorHAnsi" w:hAnsiTheme="minorHAnsi" w:cstheme="minorHAnsi"/>
                <w:b/>
                <w:sz w:val="18"/>
                <w:szCs w:val="18"/>
                <w:lang w:val="en-GB"/>
              </w:rPr>
            </w:pPr>
          </w:p>
        </w:tc>
      </w:tr>
      <w:tr w:rsidR="00365774" w:rsidRPr="00E70415" w14:paraId="75AADE24" w14:textId="77777777" w:rsidTr="00EC7685">
        <w:trPr>
          <w:gridAfter w:val="1"/>
          <w:wAfter w:w="162" w:type="dxa"/>
          <w:jc w:val="center"/>
        </w:trPr>
        <w:tc>
          <w:tcPr>
            <w:tcW w:w="2637" w:type="dxa"/>
          </w:tcPr>
          <w:p w14:paraId="7B8A396C" w14:textId="15C1C5B9" w:rsidR="00283F2F" w:rsidRPr="00365774" w:rsidRDefault="00365774" w:rsidP="00283F2F">
            <w:pPr>
              <w:autoSpaceDE w:val="0"/>
              <w:autoSpaceDN w:val="0"/>
              <w:adjustRightInd w:val="0"/>
              <w:spacing w:line="259" w:lineRule="auto"/>
              <w:rPr>
                <w:rFonts w:asciiTheme="minorHAnsi" w:hAnsiTheme="minorHAnsi" w:cstheme="minorHAnsi"/>
                <w:noProof/>
                <w:sz w:val="18"/>
                <w:szCs w:val="18"/>
              </w:rPr>
            </w:pPr>
            <w:r w:rsidRPr="00365774">
              <w:rPr>
                <w:rFonts w:asciiTheme="minorHAnsi" w:hAnsiTheme="minorHAnsi" w:cstheme="minorHAnsi"/>
                <w:noProof/>
                <w:sz w:val="18"/>
                <w:szCs w:val="18"/>
              </w:rPr>
              <w:t>Outcome 2</w:t>
            </w:r>
          </w:p>
        </w:tc>
        <w:tc>
          <w:tcPr>
            <w:tcW w:w="1224" w:type="dxa"/>
            <w:tcMar>
              <w:left w:w="57" w:type="dxa"/>
              <w:right w:w="57" w:type="dxa"/>
            </w:tcMar>
          </w:tcPr>
          <w:p w14:paraId="00C9CE30" w14:textId="77777777" w:rsidR="00283F2F" w:rsidRPr="00365774" w:rsidRDefault="00283F2F" w:rsidP="00365774">
            <w:pPr>
              <w:spacing w:line="259" w:lineRule="auto"/>
              <w:jc w:val="center"/>
              <w:rPr>
                <w:rFonts w:asciiTheme="minorHAnsi" w:hAnsiTheme="minorHAnsi" w:cstheme="minorHAnsi"/>
                <w:sz w:val="18"/>
                <w:szCs w:val="18"/>
                <w:lang w:val="en-GB"/>
              </w:rPr>
            </w:pPr>
          </w:p>
        </w:tc>
        <w:tc>
          <w:tcPr>
            <w:tcW w:w="1080" w:type="dxa"/>
            <w:tcMar>
              <w:left w:w="57" w:type="dxa"/>
              <w:right w:w="57" w:type="dxa"/>
            </w:tcMar>
          </w:tcPr>
          <w:p w14:paraId="58F7B4EB" w14:textId="2AF9D33D" w:rsidR="00283F2F" w:rsidRPr="00365774" w:rsidRDefault="00365774" w:rsidP="00365774">
            <w:pPr>
              <w:pStyle w:val="ListParagraph"/>
              <w:ind w:left="-10" w:firstLine="10"/>
              <w:jc w:val="center"/>
              <w:rPr>
                <w:rFonts w:asciiTheme="minorHAnsi" w:hAnsiTheme="minorHAnsi" w:cstheme="minorHAnsi"/>
                <w:sz w:val="18"/>
                <w:szCs w:val="18"/>
                <w:lang w:val="en-GB"/>
              </w:rPr>
            </w:pPr>
            <w:r w:rsidRPr="00365774">
              <w:rPr>
                <w:rFonts w:asciiTheme="minorHAnsi" w:hAnsiTheme="minorHAnsi" w:cstheme="minorHAnsi"/>
                <w:sz w:val="18"/>
                <w:szCs w:val="18"/>
                <w:lang w:val="en-GB"/>
              </w:rPr>
              <w:t>S</w:t>
            </w:r>
          </w:p>
        </w:tc>
        <w:tc>
          <w:tcPr>
            <w:tcW w:w="972" w:type="dxa"/>
            <w:tcMar>
              <w:left w:w="57" w:type="dxa"/>
              <w:right w:w="57" w:type="dxa"/>
            </w:tcMar>
          </w:tcPr>
          <w:p w14:paraId="31E47F07" w14:textId="77777777" w:rsidR="00283F2F" w:rsidRPr="00E70415" w:rsidRDefault="00283F2F" w:rsidP="00283F2F">
            <w:pPr>
              <w:rPr>
                <w:rFonts w:asciiTheme="minorHAnsi" w:hAnsiTheme="minorHAnsi" w:cstheme="minorHAnsi"/>
                <w:b/>
                <w:sz w:val="18"/>
                <w:szCs w:val="18"/>
                <w:lang w:val="en-GB"/>
              </w:rPr>
            </w:pPr>
          </w:p>
        </w:tc>
        <w:tc>
          <w:tcPr>
            <w:tcW w:w="1170" w:type="dxa"/>
            <w:gridSpan w:val="2"/>
            <w:tcMar>
              <w:left w:w="57" w:type="dxa"/>
              <w:right w:w="57" w:type="dxa"/>
            </w:tcMar>
          </w:tcPr>
          <w:p w14:paraId="25EA04D0" w14:textId="77777777" w:rsidR="00283F2F" w:rsidRPr="00E70415" w:rsidRDefault="00283F2F" w:rsidP="00283F2F">
            <w:pPr>
              <w:rPr>
                <w:rFonts w:asciiTheme="minorHAnsi" w:hAnsiTheme="minorHAnsi" w:cstheme="minorHAnsi"/>
                <w:b/>
                <w:sz w:val="18"/>
                <w:szCs w:val="18"/>
                <w:lang w:val="en-GB"/>
              </w:rPr>
            </w:pPr>
          </w:p>
        </w:tc>
        <w:tc>
          <w:tcPr>
            <w:tcW w:w="1170" w:type="dxa"/>
            <w:gridSpan w:val="2"/>
            <w:tcMar>
              <w:left w:w="57" w:type="dxa"/>
              <w:right w:w="57" w:type="dxa"/>
            </w:tcMar>
          </w:tcPr>
          <w:p w14:paraId="1DC76E2A" w14:textId="77777777" w:rsidR="00283F2F" w:rsidRPr="00E70415" w:rsidRDefault="00283F2F" w:rsidP="00283F2F">
            <w:pPr>
              <w:rPr>
                <w:rFonts w:asciiTheme="minorHAnsi" w:hAnsiTheme="minorHAnsi" w:cstheme="minorHAnsi"/>
                <w:b/>
                <w:sz w:val="18"/>
                <w:szCs w:val="18"/>
                <w:lang w:val="en-GB"/>
              </w:rPr>
            </w:pPr>
          </w:p>
        </w:tc>
        <w:tc>
          <w:tcPr>
            <w:tcW w:w="1170" w:type="dxa"/>
            <w:gridSpan w:val="2"/>
            <w:tcMar>
              <w:left w:w="57" w:type="dxa"/>
              <w:right w:w="57" w:type="dxa"/>
            </w:tcMar>
          </w:tcPr>
          <w:p w14:paraId="06DA097E" w14:textId="77777777" w:rsidR="00283F2F" w:rsidRPr="00E70415" w:rsidRDefault="00283F2F" w:rsidP="00283F2F">
            <w:pPr>
              <w:rPr>
                <w:rFonts w:asciiTheme="minorHAnsi" w:hAnsiTheme="minorHAnsi" w:cstheme="minorHAnsi"/>
                <w:b/>
                <w:sz w:val="18"/>
                <w:szCs w:val="18"/>
                <w:lang w:val="en-GB"/>
              </w:rPr>
            </w:pPr>
          </w:p>
        </w:tc>
      </w:tr>
      <w:tr w:rsidR="00365774" w:rsidRPr="00E70415" w14:paraId="2599E8EB" w14:textId="77777777" w:rsidTr="00EC7685">
        <w:trPr>
          <w:gridAfter w:val="1"/>
          <w:wAfter w:w="162" w:type="dxa"/>
          <w:jc w:val="center"/>
        </w:trPr>
        <w:tc>
          <w:tcPr>
            <w:tcW w:w="2637" w:type="dxa"/>
          </w:tcPr>
          <w:p w14:paraId="269642C9" w14:textId="018CE1EF" w:rsidR="00283F2F" w:rsidRPr="00365774" w:rsidRDefault="00365774" w:rsidP="00283F2F">
            <w:pPr>
              <w:autoSpaceDE w:val="0"/>
              <w:autoSpaceDN w:val="0"/>
              <w:adjustRightInd w:val="0"/>
              <w:spacing w:line="259" w:lineRule="auto"/>
              <w:rPr>
                <w:rFonts w:asciiTheme="minorHAnsi" w:hAnsiTheme="minorHAnsi" w:cstheme="minorHAnsi"/>
                <w:noProof/>
                <w:sz w:val="18"/>
                <w:szCs w:val="18"/>
              </w:rPr>
            </w:pPr>
            <w:r w:rsidRPr="00365774">
              <w:rPr>
                <w:rFonts w:asciiTheme="minorHAnsi" w:hAnsiTheme="minorHAnsi" w:cstheme="minorHAnsi"/>
                <w:noProof/>
                <w:sz w:val="18"/>
                <w:szCs w:val="18"/>
              </w:rPr>
              <w:t>Outcome 3</w:t>
            </w:r>
          </w:p>
        </w:tc>
        <w:tc>
          <w:tcPr>
            <w:tcW w:w="1224" w:type="dxa"/>
            <w:tcMar>
              <w:left w:w="57" w:type="dxa"/>
              <w:right w:w="57" w:type="dxa"/>
            </w:tcMar>
          </w:tcPr>
          <w:p w14:paraId="6D8CDC74" w14:textId="77777777" w:rsidR="00283F2F" w:rsidRPr="00365774" w:rsidRDefault="00283F2F" w:rsidP="00365774">
            <w:pPr>
              <w:spacing w:line="259" w:lineRule="auto"/>
              <w:jc w:val="center"/>
              <w:rPr>
                <w:rFonts w:asciiTheme="minorHAnsi" w:hAnsiTheme="minorHAnsi" w:cstheme="minorHAnsi"/>
                <w:sz w:val="18"/>
                <w:szCs w:val="18"/>
                <w:lang w:val="en-GB"/>
              </w:rPr>
            </w:pPr>
          </w:p>
        </w:tc>
        <w:tc>
          <w:tcPr>
            <w:tcW w:w="1080" w:type="dxa"/>
            <w:tcMar>
              <w:left w:w="57" w:type="dxa"/>
              <w:right w:w="57" w:type="dxa"/>
            </w:tcMar>
          </w:tcPr>
          <w:p w14:paraId="4FF23A43" w14:textId="2B039379" w:rsidR="00283F2F" w:rsidRPr="00365774" w:rsidRDefault="00365774" w:rsidP="00365774">
            <w:pPr>
              <w:pStyle w:val="ListParagraph"/>
              <w:ind w:left="-10" w:firstLine="10"/>
              <w:jc w:val="center"/>
              <w:rPr>
                <w:rFonts w:asciiTheme="minorHAnsi" w:hAnsiTheme="minorHAnsi" w:cstheme="minorHAnsi"/>
                <w:sz w:val="18"/>
                <w:szCs w:val="18"/>
                <w:lang w:val="en-GB"/>
              </w:rPr>
            </w:pPr>
            <w:r w:rsidRPr="00365774">
              <w:rPr>
                <w:rFonts w:asciiTheme="minorHAnsi" w:hAnsiTheme="minorHAnsi" w:cstheme="minorHAnsi"/>
                <w:sz w:val="18"/>
                <w:szCs w:val="18"/>
                <w:lang w:val="en-GB"/>
              </w:rPr>
              <w:t>S</w:t>
            </w:r>
          </w:p>
        </w:tc>
        <w:tc>
          <w:tcPr>
            <w:tcW w:w="972" w:type="dxa"/>
            <w:tcMar>
              <w:left w:w="57" w:type="dxa"/>
              <w:right w:w="57" w:type="dxa"/>
            </w:tcMar>
          </w:tcPr>
          <w:p w14:paraId="1AB1FA61" w14:textId="77777777" w:rsidR="00283F2F" w:rsidRPr="00E70415" w:rsidRDefault="00283F2F" w:rsidP="00283F2F">
            <w:pPr>
              <w:rPr>
                <w:rFonts w:asciiTheme="minorHAnsi" w:hAnsiTheme="minorHAnsi" w:cstheme="minorHAnsi"/>
                <w:b/>
                <w:sz w:val="18"/>
                <w:szCs w:val="18"/>
                <w:lang w:val="en-GB"/>
              </w:rPr>
            </w:pPr>
          </w:p>
        </w:tc>
        <w:tc>
          <w:tcPr>
            <w:tcW w:w="1170" w:type="dxa"/>
            <w:gridSpan w:val="2"/>
            <w:tcMar>
              <w:left w:w="57" w:type="dxa"/>
              <w:right w:w="57" w:type="dxa"/>
            </w:tcMar>
          </w:tcPr>
          <w:p w14:paraId="38DF0D24" w14:textId="77777777" w:rsidR="00283F2F" w:rsidRPr="00E70415" w:rsidRDefault="00283F2F" w:rsidP="00283F2F">
            <w:pPr>
              <w:rPr>
                <w:rFonts w:asciiTheme="minorHAnsi" w:hAnsiTheme="minorHAnsi" w:cstheme="minorHAnsi"/>
                <w:b/>
                <w:sz w:val="18"/>
                <w:szCs w:val="18"/>
                <w:lang w:val="en-GB"/>
              </w:rPr>
            </w:pPr>
          </w:p>
        </w:tc>
        <w:tc>
          <w:tcPr>
            <w:tcW w:w="1170" w:type="dxa"/>
            <w:gridSpan w:val="2"/>
            <w:tcMar>
              <w:left w:w="57" w:type="dxa"/>
              <w:right w:w="57" w:type="dxa"/>
            </w:tcMar>
          </w:tcPr>
          <w:p w14:paraId="6007F6DE" w14:textId="77777777" w:rsidR="00283F2F" w:rsidRPr="00E70415" w:rsidRDefault="00283F2F" w:rsidP="00283F2F">
            <w:pPr>
              <w:rPr>
                <w:rFonts w:asciiTheme="minorHAnsi" w:hAnsiTheme="minorHAnsi" w:cstheme="minorHAnsi"/>
                <w:b/>
                <w:sz w:val="18"/>
                <w:szCs w:val="18"/>
                <w:lang w:val="en-GB"/>
              </w:rPr>
            </w:pPr>
          </w:p>
        </w:tc>
        <w:tc>
          <w:tcPr>
            <w:tcW w:w="1170" w:type="dxa"/>
            <w:gridSpan w:val="2"/>
            <w:tcMar>
              <w:left w:w="57" w:type="dxa"/>
              <w:right w:w="57" w:type="dxa"/>
            </w:tcMar>
          </w:tcPr>
          <w:p w14:paraId="2C9685DB" w14:textId="77777777" w:rsidR="00283F2F" w:rsidRPr="00E70415" w:rsidRDefault="00283F2F" w:rsidP="00283F2F">
            <w:pPr>
              <w:rPr>
                <w:rFonts w:asciiTheme="minorHAnsi" w:hAnsiTheme="minorHAnsi" w:cstheme="minorHAnsi"/>
                <w:b/>
                <w:sz w:val="18"/>
                <w:szCs w:val="18"/>
                <w:lang w:val="en-GB"/>
              </w:rPr>
            </w:pPr>
          </w:p>
        </w:tc>
      </w:tr>
      <w:tr w:rsidR="00365774" w:rsidRPr="00E70415" w14:paraId="5EB4BA60" w14:textId="77777777" w:rsidTr="00EC7685">
        <w:trPr>
          <w:gridAfter w:val="1"/>
          <w:wAfter w:w="162" w:type="dxa"/>
          <w:jc w:val="center"/>
        </w:trPr>
        <w:tc>
          <w:tcPr>
            <w:tcW w:w="2637" w:type="dxa"/>
          </w:tcPr>
          <w:p w14:paraId="69CA3D13" w14:textId="1A6E9E80" w:rsidR="00283F2F" w:rsidRPr="00365774" w:rsidRDefault="00365774" w:rsidP="00283F2F">
            <w:pPr>
              <w:autoSpaceDE w:val="0"/>
              <w:autoSpaceDN w:val="0"/>
              <w:adjustRightInd w:val="0"/>
              <w:spacing w:line="259" w:lineRule="auto"/>
              <w:rPr>
                <w:rFonts w:asciiTheme="minorHAnsi" w:hAnsiTheme="minorHAnsi" w:cstheme="minorHAnsi"/>
                <w:noProof/>
                <w:sz w:val="18"/>
                <w:szCs w:val="18"/>
              </w:rPr>
            </w:pPr>
            <w:r w:rsidRPr="00365774">
              <w:rPr>
                <w:rFonts w:asciiTheme="minorHAnsi" w:hAnsiTheme="minorHAnsi" w:cstheme="minorHAnsi"/>
                <w:noProof/>
                <w:sz w:val="18"/>
                <w:szCs w:val="18"/>
              </w:rPr>
              <w:t>Outcome 4</w:t>
            </w:r>
          </w:p>
        </w:tc>
        <w:tc>
          <w:tcPr>
            <w:tcW w:w="1224" w:type="dxa"/>
            <w:tcMar>
              <w:left w:w="57" w:type="dxa"/>
              <w:right w:w="57" w:type="dxa"/>
            </w:tcMar>
          </w:tcPr>
          <w:p w14:paraId="0E95E99B" w14:textId="77777777" w:rsidR="00283F2F" w:rsidRPr="00365774" w:rsidRDefault="00283F2F" w:rsidP="00365774">
            <w:pPr>
              <w:spacing w:line="259" w:lineRule="auto"/>
              <w:jc w:val="center"/>
              <w:rPr>
                <w:rFonts w:asciiTheme="minorHAnsi" w:hAnsiTheme="minorHAnsi" w:cstheme="minorHAnsi"/>
                <w:sz w:val="18"/>
                <w:szCs w:val="18"/>
                <w:lang w:val="en-GB"/>
              </w:rPr>
            </w:pPr>
          </w:p>
        </w:tc>
        <w:tc>
          <w:tcPr>
            <w:tcW w:w="1080" w:type="dxa"/>
            <w:tcMar>
              <w:left w:w="57" w:type="dxa"/>
              <w:right w:w="57" w:type="dxa"/>
            </w:tcMar>
          </w:tcPr>
          <w:p w14:paraId="282FA1C6" w14:textId="2DC974BD" w:rsidR="00283F2F" w:rsidRPr="00365774" w:rsidRDefault="00365774" w:rsidP="00365774">
            <w:pPr>
              <w:pStyle w:val="ListParagraph"/>
              <w:ind w:left="-10" w:firstLine="10"/>
              <w:jc w:val="center"/>
              <w:rPr>
                <w:rFonts w:asciiTheme="minorHAnsi" w:hAnsiTheme="minorHAnsi" w:cstheme="minorHAnsi"/>
                <w:sz w:val="18"/>
                <w:szCs w:val="18"/>
                <w:lang w:val="en-GB"/>
              </w:rPr>
            </w:pPr>
            <w:r w:rsidRPr="00365774">
              <w:rPr>
                <w:rFonts w:asciiTheme="minorHAnsi" w:hAnsiTheme="minorHAnsi" w:cstheme="minorHAnsi"/>
                <w:sz w:val="18"/>
                <w:szCs w:val="18"/>
                <w:lang w:val="en-GB"/>
              </w:rPr>
              <w:t>S</w:t>
            </w:r>
          </w:p>
        </w:tc>
        <w:tc>
          <w:tcPr>
            <w:tcW w:w="972" w:type="dxa"/>
            <w:tcMar>
              <w:left w:w="57" w:type="dxa"/>
              <w:right w:w="57" w:type="dxa"/>
            </w:tcMar>
          </w:tcPr>
          <w:p w14:paraId="465DE0D3" w14:textId="77777777" w:rsidR="00283F2F" w:rsidRPr="00E70415" w:rsidRDefault="00283F2F" w:rsidP="00283F2F">
            <w:pPr>
              <w:rPr>
                <w:rFonts w:asciiTheme="minorHAnsi" w:hAnsiTheme="minorHAnsi" w:cstheme="minorHAnsi"/>
                <w:b/>
                <w:sz w:val="18"/>
                <w:szCs w:val="18"/>
                <w:lang w:val="en-GB"/>
              </w:rPr>
            </w:pPr>
          </w:p>
        </w:tc>
        <w:tc>
          <w:tcPr>
            <w:tcW w:w="1170" w:type="dxa"/>
            <w:gridSpan w:val="2"/>
            <w:tcMar>
              <w:left w:w="57" w:type="dxa"/>
              <w:right w:w="57" w:type="dxa"/>
            </w:tcMar>
          </w:tcPr>
          <w:p w14:paraId="1A86EBD3" w14:textId="77777777" w:rsidR="00283F2F" w:rsidRPr="00E70415" w:rsidRDefault="00283F2F" w:rsidP="00283F2F">
            <w:pPr>
              <w:rPr>
                <w:rFonts w:asciiTheme="minorHAnsi" w:hAnsiTheme="minorHAnsi" w:cstheme="minorHAnsi"/>
                <w:b/>
                <w:sz w:val="18"/>
                <w:szCs w:val="18"/>
                <w:lang w:val="en-GB"/>
              </w:rPr>
            </w:pPr>
          </w:p>
        </w:tc>
        <w:tc>
          <w:tcPr>
            <w:tcW w:w="1170" w:type="dxa"/>
            <w:gridSpan w:val="2"/>
            <w:tcMar>
              <w:left w:w="57" w:type="dxa"/>
              <w:right w:w="57" w:type="dxa"/>
            </w:tcMar>
          </w:tcPr>
          <w:p w14:paraId="4511CA14" w14:textId="77777777" w:rsidR="00283F2F" w:rsidRPr="00E70415" w:rsidRDefault="00283F2F" w:rsidP="00283F2F">
            <w:pPr>
              <w:rPr>
                <w:rFonts w:asciiTheme="minorHAnsi" w:hAnsiTheme="minorHAnsi" w:cstheme="minorHAnsi"/>
                <w:b/>
                <w:sz w:val="18"/>
                <w:szCs w:val="18"/>
                <w:lang w:val="en-GB"/>
              </w:rPr>
            </w:pPr>
          </w:p>
        </w:tc>
        <w:tc>
          <w:tcPr>
            <w:tcW w:w="1170" w:type="dxa"/>
            <w:gridSpan w:val="2"/>
            <w:tcMar>
              <w:left w:w="57" w:type="dxa"/>
              <w:right w:w="57" w:type="dxa"/>
            </w:tcMar>
          </w:tcPr>
          <w:p w14:paraId="56824598" w14:textId="77777777" w:rsidR="00283F2F" w:rsidRPr="00E70415" w:rsidRDefault="00283F2F" w:rsidP="00283F2F">
            <w:pPr>
              <w:rPr>
                <w:rFonts w:asciiTheme="minorHAnsi" w:hAnsiTheme="minorHAnsi" w:cstheme="minorHAnsi"/>
                <w:b/>
                <w:sz w:val="18"/>
                <w:szCs w:val="18"/>
                <w:lang w:val="en-GB"/>
              </w:rPr>
            </w:pPr>
          </w:p>
        </w:tc>
      </w:tr>
      <w:tr w:rsidR="00D60A6A" w:rsidRPr="00E70415" w14:paraId="24C83391" w14:textId="77777777" w:rsidTr="00EC7685">
        <w:trPr>
          <w:gridAfter w:val="8"/>
          <w:wAfter w:w="4644" w:type="dxa"/>
          <w:jc w:val="center"/>
        </w:trPr>
        <w:tc>
          <w:tcPr>
            <w:tcW w:w="2637" w:type="dxa"/>
            <w:shd w:val="clear" w:color="auto" w:fill="auto"/>
          </w:tcPr>
          <w:p w14:paraId="17F2F52B" w14:textId="286F18D5" w:rsidR="00D60A6A" w:rsidRPr="00D60A6A" w:rsidRDefault="00D60A6A" w:rsidP="00D60A6A">
            <w:pPr>
              <w:autoSpaceDE w:val="0"/>
              <w:autoSpaceDN w:val="0"/>
              <w:adjustRightInd w:val="0"/>
              <w:spacing w:line="259" w:lineRule="auto"/>
              <w:ind w:left="720"/>
              <w:rPr>
                <w:rFonts w:asciiTheme="minorHAnsi" w:hAnsiTheme="minorHAnsi" w:cstheme="minorHAnsi"/>
                <w:noProof/>
                <w:sz w:val="18"/>
                <w:szCs w:val="18"/>
              </w:rPr>
            </w:pPr>
          </w:p>
        </w:tc>
        <w:tc>
          <w:tcPr>
            <w:tcW w:w="1224" w:type="dxa"/>
            <w:shd w:val="clear" w:color="auto" w:fill="D9D9D9" w:themeFill="background1" w:themeFillShade="D9"/>
            <w:tcMar>
              <w:left w:w="57" w:type="dxa"/>
              <w:right w:w="57" w:type="dxa"/>
            </w:tcMar>
          </w:tcPr>
          <w:p w14:paraId="5EB4371B" w14:textId="450F471F" w:rsidR="00D60A6A" w:rsidRPr="00E70415" w:rsidRDefault="00D60A6A" w:rsidP="00D60A6A">
            <w:pPr>
              <w:spacing w:line="259" w:lineRule="auto"/>
              <w:jc w:val="center"/>
              <w:rPr>
                <w:rFonts w:asciiTheme="minorHAnsi" w:hAnsiTheme="minorHAnsi" w:cstheme="minorHAnsi"/>
                <w:b/>
                <w:sz w:val="18"/>
                <w:szCs w:val="18"/>
                <w:lang w:val="en-GB"/>
              </w:rPr>
            </w:pPr>
            <w:r w:rsidRPr="00D60A6A">
              <w:rPr>
                <w:rFonts w:asciiTheme="minorHAnsi" w:hAnsiTheme="minorHAnsi" w:cstheme="minorHAnsi"/>
                <w:sz w:val="18"/>
                <w:szCs w:val="22"/>
                <w:lang w:val="en-GB"/>
              </w:rPr>
              <w:t xml:space="preserve">Relevant </w:t>
            </w:r>
            <w:r w:rsidRPr="00D60A6A">
              <w:rPr>
                <w:rFonts w:asciiTheme="minorHAnsi" w:hAnsiTheme="minorHAnsi" w:cstheme="minorHAnsi"/>
                <w:sz w:val="18"/>
                <w:szCs w:val="22"/>
              </w:rPr>
              <w:t>(R)</w:t>
            </w:r>
          </w:p>
        </w:tc>
        <w:tc>
          <w:tcPr>
            <w:tcW w:w="1080" w:type="dxa"/>
            <w:shd w:val="clear" w:color="auto" w:fill="D9D9D9" w:themeFill="background1" w:themeFillShade="D9"/>
            <w:tcMar>
              <w:left w:w="57" w:type="dxa"/>
              <w:right w:w="57" w:type="dxa"/>
            </w:tcMar>
          </w:tcPr>
          <w:p w14:paraId="42B2E166" w14:textId="7628465A" w:rsidR="00D60A6A" w:rsidRPr="00E70415" w:rsidRDefault="00D60A6A" w:rsidP="00D60A6A">
            <w:pPr>
              <w:pStyle w:val="ListParagraph"/>
              <w:ind w:left="-10" w:firstLine="10"/>
              <w:rPr>
                <w:rFonts w:asciiTheme="minorHAnsi" w:hAnsiTheme="minorHAnsi" w:cstheme="minorHAnsi"/>
                <w:b/>
                <w:sz w:val="18"/>
                <w:szCs w:val="18"/>
                <w:lang w:val="en-GB"/>
              </w:rPr>
            </w:pPr>
            <w:r w:rsidRPr="00D60A6A">
              <w:rPr>
                <w:rFonts w:asciiTheme="minorHAnsi" w:hAnsiTheme="minorHAnsi" w:cstheme="minorHAnsi"/>
                <w:sz w:val="18"/>
                <w:szCs w:val="22"/>
                <w:lang w:val="en-GB"/>
              </w:rPr>
              <w:t>Not Relevant (NR)</w:t>
            </w:r>
          </w:p>
        </w:tc>
      </w:tr>
      <w:tr w:rsidR="00D60A6A" w:rsidRPr="00E70415" w14:paraId="351F21BE" w14:textId="77777777" w:rsidTr="00EC7685">
        <w:trPr>
          <w:gridAfter w:val="8"/>
          <w:wAfter w:w="4644" w:type="dxa"/>
          <w:jc w:val="center"/>
        </w:trPr>
        <w:tc>
          <w:tcPr>
            <w:tcW w:w="2637" w:type="dxa"/>
          </w:tcPr>
          <w:p w14:paraId="4106BCF2" w14:textId="49186072" w:rsidR="00D60A6A" w:rsidRPr="00365774" w:rsidRDefault="00D60A6A" w:rsidP="00D60A6A">
            <w:pPr>
              <w:autoSpaceDE w:val="0"/>
              <w:autoSpaceDN w:val="0"/>
              <w:adjustRightInd w:val="0"/>
              <w:spacing w:line="259" w:lineRule="auto"/>
              <w:ind w:left="720"/>
              <w:rPr>
                <w:rFonts w:asciiTheme="minorHAnsi" w:hAnsiTheme="minorHAnsi" w:cstheme="minorHAnsi"/>
                <w:noProof/>
                <w:sz w:val="18"/>
                <w:szCs w:val="18"/>
              </w:rPr>
            </w:pPr>
            <w:r w:rsidRPr="00D60A6A">
              <w:rPr>
                <w:rFonts w:asciiTheme="minorHAnsi" w:hAnsiTheme="minorHAnsi" w:cstheme="minorHAnsi"/>
                <w:noProof/>
                <w:sz w:val="18"/>
                <w:szCs w:val="18"/>
              </w:rPr>
              <w:t>Relevance</w:t>
            </w:r>
          </w:p>
        </w:tc>
        <w:tc>
          <w:tcPr>
            <w:tcW w:w="1224" w:type="dxa"/>
            <w:tcMar>
              <w:left w:w="57" w:type="dxa"/>
              <w:right w:w="57" w:type="dxa"/>
            </w:tcMar>
          </w:tcPr>
          <w:p w14:paraId="3A8B64A9" w14:textId="7CA8FC8E" w:rsidR="00D60A6A" w:rsidRPr="00D60A6A" w:rsidRDefault="00D60A6A" w:rsidP="00D60A6A">
            <w:pPr>
              <w:spacing w:line="259" w:lineRule="auto"/>
              <w:jc w:val="center"/>
              <w:rPr>
                <w:rFonts w:asciiTheme="minorHAnsi" w:hAnsiTheme="minorHAnsi" w:cstheme="minorHAnsi"/>
                <w:sz w:val="18"/>
                <w:szCs w:val="18"/>
                <w:lang w:val="en-GB"/>
              </w:rPr>
            </w:pPr>
            <w:r w:rsidRPr="00D60A6A">
              <w:rPr>
                <w:rFonts w:asciiTheme="minorHAnsi" w:hAnsiTheme="minorHAnsi" w:cstheme="minorHAnsi"/>
                <w:sz w:val="18"/>
                <w:szCs w:val="18"/>
                <w:lang w:val="en-GB"/>
              </w:rPr>
              <w:t>R</w:t>
            </w:r>
          </w:p>
        </w:tc>
        <w:tc>
          <w:tcPr>
            <w:tcW w:w="1080" w:type="dxa"/>
            <w:tcMar>
              <w:left w:w="57" w:type="dxa"/>
              <w:right w:w="57" w:type="dxa"/>
            </w:tcMar>
          </w:tcPr>
          <w:p w14:paraId="10A16B95" w14:textId="77777777" w:rsidR="00D60A6A" w:rsidRPr="00E70415" w:rsidRDefault="00D60A6A" w:rsidP="00D60A6A">
            <w:pPr>
              <w:pStyle w:val="ListParagraph"/>
              <w:ind w:left="-10" w:firstLine="10"/>
              <w:rPr>
                <w:rFonts w:asciiTheme="minorHAnsi" w:hAnsiTheme="minorHAnsi" w:cstheme="minorHAnsi"/>
                <w:b/>
                <w:sz w:val="18"/>
                <w:szCs w:val="18"/>
                <w:lang w:val="en-GB"/>
              </w:rPr>
            </w:pPr>
          </w:p>
        </w:tc>
      </w:tr>
      <w:tr w:rsidR="00D60A6A" w:rsidRPr="00E70415" w14:paraId="47BE9170" w14:textId="77777777" w:rsidTr="00EC7685">
        <w:trPr>
          <w:jc w:val="center"/>
        </w:trPr>
        <w:tc>
          <w:tcPr>
            <w:tcW w:w="2637" w:type="dxa"/>
          </w:tcPr>
          <w:p w14:paraId="75410AA8" w14:textId="598343DA" w:rsidR="00D60A6A" w:rsidRPr="00D60A6A" w:rsidRDefault="00D60A6A" w:rsidP="00D60A6A">
            <w:pPr>
              <w:autoSpaceDE w:val="0"/>
              <w:autoSpaceDN w:val="0"/>
              <w:adjustRightInd w:val="0"/>
              <w:spacing w:line="259" w:lineRule="auto"/>
              <w:ind w:left="720"/>
              <w:rPr>
                <w:rFonts w:asciiTheme="minorHAnsi" w:hAnsiTheme="minorHAnsi" w:cstheme="minorHAnsi"/>
                <w:noProof/>
                <w:sz w:val="18"/>
                <w:szCs w:val="18"/>
              </w:rPr>
            </w:pPr>
          </w:p>
        </w:tc>
        <w:tc>
          <w:tcPr>
            <w:tcW w:w="1224" w:type="dxa"/>
            <w:shd w:val="clear" w:color="auto" w:fill="D9D9D9" w:themeFill="background1" w:themeFillShade="D9"/>
            <w:tcMar>
              <w:left w:w="57" w:type="dxa"/>
              <w:right w:w="57" w:type="dxa"/>
            </w:tcMar>
          </w:tcPr>
          <w:p w14:paraId="5B42B622" w14:textId="27DC2559" w:rsidR="00D60A6A" w:rsidRPr="00E70415" w:rsidRDefault="00D60A6A" w:rsidP="00D60A6A">
            <w:pPr>
              <w:spacing w:line="259" w:lineRule="auto"/>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H</w:t>
            </w:r>
            <w:r>
              <w:rPr>
                <w:rFonts w:asciiTheme="minorHAnsi" w:hAnsiTheme="minorHAnsi" w:cstheme="minorHAnsi"/>
                <w:sz w:val="18"/>
                <w:szCs w:val="18"/>
                <w:lang w:val="en-GB"/>
              </w:rPr>
              <w:t>ighly Satisfactory</w:t>
            </w:r>
          </w:p>
        </w:tc>
        <w:tc>
          <w:tcPr>
            <w:tcW w:w="1080" w:type="dxa"/>
            <w:shd w:val="clear" w:color="auto" w:fill="D9D9D9" w:themeFill="background1" w:themeFillShade="D9"/>
            <w:tcMar>
              <w:left w:w="57" w:type="dxa"/>
              <w:right w:w="57" w:type="dxa"/>
            </w:tcMar>
          </w:tcPr>
          <w:p w14:paraId="29520DCB" w14:textId="43919781" w:rsidR="00D60A6A" w:rsidRPr="00E70415" w:rsidRDefault="00D60A6A" w:rsidP="00D60A6A">
            <w:pPr>
              <w:pStyle w:val="ListParagraph"/>
              <w:ind w:left="-10" w:firstLine="10"/>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Satisfactory</w:t>
            </w:r>
          </w:p>
        </w:tc>
        <w:tc>
          <w:tcPr>
            <w:tcW w:w="1134" w:type="dxa"/>
            <w:gridSpan w:val="2"/>
            <w:shd w:val="clear" w:color="auto" w:fill="D9D9D9" w:themeFill="background1" w:themeFillShade="D9"/>
            <w:tcMar>
              <w:left w:w="57" w:type="dxa"/>
              <w:right w:w="57" w:type="dxa"/>
            </w:tcMar>
          </w:tcPr>
          <w:p w14:paraId="4BE7FD9C" w14:textId="436E1757" w:rsidR="00D60A6A" w:rsidRPr="00E70415" w:rsidRDefault="00D60A6A" w:rsidP="00D60A6A">
            <w:pPr>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Moderately Satisfactory</w:t>
            </w:r>
          </w:p>
        </w:tc>
        <w:tc>
          <w:tcPr>
            <w:tcW w:w="1170" w:type="dxa"/>
            <w:gridSpan w:val="2"/>
            <w:shd w:val="clear" w:color="auto" w:fill="D9D9D9" w:themeFill="background1" w:themeFillShade="D9"/>
            <w:tcMar>
              <w:left w:w="57" w:type="dxa"/>
              <w:right w:w="57" w:type="dxa"/>
            </w:tcMar>
          </w:tcPr>
          <w:p w14:paraId="1DF933D9" w14:textId="71823886" w:rsidR="00D60A6A" w:rsidRPr="00E70415" w:rsidRDefault="00D60A6A" w:rsidP="00D60A6A">
            <w:pPr>
              <w:jc w:val="center"/>
              <w:rPr>
                <w:rFonts w:asciiTheme="minorHAnsi" w:hAnsiTheme="minorHAnsi" w:cstheme="minorHAnsi"/>
                <w:b/>
                <w:sz w:val="18"/>
                <w:szCs w:val="18"/>
                <w:lang w:val="en-GB"/>
              </w:rPr>
            </w:pPr>
            <w:r w:rsidRPr="00204BE2">
              <w:rPr>
                <w:rFonts w:asciiTheme="minorHAnsi" w:hAnsiTheme="minorHAnsi" w:cstheme="minorHAnsi"/>
                <w:sz w:val="18"/>
                <w:szCs w:val="18"/>
                <w:lang w:val="en-GB"/>
              </w:rPr>
              <w:t xml:space="preserve">Moderately </w:t>
            </w:r>
            <w:r w:rsidRPr="00204BE2">
              <w:rPr>
                <w:rFonts w:asciiTheme="minorHAnsi" w:hAnsiTheme="minorHAnsi" w:cstheme="minorHAnsi"/>
                <w:sz w:val="18"/>
                <w:szCs w:val="18"/>
                <w:lang w:val="de-AT"/>
              </w:rPr>
              <w:t>Unsatisfactory</w:t>
            </w:r>
          </w:p>
        </w:tc>
        <w:tc>
          <w:tcPr>
            <w:tcW w:w="1170" w:type="dxa"/>
            <w:gridSpan w:val="2"/>
            <w:shd w:val="clear" w:color="auto" w:fill="D9D9D9" w:themeFill="background1" w:themeFillShade="D9"/>
            <w:tcMar>
              <w:left w:w="57" w:type="dxa"/>
              <w:right w:w="57" w:type="dxa"/>
            </w:tcMar>
          </w:tcPr>
          <w:p w14:paraId="7C46CE11" w14:textId="2BBF574E" w:rsidR="00D60A6A" w:rsidRPr="00E70415" w:rsidRDefault="00D60A6A" w:rsidP="00D60A6A">
            <w:pPr>
              <w:jc w:val="center"/>
              <w:rPr>
                <w:rFonts w:asciiTheme="minorHAnsi" w:hAnsiTheme="minorHAnsi" w:cstheme="minorHAnsi"/>
                <w:b/>
                <w:sz w:val="18"/>
                <w:szCs w:val="18"/>
                <w:lang w:val="en-GB"/>
              </w:rPr>
            </w:pPr>
            <w:r w:rsidRPr="00204BE2">
              <w:rPr>
                <w:rFonts w:asciiTheme="minorHAnsi" w:hAnsiTheme="minorHAnsi" w:cstheme="minorHAnsi"/>
                <w:sz w:val="18"/>
                <w:szCs w:val="18"/>
                <w:lang w:val="de-AT"/>
              </w:rPr>
              <w:t>Unsatisfactory</w:t>
            </w:r>
          </w:p>
        </w:tc>
        <w:tc>
          <w:tcPr>
            <w:tcW w:w="1170" w:type="dxa"/>
            <w:gridSpan w:val="2"/>
            <w:shd w:val="clear" w:color="auto" w:fill="D9D9D9" w:themeFill="background1" w:themeFillShade="D9"/>
            <w:tcMar>
              <w:left w:w="57" w:type="dxa"/>
              <w:right w:w="57" w:type="dxa"/>
            </w:tcMar>
          </w:tcPr>
          <w:p w14:paraId="435C51E5" w14:textId="66851118" w:rsidR="00D60A6A" w:rsidRPr="00E70415" w:rsidRDefault="00D60A6A" w:rsidP="00D60A6A">
            <w:pPr>
              <w:jc w:val="center"/>
              <w:rPr>
                <w:rFonts w:asciiTheme="minorHAnsi" w:hAnsiTheme="minorHAnsi" w:cstheme="minorHAnsi"/>
                <w:b/>
                <w:sz w:val="18"/>
                <w:szCs w:val="18"/>
                <w:lang w:val="en-GB"/>
              </w:rPr>
            </w:pPr>
            <w:r w:rsidRPr="00204BE2">
              <w:rPr>
                <w:rFonts w:asciiTheme="minorHAnsi" w:hAnsiTheme="minorHAnsi" w:cstheme="minorHAnsi"/>
                <w:sz w:val="18"/>
                <w:szCs w:val="18"/>
                <w:lang w:val="de-AT"/>
              </w:rPr>
              <w:t>Highly Unsatisfactory</w:t>
            </w:r>
          </w:p>
        </w:tc>
      </w:tr>
      <w:tr w:rsidR="00D60A6A" w:rsidRPr="00E70415" w14:paraId="2545E9AE" w14:textId="77777777" w:rsidTr="00EC7685">
        <w:trPr>
          <w:jc w:val="center"/>
        </w:trPr>
        <w:tc>
          <w:tcPr>
            <w:tcW w:w="2637" w:type="dxa"/>
          </w:tcPr>
          <w:p w14:paraId="439AB28C" w14:textId="55AF2D26" w:rsidR="00D60A6A" w:rsidRPr="00D60A6A" w:rsidRDefault="00D60A6A" w:rsidP="00D60A6A">
            <w:pPr>
              <w:autoSpaceDE w:val="0"/>
              <w:autoSpaceDN w:val="0"/>
              <w:adjustRightInd w:val="0"/>
              <w:spacing w:line="259" w:lineRule="auto"/>
              <w:ind w:left="720"/>
              <w:rPr>
                <w:rFonts w:asciiTheme="minorHAnsi" w:hAnsiTheme="minorHAnsi" w:cstheme="minorHAnsi"/>
                <w:noProof/>
                <w:sz w:val="18"/>
                <w:szCs w:val="18"/>
              </w:rPr>
            </w:pPr>
            <w:r>
              <w:rPr>
                <w:rFonts w:asciiTheme="minorHAnsi" w:hAnsiTheme="minorHAnsi" w:cstheme="minorHAnsi"/>
                <w:noProof/>
                <w:sz w:val="18"/>
                <w:szCs w:val="18"/>
              </w:rPr>
              <w:t>Effectiveness &amp; Efficiency</w:t>
            </w:r>
          </w:p>
        </w:tc>
        <w:tc>
          <w:tcPr>
            <w:tcW w:w="1224" w:type="dxa"/>
            <w:tcMar>
              <w:left w:w="57" w:type="dxa"/>
              <w:right w:w="57" w:type="dxa"/>
            </w:tcMar>
          </w:tcPr>
          <w:p w14:paraId="20C07316" w14:textId="4115E902" w:rsidR="00D60A6A" w:rsidRPr="00E70415" w:rsidRDefault="00D60A6A" w:rsidP="00D60A6A">
            <w:pPr>
              <w:spacing w:line="259" w:lineRule="auto"/>
              <w:jc w:val="center"/>
              <w:rPr>
                <w:rFonts w:asciiTheme="minorHAnsi" w:hAnsiTheme="minorHAnsi" w:cstheme="minorHAnsi"/>
                <w:b/>
                <w:sz w:val="18"/>
                <w:szCs w:val="18"/>
                <w:lang w:val="en-GB"/>
              </w:rPr>
            </w:pPr>
          </w:p>
        </w:tc>
        <w:tc>
          <w:tcPr>
            <w:tcW w:w="1080" w:type="dxa"/>
            <w:tcMar>
              <w:left w:w="57" w:type="dxa"/>
              <w:right w:w="57" w:type="dxa"/>
            </w:tcMar>
          </w:tcPr>
          <w:p w14:paraId="120BDEBF" w14:textId="4497CCF9" w:rsidR="00D60A6A" w:rsidRPr="00D60A6A" w:rsidRDefault="00D60A6A" w:rsidP="00D60A6A">
            <w:pPr>
              <w:pStyle w:val="ListParagraph"/>
              <w:ind w:left="-10" w:firstLine="10"/>
              <w:jc w:val="center"/>
              <w:rPr>
                <w:rFonts w:asciiTheme="minorHAnsi" w:hAnsiTheme="minorHAnsi" w:cstheme="minorHAnsi"/>
                <w:sz w:val="18"/>
                <w:szCs w:val="18"/>
                <w:lang w:val="en-GB"/>
              </w:rPr>
            </w:pPr>
            <w:r w:rsidRPr="00D60A6A">
              <w:rPr>
                <w:rFonts w:asciiTheme="minorHAnsi" w:hAnsiTheme="minorHAnsi" w:cstheme="minorHAnsi"/>
                <w:sz w:val="18"/>
                <w:szCs w:val="18"/>
                <w:lang w:val="en-GB"/>
              </w:rPr>
              <w:t>S</w:t>
            </w:r>
          </w:p>
        </w:tc>
        <w:tc>
          <w:tcPr>
            <w:tcW w:w="1134" w:type="dxa"/>
            <w:gridSpan w:val="2"/>
            <w:tcMar>
              <w:left w:w="57" w:type="dxa"/>
              <w:right w:w="57" w:type="dxa"/>
            </w:tcMar>
          </w:tcPr>
          <w:p w14:paraId="6C6D115D" w14:textId="692A9D63" w:rsidR="00D60A6A" w:rsidRPr="00E70415" w:rsidRDefault="00D60A6A" w:rsidP="00D60A6A">
            <w:pPr>
              <w:rPr>
                <w:rFonts w:asciiTheme="minorHAnsi" w:hAnsiTheme="minorHAnsi" w:cstheme="minorHAnsi"/>
                <w:b/>
                <w:sz w:val="18"/>
                <w:szCs w:val="18"/>
                <w:lang w:val="en-GB"/>
              </w:rPr>
            </w:pPr>
          </w:p>
        </w:tc>
        <w:tc>
          <w:tcPr>
            <w:tcW w:w="1170" w:type="dxa"/>
            <w:gridSpan w:val="2"/>
            <w:tcMar>
              <w:left w:w="57" w:type="dxa"/>
              <w:right w:w="57" w:type="dxa"/>
            </w:tcMar>
          </w:tcPr>
          <w:p w14:paraId="2F3FFDAB" w14:textId="20A4B118" w:rsidR="00D60A6A" w:rsidRPr="00E70415" w:rsidRDefault="00D60A6A" w:rsidP="00D60A6A">
            <w:pPr>
              <w:rPr>
                <w:rFonts w:asciiTheme="minorHAnsi" w:hAnsiTheme="minorHAnsi" w:cstheme="minorHAnsi"/>
                <w:b/>
                <w:sz w:val="18"/>
                <w:szCs w:val="18"/>
                <w:lang w:val="en-GB"/>
              </w:rPr>
            </w:pPr>
          </w:p>
        </w:tc>
        <w:tc>
          <w:tcPr>
            <w:tcW w:w="1170" w:type="dxa"/>
            <w:gridSpan w:val="2"/>
            <w:tcMar>
              <w:left w:w="57" w:type="dxa"/>
              <w:right w:w="57" w:type="dxa"/>
            </w:tcMar>
          </w:tcPr>
          <w:p w14:paraId="44F35DB7" w14:textId="086B8A48" w:rsidR="00D60A6A" w:rsidRPr="00E70415" w:rsidRDefault="00D60A6A" w:rsidP="00D60A6A">
            <w:pPr>
              <w:rPr>
                <w:rFonts w:asciiTheme="minorHAnsi" w:hAnsiTheme="minorHAnsi" w:cstheme="minorHAnsi"/>
                <w:b/>
                <w:sz w:val="18"/>
                <w:szCs w:val="18"/>
                <w:lang w:val="en-GB"/>
              </w:rPr>
            </w:pPr>
          </w:p>
        </w:tc>
        <w:tc>
          <w:tcPr>
            <w:tcW w:w="1170" w:type="dxa"/>
            <w:gridSpan w:val="2"/>
            <w:tcMar>
              <w:left w:w="57" w:type="dxa"/>
              <w:right w:w="57" w:type="dxa"/>
            </w:tcMar>
          </w:tcPr>
          <w:p w14:paraId="475F1217" w14:textId="46676A73" w:rsidR="00D60A6A" w:rsidRPr="00E70415" w:rsidRDefault="00D60A6A" w:rsidP="00D60A6A">
            <w:pPr>
              <w:rPr>
                <w:rFonts w:asciiTheme="minorHAnsi" w:hAnsiTheme="minorHAnsi" w:cstheme="minorHAnsi"/>
                <w:b/>
                <w:sz w:val="18"/>
                <w:szCs w:val="18"/>
                <w:lang w:val="en-GB"/>
              </w:rPr>
            </w:pPr>
          </w:p>
        </w:tc>
      </w:tr>
      <w:tr w:rsidR="00EC7685" w:rsidRPr="00E70415" w14:paraId="5B0E3FC6" w14:textId="77777777" w:rsidTr="00EC7685">
        <w:trPr>
          <w:gridAfter w:val="4"/>
          <w:wAfter w:w="2340" w:type="dxa"/>
          <w:jc w:val="center"/>
        </w:trPr>
        <w:tc>
          <w:tcPr>
            <w:tcW w:w="2637" w:type="dxa"/>
            <w:shd w:val="clear" w:color="auto" w:fill="D9D9D9" w:themeFill="background1" w:themeFillShade="D9"/>
          </w:tcPr>
          <w:p w14:paraId="3C7F0F07" w14:textId="6BDB7F80" w:rsidR="00EC7685" w:rsidRPr="00D60A6A" w:rsidRDefault="00EC7685" w:rsidP="00EC7685">
            <w:pPr>
              <w:autoSpaceDE w:val="0"/>
              <w:autoSpaceDN w:val="0"/>
              <w:adjustRightInd w:val="0"/>
              <w:spacing w:line="259" w:lineRule="auto"/>
              <w:ind w:left="720"/>
              <w:rPr>
                <w:rFonts w:asciiTheme="minorHAnsi" w:hAnsiTheme="minorHAnsi" w:cstheme="minorHAnsi"/>
                <w:noProof/>
                <w:sz w:val="18"/>
                <w:szCs w:val="18"/>
              </w:rPr>
            </w:pPr>
          </w:p>
        </w:tc>
        <w:tc>
          <w:tcPr>
            <w:tcW w:w="1224" w:type="dxa"/>
            <w:shd w:val="clear" w:color="auto" w:fill="D9D9D9" w:themeFill="background1" w:themeFillShade="D9"/>
            <w:tcMar>
              <w:left w:w="57" w:type="dxa"/>
              <w:right w:w="57" w:type="dxa"/>
            </w:tcMar>
          </w:tcPr>
          <w:p w14:paraId="717048E5" w14:textId="3DA09029" w:rsidR="00EC7685" w:rsidRPr="00EC7685" w:rsidRDefault="00EC7685" w:rsidP="00EC7685">
            <w:pPr>
              <w:spacing w:line="259" w:lineRule="auto"/>
              <w:jc w:val="center"/>
              <w:rPr>
                <w:rFonts w:asciiTheme="minorHAnsi" w:hAnsiTheme="minorHAnsi" w:cstheme="minorHAnsi"/>
                <w:b/>
                <w:sz w:val="18"/>
                <w:szCs w:val="18"/>
                <w:lang w:val="en-GB"/>
              </w:rPr>
            </w:pPr>
            <w:r w:rsidRPr="00EC7685">
              <w:rPr>
                <w:rFonts w:asciiTheme="minorHAnsi" w:hAnsiTheme="minorHAnsi" w:cstheme="minorHAnsi"/>
                <w:sz w:val="18"/>
                <w:szCs w:val="22"/>
                <w:lang w:val="en-GB"/>
              </w:rPr>
              <w:t>Likely (L)</w:t>
            </w:r>
          </w:p>
        </w:tc>
        <w:tc>
          <w:tcPr>
            <w:tcW w:w="1080" w:type="dxa"/>
            <w:shd w:val="clear" w:color="auto" w:fill="D9D9D9" w:themeFill="background1" w:themeFillShade="D9"/>
            <w:tcMar>
              <w:left w:w="57" w:type="dxa"/>
              <w:right w:w="57" w:type="dxa"/>
            </w:tcMar>
          </w:tcPr>
          <w:p w14:paraId="7BA972B9" w14:textId="53C75746" w:rsidR="00EC7685" w:rsidRPr="00EC7685" w:rsidRDefault="00EC7685" w:rsidP="00EC7685">
            <w:pPr>
              <w:pStyle w:val="ListParagraph"/>
              <w:ind w:left="-10" w:firstLine="10"/>
              <w:rPr>
                <w:rFonts w:asciiTheme="minorHAnsi" w:hAnsiTheme="minorHAnsi" w:cstheme="minorHAnsi"/>
                <w:b/>
                <w:sz w:val="18"/>
                <w:szCs w:val="18"/>
                <w:lang w:val="en-GB"/>
              </w:rPr>
            </w:pPr>
            <w:r w:rsidRPr="00EC7685">
              <w:rPr>
                <w:rFonts w:asciiTheme="minorHAnsi" w:hAnsiTheme="minorHAnsi" w:cstheme="minorHAnsi"/>
                <w:sz w:val="18"/>
                <w:szCs w:val="18"/>
                <w:lang w:val="en-GB"/>
              </w:rPr>
              <w:t>Moderately Likely (ML)</w:t>
            </w:r>
          </w:p>
        </w:tc>
        <w:tc>
          <w:tcPr>
            <w:tcW w:w="1134" w:type="dxa"/>
            <w:gridSpan w:val="2"/>
            <w:shd w:val="clear" w:color="auto" w:fill="D9D9D9" w:themeFill="background1" w:themeFillShade="D9"/>
            <w:tcMar>
              <w:left w:w="57" w:type="dxa"/>
              <w:right w:w="57" w:type="dxa"/>
            </w:tcMar>
          </w:tcPr>
          <w:p w14:paraId="2EA31506" w14:textId="216C053A" w:rsidR="00EC7685" w:rsidRPr="00EC7685" w:rsidRDefault="00EC7685" w:rsidP="00EC7685">
            <w:pPr>
              <w:rPr>
                <w:rFonts w:asciiTheme="minorHAnsi" w:hAnsiTheme="minorHAnsi" w:cstheme="minorHAnsi"/>
                <w:b/>
                <w:sz w:val="18"/>
                <w:szCs w:val="18"/>
                <w:lang w:val="en-GB"/>
              </w:rPr>
            </w:pPr>
            <w:r w:rsidRPr="00EC7685">
              <w:rPr>
                <w:rFonts w:asciiTheme="minorHAnsi" w:hAnsiTheme="minorHAnsi" w:cstheme="minorHAnsi"/>
                <w:sz w:val="18"/>
                <w:szCs w:val="18"/>
                <w:lang w:val="en-GB"/>
              </w:rPr>
              <w:t>Moderately Unlikely (MS)</w:t>
            </w:r>
          </w:p>
        </w:tc>
        <w:tc>
          <w:tcPr>
            <w:tcW w:w="1170" w:type="dxa"/>
            <w:gridSpan w:val="2"/>
            <w:shd w:val="clear" w:color="auto" w:fill="D9D9D9" w:themeFill="background1" w:themeFillShade="D9"/>
            <w:tcMar>
              <w:left w:w="57" w:type="dxa"/>
              <w:right w:w="57" w:type="dxa"/>
            </w:tcMar>
          </w:tcPr>
          <w:p w14:paraId="416A5DB9" w14:textId="48115205" w:rsidR="00EC7685" w:rsidRPr="00EC7685" w:rsidRDefault="00EC7685" w:rsidP="00EC7685">
            <w:pPr>
              <w:rPr>
                <w:rFonts w:asciiTheme="minorHAnsi" w:hAnsiTheme="minorHAnsi" w:cstheme="minorHAnsi"/>
                <w:b/>
                <w:sz w:val="18"/>
                <w:szCs w:val="18"/>
                <w:lang w:val="en-GB"/>
              </w:rPr>
            </w:pPr>
            <w:r w:rsidRPr="00EC7685">
              <w:rPr>
                <w:rFonts w:asciiTheme="minorHAnsi" w:hAnsiTheme="minorHAnsi" w:cstheme="minorHAnsi"/>
                <w:sz w:val="18"/>
                <w:szCs w:val="18"/>
                <w:lang w:val="de-AT"/>
              </w:rPr>
              <w:t>Unlikely (U)</w:t>
            </w:r>
          </w:p>
        </w:tc>
      </w:tr>
      <w:tr w:rsidR="00EC7685" w:rsidRPr="00E70415" w14:paraId="41084CA7" w14:textId="77777777" w:rsidTr="00EC7685">
        <w:trPr>
          <w:gridAfter w:val="4"/>
          <w:wAfter w:w="2340" w:type="dxa"/>
          <w:jc w:val="center"/>
        </w:trPr>
        <w:tc>
          <w:tcPr>
            <w:tcW w:w="2637" w:type="dxa"/>
          </w:tcPr>
          <w:p w14:paraId="21725FFB" w14:textId="5EB74B68" w:rsidR="00EC7685" w:rsidRPr="00EC7685" w:rsidRDefault="00EC7685" w:rsidP="00EC7685">
            <w:pPr>
              <w:autoSpaceDE w:val="0"/>
              <w:autoSpaceDN w:val="0"/>
              <w:adjustRightInd w:val="0"/>
              <w:spacing w:line="259" w:lineRule="auto"/>
              <w:ind w:left="720"/>
              <w:rPr>
                <w:rFonts w:asciiTheme="minorHAnsi" w:hAnsiTheme="minorHAnsi" w:cstheme="minorHAnsi"/>
                <w:noProof/>
                <w:sz w:val="18"/>
                <w:szCs w:val="18"/>
              </w:rPr>
            </w:pPr>
            <w:r>
              <w:rPr>
                <w:rFonts w:asciiTheme="minorHAnsi" w:hAnsiTheme="minorHAnsi" w:cstheme="minorHAnsi"/>
                <w:noProof/>
                <w:sz w:val="18"/>
                <w:szCs w:val="18"/>
              </w:rPr>
              <w:t>Sustainability</w:t>
            </w:r>
          </w:p>
        </w:tc>
        <w:tc>
          <w:tcPr>
            <w:tcW w:w="1224" w:type="dxa"/>
            <w:tcMar>
              <w:left w:w="57" w:type="dxa"/>
              <w:right w:w="57" w:type="dxa"/>
            </w:tcMar>
          </w:tcPr>
          <w:p w14:paraId="3BD8F707" w14:textId="62B737F4" w:rsidR="00EC7685" w:rsidRPr="00EC7685" w:rsidRDefault="00EC7685" w:rsidP="00EC7685">
            <w:pPr>
              <w:spacing w:line="259" w:lineRule="auto"/>
              <w:jc w:val="center"/>
              <w:rPr>
                <w:rFonts w:asciiTheme="minorHAnsi" w:hAnsiTheme="minorHAnsi" w:cstheme="minorHAnsi"/>
                <w:sz w:val="18"/>
                <w:szCs w:val="18"/>
                <w:lang w:val="en-GB"/>
              </w:rPr>
            </w:pPr>
            <w:r w:rsidRPr="00EC7685">
              <w:rPr>
                <w:rFonts w:asciiTheme="minorHAnsi" w:hAnsiTheme="minorHAnsi" w:cstheme="minorHAnsi"/>
                <w:sz w:val="18"/>
                <w:szCs w:val="18"/>
                <w:lang w:val="en-GB"/>
              </w:rPr>
              <w:t>L</w:t>
            </w:r>
          </w:p>
        </w:tc>
        <w:tc>
          <w:tcPr>
            <w:tcW w:w="1080" w:type="dxa"/>
            <w:tcMar>
              <w:left w:w="57" w:type="dxa"/>
              <w:right w:w="57" w:type="dxa"/>
            </w:tcMar>
          </w:tcPr>
          <w:p w14:paraId="0D898F07" w14:textId="77777777" w:rsidR="00EC7685" w:rsidRPr="00E70415" w:rsidRDefault="00EC7685" w:rsidP="00EC7685">
            <w:pPr>
              <w:pStyle w:val="ListParagraph"/>
              <w:ind w:left="-10" w:firstLine="10"/>
              <w:rPr>
                <w:rFonts w:asciiTheme="minorHAnsi" w:hAnsiTheme="minorHAnsi" w:cstheme="minorHAnsi"/>
                <w:b/>
                <w:sz w:val="18"/>
                <w:szCs w:val="18"/>
                <w:lang w:val="en-GB"/>
              </w:rPr>
            </w:pPr>
          </w:p>
        </w:tc>
        <w:tc>
          <w:tcPr>
            <w:tcW w:w="1134" w:type="dxa"/>
            <w:gridSpan w:val="2"/>
            <w:tcMar>
              <w:left w:w="57" w:type="dxa"/>
              <w:right w:w="57" w:type="dxa"/>
            </w:tcMar>
          </w:tcPr>
          <w:p w14:paraId="7140BDF5" w14:textId="77777777" w:rsidR="00EC7685" w:rsidRPr="00E70415" w:rsidRDefault="00EC7685" w:rsidP="00EC7685">
            <w:pPr>
              <w:rPr>
                <w:rFonts w:asciiTheme="minorHAnsi" w:hAnsiTheme="minorHAnsi" w:cstheme="minorHAnsi"/>
                <w:b/>
                <w:sz w:val="18"/>
                <w:szCs w:val="18"/>
                <w:lang w:val="en-GB"/>
              </w:rPr>
            </w:pPr>
          </w:p>
        </w:tc>
        <w:tc>
          <w:tcPr>
            <w:tcW w:w="1170" w:type="dxa"/>
            <w:gridSpan w:val="2"/>
            <w:tcMar>
              <w:left w:w="57" w:type="dxa"/>
              <w:right w:w="57" w:type="dxa"/>
            </w:tcMar>
          </w:tcPr>
          <w:p w14:paraId="5BC4459B" w14:textId="77777777" w:rsidR="00EC7685" w:rsidRPr="00E70415" w:rsidRDefault="00EC7685" w:rsidP="00EC7685">
            <w:pPr>
              <w:rPr>
                <w:rFonts w:asciiTheme="minorHAnsi" w:hAnsiTheme="minorHAnsi" w:cstheme="minorHAnsi"/>
                <w:b/>
                <w:sz w:val="18"/>
                <w:szCs w:val="18"/>
                <w:lang w:val="en-GB"/>
              </w:rPr>
            </w:pPr>
          </w:p>
        </w:tc>
      </w:tr>
      <w:tr w:rsidR="00EC7685" w:rsidRPr="00EC7685" w14:paraId="76F83DC7" w14:textId="77777777" w:rsidTr="00EC7685">
        <w:trPr>
          <w:gridAfter w:val="9"/>
          <w:wAfter w:w="5724" w:type="dxa"/>
          <w:jc w:val="center"/>
        </w:trPr>
        <w:tc>
          <w:tcPr>
            <w:tcW w:w="2637" w:type="dxa"/>
            <w:shd w:val="clear" w:color="auto" w:fill="FFFF00"/>
          </w:tcPr>
          <w:p w14:paraId="13E6F75D" w14:textId="6FBD8872" w:rsidR="00EC7685" w:rsidRPr="00EC7685" w:rsidRDefault="00EC7685" w:rsidP="00EC7685">
            <w:pPr>
              <w:autoSpaceDE w:val="0"/>
              <w:autoSpaceDN w:val="0"/>
              <w:adjustRightInd w:val="0"/>
              <w:spacing w:line="259" w:lineRule="auto"/>
              <w:rPr>
                <w:rFonts w:asciiTheme="minorHAnsi" w:hAnsiTheme="minorHAnsi" w:cstheme="minorHAnsi"/>
                <w:noProof/>
                <w:sz w:val="18"/>
                <w:szCs w:val="18"/>
              </w:rPr>
            </w:pPr>
            <w:r w:rsidRPr="00EC7685">
              <w:rPr>
                <w:rFonts w:asciiTheme="minorHAnsi" w:hAnsiTheme="minorHAnsi" w:cstheme="minorHAnsi"/>
                <w:b/>
                <w:noProof/>
                <w:sz w:val="18"/>
                <w:szCs w:val="18"/>
              </w:rPr>
              <w:t xml:space="preserve">OVERAL </w:t>
            </w:r>
            <w:r>
              <w:rPr>
                <w:rFonts w:asciiTheme="minorHAnsi" w:hAnsiTheme="minorHAnsi" w:cstheme="minorHAnsi"/>
                <w:b/>
                <w:noProof/>
                <w:sz w:val="18"/>
                <w:szCs w:val="18"/>
              </w:rPr>
              <w:t>RATING</w:t>
            </w:r>
          </w:p>
        </w:tc>
        <w:tc>
          <w:tcPr>
            <w:tcW w:w="1224" w:type="dxa"/>
            <w:shd w:val="clear" w:color="auto" w:fill="FFFF00"/>
            <w:tcMar>
              <w:left w:w="57" w:type="dxa"/>
              <w:right w:w="57" w:type="dxa"/>
            </w:tcMar>
          </w:tcPr>
          <w:p w14:paraId="1EAC6681" w14:textId="2C99891A" w:rsidR="00EC7685" w:rsidRPr="00EC7685" w:rsidRDefault="00EC7685" w:rsidP="00944C70">
            <w:pPr>
              <w:spacing w:line="259" w:lineRule="auto"/>
              <w:jc w:val="center"/>
              <w:rPr>
                <w:rFonts w:asciiTheme="minorHAnsi" w:hAnsiTheme="minorHAnsi" w:cstheme="minorHAnsi"/>
                <w:b/>
                <w:sz w:val="18"/>
                <w:szCs w:val="18"/>
                <w:lang w:val="en-GB"/>
              </w:rPr>
            </w:pPr>
            <w:r>
              <w:rPr>
                <w:rFonts w:asciiTheme="minorHAnsi" w:hAnsiTheme="minorHAnsi" w:cstheme="minorHAnsi"/>
                <w:b/>
                <w:sz w:val="18"/>
                <w:szCs w:val="18"/>
                <w:lang w:val="en-GB"/>
              </w:rPr>
              <w:t>SATISFACTORY</w:t>
            </w:r>
          </w:p>
        </w:tc>
      </w:tr>
    </w:tbl>
    <w:p w14:paraId="49D97CEC" w14:textId="77777777" w:rsidR="00CE1FB8" w:rsidRPr="008C5112" w:rsidRDefault="00CE1FB8" w:rsidP="00CE1FB8">
      <w:pPr>
        <w:autoSpaceDE w:val="0"/>
        <w:autoSpaceDN w:val="0"/>
        <w:adjustRightInd w:val="0"/>
        <w:spacing w:line="259" w:lineRule="auto"/>
        <w:jc w:val="both"/>
        <w:rPr>
          <w:rFonts w:asciiTheme="minorHAnsi" w:eastAsiaTheme="minorHAnsi" w:hAnsiTheme="minorHAnsi" w:cstheme="minorHAnsi"/>
          <w:color w:val="000000"/>
          <w:sz w:val="22"/>
          <w:szCs w:val="22"/>
          <w:lang w:val="ka-GE"/>
        </w:rPr>
      </w:pPr>
    </w:p>
    <w:p w14:paraId="055B31A0" w14:textId="64F0770B" w:rsidR="00E76EBB" w:rsidRDefault="00EF3C5B" w:rsidP="006810BF">
      <w:pPr>
        <w:pStyle w:val="Heading2"/>
        <w:rPr>
          <w:rFonts w:asciiTheme="minorHAnsi" w:eastAsiaTheme="minorHAnsi" w:hAnsiTheme="minorHAnsi" w:cstheme="minorHAnsi"/>
        </w:rPr>
      </w:pPr>
      <w:bookmarkStart w:id="7" w:name="_Toc486236697"/>
      <w:r w:rsidRPr="00CC6B3B">
        <w:rPr>
          <w:rFonts w:asciiTheme="minorHAnsi" w:eastAsiaTheme="minorHAnsi" w:hAnsiTheme="minorHAnsi" w:cstheme="minorHAnsi"/>
        </w:rPr>
        <w:lastRenderedPageBreak/>
        <w:t>Summary of conclusions, recommendations and lessons</w:t>
      </w:r>
      <w:bookmarkEnd w:id="7"/>
    </w:p>
    <w:p w14:paraId="795B1E0E" w14:textId="77777777" w:rsidR="00944C70" w:rsidRDefault="00944C70" w:rsidP="00944C70">
      <w:pPr>
        <w:spacing w:before="120" w:after="120" w:line="259" w:lineRule="auto"/>
        <w:jc w:val="both"/>
        <w:rPr>
          <w:rFonts w:ascii="Calibri" w:hAnsi="Calibri" w:cs="Calibri"/>
          <w:sz w:val="22"/>
        </w:rPr>
      </w:pPr>
      <w:r w:rsidRPr="00E82CA5">
        <w:rPr>
          <w:rFonts w:ascii="Calibri" w:hAnsi="Calibri" w:cs="Calibri"/>
          <w:sz w:val="22"/>
        </w:rPr>
        <w:t xml:space="preserve">Overall, this </w:t>
      </w:r>
      <w:r>
        <w:rPr>
          <w:rFonts w:ascii="Calibri" w:hAnsi="Calibri" w:cs="Calibri"/>
          <w:sz w:val="22"/>
        </w:rPr>
        <w:t>EERB P</w:t>
      </w:r>
      <w:r w:rsidRPr="00E82CA5">
        <w:rPr>
          <w:rFonts w:ascii="Calibri" w:hAnsi="Calibri" w:cs="Calibri"/>
          <w:sz w:val="22"/>
        </w:rPr>
        <w:t xml:space="preserve">roject has had a substantial, sustainable effect on </w:t>
      </w:r>
      <w:r>
        <w:rPr>
          <w:rFonts w:ascii="Calibri" w:hAnsi="Calibri" w:cs="Calibri"/>
          <w:sz w:val="22"/>
        </w:rPr>
        <w:t xml:space="preserve">improvement of </w:t>
      </w:r>
      <w:r w:rsidRPr="00E82CA5">
        <w:rPr>
          <w:rFonts w:ascii="Calibri" w:hAnsi="Calibri" w:cs="Calibri"/>
          <w:sz w:val="22"/>
        </w:rPr>
        <w:t>energy efficiency in</w:t>
      </w:r>
      <w:r>
        <w:rPr>
          <w:rFonts w:ascii="Calibri" w:hAnsi="Calibri" w:cs="Calibri"/>
          <w:sz w:val="22"/>
        </w:rPr>
        <w:t xml:space="preserve"> </w:t>
      </w:r>
      <w:r w:rsidRPr="00E82CA5">
        <w:rPr>
          <w:rFonts w:ascii="Calibri" w:hAnsi="Calibri" w:cs="Calibri"/>
          <w:sz w:val="22"/>
        </w:rPr>
        <w:t xml:space="preserve">residential buildings </w:t>
      </w:r>
      <w:r>
        <w:rPr>
          <w:rFonts w:ascii="Calibri" w:hAnsi="Calibri" w:cs="Calibri"/>
          <w:sz w:val="22"/>
        </w:rPr>
        <w:t xml:space="preserve">sector </w:t>
      </w:r>
      <w:r w:rsidRPr="00E82CA5">
        <w:rPr>
          <w:rFonts w:ascii="Calibri" w:hAnsi="Calibri" w:cs="Calibri"/>
          <w:sz w:val="22"/>
        </w:rPr>
        <w:t xml:space="preserve">in </w:t>
      </w:r>
      <w:r>
        <w:rPr>
          <w:rFonts w:ascii="Calibri" w:hAnsi="Calibri" w:cs="Calibri"/>
          <w:sz w:val="22"/>
        </w:rPr>
        <w:t>Turkmenistan</w:t>
      </w:r>
      <w:r w:rsidRPr="00E82CA5">
        <w:rPr>
          <w:rFonts w:ascii="Calibri" w:hAnsi="Calibri" w:cs="Calibri"/>
          <w:sz w:val="22"/>
        </w:rPr>
        <w:t xml:space="preserve">. </w:t>
      </w:r>
      <w:r>
        <w:rPr>
          <w:rFonts w:ascii="Calibri" w:hAnsi="Calibri" w:cs="Calibri"/>
          <w:sz w:val="22"/>
        </w:rPr>
        <w:t>Through the updating the regulatory framework i</w:t>
      </w:r>
      <w:r w:rsidRPr="00E82CA5">
        <w:rPr>
          <w:rFonts w:ascii="Calibri" w:hAnsi="Calibri" w:cs="Calibri"/>
          <w:sz w:val="22"/>
        </w:rPr>
        <w:t xml:space="preserve">t has </w:t>
      </w:r>
      <w:r>
        <w:rPr>
          <w:rFonts w:ascii="Calibri" w:hAnsi="Calibri" w:cs="Calibri"/>
          <w:sz w:val="22"/>
        </w:rPr>
        <w:t xml:space="preserve">improved design standards; through the implementation of pilot projects it demonstrated the best practices of </w:t>
      </w:r>
      <w:r w:rsidRPr="00E82CA5">
        <w:rPr>
          <w:rFonts w:ascii="Calibri" w:hAnsi="Calibri" w:cs="Calibri"/>
          <w:sz w:val="22"/>
        </w:rPr>
        <w:t>design</w:t>
      </w:r>
      <w:r>
        <w:rPr>
          <w:rFonts w:ascii="Calibri" w:hAnsi="Calibri" w:cs="Calibri"/>
          <w:sz w:val="22"/>
        </w:rPr>
        <w:t xml:space="preserve">, energy performance and energy management in new/renovated residential buildings; and through the capacity building activities and outreach program created a local capacity and capabilities of local dedicated institutions and professionals for replication and scaling up of these activities in the sustainable way. </w:t>
      </w:r>
    </w:p>
    <w:p w14:paraId="0CEA8CE7" w14:textId="77777777" w:rsidR="00944C70" w:rsidRDefault="00944C70" w:rsidP="00944C70">
      <w:pPr>
        <w:spacing w:after="120" w:line="259" w:lineRule="auto"/>
        <w:jc w:val="both"/>
        <w:rPr>
          <w:rFonts w:ascii="Calibri" w:hAnsi="Calibri" w:cs="Calibri"/>
          <w:sz w:val="22"/>
        </w:rPr>
      </w:pPr>
      <w:r>
        <w:rPr>
          <w:rFonts w:ascii="Calibri" w:hAnsi="Calibri" w:cs="Calibri"/>
          <w:sz w:val="22"/>
        </w:rPr>
        <w:t xml:space="preserve">The EERB Project </w:t>
      </w:r>
      <w:r w:rsidRPr="00B05690">
        <w:rPr>
          <w:rFonts w:ascii="Calibri" w:hAnsi="Calibri" w:cs="Calibri"/>
          <w:sz w:val="22"/>
        </w:rPr>
        <w:t xml:space="preserve">has </w:t>
      </w:r>
      <w:r>
        <w:rPr>
          <w:rFonts w:ascii="Calibri" w:hAnsi="Calibri" w:cs="Calibri"/>
          <w:sz w:val="22"/>
        </w:rPr>
        <w:t xml:space="preserve">demonstrated </w:t>
      </w:r>
      <w:r w:rsidRPr="00B05690">
        <w:rPr>
          <w:rFonts w:ascii="Calibri" w:hAnsi="Calibri" w:cs="Calibri"/>
          <w:sz w:val="22"/>
        </w:rPr>
        <w:t>efficient, adaptive management in a very complex</w:t>
      </w:r>
      <w:r>
        <w:rPr>
          <w:rFonts w:ascii="Calibri" w:hAnsi="Calibri" w:cs="Calibri"/>
          <w:sz w:val="22"/>
        </w:rPr>
        <w:t xml:space="preserve"> </w:t>
      </w:r>
      <w:r w:rsidRPr="00B05690">
        <w:rPr>
          <w:rFonts w:ascii="Calibri" w:hAnsi="Calibri" w:cs="Calibri"/>
          <w:sz w:val="22"/>
        </w:rPr>
        <w:t xml:space="preserve">operating environment. The </w:t>
      </w:r>
      <w:r>
        <w:rPr>
          <w:rFonts w:ascii="Calibri" w:hAnsi="Calibri" w:cs="Calibri"/>
          <w:sz w:val="22"/>
        </w:rPr>
        <w:t>EERB P</w:t>
      </w:r>
      <w:r w:rsidRPr="00B05690">
        <w:rPr>
          <w:rFonts w:ascii="Calibri" w:hAnsi="Calibri" w:cs="Calibri"/>
          <w:sz w:val="22"/>
        </w:rPr>
        <w:t xml:space="preserve">roject team has effectively addressed </w:t>
      </w:r>
      <w:r>
        <w:rPr>
          <w:rFonts w:ascii="Calibri" w:hAnsi="Calibri" w:cs="Calibri"/>
          <w:sz w:val="22"/>
        </w:rPr>
        <w:t xml:space="preserve">and managed identified </w:t>
      </w:r>
      <w:r w:rsidRPr="00B05690">
        <w:rPr>
          <w:rFonts w:ascii="Calibri" w:hAnsi="Calibri" w:cs="Calibri"/>
          <w:sz w:val="22"/>
        </w:rPr>
        <w:t xml:space="preserve">the </w:t>
      </w:r>
      <w:r>
        <w:rPr>
          <w:rFonts w:ascii="Calibri" w:hAnsi="Calibri" w:cs="Calibri"/>
          <w:sz w:val="22"/>
        </w:rPr>
        <w:t xml:space="preserve">differences between the situation during the preparatory and inception phases. It effectively managed identified issues and risks. </w:t>
      </w:r>
    </w:p>
    <w:p w14:paraId="76015B26" w14:textId="7426042F" w:rsidR="00944C70" w:rsidRPr="00944C70" w:rsidRDefault="00944C70" w:rsidP="00944C70">
      <w:pPr>
        <w:spacing w:after="120" w:line="259" w:lineRule="auto"/>
        <w:jc w:val="both"/>
        <w:rPr>
          <w:rFonts w:ascii="Calibri" w:hAnsi="Calibri" w:cs="Calibri"/>
          <w:sz w:val="22"/>
        </w:rPr>
      </w:pPr>
      <w:r>
        <w:rPr>
          <w:rFonts w:asciiTheme="minorHAnsi" w:eastAsiaTheme="minorHAnsi" w:hAnsiTheme="minorHAnsi" w:cs="NimbusRomNo9L"/>
          <w:color w:val="000000"/>
          <w:sz w:val="22"/>
          <w:szCs w:val="22"/>
        </w:rPr>
        <w:t xml:space="preserve">2 Corrective Action Requests (CAR) have been raised by the Consultant for design and </w:t>
      </w:r>
      <w:r w:rsidR="0046186E">
        <w:rPr>
          <w:rFonts w:asciiTheme="minorHAnsi" w:eastAsiaTheme="minorHAnsi" w:hAnsiTheme="minorHAnsi" w:cs="NimbusRomNo9L"/>
          <w:color w:val="000000"/>
          <w:sz w:val="22"/>
          <w:szCs w:val="22"/>
        </w:rPr>
        <w:t>2</w:t>
      </w:r>
      <w:r>
        <w:rPr>
          <w:rFonts w:asciiTheme="minorHAnsi" w:eastAsiaTheme="minorHAnsi" w:hAnsiTheme="minorHAnsi" w:cs="NimbusRomNo9L"/>
          <w:color w:val="000000"/>
          <w:sz w:val="22"/>
          <w:szCs w:val="22"/>
        </w:rPr>
        <w:t xml:space="preserve"> CARs for the Monitoring &amp; Evaluation appropriate and adequate addressing of which will eliminate observed inconsistencies.</w:t>
      </w:r>
    </w:p>
    <w:p w14:paraId="7C0D6B4C" w14:textId="5382F57D" w:rsidR="00944C70" w:rsidRDefault="00944C70" w:rsidP="00944C70">
      <w:pPr>
        <w:spacing w:line="259" w:lineRule="auto"/>
        <w:jc w:val="both"/>
        <w:rPr>
          <w:rFonts w:asciiTheme="minorHAnsi" w:eastAsiaTheme="minorHAnsi" w:hAnsiTheme="minorHAnsi" w:cs="NimbusRomNo9L"/>
          <w:color w:val="000000"/>
          <w:sz w:val="22"/>
          <w:szCs w:val="22"/>
        </w:rPr>
      </w:pPr>
      <w:r>
        <w:rPr>
          <w:rFonts w:asciiTheme="minorHAnsi" w:eastAsiaTheme="minorHAnsi" w:hAnsiTheme="minorHAnsi" w:cs="NimbusRomNo9L"/>
          <w:color w:val="000000"/>
          <w:sz w:val="22"/>
          <w:szCs w:val="22"/>
        </w:rPr>
        <w:t xml:space="preserve">Two recommendations have been elaborated </w:t>
      </w:r>
      <w:r w:rsidR="00307907">
        <w:rPr>
          <w:rFonts w:asciiTheme="minorHAnsi" w:eastAsiaTheme="minorHAnsi" w:hAnsiTheme="minorHAnsi" w:cs="NimbusRomNo9L"/>
          <w:color w:val="000000"/>
          <w:sz w:val="22"/>
          <w:szCs w:val="22"/>
        </w:rPr>
        <w:t>for following up and reinforcing of the benefits from the EERB Project:</w:t>
      </w:r>
    </w:p>
    <w:p w14:paraId="16739DE2" w14:textId="77777777" w:rsidR="00944C70" w:rsidRDefault="00944C70" w:rsidP="00944C70">
      <w:pPr>
        <w:autoSpaceDE w:val="0"/>
        <w:autoSpaceDN w:val="0"/>
        <w:adjustRightInd w:val="0"/>
        <w:spacing w:before="120" w:after="120" w:line="259" w:lineRule="auto"/>
        <w:jc w:val="both"/>
        <w:rPr>
          <w:rFonts w:asciiTheme="minorHAnsi" w:eastAsiaTheme="minorHAnsi" w:hAnsiTheme="minorHAnsi" w:cs="NimbusRomNo9L"/>
          <w:color w:val="000000"/>
          <w:sz w:val="22"/>
          <w:szCs w:val="22"/>
        </w:rPr>
      </w:pPr>
      <w:r w:rsidRPr="00E443C1">
        <w:rPr>
          <w:rFonts w:asciiTheme="minorHAnsi" w:eastAsiaTheme="minorHAnsi" w:hAnsiTheme="minorHAnsi" w:cs="NimbusRomNo9L"/>
          <w:color w:val="000000"/>
          <w:sz w:val="22"/>
          <w:szCs w:val="22"/>
          <w:u w:val="single"/>
        </w:rPr>
        <w:t>Recommendation 1</w:t>
      </w:r>
      <w:r>
        <w:rPr>
          <w:rFonts w:asciiTheme="minorHAnsi" w:eastAsiaTheme="minorHAnsi" w:hAnsiTheme="minorHAnsi" w:cs="NimbusRomNo9L"/>
          <w:color w:val="000000"/>
          <w:sz w:val="22"/>
          <w:szCs w:val="22"/>
        </w:rPr>
        <w:t xml:space="preserve">: To conduct a survey in the 6 pilot buildings and also in the Koshi micro-district on: baseline and project level types and numbers of electric and gas heaters and their costs; </w:t>
      </w:r>
      <w:r w:rsidRPr="006F67D9">
        <w:rPr>
          <w:rFonts w:asciiTheme="minorHAnsi" w:eastAsiaTheme="minorHAnsi" w:hAnsiTheme="minorHAnsi" w:cs="NimbusRomNo9L"/>
          <w:color w:val="000000"/>
          <w:sz w:val="22"/>
          <w:szCs w:val="22"/>
        </w:rPr>
        <w:t>whether the residents stopped using heaters for additional heating</w:t>
      </w:r>
      <w:r>
        <w:rPr>
          <w:rFonts w:asciiTheme="minorHAnsi" w:eastAsiaTheme="minorHAnsi" w:hAnsiTheme="minorHAnsi" w:cs="NimbusRomNo9L"/>
          <w:color w:val="000000"/>
          <w:sz w:val="22"/>
          <w:szCs w:val="22"/>
        </w:rPr>
        <w:t xml:space="preserve">. Based on survey data, financial benefits due to the avoided purchase of heaters, can be estimated </w:t>
      </w:r>
    </w:p>
    <w:p w14:paraId="043186B5" w14:textId="4738B662" w:rsidR="00944C70" w:rsidRDefault="00944C70" w:rsidP="00944C70">
      <w:pPr>
        <w:autoSpaceDE w:val="0"/>
        <w:autoSpaceDN w:val="0"/>
        <w:adjustRightInd w:val="0"/>
        <w:spacing w:after="120" w:line="259" w:lineRule="auto"/>
        <w:jc w:val="both"/>
        <w:rPr>
          <w:rFonts w:asciiTheme="minorHAnsi" w:eastAsiaTheme="minorHAnsi" w:hAnsiTheme="minorHAnsi" w:cs="NimbusRomNo9L"/>
          <w:color w:val="000000"/>
          <w:sz w:val="22"/>
          <w:szCs w:val="22"/>
        </w:rPr>
      </w:pPr>
      <w:r w:rsidRPr="006F67D9">
        <w:rPr>
          <w:rFonts w:asciiTheme="minorHAnsi" w:eastAsiaTheme="minorHAnsi" w:hAnsiTheme="minorHAnsi" w:cs="NimbusRomNo9L"/>
          <w:color w:val="000000"/>
          <w:sz w:val="22"/>
          <w:szCs w:val="22"/>
          <w:u w:val="single"/>
        </w:rPr>
        <w:t>Recommendation 2</w:t>
      </w:r>
      <w:r>
        <w:rPr>
          <w:rFonts w:asciiTheme="minorHAnsi" w:eastAsiaTheme="minorHAnsi" w:hAnsiTheme="minorHAnsi" w:cs="NimbusRomNo9L"/>
          <w:color w:val="000000"/>
          <w:sz w:val="22"/>
          <w:szCs w:val="22"/>
        </w:rPr>
        <w:t xml:space="preserve">: </w:t>
      </w:r>
      <w:r w:rsidR="00307907">
        <w:rPr>
          <w:rFonts w:asciiTheme="minorHAnsi" w:eastAsiaTheme="minorHAnsi" w:hAnsiTheme="minorHAnsi" w:cs="NimbusRomNo9L"/>
          <w:color w:val="000000"/>
          <w:sz w:val="22"/>
          <w:szCs w:val="22"/>
        </w:rPr>
        <w:t>To p</w:t>
      </w:r>
      <w:r>
        <w:rPr>
          <w:rFonts w:asciiTheme="minorHAnsi" w:eastAsiaTheme="minorHAnsi" w:hAnsiTheme="minorHAnsi" w:cs="NimbusRomNo9L"/>
          <w:color w:val="000000"/>
          <w:sz w:val="22"/>
          <w:szCs w:val="22"/>
        </w:rPr>
        <w:t xml:space="preserve">repare a short version of the revised </w:t>
      </w:r>
      <w:r w:rsidRPr="006F67D9">
        <w:rPr>
          <w:rFonts w:asciiTheme="minorHAnsi" w:eastAsiaTheme="minorHAnsi" w:hAnsiTheme="minorHAnsi" w:cs="NimbusRomNo9L"/>
          <w:color w:val="000000"/>
          <w:sz w:val="22"/>
          <w:szCs w:val="22"/>
        </w:rPr>
        <w:t>“Summary of Project Results and Lessons Learned”</w:t>
      </w:r>
      <w:r>
        <w:rPr>
          <w:rFonts w:asciiTheme="minorHAnsi" w:eastAsiaTheme="minorHAnsi" w:hAnsiTheme="minorHAnsi" w:cs="NimbusRomNo9L"/>
          <w:color w:val="000000"/>
          <w:sz w:val="22"/>
          <w:szCs w:val="22"/>
        </w:rPr>
        <w:t xml:space="preserve"> for the stakeholders </w:t>
      </w:r>
    </w:p>
    <w:p w14:paraId="7813CADE" w14:textId="52C626D0" w:rsidR="00944C70" w:rsidRPr="003B6642" w:rsidRDefault="003B6642" w:rsidP="003B6642">
      <w:pPr>
        <w:autoSpaceDE w:val="0"/>
        <w:autoSpaceDN w:val="0"/>
        <w:adjustRightInd w:val="0"/>
        <w:spacing w:line="259" w:lineRule="auto"/>
        <w:jc w:val="both"/>
        <w:rPr>
          <w:rFonts w:asciiTheme="minorHAnsi" w:eastAsiaTheme="minorHAnsi" w:hAnsiTheme="minorHAnsi"/>
        </w:rPr>
      </w:pPr>
      <w:r w:rsidRPr="003B6642">
        <w:rPr>
          <w:rFonts w:asciiTheme="minorHAnsi" w:eastAsiaTheme="minorHAnsi" w:hAnsiTheme="minorHAnsi"/>
          <w:color w:val="000000"/>
          <w:sz w:val="22"/>
          <w:szCs w:val="22"/>
        </w:rPr>
        <w:t xml:space="preserve">Chapter </w:t>
      </w:r>
      <w:r>
        <w:rPr>
          <w:rFonts w:asciiTheme="minorHAnsi" w:eastAsiaTheme="minorHAnsi" w:hAnsiTheme="minorHAnsi"/>
          <w:color w:val="000000"/>
          <w:sz w:val="22"/>
          <w:szCs w:val="22"/>
        </w:rPr>
        <w:t xml:space="preserve">4 </w:t>
      </w:r>
      <w:r w:rsidRPr="003B6642">
        <w:rPr>
          <w:rFonts w:asciiTheme="minorHAnsi" w:eastAsiaTheme="minorHAnsi" w:hAnsiTheme="minorHAnsi"/>
          <w:color w:val="000000"/>
          <w:sz w:val="22"/>
          <w:szCs w:val="22"/>
          <w:lang w:val="ka-GE"/>
        </w:rPr>
        <w:t>“Conclusions</w:t>
      </w:r>
      <w:r>
        <w:rPr>
          <w:rFonts w:asciiTheme="minorHAnsi" w:eastAsiaTheme="minorHAnsi" w:hAnsiTheme="minorHAnsi"/>
          <w:color w:val="000000"/>
          <w:sz w:val="22"/>
          <w:szCs w:val="22"/>
        </w:rPr>
        <w:t>,</w:t>
      </w:r>
      <w:r w:rsidRPr="003B6642">
        <w:rPr>
          <w:rFonts w:asciiTheme="minorHAnsi" w:eastAsiaTheme="minorHAnsi" w:hAnsiTheme="minorHAnsi"/>
          <w:color w:val="000000"/>
          <w:sz w:val="22"/>
          <w:szCs w:val="22"/>
          <w:lang w:val="ka-GE"/>
        </w:rPr>
        <w:t xml:space="preserve"> Recommendations</w:t>
      </w:r>
      <w:r>
        <w:rPr>
          <w:rFonts w:asciiTheme="minorHAnsi" w:eastAsiaTheme="minorHAnsi" w:hAnsiTheme="minorHAnsi"/>
          <w:color w:val="000000"/>
          <w:sz w:val="22"/>
          <w:szCs w:val="22"/>
        </w:rPr>
        <w:t xml:space="preserve"> &amp; Lessons</w:t>
      </w:r>
      <w:r w:rsidRPr="003B6642">
        <w:rPr>
          <w:rFonts w:asciiTheme="minorHAnsi" w:eastAsiaTheme="minorHAnsi" w:hAnsiTheme="minorHAnsi"/>
          <w:color w:val="000000"/>
          <w:sz w:val="22"/>
          <w:szCs w:val="22"/>
          <w:lang w:val="ka-GE"/>
        </w:rPr>
        <w:t>” of this report provides a more detailed</w:t>
      </w:r>
      <w:r w:rsidRPr="003B6642">
        <w:rPr>
          <w:rFonts w:asciiTheme="minorHAnsi" w:eastAsiaTheme="minorHAnsi" w:hAnsiTheme="minorHAnsi"/>
          <w:color w:val="000000"/>
          <w:sz w:val="22"/>
          <w:szCs w:val="22"/>
        </w:rPr>
        <w:t xml:space="preserve"> </w:t>
      </w:r>
      <w:r w:rsidRPr="003B6642">
        <w:rPr>
          <w:rFonts w:asciiTheme="minorHAnsi" w:eastAsiaTheme="minorHAnsi" w:hAnsiTheme="minorHAnsi"/>
          <w:color w:val="000000"/>
          <w:sz w:val="22"/>
          <w:szCs w:val="22"/>
          <w:lang w:val="ka-GE"/>
        </w:rPr>
        <w:t>overview of these findings, lessons, and specific recommendations</w:t>
      </w:r>
      <w:r w:rsidRPr="003B6642">
        <w:rPr>
          <w:rFonts w:asciiTheme="minorHAnsi" w:eastAsiaTheme="minorHAnsi" w:hAnsiTheme="minorHAnsi"/>
          <w:color w:val="000000"/>
          <w:sz w:val="22"/>
          <w:szCs w:val="22"/>
        </w:rPr>
        <w:t>.</w:t>
      </w:r>
    </w:p>
    <w:p w14:paraId="1E796256" w14:textId="77777777" w:rsidR="00747C53" w:rsidRPr="00CC6B3B" w:rsidRDefault="00747C53" w:rsidP="00747C53">
      <w:pPr>
        <w:rPr>
          <w:rFonts w:asciiTheme="minorHAnsi" w:eastAsiaTheme="minorHAnsi" w:hAnsiTheme="minorHAnsi" w:cstheme="minorHAnsi"/>
        </w:rPr>
      </w:pPr>
    </w:p>
    <w:p w14:paraId="31BE3537" w14:textId="77777777" w:rsidR="003C499D" w:rsidRPr="00CC6B3B" w:rsidRDefault="003C499D" w:rsidP="00747C53">
      <w:pPr>
        <w:rPr>
          <w:rFonts w:asciiTheme="minorHAnsi" w:eastAsiaTheme="minorHAnsi" w:hAnsiTheme="minorHAnsi" w:cstheme="minorHAnsi"/>
        </w:rPr>
      </w:pPr>
    </w:p>
    <w:p w14:paraId="690C5B24" w14:textId="77777777" w:rsidR="003C499D" w:rsidRPr="00CC6B3B" w:rsidRDefault="003C499D" w:rsidP="00747C53">
      <w:pPr>
        <w:rPr>
          <w:rFonts w:asciiTheme="minorHAnsi" w:eastAsiaTheme="minorHAnsi" w:hAnsiTheme="minorHAnsi" w:cstheme="minorHAnsi"/>
        </w:rPr>
      </w:pPr>
    </w:p>
    <w:p w14:paraId="1A115DF4" w14:textId="77777777" w:rsidR="003C499D" w:rsidRPr="00CC6B3B" w:rsidRDefault="003C499D" w:rsidP="00747C53">
      <w:pPr>
        <w:rPr>
          <w:rFonts w:asciiTheme="minorHAnsi" w:eastAsiaTheme="minorHAnsi" w:hAnsiTheme="minorHAnsi" w:cstheme="minorHAnsi"/>
        </w:rPr>
      </w:pPr>
    </w:p>
    <w:p w14:paraId="274E265E" w14:textId="5FEF84E2" w:rsidR="00225F25" w:rsidRPr="00CC6B3B" w:rsidRDefault="00225F25">
      <w:pPr>
        <w:spacing w:after="200" w:line="276" w:lineRule="auto"/>
        <w:rPr>
          <w:rFonts w:asciiTheme="minorHAnsi" w:eastAsiaTheme="minorHAnsi" w:hAnsiTheme="minorHAnsi" w:cstheme="minorHAnsi"/>
        </w:rPr>
      </w:pPr>
      <w:r w:rsidRPr="00CC6B3B">
        <w:rPr>
          <w:rFonts w:asciiTheme="minorHAnsi" w:eastAsiaTheme="minorHAnsi" w:hAnsiTheme="minorHAnsi" w:cstheme="minorHAnsi"/>
        </w:rPr>
        <w:br w:type="page"/>
      </w:r>
    </w:p>
    <w:p w14:paraId="40A89500" w14:textId="77777777" w:rsidR="003F0A0F" w:rsidRPr="00CC6B3B" w:rsidRDefault="003F0A0F" w:rsidP="00ED43C7">
      <w:pPr>
        <w:pStyle w:val="Heading1"/>
        <w:numPr>
          <w:ilvl w:val="0"/>
          <w:numId w:val="1"/>
        </w:numPr>
        <w:rPr>
          <w:rFonts w:asciiTheme="minorHAnsi" w:hAnsiTheme="minorHAnsi" w:cstheme="minorHAnsi"/>
        </w:rPr>
      </w:pPr>
      <w:bookmarkStart w:id="8" w:name="_Toc486236698"/>
      <w:r w:rsidRPr="00CC6B3B">
        <w:rPr>
          <w:rFonts w:asciiTheme="minorHAnsi" w:eastAsiaTheme="minorHAnsi" w:hAnsiTheme="minorHAnsi" w:cstheme="minorHAnsi"/>
        </w:rPr>
        <w:lastRenderedPageBreak/>
        <w:t>Acronyms and Abbreviations</w:t>
      </w:r>
      <w:bookmarkEnd w:id="8"/>
      <w:r w:rsidRPr="00CC6B3B">
        <w:rPr>
          <w:rFonts w:asciiTheme="minorHAnsi" w:hAnsiTheme="minorHAnsi" w:cstheme="minorHAnsi"/>
        </w:rPr>
        <w:t xml:space="preserve"> </w:t>
      </w:r>
    </w:p>
    <w:p w14:paraId="1E68F779" w14:textId="77777777" w:rsidR="003F0A0F" w:rsidRPr="00CC6B3B" w:rsidRDefault="003F0A0F" w:rsidP="003F0A0F">
      <w:pPr>
        <w:rPr>
          <w:rFonts w:asciiTheme="minorHAnsi" w:hAnsiTheme="minorHAnsi" w:cstheme="minorHAnsi"/>
          <w:sz w:val="22"/>
        </w:rPr>
      </w:pPr>
    </w:p>
    <w:tbl>
      <w:tblPr>
        <w:tblW w:w="9639" w:type="dxa"/>
        <w:tblLook w:val="04A0" w:firstRow="1" w:lastRow="0" w:firstColumn="1" w:lastColumn="0" w:noHBand="0" w:noVBand="1"/>
      </w:tblPr>
      <w:tblGrid>
        <w:gridCol w:w="960"/>
        <w:gridCol w:w="960"/>
        <w:gridCol w:w="7719"/>
      </w:tblGrid>
      <w:tr w:rsidR="008B5996" w:rsidRPr="00CC6B3B" w14:paraId="59D2283C" w14:textId="77777777" w:rsidTr="00EF3C5B">
        <w:tc>
          <w:tcPr>
            <w:tcW w:w="960" w:type="dxa"/>
            <w:tcBorders>
              <w:top w:val="nil"/>
              <w:left w:val="nil"/>
              <w:bottom w:val="nil"/>
              <w:right w:val="nil"/>
            </w:tcBorders>
            <w:shd w:val="clear" w:color="auto" w:fill="auto"/>
            <w:noWrap/>
            <w:vAlign w:val="center"/>
          </w:tcPr>
          <w:p w14:paraId="3EB8F606" w14:textId="3950764E" w:rsidR="008B5996" w:rsidRPr="007A42E5" w:rsidRDefault="008B5996" w:rsidP="00EF3C5B">
            <w:pPr>
              <w:spacing w:after="120"/>
              <w:jc w:val="both"/>
              <w:rPr>
                <w:rFonts w:asciiTheme="minorHAnsi" w:hAnsiTheme="minorHAnsi" w:cstheme="minorHAnsi"/>
                <w:color w:val="000000"/>
                <w:sz w:val="22"/>
              </w:rPr>
            </w:pPr>
            <w:r w:rsidRPr="007A42E5">
              <w:rPr>
                <w:rFonts w:asciiTheme="minorHAnsi" w:hAnsiTheme="minorHAnsi" w:cstheme="minorHAnsi"/>
                <w:color w:val="000000"/>
                <w:sz w:val="22"/>
              </w:rPr>
              <w:t>ADB</w:t>
            </w:r>
          </w:p>
        </w:tc>
        <w:tc>
          <w:tcPr>
            <w:tcW w:w="960" w:type="dxa"/>
            <w:tcBorders>
              <w:top w:val="nil"/>
              <w:left w:val="nil"/>
              <w:bottom w:val="nil"/>
              <w:right w:val="nil"/>
            </w:tcBorders>
            <w:shd w:val="clear" w:color="auto" w:fill="auto"/>
            <w:noWrap/>
            <w:vAlign w:val="center"/>
          </w:tcPr>
          <w:p w14:paraId="58C31DB8" w14:textId="5ED76015" w:rsidR="008B5996" w:rsidRPr="007A42E5" w:rsidRDefault="008B5996"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5057F801" w14:textId="69BCE503" w:rsidR="008B5996" w:rsidRPr="007A42E5" w:rsidRDefault="008B5996"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Asian Development Bank</w:t>
            </w:r>
          </w:p>
        </w:tc>
      </w:tr>
      <w:tr w:rsidR="003F0A0F" w:rsidRPr="00CC6B3B" w14:paraId="6ACC959D" w14:textId="77777777" w:rsidTr="00EF3C5B">
        <w:tc>
          <w:tcPr>
            <w:tcW w:w="960" w:type="dxa"/>
            <w:tcBorders>
              <w:top w:val="nil"/>
              <w:left w:val="nil"/>
              <w:bottom w:val="nil"/>
              <w:right w:val="nil"/>
            </w:tcBorders>
            <w:shd w:val="clear" w:color="auto" w:fill="auto"/>
            <w:noWrap/>
            <w:vAlign w:val="center"/>
            <w:hideMark/>
          </w:tcPr>
          <w:p w14:paraId="31ED15E7"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rPr>
              <w:t xml:space="preserve">AWP </w:t>
            </w:r>
          </w:p>
        </w:tc>
        <w:tc>
          <w:tcPr>
            <w:tcW w:w="960" w:type="dxa"/>
            <w:tcBorders>
              <w:top w:val="nil"/>
              <w:left w:val="nil"/>
              <w:bottom w:val="nil"/>
              <w:right w:val="nil"/>
            </w:tcBorders>
            <w:shd w:val="clear" w:color="auto" w:fill="auto"/>
            <w:noWrap/>
            <w:vAlign w:val="center"/>
            <w:hideMark/>
          </w:tcPr>
          <w:p w14:paraId="6F6DFD1B"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6993EBDE"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Annual work plan </w:t>
            </w:r>
          </w:p>
        </w:tc>
      </w:tr>
      <w:tr w:rsidR="00C43D37" w:rsidRPr="00CC6B3B" w14:paraId="6C98FD0A" w14:textId="77777777" w:rsidTr="00EF3C5B">
        <w:tc>
          <w:tcPr>
            <w:tcW w:w="960" w:type="dxa"/>
            <w:tcBorders>
              <w:top w:val="nil"/>
              <w:left w:val="nil"/>
              <w:bottom w:val="nil"/>
              <w:right w:val="nil"/>
            </w:tcBorders>
            <w:shd w:val="clear" w:color="auto" w:fill="auto"/>
            <w:noWrap/>
            <w:vAlign w:val="center"/>
          </w:tcPr>
          <w:p w14:paraId="1FEC5AD9" w14:textId="443056A1" w:rsidR="00C43D37" w:rsidRPr="007A42E5" w:rsidRDefault="00C43D37" w:rsidP="00EF3C5B">
            <w:pPr>
              <w:spacing w:after="120"/>
              <w:jc w:val="both"/>
              <w:rPr>
                <w:rFonts w:asciiTheme="minorHAnsi" w:hAnsiTheme="minorHAnsi" w:cstheme="minorHAnsi"/>
                <w:color w:val="000000"/>
                <w:sz w:val="22"/>
                <w:szCs w:val="22"/>
                <w:lang w:val="en-GB"/>
              </w:rPr>
            </w:pPr>
            <w:r w:rsidRPr="007A42E5">
              <w:rPr>
                <w:rFonts w:asciiTheme="minorHAnsi" w:hAnsiTheme="minorHAnsi" w:cstheme="minorHAnsi"/>
                <w:color w:val="000000"/>
                <w:sz w:val="22"/>
                <w:szCs w:val="22"/>
                <w:lang w:val="en-GB"/>
              </w:rPr>
              <w:t>CHT</w:t>
            </w:r>
          </w:p>
        </w:tc>
        <w:tc>
          <w:tcPr>
            <w:tcW w:w="960" w:type="dxa"/>
            <w:tcBorders>
              <w:top w:val="nil"/>
              <w:left w:val="nil"/>
              <w:bottom w:val="nil"/>
              <w:right w:val="nil"/>
            </w:tcBorders>
            <w:shd w:val="clear" w:color="auto" w:fill="auto"/>
            <w:noWrap/>
            <w:vAlign w:val="center"/>
          </w:tcPr>
          <w:p w14:paraId="496607AE" w14:textId="0D782AD8" w:rsidR="00C43D37" w:rsidRPr="007A42E5" w:rsidRDefault="00C43D37"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6A4177AC" w14:textId="65292223" w:rsidR="00C43D37" w:rsidRPr="007A42E5" w:rsidRDefault="00C43D37" w:rsidP="00EF3C5B">
            <w:pPr>
              <w:spacing w:after="120"/>
              <w:jc w:val="both"/>
              <w:rPr>
                <w:rFonts w:asciiTheme="minorHAnsi" w:hAnsiTheme="minorHAnsi" w:cstheme="minorHAnsi"/>
                <w:color w:val="000000"/>
                <w:sz w:val="22"/>
                <w:szCs w:val="22"/>
              </w:rPr>
            </w:pPr>
            <w:r w:rsidRPr="007A42E5">
              <w:rPr>
                <w:rFonts w:asciiTheme="minorHAnsi" w:hAnsiTheme="minorHAnsi" w:cstheme="minorHAnsi"/>
                <w:sz w:val="22"/>
              </w:rPr>
              <w:t>Building code of Turkmenistan (</w:t>
            </w:r>
            <w:r w:rsidRPr="007A42E5">
              <w:rPr>
                <w:rFonts w:asciiTheme="minorHAnsi" w:hAnsiTheme="minorHAnsi" w:cstheme="minorHAnsi"/>
                <w:sz w:val="22"/>
                <w:lang w:val="ru-RU"/>
              </w:rPr>
              <w:t>Строительные</w:t>
            </w:r>
            <w:r w:rsidRPr="007A42E5">
              <w:rPr>
                <w:rFonts w:asciiTheme="minorHAnsi" w:hAnsiTheme="minorHAnsi" w:cstheme="minorHAnsi"/>
                <w:sz w:val="22"/>
              </w:rPr>
              <w:t xml:space="preserve"> </w:t>
            </w:r>
            <w:r w:rsidRPr="007A42E5">
              <w:rPr>
                <w:rFonts w:asciiTheme="minorHAnsi" w:hAnsiTheme="minorHAnsi" w:cstheme="minorHAnsi"/>
                <w:sz w:val="22"/>
                <w:lang w:val="ru-RU"/>
              </w:rPr>
              <w:t>Нормы</w:t>
            </w:r>
            <w:r w:rsidRPr="007A42E5">
              <w:rPr>
                <w:rFonts w:asciiTheme="minorHAnsi" w:hAnsiTheme="minorHAnsi" w:cstheme="minorHAnsi"/>
                <w:sz w:val="22"/>
              </w:rPr>
              <w:t xml:space="preserve"> </w:t>
            </w:r>
            <w:r w:rsidRPr="007A42E5">
              <w:rPr>
                <w:rFonts w:asciiTheme="minorHAnsi" w:hAnsiTheme="minorHAnsi" w:cstheme="minorHAnsi"/>
                <w:sz w:val="22"/>
                <w:lang w:val="ru-RU"/>
              </w:rPr>
              <w:t>Туркменистана</w:t>
            </w:r>
            <w:r w:rsidRPr="007A42E5">
              <w:rPr>
                <w:rFonts w:asciiTheme="minorHAnsi" w:hAnsiTheme="minorHAnsi" w:cstheme="minorHAnsi"/>
                <w:sz w:val="22"/>
              </w:rPr>
              <w:t xml:space="preserve"> – in Russian)</w:t>
            </w:r>
          </w:p>
        </w:tc>
      </w:tr>
      <w:tr w:rsidR="003F0A0F" w:rsidRPr="00CC6B3B" w14:paraId="261AC584" w14:textId="77777777" w:rsidTr="00EF3C5B">
        <w:tc>
          <w:tcPr>
            <w:tcW w:w="960" w:type="dxa"/>
            <w:tcBorders>
              <w:top w:val="nil"/>
              <w:left w:val="nil"/>
              <w:bottom w:val="nil"/>
              <w:right w:val="nil"/>
            </w:tcBorders>
            <w:shd w:val="clear" w:color="auto" w:fill="auto"/>
            <w:noWrap/>
            <w:vAlign w:val="center"/>
            <w:hideMark/>
          </w:tcPr>
          <w:p w14:paraId="429455D2"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lang w:val="en-GB"/>
              </w:rPr>
              <w:t>CO</w:t>
            </w:r>
          </w:p>
        </w:tc>
        <w:tc>
          <w:tcPr>
            <w:tcW w:w="960" w:type="dxa"/>
            <w:tcBorders>
              <w:top w:val="nil"/>
              <w:left w:val="nil"/>
              <w:bottom w:val="nil"/>
              <w:right w:val="nil"/>
            </w:tcBorders>
            <w:shd w:val="clear" w:color="auto" w:fill="auto"/>
            <w:noWrap/>
            <w:vAlign w:val="center"/>
            <w:hideMark/>
          </w:tcPr>
          <w:p w14:paraId="4FAD27AA"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40D77E72"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Country Office </w:t>
            </w:r>
          </w:p>
        </w:tc>
      </w:tr>
      <w:tr w:rsidR="003F0A0F" w:rsidRPr="00CC6B3B" w14:paraId="6B179565" w14:textId="77777777" w:rsidTr="00EF3C5B">
        <w:tc>
          <w:tcPr>
            <w:tcW w:w="960" w:type="dxa"/>
            <w:tcBorders>
              <w:top w:val="nil"/>
              <w:left w:val="nil"/>
              <w:bottom w:val="nil"/>
              <w:right w:val="nil"/>
            </w:tcBorders>
            <w:shd w:val="clear" w:color="auto" w:fill="auto"/>
            <w:noWrap/>
            <w:vAlign w:val="center"/>
            <w:hideMark/>
          </w:tcPr>
          <w:p w14:paraId="2F9DE888"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CPAP </w:t>
            </w:r>
          </w:p>
        </w:tc>
        <w:tc>
          <w:tcPr>
            <w:tcW w:w="960" w:type="dxa"/>
            <w:tcBorders>
              <w:top w:val="nil"/>
              <w:left w:val="nil"/>
              <w:bottom w:val="nil"/>
              <w:right w:val="nil"/>
            </w:tcBorders>
            <w:shd w:val="clear" w:color="auto" w:fill="auto"/>
            <w:noWrap/>
            <w:vAlign w:val="center"/>
            <w:hideMark/>
          </w:tcPr>
          <w:p w14:paraId="57EE778E"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726D6DBB"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Country Programme Action Plan</w:t>
            </w:r>
          </w:p>
        </w:tc>
      </w:tr>
      <w:tr w:rsidR="003F0A0F" w:rsidRPr="00CC6B3B" w14:paraId="6169C266" w14:textId="77777777" w:rsidTr="00EF3C5B">
        <w:tc>
          <w:tcPr>
            <w:tcW w:w="960" w:type="dxa"/>
            <w:tcBorders>
              <w:top w:val="nil"/>
              <w:left w:val="nil"/>
              <w:bottom w:val="nil"/>
              <w:right w:val="nil"/>
            </w:tcBorders>
            <w:shd w:val="clear" w:color="auto" w:fill="auto"/>
            <w:noWrap/>
            <w:vAlign w:val="center"/>
            <w:hideMark/>
          </w:tcPr>
          <w:p w14:paraId="02CB2447"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CTA</w:t>
            </w:r>
          </w:p>
        </w:tc>
        <w:tc>
          <w:tcPr>
            <w:tcW w:w="960" w:type="dxa"/>
            <w:tcBorders>
              <w:top w:val="nil"/>
              <w:left w:val="nil"/>
              <w:bottom w:val="nil"/>
              <w:right w:val="nil"/>
            </w:tcBorders>
            <w:shd w:val="clear" w:color="auto" w:fill="auto"/>
            <w:noWrap/>
            <w:vAlign w:val="center"/>
            <w:hideMark/>
          </w:tcPr>
          <w:p w14:paraId="463B7083"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 </w:t>
            </w:r>
          </w:p>
        </w:tc>
        <w:tc>
          <w:tcPr>
            <w:tcW w:w="7719" w:type="dxa"/>
            <w:tcBorders>
              <w:top w:val="nil"/>
              <w:left w:val="nil"/>
              <w:bottom w:val="nil"/>
              <w:right w:val="nil"/>
            </w:tcBorders>
            <w:shd w:val="clear" w:color="auto" w:fill="auto"/>
            <w:noWrap/>
            <w:vAlign w:val="center"/>
            <w:hideMark/>
          </w:tcPr>
          <w:p w14:paraId="71583EAF"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Chief Technical Adviser</w:t>
            </w:r>
          </w:p>
        </w:tc>
      </w:tr>
      <w:tr w:rsidR="00B52D6A" w:rsidRPr="00CC6B3B" w14:paraId="1B4A5BDB" w14:textId="77777777" w:rsidTr="00EF3C5B">
        <w:tc>
          <w:tcPr>
            <w:tcW w:w="960" w:type="dxa"/>
            <w:tcBorders>
              <w:top w:val="nil"/>
              <w:left w:val="nil"/>
              <w:bottom w:val="nil"/>
              <w:right w:val="nil"/>
            </w:tcBorders>
            <w:shd w:val="clear" w:color="auto" w:fill="auto"/>
            <w:noWrap/>
            <w:vAlign w:val="center"/>
          </w:tcPr>
          <w:p w14:paraId="2034E4B0" w14:textId="74DA43F2" w:rsidR="00B52D6A" w:rsidRPr="007A42E5" w:rsidRDefault="00B52D6A"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DSM</w:t>
            </w:r>
          </w:p>
        </w:tc>
        <w:tc>
          <w:tcPr>
            <w:tcW w:w="960" w:type="dxa"/>
            <w:tcBorders>
              <w:top w:val="nil"/>
              <w:left w:val="nil"/>
              <w:bottom w:val="nil"/>
              <w:right w:val="nil"/>
            </w:tcBorders>
            <w:shd w:val="clear" w:color="auto" w:fill="auto"/>
            <w:noWrap/>
            <w:vAlign w:val="center"/>
          </w:tcPr>
          <w:p w14:paraId="2835EB03" w14:textId="746D95A5" w:rsidR="00B52D6A" w:rsidRPr="007A42E5" w:rsidRDefault="00B52D6A"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378598F9" w14:textId="5D28672B" w:rsidR="00B52D6A" w:rsidRPr="007A42E5" w:rsidRDefault="00B52D6A" w:rsidP="00B52D6A">
            <w:pPr>
              <w:spacing w:after="120"/>
              <w:jc w:val="both"/>
              <w:rPr>
                <w:rFonts w:asciiTheme="minorHAnsi" w:hAnsiTheme="minorHAnsi" w:cstheme="minorHAnsi"/>
                <w:color w:val="000000"/>
                <w:sz w:val="22"/>
                <w:szCs w:val="22"/>
              </w:rPr>
            </w:pPr>
            <w:r w:rsidRPr="007A42E5">
              <w:rPr>
                <w:rFonts w:asciiTheme="minorHAnsi" w:eastAsiaTheme="minorHAnsi" w:hAnsiTheme="minorHAnsi" w:cstheme="minorHAnsi"/>
                <w:color w:val="000000"/>
                <w:sz w:val="22"/>
                <w:szCs w:val="22"/>
              </w:rPr>
              <w:t>Demand-side management</w:t>
            </w:r>
          </w:p>
        </w:tc>
      </w:tr>
      <w:tr w:rsidR="003F0A0F" w:rsidRPr="00CC6B3B" w14:paraId="4CCF483F" w14:textId="77777777" w:rsidTr="00EF3C5B">
        <w:tc>
          <w:tcPr>
            <w:tcW w:w="960" w:type="dxa"/>
            <w:tcBorders>
              <w:top w:val="nil"/>
              <w:left w:val="nil"/>
              <w:bottom w:val="nil"/>
              <w:right w:val="nil"/>
            </w:tcBorders>
            <w:shd w:val="clear" w:color="auto" w:fill="auto"/>
            <w:noWrap/>
            <w:vAlign w:val="center"/>
            <w:hideMark/>
          </w:tcPr>
          <w:p w14:paraId="429E769E"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EE</w:t>
            </w:r>
          </w:p>
        </w:tc>
        <w:tc>
          <w:tcPr>
            <w:tcW w:w="960" w:type="dxa"/>
            <w:tcBorders>
              <w:top w:val="nil"/>
              <w:left w:val="nil"/>
              <w:bottom w:val="nil"/>
              <w:right w:val="nil"/>
            </w:tcBorders>
            <w:shd w:val="clear" w:color="auto" w:fill="auto"/>
            <w:noWrap/>
            <w:vAlign w:val="center"/>
            <w:hideMark/>
          </w:tcPr>
          <w:p w14:paraId="543974AC"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3B3DCC31"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Energy Efficiency</w:t>
            </w:r>
          </w:p>
        </w:tc>
      </w:tr>
      <w:tr w:rsidR="00225F25" w:rsidRPr="00CC6B3B" w14:paraId="0751A692" w14:textId="77777777" w:rsidTr="00EF3C5B">
        <w:tc>
          <w:tcPr>
            <w:tcW w:w="960" w:type="dxa"/>
            <w:tcBorders>
              <w:top w:val="nil"/>
              <w:left w:val="nil"/>
              <w:bottom w:val="nil"/>
              <w:right w:val="nil"/>
            </w:tcBorders>
            <w:shd w:val="clear" w:color="auto" w:fill="auto"/>
            <w:noWrap/>
            <w:vAlign w:val="center"/>
          </w:tcPr>
          <w:p w14:paraId="67F3ACDE" w14:textId="78F2D7E4" w:rsidR="00225F25" w:rsidRPr="007A42E5" w:rsidRDefault="00225F25"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EERB</w:t>
            </w:r>
          </w:p>
        </w:tc>
        <w:tc>
          <w:tcPr>
            <w:tcW w:w="960" w:type="dxa"/>
            <w:tcBorders>
              <w:top w:val="nil"/>
              <w:left w:val="nil"/>
              <w:bottom w:val="nil"/>
              <w:right w:val="nil"/>
            </w:tcBorders>
            <w:shd w:val="clear" w:color="auto" w:fill="auto"/>
            <w:noWrap/>
            <w:vAlign w:val="center"/>
          </w:tcPr>
          <w:p w14:paraId="0A3BBB03" w14:textId="17513420" w:rsidR="00225F25" w:rsidRPr="007A42E5" w:rsidRDefault="00225F25"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308206F5" w14:textId="2149717D" w:rsidR="00225F25" w:rsidRPr="007A42E5" w:rsidRDefault="00225F25"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Energy Efficiency in Residential Buildings</w:t>
            </w:r>
          </w:p>
        </w:tc>
      </w:tr>
      <w:tr w:rsidR="003F0A0F" w:rsidRPr="00CC6B3B" w14:paraId="5409B023" w14:textId="77777777" w:rsidTr="00EF3C5B">
        <w:tc>
          <w:tcPr>
            <w:tcW w:w="960" w:type="dxa"/>
            <w:tcBorders>
              <w:top w:val="nil"/>
              <w:left w:val="nil"/>
              <w:bottom w:val="nil"/>
              <w:right w:val="nil"/>
            </w:tcBorders>
            <w:shd w:val="clear" w:color="auto" w:fill="auto"/>
            <w:noWrap/>
            <w:vAlign w:val="center"/>
            <w:hideMark/>
          </w:tcPr>
          <w:p w14:paraId="039B2CF0"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EU </w:t>
            </w:r>
          </w:p>
        </w:tc>
        <w:tc>
          <w:tcPr>
            <w:tcW w:w="960" w:type="dxa"/>
            <w:tcBorders>
              <w:top w:val="nil"/>
              <w:left w:val="nil"/>
              <w:bottom w:val="nil"/>
              <w:right w:val="nil"/>
            </w:tcBorders>
            <w:shd w:val="clear" w:color="auto" w:fill="auto"/>
            <w:noWrap/>
            <w:vAlign w:val="center"/>
            <w:hideMark/>
          </w:tcPr>
          <w:p w14:paraId="7317B067"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6ED7489D"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European Union</w:t>
            </w:r>
          </w:p>
        </w:tc>
      </w:tr>
      <w:tr w:rsidR="004C128C" w:rsidRPr="00CC6B3B" w14:paraId="2514AC06" w14:textId="77777777" w:rsidTr="00EF3C5B">
        <w:tc>
          <w:tcPr>
            <w:tcW w:w="960" w:type="dxa"/>
            <w:tcBorders>
              <w:top w:val="nil"/>
              <w:left w:val="nil"/>
              <w:bottom w:val="nil"/>
              <w:right w:val="nil"/>
            </w:tcBorders>
            <w:shd w:val="clear" w:color="auto" w:fill="auto"/>
            <w:noWrap/>
            <w:vAlign w:val="center"/>
          </w:tcPr>
          <w:p w14:paraId="327A5AE8" w14:textId="25182E4F" w:rsidR="004C128C" w:rsidRPr="007A42E5" w:rsidRDefault="004C128C"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FSP</w:t>
            </w:r>
          </w:p>
        </w:tc>
        <w:tc>
          <w:tcPr>
            <w:tcW w:w="960" w:type="dxa"/>
            <w:tcBorders>
              <w:top w:val="nil"/>
              <w:left w:val="nil"/>
              <w:bottom w:val="nil"/>
              <w:right w:val="nil"/>
            </w:tcBorders>
            <w:shd w:val="clear" w:color="auto" w:fill="auto"/>
            <w:noWrap/>
            <w:vAlign w:val="center"/>
          </w:tcPr>
          <w:p w14:paraId="1AFE4808" w14:textId="2BB55528" w:rsidR="004C128C" w:rsidRPr="007A42E5" w:rsidRDefault="004C128C"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281E14E7" w14:textId="67695D40" w:rsidR="004C128C" w:rsidRPr="007A42E5" w:rsidRDefault="004C128C"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Full-size Project</w:t>
            </w:r>
          </w:p>
        </w:tc>
      </w:tr>
      <w:tr w:rsidR="003F0A0F" w:rsidRPr="00CC6B3B" w14:paraId="188C7C2B" w14:textId="77777777" w:rsidTr="00EF3C5B">
        <w:tc>
          <w:tcPr>
            <w:tcW w:w="960" w:type="dxa"/>
            <w:tcBorders>
              <w:top w:val="nil"/>
              <w:left w:val="nil"/>
              <w:bottom w:val="nil"/>
              <w:right w:val="nil"/>
            </w:tcBorders>
            <w:shd w:val="clear" w:color="auto" w:fill="auto"/>
            <w:noWrap/>
            <w:vAlign w:val="center"/>
            <w:hideMark/>
          </w:tcPr>
          <w:p w14:paraId="47F178D6"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GEF </w:t>
            </w:r>
          </w:p>
        </w:tc>
        <w:tc>
          <w:tcPr>
            <w:tcW w:w="960" w:type="dxa"/>
            <w:tcBorders>
              <w:top w:val="nil"/>
              <w:left w:val="nil"/>
              <w:bottom w:val="nil"/>
              <w:right w:val="nil"/>
            </w:tcBorders>
            <w:shd w:val="clear" w:color="auto" w:fill="auto"/>
            <w:noWrap/>
            <w:vAlign w:val="center"/>
            <w:hideMark/>
          </w:tcPr>
          <w:p w14:paraId="15B5744C"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6D3B572E"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Global Environment Facility</w:t>
            </w:r>
          </w:p>
        </w:tc>
      </w:tr>
      <w:tr w:rsidR="003F0A0F" w:rsidRPr="00CC6B3B" w14:paraId="419988A0" w14:textId="77777777" w:rsidTr="00EF3C5B">
        <w:tc>
          <w:tcPr>
            <w:tcW w:w="960" w:type="dxa"/>
            <w:tcBorders>
              <w:top w:val="nil"/>
              <w:left w:val="nil"/>
              <w:bottom w:val="nil"/>
              <w:right w:val="nil"/>
            </w:tcBorders>
            <w:shd w:val="clear" w:color="auto" w:fill="auto"/>
            <w:noWrap/>
            <w:vAlign w:val="center"/>
            <w:hideMark/>
          </w:tcPr>
          <w:p w14:paraId="0311FEB0"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GHG </w:t>
            </w:r>
          </w:p>
        </w:tc>
        <w:tc>
          <w:tcPr>
            <w:tcW w:w="960" w:type="dxa"/>
            <w:tcBorders>
              <w:top w:val="nil"/>
              <w:left w:val="nil"/>
              <w:bottom w:val="nil"/>
              <w:right w:val="nil"/>
            </w:tcBorders>
            <w:shd w:val="clear" w:color="auto" w:fill="auto"/>
            <w:noWrap/>
            <w:vAlign w:val="center"/>
            <w:hideMark/>
          </w:tcPr>
          <w:p w14:paraId="64646147"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79F4DB99"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Greenhouse gases </w:t>
            </w:r>
          </w:p>
        </w:tc>
      </w:tr>
      <w:tr w:rsidR="003F0A0F" w:rsidRPr="00CC6B3B" w14:paraId="53D75BC5" w14:textId="77777777" w:rsidTr="00EF3C5B">
        <w:tc>
          <w:tcPr>
            <w:tcW w:w="960" w:type="dxa"/>
            <w:tcBorders>
              <w:top w:val="nil"/>
              <w:left w:val="nil"/>
              <w:bottom w:val="nil"/>
              <w:right w:val="nil"/>
            </w:tcBorders>
            <w:shd w:val="clear" w:color="auto" w:fill="auto"/>
            <w:noWrap/>
            <w:vAlign w:val="center"/>
            <w:hideMark/>
          </w:tcPr>
          <w:p w14:paraId="7EF43635"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INDC</w:t>
            </w:r>
          </w:p>
        </w:tc>
        <w:tc>
          <w:tcPr>
            <w:tcW w:w="960" w:type="dxa"/>
            <w:tcBorders>
              <w:top w:val="nil"/>
              <w:left w:val="nil"/>
              <w:bottom w:val="nil"/>
              <w:right w:val="nil"/>
            </w:tcBorders>
            <w:shd w:val="clear" w:color="auto" w:fill="auto"/>
            <w:noWrap/>
            <w:vAlign w:val="center"/>
            <w:hideMark/>
          </w:tcPr>
          <w:p w14:paraId="79D0851D"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4F8F9F19"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Intended Nationally Determined Contributions</w:t>
            </w:r>
          </w:p>
        </w:tc>
      </w:tr>
      <w:tr w:rsidR="003F0A0F" w:rsidRPr="00CC6B3B" w14:paraId="4420AD81" w14:textId="77777777" w:rsidTr="00EF3C5B">
        <w:tc>
          <w:tcPr>
            <w:tcW w:w="960" w:type="dxa"/>
            <w:tcBorders>
              <w:top w:val="nil"/>
              <w:left w:val="nil"/>
              <w:bottom w:val="nil"/>
              <w:right w:val="nil"/>
            </w:tcBorders>
            <w:shd w:val="clear" w:color="auto" w:fill="auto"/>
            <w:noWrap/>
            <w:vAlign w:val="center"/>
            <w:hideMark/>
          </w:tcPr>
          <w:p w14:paraId="02713993"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LPAC </w:t>
            </w:r>
          </w:p>
        </w:tc>
        <w:tc>
          <w:tcPr>
            <w:tcW w:w="960" w:type="dxa"/>
            <w:tcBorders>
              <w:top w:val="nil"/>
              <w:left w:val="nil"/>
              <w:bottom w:val="nil"/>
              <w:right w:val="nil"/>
            </w:tcBorders>
            <w:shd w:val="clear" w:color="auto" w:fill="auto"/>
            <w:noWrap/>
            <w:vAlign w:val="center"/>
            <w:hideMark/>
          </w:tcPr>
          <w:p w14:paraId="4CBA69BC"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26772705"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Local Project Appraisal Committee</w:t>
            </w:r>
          </w:p>
        </w:tc>
      </w:tr>
      <w:tr w:rsidR="003F0A0F" w:rsidRPr="00CC6B3B" w14:paraId="417E89CB" w14:textId="77777777" w:rsidTr="00EF3C5B">
        <w:tc>
          <w:tcPr>
            <w:tcW w:w="960" w:type="dxa"/>
            <w:tcBorders>
              <w:top w:val="nil"/>
              <w:left w:val="nil"/>
              <w:bottom w:val="nil"/>
              <w:right w:val="nil"/>
            </w:tcBorders>
            <w:shd w:val="clear" w:color="auto" w:fill="auto"/>
            <w:noWrap/>
            <w:vAlign w:val="center"/>
            <w:hideMark/>
          </w:tcPr>
          <w:p w14:paraId="6EE18250"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M &amp; E</w:t>
            </w:r>
          </w:p>
        </w:tc>
        <w:tc>
          <w:tcPr>
            <w:tcW w:w="960" w:type="dxa"/>
            <w:tcBorders>
              <w:top w:val="nil"/>
              <w:left w:val="nil"/>
              <w:bottom w:val="nil"/>
              <w:right w:val="nil"/>
            </w:tcBorders>
            <w:shd w:val="clear" w:color="auto" w:fill="auto"/>
            <w:noWrap/>
            <w:vAlign w:val="center"/>
            <w:hideMark/>
          </w:tcPr>
          <w:p w14:paraId="5C5136D0"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32B0BE3A"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Monitoring &amp; Evaluation </w:t>
            </w:r>
          </w:p>
        </w:tc>
      </w:tr>
      <w:tr w:rsidR="00D305A9" w:rsidRPr="00CC6B3B" w14:paraId="786E6F56" w14:textId="77777777" w:rsidTr="00EF3C5B">
        <w:tc>
          <w:tcPr>
            <w:tcW w:w="960" w:type="dxa"/>
            <w:tcBorders>
              <w:top w:val="nil"/>
              <w:left w:val="nil"/>
              <w:bottom w:val="nil"/>
              <w:right w:val="nil"/>
            </w:tcBorders>
            <w:shd w:val="clear" w:color="auto" w:fill="auto"/>
            <w:noWrap/>
            <w:vAlign w:val="center"/>
          </w:tcPr>
          <w:p w14:paraId="3452FA77" w14:textId="59603456" w:rsidR="00D305A9" w:rsidRPr="007A42E5" w:rsidRDefault="00D305A9" w:rsidP="00EF3C5B">
            <w:pPr>
              <w:spacing w:after="120"/>
              <w:jc w:val="both"/>
              <w:rPr>
                <w:rFonts w:asciiTheme="minorHAnsi" w:hAnsiTheme="minorHAnsi" w:cstheme="minorHAnsi"/>
                <w:color w:val="000000"/>
                <w:sz w:val="22"/>
                <w:szCs w:val="22"/>
              </w:rPr>
            </w:pPr>
            <w:r w:rsidRPr="007A42E5">
              <w:rPr>
                <w:rFonts w:asciiTheme="minorHAnsi" w:hAnsiTheme="minorHAnsi" w:cstheme="minorHAnsi"/>
                <w:sz w:val="22"/>
                <w:szCs w:val="22"/>
              </w:rPr>
              <w:t>MfDR</w:t>
            </w:r>
          </w:p>
        </w:tc>
        <w:tc>
          <w:tcPr>
            <w:tcW w:w="960" w:type="dxa"/>
            <w:tcBorders>
              <w:top w:val="nil"/>
              <w:left w:val="nil"/>
              <w:bottom w:val="nil"/>
              <w:right w:val="nil"/>
            </w:tcBorders>
            <w:shd w:val="clear" w:color="auto" w:fill="auto"/>
            <w:noWrap/>
            <w:vAlign w:val="center"/>
          </w:tcPr>
          <w:p w14:paraId="6E5F7AC6" w14:textId="5AC4B53C" w:rsidR="00D305A9" w:rsidRPr="007A42E5" w:rsidRDefault="00D305A9"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5FF5EC13" w14:textId="34817016" w:rsidR="00D305A9" w:rsidRPr="007A42E5" w:rsidRDefault="00D305A9" w:rsidP="00D305A9">
            <w:pPr>
              <w:autoSpaceDE w:val="0"/>
              <w:autoSpaceDN w:val="0"/>
              <w:adjustRightInd w:val="0"/>
              <w:spacing w:line="259" w:lineRule="auto"/>
              <w:rPr>
                <w:rFonts w:asciiTheme="minorHAnsi" w:hAnsiTheme="minorHAnsi" w:cstheme="minorHAnsi"/>
                <w:color w:val="000000"/>
                <w:sz w:val="22"/>
                <w:szCs w:val="22"/>
              </w:rPr>
            </w:pPr>
            <w:r w:rsidRPr="007A42E5">
              <w:rPr>
                <w:rFonts w:asciiTheme="minorHAnsi" w:hAnsiTheme="minorHAnsi" w:cstheme="minorHAnsi"/>
                <w:sz w:val="22"/>
                <w:szCs w:val="22"/>
              </w:rPr>
              <w:t>Managing for Development Results</w:t>
            </w:r>
          </w:p>
        </w:tc>
      </w:tr>
      <w:tr w:rsidR="003F0A0F" w:rsidRPr="00CC6B3B" w14:paraId="7D110F88" w14:textId="77777777" w:rsidTr="00EF3C5B">
        <w:tc>
          <w:tcPr>
            <w:tcW w:w="960" w:type="dxa"/>
            <w:tcBorders>
              <w:top w:val="nil"/>
              <w:left w:val="nil"/>
              <w:bottom w:val="nil"/>
              <w:right w:val="nil"/>
            </w:tcBorders>
            <w:shd w:val="clear" w:color="auto" w:fill="auto"/>
            <w:noWrap/>
            <w:vAlign w:val="center"/>
            <w:hideMark/>
          </w:tcPr>
          <w:p w14:paraId="3B614479"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MTR </w:t>
            </w:r>
          </w:p>
        </w:tc>
        <w:tc>
          <w:tcPr>
            <w:tcW w:w="960" w:type="dxa"/>
            <w:tcBorders>
              <w:top w:val="nil"/>
              <w:left w:val="nil"/>
              <w:bottom w:val="nil"/>
              <w:right w:val="nil"/>
            </w:tcBorders>
            <w:shd w:val="clear" w:color="auto" w:fill="auto"/>
            <w:noWrap/>
            <w:vAlign w:val="center"/>
            <w:hideMark/>
          </w:tcPr>
          <w:p w14:paraId="1D8C9A38"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36051C07"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Mid-Term Review</w:t>
            </w:r>
          </w:p>
        </w:tc>
      </w:tr>
      <w:tr w:rsidR="003F0A0F" w:rsidRPr="00CC6B3B" w14:paraId="611C21BC" w14:textId="77777777" w:rsidTr="00EF3C5B">
        <w:tc>
          <w:tcPr>
            <w:tcW w:w="960" w:type="dxa"/>
            <w:tcBorders>
              <w:top w:val="nil"/>
              <w:left w:val="nil"/>
              <w:bottom w:val="nil"/>
              <w:right w:val="nil"/>
            </w:tcBorders>
            <w:shd w:val="clear" w:color="auto" w:fill="auto"/>
            <w:noWrap/>
            <w:vAlign w:val="center"/>
            <w:hideMark/>
          </w:tcPr>
          <w:p w14:paraId="37B98D1D"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PA</w:t>
            </w:r>
          </w:p>
        </w:tc>
        <w:tc>
          <w:tcPr>
            <w:tcW w:w="960" w:type="dxa"/>
            <w:tcBorders>
              <w:top w:val="nil"/>
              <w:left w:val="nil"/>
              <w:bottom w:val="nil"/>
              <w:right w:val="nil"/>
            </w:tcBorders>
            <w:shd w:val="clear" w:color="auto" w:fill="auto"/>
            <w:noWrap/>
            <w:vAlign w:val="center"/>
            <w:hideMark/>
          </w:tcPr>
          <w:p w14:paraId="646750FF"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6A9B4111"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Project Assistant </w:t>
            </w:r>
          </w:p>
        </w:tc>
      </w:tr>
      <w:tr w:rsidR="003F0A0F" w:rsidRPr="00CC6B3B" w14:paraId="0D824E41" w14:textId="77777777" w:rsidTr="00EF3C5B">
        <w:tc>
          <w:tcPr>
            <w:tcW w:w="960" w:type="dxa"/>
            <w:tcBorders>
              <w:top w:val="nil"/>
              <w:left w:val="nil"/>
              <w:bottom w:val="nil"/>
              <w:right w:val="nil"/>
            </w:tcBorders>
            <w:shd w:val="clear" w:color="auto" w:fill="auto"/>
            <w:noWrap/>
            <w:vAlign w:val="center"/>
            <w:hideMark/>
          </w:tcPr>
          <w:p w14:paraId="0F470D1B"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PIF</w:t>
            </w:r>
          </w:p>
        </w:tc>
        <w:tc>
          <w:tcPr>
            <w:tcW w:w="960" w:type="dxa"/>
            <w:tcBorders>
              <w:top w:val="nil"/>
              <w:left w:val="nil"/>
              <w:bottom w:val="nil"/>
              <w:right w:val="nil"/>
            </w:tcBorders>
            <w:shd w:val="clear" w:color="auto" w:fill="auto"/>
            <w:noWrap/>
            <w:vAlign w:val="center"/>
            <w:hideMark/>
          </w:tcPr>
          <w:p w14:paraId="33CE7630"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1298DDD1"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Project Identification Form</w:t>
            </w:r>
          </w:p>
        </w:tc>
      </w:tr>
      <w:tr w:rsidR="003F0A0F" w:rsidRPr="00DE3054" w14:paraId="693D0F79" w14:textId="77777777" w:rsidTr="00EF3C5B">
        <w:tc>
          <w:tcPr>
            <w:tcW w:w="960" w:type="dxa"/>
            <w:tcBorders>
              <w:top w:val="nil"/>
              <w:left w:val="nil"/>
              <w:bottom w:val="nil"/>
              <w:right w:val="nil"/>
            </w:tcBorders>
            <w:shd w:val="clear" w:color="auto" w:fill="auto"/>
            <w:noWrap/>
            <w:vAlign w:val="center"/>
            <w:hideMark/>
          </w:tcPr>
          <w:p w14:paraId="70C7A88B"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PIR</w:t>
            </w:r>
          </w:p>
        </w:tc>
        <w:tc>
          <w:tcPr>
            <w:tcW w:w="960" w:type="dxa"/>
            <w:tcBorders>
              <w:top w:val="nil"/>
              <w:left w:val="nil"/>
              <w:bottom w:val="nil"/>
              <w:right w:val="nil"/>
            </w:tcBorders>
            <w:shd w:val="clear" w:color="auto" w:fill="auto"/>
            <w:noWrap/>
            <w:vAlign w:val="center"/>
            <w:hideMark/>
          </w:tcPr>
          <w:p w14:paraId="3699DFFF"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48330B15"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Project Implementation Review </w:t>
            </w:r>
          </w:p>
        </w:tc>
      </w:tr>
      <w:tr w:rsidR="003F0A0F" w:rsidRPr="00CC6B3B" w14:paraId="41214F81" w14:textId="77777777" w:rsidTr="00EF3C5B">
        <w:tc>
          <w:tcPr>
            <w:tcW w:w="960" w:type="dxa"/>
            <w:tcBorders>
              <w:top w:val="nil"/>
              <w:left w:val="nil"/>
              <w:bottom w:val="nil"/>
              <w:right w:val="nil"/>
            </w:tcBorders>
            <w:shd w:val="clear" w:color="auto" w:fill="auto"/>
            <w:noWrap/>
            <w:vAlign w:val="center"/>
            <w:hideMark/>
          </w:tcPr>
          <w:p w14:paraId="668795E8"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PM</w:t>
            </w:r>
          </w:p>
        </w:tc>
        <w:tc>
          <w:tcPr>
            <w:tcW w:w="960" w:type="dxa"/>
            <w:tcBorders>
              <w:top w:val="nil"/>
              <w:left w:val="nil"/>
              <w:bottom w:val="nil"/>
              <w:right w:val="nil"/>
            </w:tcBorders>
            <w:shd w:val="clear" w:color="auto" w:fill="auto"/>
            <w:noWrap/>
            <w:vAlign w:val="center"/>
            <w:hideMark/>
          </w:tcPr>
          <w:p w14:paraId="7A8ED645"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54BF11F9"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Project Manager </w:t>
            </w:r>
          </w:p>
        </w:tc>
      </w:tr>
      <w:tr w:rsidR="00DE3054" w:rsidRPr="00DE3054" w14:paraId="1AD20486" w14:textId="77777777" w:rsidTr="00EF3C5B">
        <w:tc>
          <w:tcPr>
            <w:tcW w:w="960" w:type="dxa"/>
            <w:tcBorders>
              <w:top w:val="nil"/>
              <w:left w:val="nil"/>
              <w:bottom w:val="nil"/>
              <w:right w:val="nil"/>
            </w:tcBorders>
            <w:shd w:val="clear" w:color="auto" w:fill="auto"/>
            <w:noWrap/>
            <w:vAlign w:val="center"/>
          </w:tcPr>
          <w:p w14:paraId="280A9219" w14:textId="6D7E8570" w:rsidR="00DE3054" w:rsidRPr="007A42E5" w:rsidRDefault="00DE3054"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PPG</w:t>
            </w:r>
          </w:p>
        </w:tc>
        <w:tc>
          <w:tcPr>
            <w:tcW w:w="960" w:type="dxa"/>
            <w:tcBorders>
              <w:top w:val="nil"/>
              <w:left w:val="nil"/>
              <w:bottom w:val="nil"/>
              <w:right w:val="nil"/>
            </w:tcBorders>
            <w:shd w:val="clear" w:color="auto" w:fill="auto"/>
            <w:noWrap/>
            <w:vAlign w:val="center"/>
          </w:tcPr>
          <w:p w14:paraId="389390DD" w14:textId="29D21D0A" w:rsidR="00DE3054" w:rsidRPr="007A42E5" w:rsidRDefault="00DE3054"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10294894" w14:textId="2594742B" w:rsidR="00DE3054" w:rsidRPr="007A42E5" w:rsidRDefault="00DE3054" w:rsidP="00EF3C5B">
            <w:pPr>
              <w:spacing w:after="120"/>
              <w:jc w:val="both"/>
              <w:rPr>
                <w:rFonts w:asciiTheme="minorHAnsi" w:hAnsiTheme="minorHAnsi" w:cstheme="minorHAnsi"/>
                <w:color w:val="000000"/>
                <w:sz w:val="22"/>
                <w:szCs w:val="22"/>
              </w:rPr>
            </w:pPr>
            <w:r w:rsidRPr="007A42E5">
              <w:rPr>
                <w:rFonts w:asciiTheme="minorHAnsi" w:eastAsiaTheme="minorHAnsi" w:hAnsiTheme="minorHAnsi" w:cstheme="minorHAnsi"/>
                <w:color w:val="000000"/>
                <w:sz w:val="22"/>
                <w:szCs w:val="22"/>
              </w:rPr>
              <w:t>Project Preparation Grant</w:t>
            </w:r>
          </w:p>
        </w:tc>
      </w:tr>
      <w:tr w:rsidR="003F0A0F" w:rsidRPr="00CC6B3B" w14:paraId="34D4A95F" w14:textId="77777777" w:rsidTr="00EF3C5B">
        <w:tc>
          <w:tcPr>
            <w:tcW w:w="960" w:type="dxa"/>
            <w:tcBorders>
              <w:top w:val="nil"/>
              <w:left w:val="nil"/>
              <w:bottom w:val="nil"/>
              <w:right w:val="nil"/>
            </w:tcBorders>
            <w:shd w:val="clear" w:color="auto" w:fill="auto"/>
            <w:noWrap/>
            <w:vAlign w:val="center"/>
            <w:hideMark/>
          </w:tcPr>
          <w:p w14:paraId="35F3DDBB"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ProDoc</w:t>
            </w:r>
          </w:p>
        </w:tc>
        <w:tc>
          <w:tcPr>
            <w:tcW w:w="960" w:type="dxa"/>
            <w:tcBorders>
              <w:top w:val="nil"/>
              <w:left w:val="nil"/>
              <w:bottom w:val="nil"/>
              <w:right w:val="nil"/>
            </w:tcBorders>
            <w:shd w:val="clear" w:color="auto" w:fill="auto"/>
            <w:noWrap/>
            <w:vAlign w:val="center"/>
            <w:hideMark/>
          </w:tcPr>
          <w:p w14:paraId="678E2EEA"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54AABAFF"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Project Document </w:t>
            </w:r>
          </w:p>
        </w:tc>
      </w:tr>
      <w:tr w:rsidR="00DB20C0" w:rsidRPr="00CC6B3B" w14:paraId="65780605" w14:textId="77777777" w:rsidTr="00EF3C5B">
        <w:tc>
          <w:tcPr>
            <w:tcW w:w="960" w:type="dxa"/>
            <w:tcBorders>
              <w:top w:val="nil"/>
              <w:left w:val="nil"/>
              <w:bottom w:val="nil"/>
              <w:right w:val="nil"/>
            </w:tcBorders>
            <w:shd w:val="clear" w:color="auto" w:fill="auto"/>
            <w:noWrap/>
            <w:vAlign w:val="center"/>
          </w:tcPr>
          <w:p w14:paraId="434851E8" w14:textId="3591288A" w:rsidR="00DB20C0" w:rsidRPr="007A42E5" w:rsidRDefault="00DB20C0"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PSC</w:t>
            </w:r>
          </w:p>
        </w:tc>
        <w:tc>
          <w:tcPr>
            <w:tcW w:w="960" w:type="dxa"/>
            <w:tcBorders>
              <w:top w:val="nil"/>
              <w:left w:val="nil"/>
              <w:bottom w:val="nil"/>
              <w:right w:val="nil"/>
            </w:tcBorders>
            <w:shd w:val="clear" w:color="auto" w:fill="auto"/>
            <w:noWrap/>
            <w:vAlign w:val="center"/>
          </w:tcPr>
          <w:p w14:paraId="487AFE3B" w14:textId="1CCD10CC" w:rsidR="00DB20C0" w:rsidRPr="007A42E5" w:rsidRDefault="00DB20C0"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31780C2E" w14:textId="020A33B6" w:rsidR="00DB20C0" w:rsidRPr="007A42E5" w:rsidRDefault="00DB20C0"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Project Steering Committee</w:t>
            </w:r>
          </w:p>
        </w:tc>
      </w:tr>
      <w:tr w:rsidR="003F0A0F" w:rsidRPr="00CC6B3B" w14:paraId="2D597040" w14:textId="77777777" w:rsidTr="00EF3C5B">
        <w:tc>
          <w:tcPr>
            <w:tcW w:w="960" w:type="dxa"/>
            <w:tcBorders>
              <w:top w:val="nil"/>
              <w:left w:val="nil"/>
              <w:bottom w:val="nil"/>
              <w:right w:val="nil"/>
            </w:tcBorders>
            <w:shd w:val="clear" w:color="auto" w:fill="auto"/>
            <w:noWrap/>
            <w:vAlign w:val="center"/>
            <w:hideMark/>
          </w:tcPr>
          <w:p w14:paraId="5D726818"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R &amp; D</w:t>
            </w:r>
          </w:p>
        </w:tc>
        <w:tc>
          <w:tcPr>
            <w:tcW w:w="960" w:type="dxa"/>
            <w:tcBorders>
              <w:top w:val="nil"/>
              <w:left w:val="nil"/>
              <w:bottom w:val="nil"/>
              <w:right w:val="nil"/>
            </w:tcBorders>
            <w:shd w:val="clear" w:color="auto" w:fill="auto"/>
            <w:noWrap/>
            <w:vAlign w:val="center"/>
            <w:hideMark/>
          </w:tcPr>
          <w:p w14:paraId="09103E9C"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4F3E8AA3"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Research &amp; Development</w:t>
            </w:r>
          </w:p>
        </w:tc>
      </w:tr>
      <w:tr w:rsidR="00D305A9" w:rsidRPr="00CC6B3B" w14:paraId="04FCD781" w14:textId="77777777" w:rsidTr="00EF3C5B">
        <w:tc>
          <w:tcPr>
            <w:tcW w:w="960" w:type="dxa"/>
            <w:tcBorders>
              <w:top w:val="nil"/>
              <w:left w:val="nil"/>
              <w:bottom w:val="nil"/>
              <w:right w:val="nil"/>
            </w:tcBorders>
            <w:shd w:val="clear" w:color="auto" w:fill="auto"/>
            <w:noWrap/>
            <w:vAlign w:val="center"/>
          </w:tcPr>
          <w:p w14:paraId="3B44A7ED" w14:textId="1471AC6B" w:rsidR="00D305A9" w:rsidRPr="007A42E5" w:rsidRDefault="00D305A9" w:rsidP="00EF3C5B">
            <w:pPr>
              <w:spacing w:after="120"/>
              <w:jc w:val="both"/>
              <w:rPr>
                <w:rFonts w:asciiTheme="minorHAnsi" w:hAnsiTheme="minorHAnsi" w:cstheme="minorHAnsi"/>
                <w:color w:val="000000"/>
                <w:sz w:val="22"/>
                <w:szCs w:val="22"/>
              </w:rPr>
            </w:pPr>
            <w:r w:rsidRPr="007A42E5">
              <w:rPr>
                <w:rFonts w:asciiTheme="minorHAnsi" w:hAnsiTheme="minorHAnsi" w:cstheme="minorHAnsi"/>
                <w:sz w:val="22"/>
                <w:szCs w:val="22"/>
              </w:rPr>
              <w:t>RBM</w:t>
            </w:r>
          </w:p>
        </w:tc>
        <w:tc>
          <w:tcPr>
            <w:tcW w:w="960" w:type="dxa"/>
            <w:tcBorders>
              <w:top w:val="nil"/>
              <w:left w:val="nil"/>
              <w:bottom w:val="nil"/>
              <w:right w:val="nil"/>
            </w:tcBorders>
            <w:shd w:val="clear" w:color="auto" w:fill="auto"/>
            <w:noWrap/>
            <w:vAlign w:val="center"/>
          </w:tcPr>
          <w:p w14:paraId="53EAF022" w14:textId="251608B7" w:rsidR="00D305A9" w:rsidRPr="007A42E5" w:rsidRDefault="00D305A9"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770B3BAA" w14:textId="0DC49D58" w:rsidR="00D305A9" w:rsidRPr="007A42E5" w:rsidRDefault="00D305A9" w:rsidP="00D305A9">
            <w:pPr>
              <w:autoSpaceDE w:val="0"/>
              <w:autoSpaceDN w:val="0"/>
              <w:adjustRightInd w:val="0"/>
              <w:spacing w:line="259" w:lineRule="auto"/>
              <w:rPr>
                <w:rFonts w:asciiTheme="minorHAnsi" w:hAnsiTheme="minorHAnsi" w:cstheme="minorHAnsi"/>
                <w:color w:val="000000"/>
                <w:sz w:val="22"/>
                <w:szCs w:val="22"/>
              </w:rPr>
            </w:pPr>
            <w:r w:rsidRPr="007A42E5">
              <w:rPr>
                <w:rFonts w:asciiTheme="minorHAnsi" w:hAnsiTheme="minorHAnsi" w:cstheme="minorHAnsi"/>
                <w:sz w:val="22"/>
                <w:szCs w:val="22"/>
              </w:rPr>
              <w:t>Results-based Management</w:t>
            </w:r>
          </w:p>
        </w:tc>
      </w:tr>
      <w:tr w:rsidR="003F0A0F" w:rsidRPr="00CC6B3B" w14:paraId="14A8788E" w14:textId="77777777" w:rsidTr="00EF3C5B">
        <w:tc>
          <w:tcPr>
            <w:tcW w:w="960" w:type="dxa"/>
            <w:tcBorders>
              <w:top w:val="nil"/>
              <w:left w:val="nil"/>
              <w:bottom w:val="nil"/>
              <w:right w:val="nil"/>
            </w:tcBorders>
            <w:shd w:val="clear" w:color="auto" w:fill="auto"/>
            <w:noWrap/>
            <w:vAlign w:val="center"/>
            <w:hideMark/>
          </w:tcPr>
          <w:p w14:paraId="5B340357"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RES </w:t>
            </w:r>
          </w:p>
        </w:tc>
        <w:tc>
          <w:tcPr>
            <w:tcW w:w="960" w:type="dxa"/>
            <w:tcBorders>
              <w:top w:val="nil"/>
              <w:left w:val="nil"/>
              <w:bottom w:val="nil"/>
              <w:right w:val="nil"/>
            </w:tcBorders>
            <w:shd w:val="clear" w:color="auto" w:fill="auto"/>
            <w:noWrap/>
            <w:vAlign w:val="center"/>
            <w:hideMark/>
          </w:tcPr>
          <w:p w14:paraId="7571145E"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0E274C58"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Renewable Energy Sources</w:t>
            </w:r>
          </w:p>
        </w:tc>
      </w:tr>
      <w:tr w:rsidR="003F0A0F" w:rsidRPr="00CC6B3B" w14:paraId="72CA85B7" w14:textId="77777777" w:rsidTr="00EF3C5B">
        <w:tc>
          <w:tcPr>
            <w:tcW w:w="960" w:type="dxa"/>
            <w:tcBorders>
              <w:top w:val="nil"/>
              <w:left w:val="nil"/>
              <w:bottom w:val="nil"/>
              <w:right w:val="nil"/>
            </w:tcBorders>
            <w:shd w:val="clear" w:color="auto" w:fill="auto"/>
            <w:noWrap/>
            <w:vAlign w:val="center"/>
            <w:hideMark/>
          </w:tcPr>
          <w:p w14:paraId="47AD9E27"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rPr>
              <w:t>RTA</w:t>
            </w:r>
          </w:p>
        </w:tc>
        <w:tc>
          <w:tcPr>
            <w:tcW w:w="960" w:type="dxa"/>
            <w:tcBorders>
              <w:top w:val="nil"/>
              <w:left w:val="nil"/>
              <w:bottom w:val="nil"/>
              <w:right w:val="nil"/>
            </w:tcBorders>
            <w:shd w:val="clear" w:color="auto" w:fill="auto"/>
            <w:noWrap/>
            <w:vAlign w:val="center"/>
            <w:hideMark/>
          </w:tcPr>
          <w:p w14:paraId="6A990C2B"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0C74AAD6"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Regional Technical adviser</w:t>
            </w:r>
          </w:p>
        </w:tc>
      </w:tr>
      <w:tr w:rsidR="003F0A0F" w:rsidRPr="00CC6B3B" w14:paraId="6F103BD1" w14:textId="77777777" w:rsidTr="00EF3C5B">
        <w:tc>
          <w:tcPr>
            <w:tcW w:w="960" w:type="dxa"/>
            <w:tcBorders>
              <w:top w:val="nil"/>
              <w:left w:val="nil"/>
              <w:bottom w:val="nil"/>
              <w:right w:val="nil"/>
            </w:tcBorders>
            <w:shd w:val="clear" w:color="auto" w:fill="auto"/>
            <w:noWrap/>
            <w:vAlign w:val="center"/>
            <w:hideMark/>
          </w:tcPr>
          <w:p w14:paraId="5E78C39A"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SEAP </w:t>
            </w:r>
          </w:p>
        </w:tc>
        <w:tc>
          <w:tcPr>
            <w:tcW w:w="960" w:type="dxa"/>
            <w:tcBorders>
              <w:top w:val="nil"/>
              <w:left w:val="nil"/>
              <w:bottom w:val="nil"/>
              <w:right w:val="nil"/>
            </w:tcBorders>
            <w:shd w:val="clear" w:color="auto" w:fill="auto"/>
            <w:noWrap/>
            <w:vAlign w:val="center"/>
            <w:hideMark/>
          </w:tcPr>
          <w:p w14:paraId="59F4CA2E"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1EFD1B62"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Sustainable Energy Action Plan</w:t>
            </w:r>
          </w:p>
        </w:tc>
      </w:tr>
      <w:tr w:rsidR="003F0A0F" w:rsidRPr="00CC6B3B" w14:paraId="3EFC1EA0" w14:textId="77777777" w:rsidTr="00EF3C5B">
        <w:tc>
          <w:tcPr>
            <w:tcW w:w="960" w:type="dxa"/>
            <w:tcBorders>
              <w:top w:val="nil"/>
              <w:left w:val="nil"/>
              <w:bottom w:val="nil"/>
              <w:right w:val="nil"/>
            </w:tcBorders>
            <w:shd w:val="clear" w:color="auto" w:fill="auto"/>
            <w:noWrap/>
            <w:vAlign w:val="center"/>
            <w:hideMark/>
          </w:tcPr>
          <w:p w14:paraId="5482E822"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TA</w:t>
            </w:r>
          </w:p>
        </w:tc>
        <w:tc>
          <w:tcPr>
            <w:tcW w:w="960" w:type="dxa"/>
            <w:tcBorders>
              <w:top w:val="nil"/>
              <w:left w:val="nil"/>
              <w:bottom w:val="nil"/>
              <w:right w:val="nil"/>
            </w:tcBorders>
            <w:shd w:val="clear" w:color="auto" w:fill="auto"/>
            <w:noWrap/>
            <w:vAlign w:val="center"/>
            <w:hideMark/>
          </w:tcPr>
          <w:p w14:paraId="3D10540B"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3674EEDB"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Technical assistance</w:t>
            </w:r>
          </w:p>
        </w:tc>
      </w:tr>
      <w:tr w:rsidR="008B5996" w:rsidRPr="00CC6B3B" w14:paraId="631BBE4E" w14:textId="77777777" w:rsidTr="00EF3C5B">
        <w:tc>
          <w:tcPr>
            <w:tcW w:w="960" w:type="dxa"/>
            <w:tcBorders>
              <w:top w:val="nil"/>
              <w:left w:val="nil"/>
              <w:bottom w:val="nil"/>
              <w:right w:val="nil"/>
            </w:tcBorders>
            <w:shd w:val="clear" w:color="auto" w:fill="auto"/>
            <w:noWrap/>
            <w:vAlign w:val="center"/>
          </w:tcPr>
          <w:p w14:paraId="0220B3F6" w14:textId="29171706" w:rsidR="008B5996" w:rsidRPr="007A42E5" w:rsidRDefault="008B5996"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TAPI</w:t>
            </w:r>
          </w:p>
        </w:tc>
        <w:tc>
          <w:tcPr>
            <w:tcW w:w="960" w:type="dxa"/>
            <w:tcBorders>
              <w:top w:val="nil"/>
              <w:left w:val="nil"/>
              <w:bottom w:val="nil"/>
              <w:right w:val="nil"/>
            </w:tcBorders>
            <w:shd w:val="clear" w:color="auto" w:fill="auto"/>
            <w:noWrap/>
            <w:vAlign w:val="center"/>
          </w:tcPr>
          <w:p w14:paraId="3BA4A867" w14:textId="75DB188B" w:rsidR="008B5996" w:rsidRPr="007A42E5" w:rsidRDefault="008B5996"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36DD4E90" w14:textId="2C76CE7C" w:rsidR="008B5996" w:rsidRPr="007A42E5" w:rsidRDefault="008B5996"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Turkmenistan-Afghanistan-Pakistan-India gas pipeline</w:t>
            </w:r>
          </w:p>
        </w:tc>
      </w:tr>
      <w:tr w:rsidR="00225F25" w:rsidRPr="00CC6B3B" w14:paraId="26A08157" w14:textId="77777777" w:rsidTr="00EF3C5B">
        <w:tc>
          <w:tcPr>
            <w:tcW w:w="960" w:type="dxa"/>
            <w:tcBorders>
              <w:top w:val="nil"/>
              <w:left w:val="nil"/>
              <w:bottom w:val="nil"/>
              <w:right w:val="nil"/>
            </w:tcBorders>
            <w:shd w:val="clear" w:color="auto" w:fill="auto"/>
            <w:noWrap/>
            <w:vAlign w:val="center"/>
          </w:tcPr>
          <w:p w14:paraId="5E7DCAD4" w14:textId="768E9F40" w:rsidR="00225F25" w:rsidRPr="007A42E5" w:rsidRDefault="00225F25"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TE</w:t>
            </w:r>
          </w:p>
        </w:tc>
        <w:tc>
          <w:tcPr>
            <w:tcW w:w="960" w:type="dxa"/>
            <w:tcBorders>
              <w:top w:val="nil"/>
              <w:left w:val="nil"/>
              <w:bottom w:val="nil"/>
              <w:right w:val="nil"/>
            </w:tcBorders>
            <w:shd w:val="clear" w:color="auto" w:fill="auto"/>
            <w:noWrap/>
            <w:vAlign w:val="center"/>
          </w:tcPr>
          <w:p w14:paraId="1ADB1B3B" w14:textId="58804060" w:rsidR="00225F25" w:rsidRPr="007A42E5" w:rsidRDefault="00225F25"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62B075B5" w14:textId="4B3292E4" w:rsidR="00225F25" w:rsidRPr="007A42E5" w:rsidRDefault="00225F25"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Terminal Evaluation</w:t>
            </w:r>
          </w:p>
        </w:tc>
      </w:tr>
      <w:tr w:rsidR="00AC726F" w:rsidRPr="00CC6B3B" w14:paraId="2A898D9A" w14:textId="77777777" w:rsidTr="00EF3C5B">
        <w:tc>
          <w:tcPr>
            <w:tcW w:w="960" w:type="dxa"/>
            <w:tcBorders>
              <w:top w:val="nil"/>
              <w:left w:val="nil"/>
              <w:bottom w:val="nil"/>
              <w:right w:val="nil"/>
            </w:tcBorders>
            <w:shd w:val="clear" w:color="auto" w:fill="auto"/>
            <w:noWrap/>
            <w:vAlign w:val="center"/>
          </w:tcPr>
          <w:p w14:paraId="1217ADCB" w14:textId="41824DC6" w:rsidR="00AC726F" w:rsidRPr="007A42E5" w:rsidRDefault="00AC726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TMT</w:t>
            </w:r>
          </w:p>
        </w:tc>
        <w:tc>
          <w:tcPr>
            <w:tcW w:w="960" w:type="dxa"/>
            <w:tcBorders>
              <w:top w:val="nil"/>
              <w:left w:val="nil"/>
              <w:bottom w:val="nil"/>
              <w:right w:val="nil"/>
            </w:tcBorders>
            <w:shd w:val="clear" w:color="auto" w:fill="auto"/>
            <w:noWrap/>
            <w:vAlign w:val="center"/>
          </w:tcPr>
          <w:p w14:paraId="3172FBAB" w14:textId="3EEE7E3F" w:rsidR="00AC726F" w:rsidRPr="007A42E5" w:rsidRDefault="00AC726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232DAE6F" w14:textId="5E6DFE24" w:rsidR="00AC726F" w:rsidRPr="007A42E5" w:rsidRDefault="00AC726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Turkmenistani Manat</w:t>
            </w:r>
          </w:p>
        </w:tc>
      </w:tr>
      <w:tr w:rsidR="003F0A0F" w:rsidRPr="00CC6B3B" w14:paraId="781C7C51" w14:textId="77777777" w:rsidTr="00EF3C5B">
        <w:tc>
          <w:tcPr>
            <w:tcW w:w="960" w:type="dxa"/>
            <w:tcBorders>
              <w:top w:val="nil"/>
              <w:left w:val="nil"/>
              <w:bottom w:val="nil"/>
              <w:right w:val="nil"/>
            </w:tcBorders>
            <w:shd w:val="clear" w:color="auto" w:fill="auto"/>
            <w:noWrap/>
            <w:vAlign w:val="center"/>
            <w:hideMark/>
          </w:tcPr>
          <w:p w14:paraId="692FBC82"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lastRenderedPageBreak/>
              <w:t>ToR</w:t>
            </w:r>
          </w:p>
        </w:tc>
        <w:tc>
          <w:tcPr>
            <w:tcW w:w="960" w:type="dxa"/>
            <w:tcBorders>
              <w:top w:val="nil"/>
              <w:left w:val="nil"/>
              <w:bottom w:val="nil"/>
              <w:right w:val="nil"/>
            </w:tcBorders>
            <w:shd w:val="clear" w:color="auto" w:fill="auto"/>
            <w:noWrap/>
            <w:vAlign w:val="center"/>
            <w:hideMark/>
          </w:tcPr>
          <w:p w14:paraId="675FC601"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603BFB17"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Terms of Reference </w:t>
            </w:r>
          </w:p>
        </w:tc>
      </w:tr>
      <w:tr w:rsidR="00957A0F" w:rsidRPr="00CC6B3B" w14:paraId="1FC49741" w14:textId="77777777" w:rsidTr="00EF3C5B">
        <w:tc>
          <w:tcPr>
            <w:tcW w:w="960" w:type="dxa"/>
            <w:tcBorders>
              <w:top w:val="nil"/>
              <w:left w:val="nil"/>
              <w:bottom w:val="nil"/>
              <w:right w:val="nil"/>
            </w:tcBorders>
            <w:shd w:val="clear" w:color="auto" w:fill="auto"/>
            <w:noWrap/>
            <w:vAlign w:val="center"/>
          </w:tcPr>
          <w:p w14:paraId="36196203" w14:textId="491FF162" w:rsidR="00957A0F" w:rsidRPr="007A42E5" w:rsidRDefault="00957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TSIAC</w:t>
            </w:r>
          </w:p>
        </w:tc>
        <w:tc>
          <w:tcPr>
            <w:tcW w:w="960" w:type="dxa"/>
            <w:tcBorders>
              <w:top w:val="nil"/>
              <w:left w:val="nil"/>
              <w:bottom w:val="nil"/>
              <w:right w:val="nil"/>
            </w:tcBorders>
            <w:shd w:val="clear" w:color="auto" w:fill="auto"/>
            <w:noWrap/>
            <w:vAlign w:val="center"/>
          </w:tcPr>
          <w:p w14:paraId="06D1E06A" w14:textId="697C22D7" w:rsidR="00957A0F" w:rsidRPr="007A42E5" w:rsidRDefault="00957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tcPr>
          <w:p w14:paraId="3C9AF562" w14:textId="3B3E0250" w:rsidR="00957A0F" w:rsidRPr="007A42E5" w:rsidRDefault="00957A0F" w:rsidP="00957A0F">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Turkmen State Institute for Architecture and Construction</w:t>
            </w:r>
          </w:p>
        </w:tc>
      </w:tr>
      <w:tr w:rsidR="003F0A0F" w:rsidRPr="00CC6B3B" w14:paraId="51A5E555" w14:textId="77777777" w:rsidTr="00EF3C5B">
        <w:tc>
          <w:tcPr>
            <w:tcW w:w="960" w:type="dxa"/>
            <w:tcBorders>
              <w:top w:val="nil"/>
              <w:left w:val="nil"/>
              <w:bottom w:val="nil"/>
              <w:right w:val="nil"/>
            </w:tcBorders>
            <w:shd w:val="clear" w:color="auto" w:fill="auto"/>
            <w:noWrap/>
            <w:vAlign w:val="center"/>
            <w:hideMark/>
          </w:tcPr>
          <w:p w14:paraId="17BF5FFD"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TT </w:t>
            </w:r>
          </w:p>
        </w:tc>
        <w:tc>
          <w:tcPr>
            <w:tcW w:w="960" w:type="dxa"/>
            <w:tcBorders>
              <w:top w:val="nil"/>
              <w:left w:val="nil"/>
              <w:bottom w:val="nil"/>
              <w:right w:val="nil"/>
            </w:tcBorders>
            <w:shd w:val="clear" w:color="auto" w:fill="auto"/>
            <w:noWrap/>
            <w:vAlign w:val="center"/>
            <w:hideMark/>
          </w:tcPr>
          <w:p w14:paraId="23D23106"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51AF6AED"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Tracking Tool </w:t>
            </w:r>
          </w:p>
        </w:tc>
      </w:tr>
      <w:tr w:rsidR="003F0A0F" w:rsidRPr="00CC6B3B" w14:paraId="59164434" w14:textId="77777777" w:rsidTr="00EF3C5B">
        <w:tc>
          <w:tcPr>
            <w:tcW w:w="960" w:type="dxa"/>
            <w:tcBorders>
              <w:top w:val="nil"/>
              <w:left w:val="nil"/>
              <w:bottom w:val="nil"/>
              <w:right w:val="nil"/>
            </w:tcBorders>
            <w:shd w:val="clear" w:color="auto" w:fill="auto"/>
            <w:noWrap/>
            <w:vAlign w:val="center"/>
            <w:hideMark/>
          </w:tcPr>
          <w:p w14:paraId="645BC28C"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UNDAF</w:t>
            </w:r>
          </w:p>
        </w:tc>
        <w:tc>
          <w:tcPr>
            <w:tcW w:w="960" w:type="dxa"/>
            <w:tcBorders>
              <w:top w:val="nil"/>
              <w:left w:val="nil"/>
              <w:bottom w:val="nil"/>
              <w:right w:val="nil"/>
            </w:tcBorders>
            <w:shd w:val="clear" w:color="auto" w:fill="auto"/>
            <w:noWrap/>
            <w:vAlign w:val="center"/>
            <w:hideMark/>
          </w:tcPr>
          <w:p w14:paraId="2F435871"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45A4A9E3"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United Nations Development Assistance Framework</w:t>
            </w:r>
          </w:p>
        </w:tc>
      </w:tr>
      <w:tr w:rsidR="003F0A0F" w:rsidRPr="00CC6B3B" w14:paraId="00DFBBCF" w14:textId="77777777" w:rsidTr="00EF3C5B">
        <w:tc>
          <w:tcPr>
            <w:tcW w:w="960" w:type="dxa"/>
            <w:tcBorders>
              <w:top w:val="nil"/>
              <w:left w:val="nil"/>
              <w:bottom w:val="nil"/>
              <w:right w:val="nil"/>
            </w:tcBorders>
            <w:shd w:val="clear" w:color="auto" w:fill="auto"/>
            <w:noWrap/>
            <w:vAlign w:val="center"/>
            <w:hideMark/>
          </w:tcPr>
          <w:p w14:paraId="46435775"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UNDP</w:t>
            </w:r>
          </w:p>
        </w:tc>
        <w:tc>
          <w:tcPr>
            <w:tcW w:w="960" w:type="dxa"/>
            <w:tcBorders>
              <w:top w:val="nil"/>
              <w:left w:val="nil"/>
              <w:bottom w:val="nil"/>
              <w:right w:val="nil"/>
            </w:tcBorders>
            <w:shd w:val="clear" w:color="auto" w:fill="auto"/>
            <w:noWrap/>
            <w:vAlign w:val="center"/>
            <w:hideMark/>
          </w:tcPr>
          <w:p w14:paraId="207EF1CE"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410F3E8F"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United Nations Development Programme</w:t>
            </w:r>
          </w:p>
        </w:tc>
      </w:tr>
      <w:tr w:rsidR="003F0A0F" w:rsidRPr="00CC6B3B" w14:paraId="6090E370" w14:textId="77777777" w:rsidTr="00EF3C5B">
        <w:tc>
          <w:tcPr>
            <w:tcW w:w="960" w:type="dxa"/>
            <w:tcBorders>
              <w:top w:val="nil"/>
              <w:left w:val="nil"/>
              <w:bottom w:val="nil"/>
              <w:right w:val="nil"/>
            </w:tcBorders>
            <w:shd w:val="clear" w:color="auto" w:fill="auto"/>
            <w:noWrap/>
            <w:vAlign w:val="center"/>
            <w:hideMark/>
          </w:tcPr>
          <w:p w14:paraId="705225BF"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 xml:space="preserve">UNFCCC </w:t>
            </w:r>
          </w:p>
        </w:tc>
        <w:tc>
          <w:tcPr>
            <w:tcW w:w="960" w:type="dxa"/>
            <w:tcBorders>
              <w:top w:val="nil"/>
              <w:left w:val="nil"/>
              <w:bottom w:val="nil"/>
              <w:right w:val="nil"/>
            </w:tcBorders>
            <w:shd w:val="clear" w:color="auto" w:fill="auto"/>
            <w:noWrap/>
            <w:vAlign w:val="bottom"/>
            <w:hideMark/>
          </w:tcPr>
          <w:p w14:paraId="1A7EFE16"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w:t>
            </w:r>
          </w:p>
        </w:tc>
        <w:tc>
          <w:tcPr>
            <w:tcW w:w="7719" w:type="dxa"/>
            <w:tcBorders>
              <w:top w:val="nil"/>
              <w:left w:val="nil"/>
              <w:bottom w:val="nil"/>
              <w:right w:val="nil"/>
            </w:tcBorders>
            <w:shd w:val="clear" w:color="auto" w:fill="auto"/>
            <w:noWrap/>
            <w:vAlign w:val="center"/>
            <w:hideMark/>
          </w:tcPr>
          <w:p w14:paraId="14E64279" w14:textId="77777777" w:rsidR="003F0A0F" w:rsidRPr="007A42E5" w:rsidRDefault="003F0A0F" w:rsidP="00EF3C5B">
            <w:pPr>
              <w:spacing w:after="120"/>
              <w:jc w:val="both"/>
              <w:rPr>
                <w:rFonts w:asciiTheme="minorHAnsi" w:hAnsiTheme="minorHAnsi" w:cstheme="minorHAnsi"/>
                <w:color w:val="000000"/>
                <w:sz w:val="22"/>
                <w:szCs w:val="22"/>
              </w:rPr>
            </w:pPr>
            <w:r w:rsidRPr="007A42E5">
              <w:rPr>
                <w:rFonts w:asciiTheme="minorHAnsi" w:hAnsiTheme="minorHAnsi" w:cstheme="minorHAnsi"/>
                <w:color w:val="000000"/>
                <w:sz w:val="22"/>
                <w:szCs w:val="22"/>
              </w:rPr>
              <w:t>United Nations Framework Convention on Climate Change</w:t>
            </w:r>
          </w:p>
        </w:tc>
      </w:tr>
    </w:tbl>
    <w:p w14:paraId="2E254F32" w14:textId="77777777" w:rsidR="00957A0F" w:rsidRPr="00CC6B3B" w:rsidRDefault="00957A0F" w:rsidP="00957A0F">
      <w:pPr>
        <w:pStyle w:val="Heading1"/>
        <w:ind w:left="360"/>
        <w:rPr>
          <w:rFonts w:asciiTheme="minorHAnsi" w:hAnsiTheme="minorHAnsi" w:cstheme="minorHAnsi"/>
          <w:iCs/>
          <w:highlight w:val="lightGray"/>
        </w:rPr>
      </w:pPr>
    </w:p>
    <w:p w14:paraId="2C6FCA6F" w14:textId="77777777" w:rsidR="00957A0F" w:rsidRPr="00CC6B3B" w:rsidRDefault="00957A0F">
      <w:pPr>
        <w:spacing w:after="200" w:line="276" w:lineRule="auto"/>
        <w:rPr>
          <w:rFonts w:asciiTheme="minorHAnsi" w:eastAsiaTheme="majorEastAsia" w:hAnsiTheme="minorHAnsi" w:cstheme="minorHAnsi"/>
          <w:b/>
          <w:bCs/>
          <w:iCs/>
          <w:color w:val="365F91" w:themeColor="accent1" w:themeShade="BF"/>
          <w:sz w:val="28"/>
          <w:szCs w:val="28"/>
          <w:highlight w:val="lightGray"/>
        </w:rPr>
      </w:pPr>
      <w:r w:rsidRPr="00CC6B3B">
        <w:rPr>
          <w:rFonts w:asciiTheme="minorHAnsi" w:hAnsiTheme="minorHAnsi" w:cstheme="minorHAnsi"/>
          <w:iCs/>
          <w:highlight w:val="lightGray"/>
        </w:rPr>
        <w:br w:type="page"/>
      </w:r>
    </w:p>
    <w:p w14:paraId="07233190" w14:textId="77AE3C34" w:rsidR="00163860" w:rsidRPr="00CC6B3B" w:rsidRDefault="00163860" w:rsidP="00301590">
      <w:pPr>
        <w:pStyle w:val="Heading1"/>
        <w:numPr>
          <w:ilvl w:val="0"/>
          <w:numId w:val="26"/>
        </w:numPr>
        <w:rPr>
          <w:rFonts w:asciiTheme="minorHAnsi" w:eastAsiaTheme="minorHAnsi" w:hAnsiTheme="minorHAnsi" w:cstheme="minorHAnsi"/>
          <w:iCs/>
        </w:rPr>
      </w:pPr>
      <w:bookmarkStart w:id="9" w:name="_Toc486236699"/>
      <w:r w:rsidRPr="00CC6B3B">
        <w:rPr>
          <w:rFonts w:asciiTheme="minorHAnsi" w:hAnsiTheme="minorHAnsi" w:cstheme="minorHAnsi"/>
        </w:rPr>
        <w:lastRenderedPageBreak/>
        <w:t>Introduction</w:t>
      </w:r>
      <w:bookmarkEnd w:id="9"/>
      <w:r w:rsidRPr="00CC6B3B">
        <w:rPr>
          <w:rFonts w:asciiTheme="minorHAnsi" w:eastAsiaTheme="minorHAnsi" w:hAnsiTheme="minorHAnsi" w:cstheme="minorHAnsi"/>
        </w:rPr>
        <w:t xml:space="preserve"> </w:t>
      </w:r>
    </w:p>
    <w:p w14:paraId="79E32425" w14:textId="77777777" w:rsidR="00A56451" w:rsidRPr="00CC6B3B" w:rsidRDefault="00275BF5" w:rsidP="008B27F5">
      <w:pPr>
        <w:autoSpaceDE w:val="0"/>
        <w:autoSpaceDN w:val="0"/>
        <w:adjustRightInd w:val="0"/>
        <w:spacing w:before="120" w:after="120" w:line="259" w:lineRule="auto"/>
        <w:jc w:val="both"/>
        <w:rPr>
          <w:rFonts w:asciiTheme="minorHAnsi" w:eastAsiaTheme="minorHAnsi" w:hAnsiTheme="minorHAnsi" w:cstheme="minorHAnsi"/>
          <w:color w:val="000000"/>
          <w:sz w:val="22"/>
          <w:szCs w:val="22"/>
        </w:rPr>
      </w:pPr>
      <w:r w:rsidRPr="00CC6B3B">
        <w:rPr>
          <w:rFonts w:asciiTheme="minorHAnsi" w:hAnsiTheme="minorHAnsi" w:cstheme="minorHAnsi"/>
          <w:sz w:val="22"/>
        </w:rPr>
        <w:t xml:space="preserve">This </w:t>
      </w:r>
      <w:r w:rsidR="00225F25" w:rsidRPr="00CC6B3B">
        <w:rPr>
          <w:rFonts w:asciiTheme="minorHAnsi" w:hAnsiTheme="minorHAnsi" w:cstheme="minorHAnsi"/>
          <w:sz w:val="22"/>
        </w:rPr>
        <w:t xml:space="preserve">Terminal Evaluation </w:t>
      </w:r>
      <w:r w:rsidRPr="00CC6B3B">
        <w:rPr>
          <w:rFonts w:asciiTheme="minorHAnsi" w:hAnsiTheme="minorHAnsi" w:cstheme="minorHAnsi"/>
          <w:sz w:val="22"/>
        </w:rPr>
        <w:t>(</w:t>
      </w:r>
      <w:r w:rsidR="00225F25" w:rsidRPr="00CC6B3B">
        <w:rPr>
          <w:rFonts w:asciiTheme="minorHAnsi" w:hAnsiTheme="minorHAnsi" w:cstheme="minorHAnsi"/>
          <w:sz w:val="22"/>
        </w:rPr>
        <w:t>TE</w:t>
      </w:r>
      <w:r w:rsidRPr="00CC6B3B">
        <w:rPr>
          <w:rFonts w:asciiTheme="minorHAnsi" w:hAnsiTheme="minorHAnsi" w:cstheme="minorHAnsi"/>
          <w:sz w:val="22"/>
        </w:rPr>
        <w:t xml:space="preserve">) report is prepared in </w:t>
      </w:r>
      <w:r w:rsidR="00225F25" w:rsidRPr="00CC6B3B">
        <w:rPr>
          <w:rFonts w:asciiTheme="minorHAnsi" w:hAnsiTheme="minorHAnsi" w:cstheme="minorHAnsi"/>
          <w:sz w:val="22"/>
        </w:rPr>
        <w:t>accordance with the contract No. 2017-033-01, signed between the United Nations Development Programme (UNDP)</w:t>
      </w:r>
      <w:r w:rsidR="00943D4B" w:rsidRPr="00CC6B3B">
        <w:rPr>
          <w:rFonts w:asciiTheme="minorHAnsi" w:hAnsiTheme="minorHAnsi" w:cstheme="minorHAnsi"/>
          <w:sz w:val="22"/>
        </w:rPr>
        <w:t xml:space="preserve">, </w:t>
      </w:r>
      <w:r w:rsidR="00943D4B" w:rsidRPr="00CC6B3B">
        <w:rPr>
          <w:rFonts w:asciiTheme="minorHAnsi" w:eastAsiaTheme="minorHAnsi" w:hAnsiTheme="minorHAnsi" w:cstheme="minorHAnsi"/>
          <w:sz w:val="22"/>
          <w:szCs w:val="22"/>
        </w:rPr>
        <w:t>the GEF Implementing Agency for this project,</w:t>
      </w:r>
      <w:r w:rsidR="00225F25" w:rsidRPr="00CC6B3B">
        <w:rPr>
          <w:rFonts w:asciiTheme="minorHAnsi" w:hAnsiTheme="minorHAnsi" w:cstheme="minorHAnsi"/>
          <w:sz w:val="22"/>
        </w:rPr>
        <w:t xml:space="preserve"> and the individual contractor for performing the services of International Consultant to conduct Terminal Evaluation (</w:t>
      </w:r>
      <w:r w:rsidR="00225F25" w:rsidRPr="00CC6B3B">
        <w:rPr>
          <w:rFonts w:asciiTheme="minorHAnsi" w:eastAsiaTheme="minorHAnsi" w:hAnsiTheme="minorHAnsi" w:cstheme="minorHAnsi"/>
          <w:color w:val="000000"/>
          <w:sz w:val="22"/>
          <w:szCs w:val="22"/>
        </w:rPr>
        <w:t xml:space="preserve">herein referred to as </w:t>
      </w:r>
      <w:r w:rsidR="00225F25" w:rsidRPr="00CC6B3B">
        <w:rPr>
          <w:rFonts w:asciiTheme="minorHAnsi" w:hAnsiTheme="minorHAnsi" w:cstheme="minorHAnsi"/>
          <w:sz w:val="22"/>
        </w:rPr>
        <w:t>the "Consultant")</w:t>
      </w:r>
      <w:r w:rsidRPr="00CC6B3B">
        <w:rPr>
          <w:rFonts w:asciiTheme="minorHAnsi" w:hAnsiTheme="minorHAnsi" w:cstheme="minorHAnsi"/>
          <w:sz w:val="22"/>
        </w:rPr>
        <w:t xml:space="preserve">. </w:t>
      </w:r>
      <w:r w:rsidR="00AC12CF" w:rsidRPr="00CC6B3B">
        <w:rPr>
          <w:rFonts w:asciiTheme="minorHAnsi" w:eastAsiaTheme="minorHAnsi" w:hAnsiTheme="minorHAnsi" w:cstheme="minorHAnsi"/>
          <w:color w:val="000000"/>
          <w:sz w:val="22"/>
          <w:szCs w:val="22"/>
        </w:rPr>
        <w:t>Th</w:t>
      </w:r>
      <w:r w:rsidRPr="00CC6B3B">
        <w:rPr>
          <w:rFonts w:asciiTheme="minorHAnsi" w:eastAsiaTheme="minorHAnsi" w:hAnsiTheme="minorHAnsi" w:cstheme="minorHAnsi"/>
          <w:color w:val="000000"/>
          <w:sz w:val="22"/>
          <w:szCs w:val="22"/>
        </w:rPr>
        <w:t>e</w:t>
      </w:r>
      <w:r w:rsidR="00AC12CF" w:rsidRPr="00CC6B3B">
        <w:rPr>
          <w:rFonts w:asciiTheme="minorHAnsi" w:eastAsiaTheme="minorHAnsi" w:hAnsiTheme="minorHAnsi" w:cstheme="minorHAnsi"/>
          <w:color w:val="000000"/>
          <w:sz w:val="22"/>
          <w:szCs w:val="22"/>
        </w:rPr>
        <w:t xml:space="preserve"> report summarizes the findings of the </w:t>
      </w:r>
      <w:r w:rsidR="00225F25" w:rsidRPr="00CC6B3B">
        <w:rPr>
          <w:rFonts w:asciiTheme="minorHAnsi" w:eastAsiaTheme="minorHAnsi" w:hAnsiTheme="minorHAnsi" w:cstheme="minorHAnsi"/>
          <w:color w:val="000000"/>
          <w:sz w:val="22"/>
          <w:szCs w:val="22"/>
        </w:rPr>
        <w:t xml:space="preserve">TE </w:t>
      </w:r>
      <w:r w:rsidR="00AC12CF" w:rsidRPr="00CC6B3B">
        <w:rPr>
          <w:rFonts w:asciiTheme="minorHAnsi" w:eastAsiaTheme="minorHAnsi" w:hAnsiTheme="minorHAnsi" w:cstheme="minorHAnsi"/>
          <w:color w:val="000000"/>
          <w:sz w:val="22"/>
          <w:szCs w:val="22"/>
        </w:rPr>
        <w:t xml:space="preserve">for the UNDP-GEF full-size project </w:t>
      </w:r>
      <w:r w:rsidR="004C128C" w:rsidRPr="00CC6B3B">
        <w:rPr>
          <w:rFonts w:asciiTheme="minorHAnsi" w:eastAsiaTheme="minorHAnsi" w:hAnsiTheme="minorHAnsi" w:cstheme="minorHAnsi"/>
          <w:color w:val="000000"/>
          <w:sz w:val="22"/>
          <w:szCs w:val="22"/>
        </w:rPr>
        <w:t xml:space="preserve">(FSP) </w:t>
      </w:r>
      <w:r w:rsidR="00AC12CF" w:rsidRPr="00CC6B3B">
        <w:rPr>
          <w:rFonts w:asciiTheme="minorHAnsi" w:eastAsiaTheme="minorHAnsi" w:hAnsiTheme="minorHAnsi" w:cstheme="minorHAnsi"/>
          <w:color w:val="000000"/>
          <w:sz w:val="22"/>
          <w:szCs w:val="22"/>
        </w:rPr>
        <w:t xml:space="preserve">entitled </w:t>
      </w:r>
      <w:r w:rsidR="00225F25" w:rsidRPr="00CC6B3B">
        <w:rPr>
          <w:rFonts w:asciiTheme="minorHAnsi" w:hAnsiTheme="minorHAnsi" w:cstheme="minorHAnsi"/>
          <w:sz w:val="22"/>
          <w:szCs w:val="22"/>
        </w:rPr>
        <w:t xml:space="preserve">“Improving Energy Efficiency in the Residential Building Sector of Turkmenistan” </w:t>
      </w:r>
      <w:r w:rsidR="00AC12CF" w:rsidRPr="00CC6B3B">
        <w:rPr>
          <w:rFonts w:asciiTheme="minorHAnsi" w:eastAsiaTheme="minorHAnsi" w:hAnsiTheme="minorHAnsi" w:cstheme="minorHAnsi"/>
          <w:color w:val="000000"/>
          <w:sz w:val="22"/>
          <w:szCs w:val="22"/>
        </w:rPr>
        <w:t>(herein referred to as the “</w:t>
      </w:r>
      <w:r w:rsidR="00225F25" w:rsidRPr="00CC6B3B">
        <w:rPr>
          <w:rFonts w:asciiTheme="minorHAnsi" w:eastAsiaTheme="minorHAnsi" w:hAnsiTheme="minorHAnsi" w:cstheme="minorHAnsi"/>
          <w:color w:val="000000"/>
          <w:sz w:val="22"/>
          <w:szCs w:val="22"/>
        </w:rPr>
        <w:t xml:space="preserve">EERB </w:t>
      </w:r>
      <w:r w:rsidR="00AC12CF" w:rsidRPr="00CC6B3B">
        <w:rPr>
          <w:rFonts w:asciiTheme="minorHAnsi" w:eastAsiaTheme="minorHAnsi" w:hAnsiTheme="minorHAnsi" w:cstheme="minorHAnsi"/>
          <w:color w:val="000000"/>
          <w:sz w:val="22"/>
          <w:szCs w:val="22"/>
        </w:rPr>
        <w:t xml:space="preserve">Project”) implemented by the UNDP with financing support provided by the Global Environment Facility (GEF). </w:t>
      </w:r>
    </w:p>
    <w:p w14:paraId="6C31153C" w14:textId="19EE8E6A" w:rsidR="00AC12CF" w:rsidRPr="00CC6B3B" w:rsidRDefault="00AC12CF" w:rsidP="0096649A">
      <w:pPr>
        <w:autoSpaceDE w:val="0"/>
        <w:autoSpaceDN w:val="0"/>
        <w:adjustRightInd w:val="0"/>
        <w:spacing w:after="120" w:line="259" w:lineRule="auto"/>
        <w:jc w:val="both"/>
        <w:rPr>
          <w:rFonts w:asciiTheme="minorHAnsi" w:hAnsiTheme="minorHAnsi" w:cstheme="minorHAnsi"/>
          <w:sz w:val="22"/>
        </w:rPr>
      </w:pPr>
      <w:r w:rsidRPr="00CC6B3B">
        <w:rPr>
          <w:rFonts w:asciiTheme="minorHAnsi" w:eastAsiaTheme="minorHAnsi" w:hAnsiTheme="minorHAnsi" w:cstheme="minorHAnsi"/>
          <w:color w:val="000000"/>
          <w:sz w:val="22"/>
          <w:szCs w:val="22"/>
        </w:rPr>
        <w:t xml:space="preserve"> </w:t>
      </w:r>
    </w:p>
    <w:p w14:paraId="32089A48" w14:textId="7A14C5E4" w:rsidR="00E76EBB" w:rsidRPr="00CC6B3B" w:rsidRDefault="00163860" w:rsidP="00301590">
      <w:pPr>
        <w:pStyle w:val="Heading2"/>
        <w:numPr>
          <w:ilvl w:val="1"/>
          <w:numId w:val="16"/>
        </w:numPr>
        <w:spacing w:line="259" w:lineRule="auto"/>
        <w:rPr>
          <w:rFonts w:asciiTheme="minorHAnsi" w:eastAsiaTheme="minorHAnsi" w:hAnsiTheme="minorHAnsi" w:cstheme="minorHAnsi"/>
        </w:rPr>
      </w:pPr>
      <w:bookmarkStart w:id="10" w:name="_Toc486236700"/>
      <w:r w:rsidRPr="00CC6B3B">
        <w:rPr>
          <w:rFonts w:asciiTheme="minorHAnsi" w:eastAsiaTheme="minorHAnsi" w:hAnsiTheme="minorHAnsi" w:cstheme="minorHAnsi"/>
        </w:rPr>
        <w:t xml:space="preserve">Purpose of the </w:t>
      </w:r>
      <w:r w:rsidR="006810BF" w:rsidRPr="00CC6B3B">
        <w:rPr>
          <w:rFonts w:asciiTheme="minorHAnsi" w:eastAsiaTheme="minorHAnsi" w:hAnsiTheme="minorHAnsi" w:cstheme="minorHAnsi"/>
        </w:rPr>
        <w:t>Evaluation</w:t>
      </w:r>
      <w:bookmarkEnd w:id="10"/>
    </w:p>
    <w:p w14:paraId="177CCAA7" w14:textId="354C87C3" w:rsidR="006E46B3" w:rsidRPr="00CC6B3B" w:rsidRDefault="00943D4B" w:rsidP="008B27F5">
      <w:pPr>
        <w:autoSpaceDE w:val="0"/>
        <w:autoSpaceDN w:val="0"/>
        <w:adjustRightInd w:val="0"/>
        <w:spacing w:before="120" w:after="120" w:line="259" w:lineRule="auto"/>
        <w:jc w:val="both"/>
        <w:rPr>
          <w:rFonts w:asciiTheme="minorHAnsi" w:hAnsiTheme="minorHAnsi" w:cstheme="minorHAnsi"/>
          <w:sz w:val="22"/>
          <w:szCs w:val="22"/>
        </w:rPr>
      </w:pPr>
      <w:r w:rsidRPr="00CC6B3B">
        <w:rPr>
          <w:rFonts w:asciiTheme="minorHAnsi" w:hAnsiTheme="minorHAnsi" w:cstheme="minorHAnsi"/>
          <w:sz w:val="22"/>
          <w:szCs w:val="22"/>
        </w:rPr>
        <w:t>The GEF implementing agencies and UNDP among them</w:t>
      </w:r>
      <w:r w:rsidR="004C128C" w:rsidRPr="00CC6B3B">
        <w:rPr>
          <w:rFonts w:asciiTheme="minorHAnsi" w:hAnsiTheme="minorHAnsi" w:cstheme="minorHAnsi"/>
          <w:sz w:val="22"/>
          <w:szCs w:val="22"/>
        </w:rPr>
        <w:t>,</w:t>
      </w:r>
      <w:r w:rsidRPr="00CC6B3B">
        <w:rPr>
          <w:rFonts w:asciiTheme="minorHAnsi" w:hAnsiTheme="minorHAnsi" w:cstheme="minorHAnsi"/>
          <w:sz w:val="22"/>
          <w:szCs w:val="22"/>
        </w:rPr>
        <w:t xml:space="preserve"> are r</w:t>
      </w:r>
      <w:r w:rsidRPr="00CC6B3B">
        <w:rPr>
          <w:rFonts w:asciiTheme="minorHAnsi" w:eastAsiaTheme="minorHAnsi" w:hAnsiTheme="minorHAnsi" w:cstheme="minorHAnsi"/>
          <w:iCs/>
          <w:color w:val="231F20"/>
          <w:sz w:val="22"/>
          <w:szCs w:val="22"/>
        </w:rPr>
        <w:t xml:space="preserve">equired to </w:t>
      </w:r>
      <w:r w:rsidR="004C128C" w:rsidRPr="00CC6B3B">
        <w:rPr>
          <w:rFonts w:asciiTheme="minorHAnsi" w:eastAsiaTheme="minorHAnsi" w:hAnsiTheme="minorHAnsi" w:cstheme="minorHAnsi"/>
          <w:iCs/>
          <w:color w:val="231F20"/>
          <w:sz w:val="22"/>
          <w:szCs w:val="22"/>
        </w:rPr>
        <w:t>conduct</w:t>
      </w:r>
      <w:r w:rsidRPr="00CC6B3B">
        <w:rPr>
          <w:rFonts w:asciiTheme="minorHAnsi" w:eastAsiaTheme="minorHAnsi" w:hAnsiTheme="minorHAnsi" w:cstheme="minorHAnsi"/>
          <w:iCs/>
          <w:color w:val="231F20"/>
          <w:sz w:val="22"/>
          <w:szCs w:val="22"/>
        </w:rPr>
        <w:t xml:space="preserve"> a terminal evaluation at project completion for</w:t>
      </w:r>
      <w:r w:rsidRPr="00CC6B3B">
        <w:rPr>
          <w:rFonts w:asciiTheme="minorHAnsi" w:hAnsiTheme="minorHAnsi" w:cstheme="minorHAnsi"/>
          <w:sz w:val="22"/>
          <w:szCs w:val="22"/>
        </w:rPr>
        <w:t xml:space="preserve"> </w:t>
      </w:r>
      <w:r w:rsidRPr="00CC6B3B">
        <w:rPr>
          <w:rFonts w:asciiTheme="minorHAnsi" w:eastAsiaTheme="minorHAnsi" w:hAnsiTheme="minorHAnsi" w:cstheme="minorHAnsi"/>
          <w:iCs/>
          <w:color w:val="231F20"/>
          <w:sz w:val="22"/>
          <w:szCs w:val="22"/>
        </w:rPr>
        <w:t>all GEF FSP</w:t>
      </w:r>
      <w:r w:rsidR="004C128C" w:rsidRPr="00CC6B3B">
        <w:rPr>
          <w:rFonts w:asciiTheme="minorHAnsi" w:eastAsiaTheme="minorHAnsi" w:hAnsiTheme="minorHAnsi" w:cstheme="minorHAnsi"/>
          <w:iCs/>
          <w:color w:val="231F20"/>
          <w:sz w:val="22"/>
          <w:szCs w:val="22"/>
        </w:rPr>
        <w:t>s</w:t>
      </w:r>
      <w:r w:rsidRPr="00CC6B3B">
        <w:rPr>
          <w:rFonts w:asciiTheme="minorHAnsi" w:eastAsiaTheme="minorHAnsi" w:hAnsiTheme="minorHAnsi" w:cstheme="minorHAnsi"/>
          <w:iCs/>
          <w:color w:val="231F20"/>
          <w:sz w:val="22"/>
          <w:szCs w:val="22"/>
        </w:rPr>
        <w:t xml:space="preserve">. </w:t>
      </w:r>
      <w:r w:rsidR="00085C13" w:rsidRPr="00CC6B3B">
        <w:rPr>
          <w:rFonts w:asciiTheme="minorHAnsi" w:hAnsiTheme="minorHAnsi" w:cstheme="minorHAnsi"/>
          <w:sz w:val="22"/>
          <w:szCs w:val="22"/>
        </w:rPr>
        <w:t xml:space="preserve">The purpose of the </w:t>
      </w:r>
      <w:r w:rsidR="00225F25" w:rsidRPr="00CC6B3B">
        <w:rPr>
          <w:rFonts w:asciiTheme="minorHAnsi" w:hAnsiTheme="minorHAnsi" w:cstheme="minorHAnsi"/>
          <w:sz w:val="22"/>
          <w:szCs w:val="22"/>
        </w:rPr>
        <w:t>TE</w:t>
      </w:r>
      <w:r w:rsidR="00085C13" w:rsidRPr="00CC6B3B">
        <w:rPr>
          <w:rFonts w:asciiTheme="minorHAnsi" w:hAnsiTheme="minorHAnsi" w:cstheme="minorHAnsi"/>
          <w:sz w:val="22"/>
          <w:szCs w:val="22"/>
        </w:rPr>
        <w:t xml:space="preserve"> </w:t>
      </w:r>
      <w:r w:rsidR="00451D72" w:rsidRPr="00CC6B3B">
        <w:rPr>
          <w:rFonts w:asciiTheme="minorHAnsi" w:hAnsiTheme="minorHAnsi" w:cstheme="minorHAnsi"/>
          <w:sz w:val="22"/>
          <w:szCs w:val="22"/>
        </w:rPr>
        <w:t xml:space="preserve">of </w:t>
      </w:r>
      <w:r w:rsidR="00085C13" w:rsidRPr="00CC6B3B">
        <w:rPr>
          <w:rFonts w:asciiTheme="minorHAnsi" w:hAnsiTheme="minorHAnsi" w:cstheme="minorHAnsi"/>
          <w:sz w:val="22"/>
          <w:szCs w:val="22"/>
        </w:rPr>
        <w:t xml:space="preserve">is to </w:t>
      </w:r>
      <w:r w:rsidR="00451D72" w:rsidRPr="00CC6B3B">
        <w:rPr>
          <w:rFonts w:asciiTheme="minorHAnsi" w:hAnsiTheme="minorHAnsi" w:cstheme="minorHAnsi"/>
          <w:sz w:val="22"/>
          <w:szCs w:val="22"/>
        </w:rPr>
        <w:t xml:space="preserve">assess the </w:t>
      </w:r>
      <w:r w:rsidRPr="00CC6B3B">
        <w:rPr>
          <w:rFonts w:asciiTheme="minorHAnsi" w:hAnsiTheme="minorHAnsi" w:cstheme="minorHAnsi"/>
          <w:sz w:val="22"/>
          <w:szCs w:val="22"/>
        </w:rPr>
        <w:t>efficiency and effectiveness of a project in achieving its intended results. TE also assesses the relevance and sustainability of the outcomes.</w:t>
      </w:r>
      <w:r w:rsidR="004C128C" w:rsidRPr="00CC6B3B">
        <w:rPr>
          <w:rFonts w:asciiTheme="minorHAnsi" w:hAnsiTheme="minorHAnsi" w:cstheme="minorHAnsi"/>
          <w:sz w:val="22"/>
          <w:szCs w:val="22"/>
        </w:rPr>
        <w:t xml:space="preserve"> </w:t>
      </w:r>
      <w:r w:rsidR="006E46B3" w:rsidRPr="00CC6B3B">
        <w:rPr>
          <w:rFonts w:asciiTheme="minorHAnsi" w:hAnsiTheme="minorHAnsi" w:cstheme="minorHAnsi"/>
          <w:sz w:val="22"/>
          <w:szCs w:val="22"/>
        </w:rPr>
        <w:t xml:space="preserve">According to “Project-Level Evaluation. Guidance </w:t>
      </w:r>
      <w:r w:rsidR="00D305A9" w:rsidRPr="00CC6B3B">
        <w:rPr>
          <w:rFonts w:asciiTheme="minorHAnsi" w:hAnsiTheme="minorHAnsi" w:cstheme="minorHAnsi"/>
          <w:sz w:val="22"/>
          <w:szCs w:val="22"/>
        </w:rPr>
        <w:t>for</w:t>
      </w:r>
      <w:r w:rsidR="006E46B3" w:rsidRPr="00CC6B3B">
        <w:rPr>
          <w:rFonts w:asciiTheme="minorHAnsi" w:hAnsiTheme="minorHAnsi" w:cstheme="minorHAnsi"/>
          <w:sz w:val="22"/>
          <w:szCs w:val="22"/>
        </w:rPr>
        <w:t xml:space="preserve"> Conducting Terminal Evaluations of UNDP-Supported, GEF-Financed Projects”</w:t>
      </w:r>
      <w:r w:rsidR="00D305A9" w:rsidRPr="00CC6B3B">
        <w:rPr>
          <w:rStyle w:val="FootnoteReference"/>
          <w:rFonts w:asciiTheme="minorHAnsi" w:hAnsiTheme="minorHAnsi" w:cstheme="minorHAnsi"/>
          <w:sz w:val="22"/>
          <w:szCs w:val="22"/>
        </w:rPr>
        <w:footnoteReference w:id="1"/>
      </w:r>
      <w:r w:rsidR="006E46B3" w:rsidRPr="00CC6B3B">
        <w:rPr>
          <w:rFonts w:asciiTheme="minorHAnsi" w:hAnsiTheme="minorHAnsi" w:cstheme="minorHAnsi"/>
          <w:sz w:val="22"/>
          <w:szCs w:val="22"/>
        </w:rPr>
        <w:t xml:space="preserve"> evaluations have the following complementary purposes:</w:t>
      </w:r>
    </w:p>
    <w:p w14:paraId="4D767AAA" w14:textId="77777777" w:rsidR="006E46B3" w:rsidRPr="00CC6B3B" w:rsidRDefault="006E46B3" w:rsidP="00301590">
      <w:pPr>
        <w:pStyle w:val="ListParagraph"/>
        <w:numPr>
          <w:ilvl w:val="0"/>
          <w:numId w:val="20"/>
        </w:numPr>
        <w:autoSpaceDE w:val="0"/>
        <w:autoSpaceDN w:val="0"/>
        <w:adjustRightInd w:val="0"/>
        <w:spacing w:after="120" w:line="259" w:lineRule="auto"/>
        <w:ind w:left="714"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To promote accountability and transparency, and to assess and disclose the extent of project accomplishments</w:t>
      </w:r>
    </w:p>
    <w:p w14:paraId="7584FEF8" w14:textId="77777777" w:rsidR="006E46B3" w:rsidRPr="00CC6B3B" w:rsidRDefault="006E46B3" w:rsidP="00301590">
      <w:pPr>
        <w:pStyle w:val="ListParagraph"/>
        <w:numPr>
          <w:ilvl w:val="0"/>
          <w:numId w:val="20"/>
        </w:numPr>
        <w:autoSpaceDE w:val="0"/>
        <w:autoSpaceDN w:val="0"/>
        <w:adjustRightInd w:val="0"/>
        <w:spacing w:after="120" w:line="259" w:lineRule="auto"/>
        <w:ind w:left="714"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To synthesize lessons that can help to improve the selection, design and implementation of future GEF financed UNDP activities</w:t>
      </w:r>
    </w:p>
    <w:p w14:paraId="625B841C" w14:textId="03B60AF3" w:rsidR="006E46B3" w:rsidRPr="00CC6B3B" w:rsidRDefault="006E46B3" w:rsidP="00301590">
      <w:pPr>
        <w:pStyle w:val="ListParagraph"/>
        <w:numPr>
          <w:ilvl w:val="0"/>
          <w:numId w:val="20"/>
        </w:numPr>
        <w:autoSpaceDE w:val="0"/>
        <w:autoSpaceDN w:val="0"/>
        <w:adjustRightInd w:val="0"/>
        <w:spacing w:after="120" w:line="259" w:lineRule="auto"/>
        <w:ind w:left="714"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To provide feedback on issues that are recurrent across the UNDP portfolio and need attention, and on improvements regarding previously identified issues</w:t>
      </w:r>
    </w:p>
    <w:p w14:paraId="3437AB1A" w14:textId="5C3D1D71" w:rsidR="006E46B3" w:rsidRPr="00CC6B3B" w:rsidRDefault="006E46B3" w:rsidP="00301590">
      <w:pPr>
        <w:pStyle w:val="ListParagraph"/>
        <w:numPr>
          <w:ilvl w:val="0"/>
          <w:numId w:val="20"/>
        </w:numPr>
        <w:autoSpaceDE w:val="0"/>
        <w:autoSpaceDN w:val="0"/>
        <w:adjustRightInd w:val="0"/>
        <w:spacing w:after="120" w:line="259" w:lineRule="auto"/>
        <w:ind w:left="714"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To contribute to the overall assessment of results in achieving GEF strategic objectives aimed at global environmental benefi</w:t>
      </w:r>
      <w:r w:rsidR="006F2AAE" w:rsidRPr="00CC6B3B">
        <w:rPr>
          <w:rFonts w:asciiTheme="minorHAnsi" w:hAnsiTheme="minorHAnsi" w:cstheme="minorHAnsi"/>
          <w:sz w:val="22"/>
          <w:szCs w:val="22"/>
        </w:rPr>
        <w:t>t</w:t>
      </w:r>
    </w:p>
    <w:p w14:paraId="0F1239E7" w14:textId="00298E52" w:rsidR="006E46B3" w:rsidRPr="00CC6B3B" w:rsidRDefault="006E46B3" w:rsidP="00301590">
      <w:pPr>
        <w:pStyle w:val="ListParagraph"/>
        <w:numPr>
          <w:ilvl w:val="0"/>
          <w:numId w:val="20"/>
        </w:numPr>
        <w:autoSpaceDE w:val="0"/>
        <w:autoSpaceDN w:val="0"/>
        <w:adjustRightInd w:val="0"/>
        <w:spacing w:after="120" w:line="259" w:lineRule="auto"/>
        <w:ind w:left="714"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To gauge the extent of project convergence with other UN and UNDP priorities, including harmonization with other UN Development Assistance Framework (UNDAF) and UNDP Country Programme</w:t>
      </w:r>
      <w:r w:rsidR="006F2AAE" w:rsidRPr="00CC6B3B">
        <w:rPr>
          <w:rFonts w:asciiTheme="minorHAnsi" w:hAnsiTheme="minorHAnsi" w:cstheme="minorHAnsi"/>
          <w:sz w:val="22"/>
          <w:szCs w:val="22"/>
        </w:rPr>
        <w:t xml:space="preserve"> </w:t>
      </w:r>
      <w:r w:rsidRPr="00CC6B3B">
        <w:rPr>
          <w:rFonts w:asciiTheme="minorHAnsi" w:hAnsiTheme="minorHAnsi" w:cstheme="minorHAnsi"/>
          <w:sz w:val="22"/>
          <w:szCs w:val="22"/>
        </w:rPr>
        <w:t>Action Plan (CPAP) outcomes and outputs.</w:t>
      </w:r>
    </w:p>
    <w:p w14:paraId="6FDA2C6E" w14:textId="77777777" w:rsidR="00A56451" w:rsidRPr="00CC6B3B" w:rsidRDefault="00A56451" w:rsidP="008B27F5">
      <w:pPr>
        <w:pStyle w:val="ListParagraph"/>
        <w:autoSpaceDE w:val="0"/>
        <w:autoSpaceDN w:val="0"/>
        <w:adjustRightInd w:val="0"/>
        <w:spacing w:before="120" w:after="120" w:line="259" w:lineRule="auto"/>
        <w:jc w:val="both"/>
        <w:rPr>
          <w:rFonts w:asciiTheme="minorHAnsi" w:hAnsiTheme="minorHAnsi" w:cstheme="minorHAnsi"/>
          <w:sz w:val="22"/>
          <w:szCs w:val="22"/>
        </w:rPr>
      </w:pPr>
    </w:p>
    <w:p w14:paraId="49C899D3" w14:textId="55BD0676" w:rsidR="00E76EBB" w:rsidRPr="00CC6B3B" w:rsidRDefault="00163860" w:rsidP="00301590">
      <w:pPr>
        <w:pStyle w:val="Heading2"/>
        <w:numPr>
          <w:ilvl w:val="1"/>
          <w:numId w:val="16"/>
        </w:numPr>
        <w:spacing w:line="259" w:lineRule="auto"/>
        <w:rPr>
          <w:rFonts w:asciiTheme="minorHAnsi" w:eastAsiaTheme="minorHAnsi" w:hAnsiTheme="minorHAnsi" w:cstheme="minorHAnsi"/>
        </w:rPr>
      </w:pPr>
      <w:bookmarkStart w:id="11" w:name="_Toc486236701"/>
      <w:r w:rsidRPr="00CC6B3B">
        <w:rPr>
          <w:rFonts w:asciiTheme="minorHAnsi" w:eastAsiaTheme="minorHAnsi" w:hAnsiTheme="minorHAnsi" w:cstheme="minorHAnsi"/>
        </w:rPr>
        <w:t>Scope &amp; Methodology</w:t>
      </w:r>
      <w:bookmarkEnd w:id="11"/>
      <w:r w:rsidRPr="00CC6B3B">
        <w:rPr>
          <w:rFonts w:asciiTheme="minorHAnsi" w:eastAsiaTheme="minorHAnsi" w:hAnsiTheme="minorHAnsi" w:cstheme="minorHAnsi"/>
        </w:rPr>
        <w:t xml:space="preserve">  </w:t>
      </w:r>
    </w:p>
    <w:p w14:paraId="2FC21D87" w14:textId="64DA04B4" w:rsidR="006766D3" w:rsidRPr="00CC6B3B" w:rsidRDefault="00C3282F" w:rsidP="008B27F5">
      <w:pPr>
        <w:pStyle w:val="ListParagraph"/>
        <w:spacing w:before="120" w:after="120" w:line="259" w:lineRule="auto"/>
        <w:ind w:left="0"/>
        <w:contextualSpacing w:val="0"/>
        <w:jc w:val="both"/>
        <w:rPr>
          <w:rFonts w:asciiTheme="minorHAnsi" w:hAnsiTheme="minorHAnsi" w:cstheme="minorHAnsi"/>
          <w:sz w:val="22"/>
          <w:szCs w:val="22"/>
        </w:rPr>
      </w:pPr>
      <w:r w:rsidRPr="00CC6B3B">
        <w:rPr>
          <w:rFonts w:asciiTheme="minorHAnsi" w:eastAsiaTheme="minorHAnsi" w:hAnsiTheme="minorHAnsi" w:cstheme="minorHAnsi"/>
          <w:color w:val="000000"/>
          <w:sz w:val="22"/>
          <w:szCs w:val="22"/>
        </w:rPr>
        <w:t xml:space="preserve">The Consultant has developed a methodology for </w:t>
      </w:r>
      <w:r w:rsidR="00357AAA" w:rsidRPr="00CC6B3B">
        <w:rPr>
          <w:rFonts w:asciiTheme="minorHAnsi" w:eastAsiaTheme="minorHAnsi" w:hAnsiTheme="minorHAnsi" w:cstheme="minorHAnsi"/>
          <w:color w:val="000000"/>
          <w:sz w:val="22"/>
          <w:szCs w:val="22"/>
        </w:rPr>
        <w:t>execut</w:t>
      </w:r>
      <w:r w:rsidRPr="00CC6B3B">
        <w:rPr>
          <w:rFonts w:asciiTheme="minorHAnsi" w:eastAsiaTheme="minorHAnsi" w:hAnsiTheme="minorHAnsi" w:cstheme="minorHAnsi"/>
          <w:color w:val="000000"/>
          <w:sz w:val="22"/>
          <w:szCs w:val="22"/>
        </w:rPr>
        <w:t xml:space="preserve">ion of </w:t>
      </w:r>
      <w:r w:rsidR="00D305A9" w:rsidRPr="00CC6B3B">
        <w:rPr>
          <w:rFonts w:asciiTheme="minorHAnsi" w:eastAsiaTheme="minorHAnsi" w:hAnsiTheme="minorHAnsi" w:cstheme="minorHAnsi"/>
          <w:color w:val="000000"/>
          <w:sz w:val="22"/>
          <w:szCs w:val="22"/>
        </w:rPr>
        <w:t>TE</w:t>
      </w:r>
      <w:r w:rsidRPr="00CC6B3B">
        <w:rPr>
          <w:rFonts w:asciiTheme="minorHAnsi" w:eastAsiaTheme="minorHAnsi" w:hAnsiTheme="minorHAnsi" w:cstheme="minorHAnsi"/>
          <w:color w:val="000000"/>
          <w:sz w:val="22"/>
          <w:szCs w:val="22"/>
        </w:rPr>
        <w:t xml:space="preserve"> in accordance with the </w:t>
      </w:r>
      <w:r w:rsidR="003507F4" w:rsidRPr="00CC6B3B">
        <w:rPr>
          <w:rFonts w:asciiTheme="minorHAnsi" w:hAnsiTheme="minorHAnsi" w:cstheme="minorHAnsi"/>
          <w:bCs/>
          <w:sz w:val="22"/>
          <w:szCs w:val="16"/>
        </w:rPr>
        <w:t xml:space="preserve">Guidance for Conducting </w:t>
      </w:r>
      <w:r w:rsidR="00D305A9" w:rsidRPr="00CC6B3B">
        <w:rPr>
          <w:rFonts w:asciiTheme="minorHAnsi" w:hAnsiTheme="minorHAnsi" w:cstheme="minorHAnsi"/>
          <w:sz w:val="22"/>
          <w:szCs w:val="22"/>
        </w:rPr>
        <w:t>Terminal Evaluations of UNDP-Supported, GEF-Financed Projects</w:t>
      </w:r>
      <w:r w:rsidR="006766D3" w:rsidRPr="00CC6B3B">
        <w:rPr>
          <w:rFonts w:asciiTheme="minorHAnsi" w:hAnsiTheme="minorHAnsi" w:cstheme="minorHAnsi"/>
          <w:bCs/>
          <w:sz w:val="22"/>
          <w:szCs w:val="16"/>
        </w:rPr>
        <w:t xml:space="preserve">, according to which the </w:t>
      </w:r>
      <w:r w:rsidR="00D305A9" w:rsidRPr="00CC6B3B">
        <w:rPr>
          <w:rFonts w:asciiTheme="minorHAnsi" w:hAnsiTheme="minorHAnsi" w:cstheme="minorHAnsi"/>
          <w:bCs/>
          <w:sz w:val="22"/>
          <w:szCs w:val="16"/>
        </w:rPr>
        <w:t>TE</w:t>
      </w:r>
      <w:r w:rsidR="006766D3" w:rsidRPr="00CC6B3B">
        <w:rPr>
          <w:rFonts w:asciiTheme="minorHAnsi" w:hAnsiTheme="minorHAnsi" w:cstheme="minorHAnsi"/>
          <w:bCs/>
          <w:sz w:val="22"/>
          <w:szCs w:val="16"/>
        </w:rPr>
        <w:t xml:space="preserve"> among others shall include</w:t>
      </w:r>
      <w:r w:rsidR="00D305A9" w:rsidRPr="00CC6B3B">
        <w:rPr>
          <w:rFonts w:asciiTheme="minorHAnsi" w:hAnsiTheme="minorHAnsi" w:cstheme="minorHAnsi"/>
          <w:bCs/>
          <w:sz w:val="22"/>
          <w:szCs w:val="16"/>
        </w:rPr>
        <w:t xml:space="preserve"> evaluation</w:t>
      </w:r>
      <w:r w:rsidR="006766D3" w:rsidRPr="00CC6B3B">
        <w:rPr>
          <w:rFonts w:asciiTheme="minorHAnsi" w:hAnsiTheme="minorHAnsi" w:cstheme="minorHAnsi"/>
          <w:bCs/>
          <w:sz w:val="22"/>
          <w:szCs w:val="16"/>
        </w:rPr>
        <w:t xml:space="preserve"> of:</w:t>
      </w:r>
    </w:p>
    <w:p w14:paraId="1EE8487E" w14:textId="5D7D4C43" w:rsidR="00944C06" w:rsidRPr="00CC6B3B" w:rsidRDefault="006766D3" w:rsidP="008B27F5">
      <w:pPr>
        <w:pStyle w:val="ListParagraph"/>
        <w:widowControl w:val="0"/>
        <w:numPr>
          <w:ilvl w:val="0"/>
          <w:numId w:val="3"/>
        </w:numPr>
        <w:tabs>
          <w:tab w:val="left" w:pos="709"/>
        </w:tabs>
        <w:overflowPunct w:val="0"/>
        <w:autoSpaceDE w:val="0"/>
        <w:autoSpaceDN w:val="0"/>
        <w:adjustRightInd w:val="0"/>
        <w:spacing w:after="120" w:line="259" w:lineRule="auto"/>
        <w:ind w:left="714" w:hanging="357"/>
        <w:contextualSpacing w:val="0"/>
        <w:jc w:val="both"/>
        <w:rPr>
          <w:rFonts w:asciiTheme="minorHAnsi" w:hAnsiTheme="minorHAnsi" w:cstheme="minorHAnsi"/>
          <w:bCs/>
          <w:sz w:val="22"/>
          <w:szCs w:val="22"/>
        </w:rPr>
      </w:pPr>
      <w:r w:rsidRPr="00CC6B3B">
        <w:rPr>
          <w:rFonts w:asciiTheme="minorHAnsi" w:hAnsiTheme="minorHAnsi" w:cstheme="minorHAnsi"/>
          <w:bCs/>
          <w:sz w:val="22"/>
          <w:szCs w:val="22"/>
        </w:rPr>
        <w:t>Project strategy (Project design</w:t>
      </w:r>
      <w:r w:rsidR="00E109C6" w:rsidRPr="00CC6B3B">
        <w:rPr>
          <w:rFonts w:asciiTheme="minorHAnsi" w:hAnsiTheme="minorHAnsi" w:cstheme="minorHAnsi"/>
          <w:bCs/>
          <w:sz w:val="22"/>
          <w:szCs w:val="22"/>
        </w:rPr>
        <w:t xml:space="preserve"> / Formulation</w:t>
      </w:r>
      <w:r w:rsidRPr="00CC6B3B">
        <w:rPr>
          <w:rFonts w:asciiTheme="minorHAnsi" w:hAnsiTheme="minorHAnsi" w:cstheme="minorHAnsi"/>
          <w:bCs/>
          <w:sz w:val="22"/>
          <w:szCs w:val="22"/>
        </w:rPr>
        <w:t>, Project planning matrix, use of SMART</w:t>
      </w:r>
      <w:r w:rsidRPr="00CC6B3B">
        <w:rPr>
          <w:rFonts w:asciiTheme="minorHAnsi" w:hAnsiTheme="minorHAnsi" w:cstheme="minorHAnsi"/>
        </w:rPr>
        <w:footnoteReference w:id="2"/>
      </w:r>
      <w:r w:rsidRPr="00CC6B3B">
        <w:rPr>
          <w:rFonts w:asciiTheme="minorHAnsi" w:hAnsiTheme="minorHAnsi" w:cstheme="minorHAnsi"/>
          <w:bCs/>
          <w:sz w:val="22"/>
          <w:szCs w:val="22"/>
        </w:rPr>
        <w:t xml:space="preserve"> indicators and targets</w:t>
      </w:r>
      <w:r w:rsidR="00B84166" w:rsidRPr="00CC6B3B">
        <w:rPr>
          <w:rFonts w:asciiTheme="minorHAnsi" w:hAnsiTheme="minorHAnsi" w:cstheme="minorHAnsi"/>
          <w:bCs/>
          <w:sz w:val="22"/>
          <w:szCs w:val="22"/>
        </w:rPr>
        <w:t>, assumptions and risks</w:t>
      </w:r>
      <w:r w:rsidRPr="00CC6B3B">
        <w:rPr>
          <w:rFonts w:asciiTheme="minorHAnsi" w:hAnsiTheme="minorHAnsi" w:cstheme="minorHAnsi"/>
          <w:bCs/>
          <w:sz w:val="22"/>
          <w:szCs w:val="22"/>
        </w:rPr>
        <w:t>)</w:t>
      </w:r>
      <w:r w:rsidR="00944C06" w:rsidRPr="00CC6B3B">
        <w:rPr>
          <w:rFonts w:asciiTheme="minorHAnsi" w:hAnsiTheme="minorHAnsi" w:cstheme="minorHAnsi"/>
          <w:bCs/>
          <w:sz w:val="22"/>
          <w:szCs w:val="22"/>
        </w:rPr>
        <w:t>: To what extent is the project strategy relevant to country priorities, country ownership, and the best route towards expected results?</w:t>
      </w:r>
    </w:p>
    <w:p w14:paraId="2826FA74" w14:textId="0E482463" w:rsidR="006766D3" w:rsidRPr="00CC6B3B" w:rsidRDefault="006766D3" w:rsidP="008B27F5">
      <w:pPr>
        <w:pStyle w:val="ListParagraph"/>
        <w:widowControl w:val="0"/>
        <w:numPr>
          <w:ilvl w:val="0"/>
          <w:numId w:val="3"/>
        </w:numPr>
        <w:tabs>
          <w:tab w:val="left" w:pos="709"/>
        </w:tabs>
        <w:overflowPunct w:val="0"/>
        <w:autoSpaceDE w:val="0"/>
        <w:autoSpaceDN w:val="0"/>
        <w:adjustRightInd w:val="0"/>
        <w:spacing w:after="120" w:line="259" w:lineRule="auto"/>
        <w:ind w:left="714" w:hanging="357"/>
        <w:contextualSpacing w:val="0"/>
        <w:jc w:val="both"/>
        <w:rPr>
          <w:rFonts w:asciiTheme="minorHAnsi" w:hAnsiTheme="minorHAnsi" w:cstheme="minorHAnsi"/>
          <w:bCs/>
          <w:sz w:val="22"/>
          <w:szCs w:val="22"/>
        </w:rPr>
      </w:pPr>
      <w:r w:rsidRPr="00CC6B3B">
        <w:rPr>
          <w:rFonts w:asciiTheme="minorHAnsi" w:hAnsiTheme="minorHAnsi" w:cstheme="minorHAnsi"/>
          <w:bCs/>
          <w:sz w:val="22"/>
          <w:szCs w:val="22"/>
        </w:rPr>
        <w:t xml:space="preserve">Project implementation </w:t>
      </w:r>
      <w:r w:rsidR="00B84166" w:rsidRPr="00CC6B3B">
        <w:rPr>
          <w:rFonts w:asciiTheme="minorHAnsi" w:hAnsiTheme="minorHAnsi" w:cstheme="minorHAnsi"/>
          <w:bCs/>
          <w:sz w:val="22"/>
          <w:szCs w:val="22"/>
        </w:rPr>
        <w:t>(</w:t>
      </w:r>
      <w:r w:rsidR="00924208" w:rsidRPr="00CC6B3B">
        <w:rPr>
          <w:rFonts w:asciiTheme="minorHAnsi" w:hAnsiTheme="minorHAnsi" w:cstheme="minorHAnsi"/>
          <w:bCs/>
          <w:sz w:val="22"/>
          <w:szCs w:val="22"/>
        </w:rPr>
        <w:t>including Adaptive management)</w:t>
      </w:r>
      <w:r w:rsidR="00944C06" w:rsidRPr="00CC6B3B">
        <w:rPr>
          <w:rFonts w:asciiTheme="minorHAnsi" w:hAnsiTheme="minorHAnsi" w:cstheme="minorHAnsi"/>
          <w:bCs/>
          <w:sz w:val="22"/>
          <w:szCs w:val="22"/>
        </w:rPr>
        <w:t>: Review of management arrangements, work planning, Monitoring and Evaluation system, reporting and communications, cost-effectiveness, risk management etc.</w:t>
      </w:r>
      <w:r w:rsidRPr="00CC6B3B">
        <w:rPr>
          <w:rFonts w:asciiTheme="minorHAnsi" w:hAnsiTheme="minorHAnsi" w:cstheme="minorHAnsi"/>
          <w:bCs/>
          <w:sz w:val="22"/>
          <w:szCs w:val="22"/>
        </w:rPr>
        <w:t xml:space="preserve"> </w:t>
      </w:r>
    </w:p>
    <w:p w14:paraId="7A630D87" w14:textId="3AEB49A6" w:rsidR="006766D3" w:rsidRPr="00CC6B3B" w:rsidRDefault="00924208" w:rsidP="008B27F5">
      <w:pPr>
        <w:pStyle w:val="ListParagraph"/>
        <w:widowControl w:val="0"/>
        <w:numPr>
          <w:ilvl w:val="0"/>
          <w:numId w:val="3"/>
        </w:numPr>
        <w:tabs>
          <w:tab w:val="left" w:pos="709"/>
        </w:tabs>
        <w:overflowPunct w:val="0"/>
        <w:autoSpaceDE w:val="0"/>
        <w:autoSpaceDN w:val="0"/>
        <w:adjustRightInd w:val="0"/>
        <w:spacing w:line="259" w:lineRule="auto"/>
        <w:jc w:val="both"/>
        <w:rPr>
          <w:rFonts w:asciiTheme="minorHAnsi" w:hAnsiTheme="minorHAnsi" w:cstheme="minorHAnsi"/>
          <w:bCs/>
          <w:sz w:val="22"/>
          <w:szCs w:val="22"/>
        </w:rPr>
      </w:pPr>
      <w:r w:rsidRPr="00CC6B3B">
        <w:rPr>
          <w:rFonts w:asciiTheme="minorHAnsi" w:hAnsiTheme="minorHAnsi" w:cstheme="minorHAnsi"/>
          <w:bCs/>
          <w:sz w:val="22"/>
          <w:szCs w:val="22"/>
        </w:rPr>
        <w:lastRenderedPageBreak/>
        <w:t>Project results (evaluated against relevance, effectiveness, efficiency, sustainability and im</w:t>
      </w:r>
      <w:r w:rsidR="008B27F5" w:rsidRPr="00CC6B3B">
        <w:rPr>
          <w:rFonts w:asciiTheme="minorHAnsi" w:hAnsiTheme="minorHAnsi" w:cstheme="minorHAnsi"/>
          <w:bCs/>
          <w:sz w:val="22"/>
          <w:szCs w:val="22"/>
        </w:rPr>
        <w:softHyphen/>
      </w:r>
      <w:r w:rsidRPr="00CC6B3B">
        <w:rPr>
          <w:rFonts w:asciiTheme="minorHAnsi" w:hAnsiTheme="minorHAnsi" w:cstheme="minorHAnsi"/>
          <w:bCs/>
          <w:sz w:val="22"/>
          <w:szCs w:val="22"/>
        </w:rPr>
        <w:t>pact)</w:t>
      </w:r>
      <w:r w:rsidR="00944C06" w:rsidRPr="00CC6B3B">
        <w:rPr>
          <w:rFonts w:asciiTheme="minorHAnsi" w:hAnsiTheme="minorHAnsi" w:cstheme="minorHAnsi"/>
          <w:bCs/>
          <w:sz w:val="22"/>
          <w:szCs w:val="22"/>
        </w:rPr>
        <w:t>: Assessment of the extent of the achievement of the expected outcomes and objectives</w:t>
      </w:r>
    </w:p>
    <w:p w14:paraId="450AE8A2" w14:textId="2B47C75A" w:rsidR="00FC0ABB" w:rsidRPr="00CC6B3B" w:rsidRDefault="00494DD9" w:rsidP="008B27F5">
      <w:pPr>
        <w:pStyle w:val="ListParagraph"/>
        <w:spacing w:before="120" w:after="120" w:line="259" w:lineRule="auto"/>
        <w:ind w:left="0"/>
        <w:contextualSpacing w:val="0"/>
        <w:jc w:val="both"/>
        <w:rPr>
          <w:rFonts w:asciiTheme="minorHAnsi" w:hAnsiTheme="minorHAnsi" w:cstheme="minorHAnsi"/>
          <w:sz w:val="22"/>
        </w:rPr>
      </w:pPr>
      <w:r w:rsidRPr="00CC6B3B">
        <w:rPr>
          <w:rFonts w:asciiTheme="minorHAnsi" w:eastAsia="Calibri" w:hAnsiTheme="minorHAnsi" w:cstheme="minorHAnsi"/>
          <w:sz w:val="22"/>
          <w:szCs w:val="22"/>
        </w:rPr>
        <w:t>In order to elaborate detailed mission programme</w:t>
      </w:r>
      <w:r w:rsidR="00DA507C" w:rsidRPr="00CC6B3B">
        <w:rPr>
          <w:rFonts w:asciiTheme="minorHAnsi" w:hAnsiTheme="minorHAnsi" w:cstheme="minorHAnsi"/>
          <w:sz w:val="22"/>
          <w:szCs w:val="22"/>
        </w:rPr>
        <w:t xml:space="preserve">, just after the signing the contract, the Consultant has established close working relations with the Project </w:t>
      </w:r>
      <w:r w:rsidR="00555DBD" w:rsidRPr="00CC6B3B">
        <w:rPr>
          <w:rFonts w:asciiTheme="minorHAnsi" w:hAnsiTheme="minorHAnsi" w:cstheme="minorHAnsi"/>
          <w:sz w:val="22"/>
          <w:szCs w:val="22"/>
        </w:rPr>
        <w:t>manager and</w:t>
      </w:r>
      <w:r w:rsidR="00924208" w:rsidRPr="00CC6B3B">
        <w:rPr>
          <w:rFonts w:asciiTheme="minorHAnsi" w:hAnsiTheme="minorHAnsi" w:cstheme="minorHAnsi"/>
          <w:sz w:val="22"/>
          <w:szCs w:val="22"/>
        </w:rPr>
        <w:t xml:space="preserve"> </w:t>
      </w:r>
      <w:r w:rsidRPr="00CC6B3B">
        <w:rPr>
          <w:rFonts w:asciiTheme="minorHAnsi" w:hAnsiTheme="minorHAnsi" w:cstheme="minorHAnsi"/>
          <w:sz w:val="22"/>
          <w:szCs w:val="22"/>
        </w:rPr>
        <w:t>the Consultant</w:t>
      </w:r>
      <w:r w:rsidR="00DA507C" w:rsidRPr="00CC6B3B">
        <w:rPr>
          <w:rFonts w:asciiTheme="minorHAnsi" w:hAnsiTheme="minorHAnsi" w:cstheme="minorHAnsi"/>
          <w:sz w:val="22"/>
          <w:szCs w:val="22"/>
        </w:rPr>
        <w:t xml:space="preserve"> </w:t>
      </w:r>
      <w:r w:rsidRPr="00CC6B3B">
        <w:rPr>
          <w:rFonts w:asciiTheme="minorHAnsi" w:hAnsiTheme="minorHAnsi" w:cstheme="minorHAnsi"/>
          <w:sz w:val="22"/>
          <w:szCs w:val="22"/>
        </w:rPr>
        <w:t>has</w:t>
      </w:r>
      <w:r w:rsidR="00DA507C" w:rsidRPr="00CC6B3B">
        <w:rPr>
          <w:rFonts w:asciiTheme="minorHAnsi" w:hAnsiTheme="minorHAnsi" w:cstheme="minorHAnsi"/>
          <w:sz w:val="22"/>
          <w:szCs w:val="22"/>
        </w:rPr>
        <w:t xml:space="preserve"> got initial information (out of that one included into the </w:t>
      </w:r>
      <w:r w:rsidR="00924208" w:rsidRPr="00CC6B3B">
        <w:rPr>
          <w:rFonts w:asciiTheme="minorHAnsi" w:hAnsiTheme="minorHAnsi" w:cstheme="minorHAnsi"/>
          <w:sz w:val="22"/>
          <w:szCs w:val="22"/>
        </w:rPr>
        <w:t>TE</w:t>
      </w:r>
      <w:r w:rsidR="007A4382" w:rsidRPr="00CC6B3B">
        <w:rPr>
          <w:rFonts w:asciiTheme="minorHAnsi" w:hAnsiTheme="minorHAnsi" w:cstheme="minorHAnsi"/>
          <w:sz w:val="22"/>
          <w:szCs w:val="22"/>
        </w:rPr>
        <w:t xml:space="preserve"> </w:t>
      </w:r>
      <w:r w:rsidR="00DA507C" w:rsidRPr="00CC6B3B">
        <w:rPr>
          <w:rFonts w:asciiTheme="minorHAnsi" w:hAnsiTheme="minorHAnsi" w:cstheme="minorHAnsi"/>
          <w:sz w:val="22"/>
          <w:szCs w:val="22"/>
        </w:rPr>
        <w:t>ToR) on the Project as well as Project</w:t>
      </w:r>
      <w:r w:rsidR="00FC0ABB" w:rsidRPr="00CC6B3B">
        <w:rPr>
          <w:rFonts w:asciiTheme="minorHAnsi" w:hAnsiTheme="minorHAnsi" w:cstheme="minorHAnsi"/>
          <w:sz w:val="22"/>
          <w:szCs w:val="22"/>
        </w:rPr>
        <w:t>-</w:t>
      </w:r>
      <w:r w:rsidR="00DA507C" w:rsidRPr="00CC6B3B">
        <w:rPr>
          <w:rFonts w:asciiTheme="minorHAnsi" w:hAnsiTheme="minorHAnsi" w:cstheme="minorHAnsi"/>
          <w:sz w:val="22"/>
          <w:szCs w:val="22"/>
        </w:rPr>
        <w:t xml:space="preserve">related materials available in the electronic format. </w:t>
      </w:r>
      <w:r w:rsidR="00FC0ABB" w:rsidRPr="00CC6B3B">
        <w:rPr>
          <w:rFonts w:asciiTheme="minorHAnsi" w:hAnsiTheme="minorHAnsi" w:cstheme="minorHAnsi"/>
          <w:sz w:val="22"/>
          <w:szCs w:val="22"/>
        </w:rPr>
        <w:t xml:space="preserve">The Consultant also has developed approach for the </w:t>
      </w:r>
      <w:r w:rsidR="00924208" w:rsidRPr="00CC6B3B">
        <w:rPr>
          <w:rFonts w:asciiTheme="minorHAnsi" w:hAnsiTheme="minorHAnsi" w:cstheme="minorHAnsi"/>
          <w:sz w:val="22"/>
          <w:szCs w:val="22"/>
        </w:rPr>
        <w:t>TE</w:t>
      </w:r>
      <w:r w:rsidR="00FC0ABB" w:rsidRPr="00CC6B3B">
        <w:rPr>
          <w:rFonts w:asciiTheme="minorHAnsi" w:hAnsiTheme="minorHAnsi" w:cstheme="minorHAnsi"/>
          <w:sz w:val="22"/>
          <w:szCs w:val="22"/>
        </w:rPr>
        <w:t xml:space="preserve">, which </w:t>
      </w:r>
      <w:r w:rsidR="00FC0ABB" w:rsidRPr="00CC6B3B">
        <w:rPr>
          <w:rFonts w:asciiTheme="minorHAnsi" w:hAnsiTheme="minorHAnsi" w:cstheme="minorHAnsi"/>
          <w:sz w:val="22"/>
        </w:rPr>
        <w:t xml:space="preserve">is based on the clear understanding of the task and ways of its addressing. The main elements of the applied </w:t>
      </w:r>
      <w:r w:rsidRPr="00CC6B3B">
        <w:rPr>
          <w:rFonts w:asciiTheme="minorHAnsi" w:hAnsiTheme="minorHAnsi" w:cstheme="minorHAnsi"/>
          <w:sz w:val="22"/>
        </w:rPr>
        <w:t>approach</w:t>
      </w:r>
      <w:r w:rsidR="00FC0ABB" w:rsidRPr="00CC6B3B">
        <w:rPr>
          <w:rFonts w:asciiTheme="minorHAnsi" w:hAnsiTheme="minorHAnsi" w:cstheme="minorHAnsi"/>
          <w:sz w:val="22"/>
        </w:rPr>
        <w:t xml:space="preserve"> were as follows:</w:t>
      </w:r>
    </w:p>
    <w:p w14:paraId="4E8B5A9A" w14:textId="68B3158E" w:rsidR="00220C0E" w:rsidRPr="00CC6B3B" w:rsidRDefault="00FC0ABB" w:rsidP="008B27F5">
      <w:pPr>
        <w:pStyle w:val="ListParagraph"/>
        <w:numPr>
          <w:ilvl w:val="0"/>
          <w:numId w:val="2"/>
        </w:numPr>
        <w:autoSpaceDE w:val="0"/>
        <w:autoSpaceDN w:val="0"/>
        <w:adjustRightInd w:val="0"/>
        <w:spacing w:after="120" w:line="259" w:lineRule="auto"/>
        <w:ind w:left="714" w:hanging="357"/>
        <w:contextualSpacing w:val="0"/>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 xml:space="preserve">The scope of the </w:t>
      </w:r>
      <w:r w:rsidR="00924208" w:rsidRPr="00CC6B3B">
        <w:rPr>
          <w:rFonts w:asciiTheme="minorHAnsi" w:eastAsia="Calibri" w:hAnsiTheme="minorHAnsi" w:cstheme="minorHAnsi"/>
          <w:sz w:val="22"/>
          <w:szCs w:val="22"/>
        </w:rPr>
        <w:t>TE</w:t>
      </w:r>
      <w:r w:rsidRPr="00CC6B3B">
        <w:rPr>
          <w:rFonts w:asciiTheme="minorHAnsi" w:eastAsia="Calibri" w:hAnsiTheme="minorHAnsi" w:cstheme="minorHAnsi"/>
          <w:sz w:val="22"/>
          <w:szCs w:val="22"/>
        </w:rPr>
        <w:t xml:space="preserve"> to cover the entire Project and its components </w:t>
      </w:r>
    </w:p>
    <w:p w14:paraId="531FB849" w14:textId="23120E0B" w:rsidR="005B349D" w:rsidRPr="00CC6B3B" w:rsidRDefault="00FC0ABB" w:rsidP="008B27F5">
      <w:pPr>
        <w:pStyle w:val="ListParagraph"/>
        <w:numPr>
          <w:ilvl w:val="0"/>
          <w:numId w:val="2"/>
        </w:numPr>
        <w:autoSpaceDE w:val="0"/>
        <w:autoSpaceDN w:val="0"/>
        <w:adjustRightInd w:val="0"/>
        <w:spacing w:after="120" w:line="259" w:lineRule="auto"/>
        <w:ind w:left="714" w:hanging="357"/>
        <w:contextualSpacing w:val="0"/>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 xml:space="preserve">The </w:t>
      </w:r>
      <w:r w:rsidR="00924208" w:rsidRPr="00CC6B3B">
        <w:rPr>
          <w:rFonts w:asciiTheme="minorHAnsi" w:eastAsia="Calibri" w:hAnsiTheme="minorHAnsi" w:cstheme="minorHAnsi"/>
          <w:sz w:val="22"/>
          <w:szCs w:val="22"/>
        </w:rPr>
        <w:t>TE</w:t>
      </w:r>
      <w:r w:rsidRPr="00CC6B3B">
        <w:rPr>
          <w:rFonts w:asciiTheme="minorHAnsi" w:eastAsia="Calibri" w:hAnsiTheme="minorHAnsi" w:cstheme="minorHAnsi"/>
          <w:sz w:val="22"/>
          <w:szCs w:val="22"/>
        </w:rPr>
        <w:t xml:space="preserve"> to be based on the analysis of Project-related documents as well as the evidenced information from different sources, which </w:t>
      </w:r>
      <w:r w:rsidR="00494DD9" w:rsidRPr="00CC6B3B">
        <w:rPr>
          <w:rFonts w:asciiTheme="minorHAnsi" w:eastAsia="Calibri" w:hAnsiTheme="minorHAnsi" w:cstheme="minorHAnsi"/>
          <w:sz w:val="22"/>
          <w:szCs w:val="22"/>
        </w:rPr>
        <w:t>shall</w:t>
      </w:r>
      <w:r w:rsidRPr="00CC6B3B">
        <w:rPr>
          <w:rFonts w:asciiTheme="minorHAnsi" w:eastAsia="Calibri" w:hAnsiTheme="minorHAnsi" w:cstheme="minorHAnsi"/>
          <w:sz w:val="22"/>
          <w:szCs w:val="22"/>
        </w:rPr>
        <w:t xml:space="preserve"> be cross-checked against the consistency</w:t>
      </w:r>
      <w:r w:rsidR="00924208" w:rsidRPr="00CC6B3B">
        <w:rPr>
          <w:rFonts w:asciiTheme="minorHAnsi" w:eastAsia="Calibri" w:hAnsiTheme="minorHAnsi" w:cstheme="minorHAnsi"/>
          <w:sz w:val="22"/>
          <w:szCs w:val="22"/>
        </w:rPr>
        <w:t xml:space="preserve"> </w:t>
      </w:r>
    </w:p>
    <w:p w14:paraId="02EDA968" w14:textId="3F044108" w:rsidR="005B349D" w:rsidRPr="00CC6B3B" w:rsidRDefault="00FC0ABB" w:rsidP="008B27F5">
      <w:pPr>
        <w:pStyle w:val="ListParagraph"/>
        <w:numPr>
          <w:ilvl w:val="0"/>
          <w:numId w:val="2"/>
        </w:numPr>
        <w:autoSpaceDE w:val="0"/>
        <w:autoSpaceDN w:val="0"/>
        <w:adjustRightInd w:val="0"/>
        <w:spacing w:after="120" w:line="259" w:lineRule="auto"/>
        <w:ind w:left="714" w:hanging="357"/>
        <w:contextualSpacing w:val="0"/>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 xml:space="preserve">In order to use the mission period effectively the interviews of the stakeholders </w:t>
      </w:r>
      <w:r w:rsidR="001D56A7" w:rsidRPr="00CC6B3B">
        <w:rPr>
          <w:rFonts w:asciiTheme="minorHAnsi" w:eastAsia="Calibri" w:hAnsiTheme="minorHAnsi" w:cstheme="minorHAnsi"/>
          <w:sz w:val="22"/>
          <w:szCs w:val="22"/>
        </w:rPr>
        <w:t>to be</w:t>
      </w:r>
      <w:r w:rsidRPr="00CC6B3B">
        <w:rPr>
          <w:rFonts w:asciiTheme="minorHAnsi" w:eastAsia="Calibri" w:hAnsiTheme="minorHAnsi" w:cstheme="minorHAnsi"/>
          <w:sz w:val="22"/>
          <w:szCs w:val="22"/>
        </w:rPr>
        <w:t xml:space="preserve"> thoroughly prepared</w:t>
      </w:r>
      <w:r w:rsidR="00924208" w:rsidRPr="00CC6B3B">
        <w:rPr>
          <w:rFonts w:asciiTheme="minorHAnsi" w:eastAsia="Calibri" w:hAnsiTheme="minorHAnsi" w:cstheme="minorHAnsi"/>
          <w:sz w:val="22"/>
          <w:szCs w:val="22"/>
        </w:rPr>
        <w:t xml:space="preserve">. </w:t>
      </w:r>
      <w:r w:rsidR="001D56A7" w:rsidRPr="00CC6B3B">
        <w:rPr>
          <w:rFonts w:asciiTheme="minorHAnsi" w:eastAsia="Calibri" w:hAnsiTheme="minorHAnsi" w:cstheme="minorHAnsi"/>
          <w:sz w:val="22"/>
          <w:szCs w:val="22"/>
        </w:rPr>
        <w:t xml:space="preserve"> </w:t>
      </w:r>
      <w:r w:rsidR="00944C06" w:rsidRPr="00CC6B3B">
        <w:rPr>
          <w:rFonts w:asciiTheme="minorHAnsi" w:eastAsia="Calibri" w:hAnsiTheme="minorHAnsi" w:cstheme="minorHAnsi"/>
          <w:sz w:val="22"/>
          <w:szCs w:val="22"/>
        </w:rPr>
        <w:t xml:space="preserve">The interviews shall help in </w:t>
      </w:r>
      <w:r w:rsidRPr="00CC6B3B">
        <w:rPr>
          <w:rFonts w:asciiTheme="minorHAnsi" w:eastAsia="Calibri" w:hAnsiTheme="minorHAnsi" w:cstheme="minorHAnsi"/>
          <w:sz w:val="22"/>
          <w:szCs w:val="22"/>
        </w:rPr>
        <w:t>better understand</w:t>
      </w:r>
      <w:r w:rsidR="001D56A7" w:rsidRPr="00CC6B3B">
        <w:rPr>
          <w:rFonts w:asciiTheme="minorHAnsi" w:eastAsia="Calibri" w:hAnsiTheme="minorHAnsi" w:cstheme="minorHAnsi"/>
          <w:sz w:val="22"/>
          <w:szCs w:val="22"/>
        </w:rPr>
        <w:t xml:space="preserve"> </w:t>
      </w:r>
      <w:r w:rsidRPr="00CC6B3B">
        <w:rPr>
          <w:rFonts w:asciiTheme="minorHAnsi" w:eastAsia="Calibri" w:hAnsiTheme="minorHAnsi" w:cstheme="minorHAnsi"/>
          <w:sz w:val="22"/>
          <w:szCs w:val="22"/>
        </w:rPr>
        <w:t xml:space="preserve">the </w:t>
      </w:r>
      <w:r w:rsidR="00944C06" w:rsidRPr="00CC6B3B">
        <w:rPr>
          <w:rFonts w:asciiTheme="minorHAnsi" w:eastAsia="Calibri" w:hAnsiTheme="minorHAnsi" w:cstheme="minorHAnsi"/>
          <w:sz w:val="22"/>
          <w:szCs w:val="22"/>
        </w:rPr>
        <w:t xml:space="preserve">energy efficiency </w:t>
      </w:r>
      <w:r w:rsidRPr="00CC6B3B">
        <w:rPr>
          <w:rFonts w:asciiTheme="minorHAnsi" w:eastAsia="Calibri" w:hAnsiTheme="minorHAnsi" w:cstheme="minorHAnsi"/>
          <w:sz w:val="22"/>
          <w:szCs w:val="22"/>
        </w:rPr>
        <w:t>policy priorities</w:t>
      </w:r>
      <w:r w:rsidR="00494DD9" w:rsidRPr="00CC6B3B">
        <w:rPr>
          <w:rFonts w:asciiTheme="minorHAnsi" w:eastAsia="Calibri" w:hAnsiTheme="minorHAnsi" w:cstheme="minorHAnsi"/>
          <w:sz w:val="22"/>
          <w:szCs w:val="22"/>
        </w:rPr>
        <w:t xml:space="preserve"> in </w:t>
      </w:r>
      <w:r w:rsidR="00944C06" w:rsidRPr="00CC6B3B">
        <w:rPr>
          <w:rFonts w:asciiTheme="minorHAnsi" w:eastAsia="Calibri" w:hAnsiTheme="minorHAnsi" w:cstheme="minorHAnsi"/>
          <w:sz w:val="22"/>
          <w:szCs w:val="22"/>
        </w:rPr>
        <w:t>residential building sector of Turkmenistan</w:t>
      </w:r>
      <w:r w:rsidRPr="00CC6B3B">
        <w:rPr>
          <w:rFonts w:asciiTheme="minorHAnsi" w:eastAsia="Calibri" w:hAnsiTheme="minorHAnsi" w:cstheme="minorHAnsi"/>
          <w:sz w:val="22"/>
          <w:szCs w:val="22"/>
        </w:rPr>
        <w:t xml:space="preserve">, overall environment in which the project </w:t>
      </w:r>
      <w:r w:rsidR="00494DD9" w:rsidRPr="00CC6B3B">
        <w:rPr>
          <w:rFonts w:asciiTheme="minorHAnsi" w:eastAsia="Calibri" w:hAnsiTheme="minorHAnsi" w:cstheme="minorHAnsi"/>
          <w:sz w:val="22"/>
          <w:szCs w:val="22"/>
        </w:rPr>
        <w:t>was</w:t>
      </w:r>
      <w:r w:rsidRPr="00CC6B3B">
        <w:rPr>
          <w:rFonts w:asciiTheme="minorHAnsi" w:eastAsia="Calibri" w:hAnsiTheme="minorHAnsi" w:cstheme="minorHAnsi"/>
          <w:sz w:val="22"/>
          <w:szCs w:val="22"/>
        </w:rPr>
        <w:t xml:space="preserve"> being implemented, status of the stakeholders’ involvement, prospects </w:t>
      </w:r>
      <w:r w:rsidR="00944C06" w:rsidRPr="00CC6B3B">
        <w:rPr>
          <w:rFonts w:asciiTheme="minorHAnsi" w:eastAsia="Calibri" w:hAnsiTheme="minorHAnsi" w:cstheme="minorHAnsi"/>
          <w:sz w:val="22"/>
          <w:szCs w:val="22"/>
        </w:rPr>
        <w:t xml:space="preserve">for </w:t>
      </w:r>
      <w:r w:rsidRPr="00CC6B3B">
        <w:rPr>
          <w:rFonts w:asciiTheme="minorHAnsi" w:eastAsia="Calibri" w:hAnsiTheme="minorHAnsi" w:cstheme="minorHAnsi"/>
          <w:sz w:val="22"/>
          <w:szCs w:val="22"/>
        </w:rPr>
        <w:t>scaling-up, etc.</w:t>
      </w:r>
    </w:p>
    <w:p w14:paraId="7FC5D4D4" w14:textId="6345621C" w:rsidR="00220C0E" w:rsidRPr="003111AA" w:rsidRDefault="00FE5F5B" w:rsidP="008B27F5">
      <w:pPr>
        <w:pStyle w:val="ListParagraph"/>
        <w:numPr>
          <w:ilvl w:val="0"/>
          <w:numId w:val="2"/>
        </w:numPr>
        <w:autoSpaceDE w:val="0"/>
        <w:autoSpaceDN w:val="0"/>
        <w:adjustRightInd w:val="0"/>
        <w:spacing w:after="120" w:line="259" w:lineRule="auto"/>
        <w:ind w:left="714" w:hanging="357"/>
        <w:contextualSpacing w:val="0"/>
        <w:jc w:val="both"/>
        <w:rPr>
          <w:rFonts w:asciiTheme="minorHAnsi" w:eastAsia="Calibri" w:hAnsiTheme="minorHAnsi" w:cstheme="minorHAnsi"/>
          <w:sz w:val="22"/>
          <w:szCs w:val="22"/>
        </w:rPr>
      </w:pPr>
      <w:r w:rsidRPr="00CC6B3B">
        <w:rPr>
          <w:rFonts w:asciiTheme="minorHAnsi" w:eastAsiaTheme="minorHAnsi" w:hAnsiTheme="minorHAnsi" w:cstheme="minorHAnsi"/>
          <w:color w:val="000000"/>
          <w:sz w:val="22"/>
          <w:szCs w:val="22"/>
        </w:rPr>
        <w:t>R</w:t>
      </w:r>
      <w:r w:rsidR="00220C0E" w:rsidRPr="00CC6B3B">
        <w:rPr>
          <w:rFonts w:asciiTheme="minorHAnsi" w:eastAsiaTheme="minorHAnsi" w:hAnsiTheme="minorHAnsi" w:cstheme="minorHAnsi"/>
          <w:color w:val="000000"/>
          <w:sz w:val="22"/>
          <w:szCs w:val="22"/>
        </w:rPr>
        <w:t>eview</w:t>
      </w:r>
      <w:r w:rsidRPr="00CC6B3B">
        <w:rPr>
          <w:rFonts w:asciiTheme="minorHAnsi" w:eastAsiaTheme="minorHAnsi" w:hAnsiTheme="minorHAnsi" w:cstheme="minorHAnsi"/>
          <w:color w:val="000000"/>
          <w:sz w:val="22"/>
          <w:szCs w:val="22"/>
        </w:rPr>
        <w:t xml:space="preserve"> of </w:t>
      </w:r>
      <w:r w:rsidR="00944C06" w:rsidRPr="00CC6B3B">
        <w:rPr>
          <w:rFonts w:asciiTheme="minorHAnsi" w:eastAsiaTheme="minorHAnsi" w:hAnsiTheme="minorHAnsi" w:cstheme="minorHAnsi"/>
          <w:color w:val="000000"/>
          <w:sz w:val="22"/>
          <w:szCs w:val="22"/>
        </w:rPr>
        <w:t xml:space="preserve">GEF </w:t>
      </w:r>
      <w:r w:rsidR="003111AA">
        <w:rPr>
          <w:rFonts w:asciiTheme="minorHAnsi" w:eastAsiaTheme="minorHAnsi" w:hAnsiTheme="minorHAnsi" w:cstheme="minorHAnsi"/>
          <w:color w:val="000000"/>
          <w:sz w:val="22"/>
          <w:szCs w:val="22"/>
        </w:rPr>
        <w:t>Climate Change</w:t>
      </w:r>
      <w:r w:rsidR="00944C06" w:rsidRPr="00CC6B3B">
        <w:rPr>
          <w:rFonts w:asciiTheme="minorHAnsi" w:eastAsiaTheme="minorHAnsi" w:hAnsiTheme="minorHAnsi" w:cstheme="minorHAnsi"/>
          <w:color w:val="000000"/>
          <w:sz w:val="22"/>
          <w:szCs w:val="22"/>
        </w:rPr>
        <w:t xml:space="preserve"> Tracking Tool </w:t>
      </w:r>
      <w:r w:rsidR="003111AA">
        <w:rPr>
          <w:rFonts w:asciiTheme="minorHAnsi" w:eastAsiaTheme="minorHAnsi" w:hAnsiTheme="minorHAnsi" w:cstheme="minorHAnsi"/>
          <w:color w:val="000000"/>
          <w:sz w:val="22"/>
          <w:szCs w:val="22"/>
        </w:rPr>
        <w:t>and input data used</w:t>
      </w:r>
    </w:p>
    <w:p w14:paraId="2CAA6CDE" w14:textId="46A46F91" w:rsidR="00FE5F5B" w:rsidRPr="00CC6B3B" w:rsidRDefault="001D56A7" w:rsidP="008B27F5">
      <w:pPr>
        <w:autoSpaceDE w:val="0"/>
        <w:autoSpaceDN w:val="0"/>
        <w:adjustRightInd w:val="0"/>
        <w:spacing w:after="120" w:line="259" w:lineRule="auto"/>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 xml:space="preserve">This </w:t>
      </w:r>
      <w:r w:rsidR="00944C06" w:rsidRPr="00CC6B3B">
        <w:rPr>
          <w:rFonts w:asciiTheme="minorHAnsi" w:eastAsia="Calibri" w:hAnsiTheme="minorHAnsi" w:cstheme="minorHAnsi"/>
          <w:sz w:val="22"/>
          <w:szCs w:val="22"/>
        </w:rPr>
        <w:t>TE</w:t>
      </w:r>
      <w:r w:rsidRPr="00CC6B3B">
        <w:rPr>
          <w:rFonts w:asciiTheme="minorHAnsi" w:eastAsia="Calibri" w:hAnsiTheme="minorHAnsi" w:cstheme="minorHAnsi"/>
          <w:sz w:val="22"/>
          <w:szCs w:val="22"/>
        </w:rPr>
        <w:t xml:space="preserve"> has been executed in accordance with the guidance provided in the ToR. The </w:t>
      </w:r>
      <w:r w:rsidR="00FE5F5B" w:rsidRPr="00CC6B3B">
        <w:rPr>
          <w:rFonts w:asciiTheme="minorHAnsi" w:eastAsia="Calibri" w:hAnsiTheme="minorHAnsi" w:cstheme="minorHAnsi"/>
          <w:sz w:val="22"/>
          <w:szCs w:val="22"/>
        </w:rPr>
        <w:t xml:space="preserve">developed approach in general worked effectively. The Consultant has met all key stakeholders except the </w:t>
      </w:r>
      <w:r w:rsidR="00FE5F5B" w:rsidRPr="00CC6B3B">
        <w:rPr>
          <w:rFonts w:asciiTheme="minorHAnsi" w:eastAsiaTheme="minorHAnsi" w:hAnsiTheme="minorHAnsi" w:cstheme="minorHAnsi"/>
          <w:color w:val="000000"/>
          <w:sz w:val="22"/>
          <w:szCs w:val="22"/>
        </w:rPr>
        <w:t xml:space="preserve">GEF Operational </w:t>
      </w:r>
      <w:r w:rsidR="00FE5F5B" w:rsidRPr="00636AC9">
        <w:rPr>
          <w:rFonts w:asciiTheme="minorHAnsi" w:eastAsia="Calibri" w:hAnsiTheme="minorHAnsi" w:cstheme="minorHAnsi"/>
          <w:sz w:val="22"/>
          <w:szCs w:val="22"/>
        </w:rPr>
        <w:t xml:space="preserve">Focal Point, </w:t>
      </w:r>
      <w:r w:rsidR="003111AA" w:rsidRPr="00636AC9">
        <w:rPr>
          <w:rFonts w:asciiTheme="minorHAnsi" w:eastAsia="Calibri" w:hAnsiTheme="minorHAnsi" w:cstheme="minorHAnsi"/>
          <w:sz w:val="22"/>
          <w:szCs w:val="22"/>
        </w:rPr>
        <w:t>a meeting with whom couldn’t be organized during the TE mission (request for a meeting should be sent far before the TE mission</w:t>
      </w:r>
      <w:r w:rsidR="00636AC9" w:rsidRPr="00636AC9">
        <w:rPr>
          <w:rFonts w:asciiTheme="minorHAnsi" w:eastAsia="Calibri" w:hAnsiTheme="minorHAnsi" w:cstheme="minorHAnsi"/>
          <w:sz w:val="22"/>
          <w:szCs w:val="22"/>
        </w:rPr>
        <w:t xml:space="preserve"> (An official request for the meeting should be sent at least 2 weeks prior the mission. A list of organizations to be interviewed during the mission was approved by UNDP CO</w:t>
      </w:r>
      <w:r w:rsidR="003111AA" w:rsidRPr="00636AC9">
        <w:rPr>
          <w:rFonts w:asciiTheme="minorHAnsi" w:eastAsia="Calibri" w:hAnsiTheme="minorHAnsi" w:cstheme="minorHAnsi"/>
          <w:sz w:val="22"/>
          <w:szCs w:val="22"/>
        </w:rPr>
        <w:t>)</w:t>
      </w:r>
      <w:r w:rsidR="00FE5F5B" w:rsidRPr="00636AC9">
        <w:rPr>
          <w:rFonts w:asciiTheme="minorHAnsi" w:eastAsia="Calibri" w:hAnsiTheme="minorHAnsi" w:cstheme="minorHAnsi"/>
          <w:sz w:val="22"/>
          <w:szCs w:val="22"/>
        </w:rPr>
        <w:t>.</w:t>
      </w:r>
      <w:r w:rsidR="00FE5F5B" w:rsidRPr="00CC6B3B">
        <w:rPr>
          <w:rFonts w:asciiTheme="minorHAnsi" w:eastAsia="Calibri" w:hAnsiTheme="minorHAnsi" w:cstheme="minorHAnsi"/>
          <w:sz w:val="22"/>
          <w:szCs w:val="22"/>
        </w:rPr>
        <w:t xml:space="preserve"> The stakeholders could answer on all the questions of the Consultant </w:t>
      </w:r>
      <w:r w:rsidR="00F939EB" w:rsidRPr="00CC6B3B">
        <w:rPr>
          <w:rFonts w:asciiTheme="minorHAnsi" w:eastAsia="Calibri" w:hAnsiTheme="minorHAnsi" w:cstheme="minorHAnsi"/>
          <w:sz w:val="22"/>
          <w:szCs w:val="22"/>
        </w:rPr>
        <w:t>as</w:t>
      </w:r>
      <w:r w:rsidR="00FE5F5B" w:rsidRPr="00CC6B3B">
        <w:rPr>
          <w:rFonts w:asciiTheme="minorHAnsi" w:eastAsia="Calibri" w:hAnsiTheme="minorHAnsi" w:cstheme="minorHAnsi"/>
          <w:sz w:val="22"/>
          <w:szCs w:val="22"/>
        </w:rPr>
        <w:t xml:space="preserve"> well as provided valuable information from their fields of activities related either to the Project implementation </w:t>
      </w:r>
      <w:r w:rsidR="00F939EB" w:rsidRPr="00CC6B3B">
        <w:rPr>
          <w:rFonts w:asciiTheme="minorHAnsi" w:eastAsia="Calibri" w:hAnsiTheme="minorHAnsi" w:cstheme="minorHAnsi"/>
          <w:sz w:val="22"/>
          <w:szCs w:val="22"/>
        </w:rPr>
        <w:t xml:space="preserve">(including implementation of pilot projects and approval of new building codes) </w:t>
      </w:r>
      <w:r w:rsidR="00FE5F5B" w:rsidRPr="00CC6B3B">
        <w:rPr>
          <w:rFonts w:asciiTheme="minorHAnsi" w:eastAsia="Calibri" w:hAnsiTheme="minorHAnsi" w:cstheme="minorHAnsi"/>
          <w:sz w:val="22"/>
          <w:szCs w:val="22"/>
        </w:rPr>
        <w:t xml:space="preserve">or </w:t>
      </w:r>
      <w:r w:rsidR="0058604D" w:rsidRPr="00CC6B3B">
        <w:rPr>
          <w:rFonts w:asciiTheme="minorHAnsi" w:eastAsia="Calibri" w:hAnsiTheme="minorHAnsi" w:cstheme="minorHAnsi"/>
          <w:sz w:val="22"/>
          <w:szCs w:val="22"/>
        </w:rPr>
        <w:t xml:space="preserve">general </w:t>
      </w:r>
      <w:r w:rsidR="00FE5F5B" w:rsidRPr="00CC6B3B">
        <w:rPr>
          <w:rFonts w:asciiTheme="minorHAnsi" w:eastAsia="Calibri" w:hAnsiTheme="minorHAnsi" w:cstheme="minorHAnsi"/>
          <w:sz w:val="22"/>
          <w:szCs w:val="22"/>
        </w:rPr>
        <w:t xml:space="preserve">policy, legal, regulatory, institutional frameworks, </w:t>
      </w:r>
      <w:r w:rsidR="0058604D" w:rsidRPr="00CC6B3B">
        <w:rPr>
          <w:rFonts w:asciiTheme="minorHAnsi" w:eastAsia="Calibri" w:hAnsiTheme="minorHAnsi" w:cstheme="minorHAnsi"/>
          <w:sz w:val="22"/>
          <w:szCs w:val="22"/>
        </w:rPr>
        <w:t xml:space="preserve">needs and actual opportunities </w:t>
      </w:r>
      <w:r w:rsidR="00FE5F5B" w:rsidRPr="00CC6B3B">
        <w:rPr>
          <w:rFonts w:asciiTheme="minorHAnsi" w:eastAsia="Calibri" w:hAnsiTheme="minorHAnsi" w:cstheme="minorHAnsi"/>
          <w:sz w:val="22"/>
          <w:szCs w:val="22"/>
        </w:rPr>
        <w:t xml:space="preserve">for </w:t>
      </w:r>
      <w:r w:rsidR="0058604D" w:rsidRPr="00CC6B3B">
        <w:rPr>
          <w:rFonts w:asciiTheme="minorHAnsi" w:eastAsia="Calibri" w:hAnsiTheme="minorHAnsi" w:cstheme="minorHAnsi"/>
          <w:sz w:val="22"/>
          <w:szCs w:val="22"/>
        </w:rPr>
        <w:t xml:space="preserve">investments in </w:t>
      </w:r>
      <w:r w:rsidR="00F939EB" w:rsidRPr="00CC6B3B">
        <w:rPr>
          <w:rFonts w:asciiTheme="minorHAnsi" w:eastAsia="Calibri" w:hAnsiTheme="minorHAnsi" w:cstheme="minorHAnsi"/>
          <w:sz w:val="22"/>
          <w:szCs w:val="22"/>
        </w:rPr>
        <w:t>residential buildings</w:t>
      </w:r>
      <w:r w:rsidR="0058604D" w:rsidRPr="00CC6B3B">
        <w:rPr>
          <w:rFonts w:asciiTheme="minorHAnsi" w:eastAsia="Calibri" w:hAnsiTheme="minorHAnsi" w:cstheme="minorHAnsi"/>
          <w:sz w:val="22"/>
          <w:szCs w:val="22"/>
        </w:rPr>
        <w:t xml:space="preserve">. </w:t>
      </w:r>
      <w:r w:rsidR="00FE5F5B" w:rsidRPr="00CC6B3B">
        <w:rPr>
          <w:rFonts w:asciiTheme="minorHAnsi" w:eastAsia="Calibri" w:hAnsiTheme="minorHAnsi" w:cstheme="minorHAnsi"/>
          <w:sz w:val="22"/>
          <w:szCs w:val="22"/>
        </w:rPr>
        <w:t xml:space="preserve">    </w:t>
      </w:r>
    </w:p>
    <w:p w14:paraId="73880CCC" w14:textId="77777777" w:rsidR="001E37C9" w:rsidRPr="00CC6B3B" w:rsidRDefault="00F939EB" w:rsidP="008B27F5">
      <w:pPr>
        <w:autoSpaceDE w:val="0"/>
        <w:autoSpaceDN w:val="0"/>
        <w:adjustRightInd w:val="0"/>
        <w:spacing w:after="120" w:line="259" w:lineRule="auto"/>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TE</w:t>
      </w:r>
      <w:r w:rsidR="0058604D" w:rsidRPr="00CC6B3B">
        <w:rPr>
          <w:rFonts w:asciiTheme="minorHAnsi" w:eastAsia="Calibri" w:hAnsiTheme="minorHAnsi" w:cstheme="minorHAnsi"/>
          <w:sz w:val="22"/>
          <w:szCs w:val="22"/>
        </w:rPr>
        <w:t xml:space="preserve"> mission </w:t>
      </w:r>
      <w:r w:rsidRPr="00CC6B3B">
        <w:rPr>
          <w:rFonts w:asciiTheme="minorHAnsi" w:eastAsia="Calibri" w:hAnsiTheme="minorHAnsi" w:cstheme="minorHAnsi"/>
          <w:sz w:val="22"/>
          <w:szCs w:val="22"/>
        </w:rPr>
        <w:t xml:space="preserve">has been planned in a way that the Consultant has attended International Conference “Improving Energy efficiency in the Residential Building Sector of Turkmenistan” devoted to the completion of EERB Project. The goal of the conference held on 3-4 May 2017 was to present major EERB Project results and achievements, review capacity and further promoting EE aspects in Turkmenistan as well as </w:t>
      </w:r>
      <w:r w:rsidR="001E37C9" w:rsidRPr="00CC6B3B">
        <w:rPr>
          <w:rFonts w:asciiTheme="minorHAnsi" w:eastAsia="Calibri" w:hAnsiTheme="minorHAnsi" w:cstheme="minorHAnsi"/>
          <w:sz w:val="22"/>
          <w:szCs w:val="22"/>
        </w:rPr>
        <w:t xml:space="preserve">recommend international best practices on EE in construction of residential buildings. Attendance of the conference greatly helped the Consultant to understand problems the EERB Project dealt with, scale of stakeholders’ involvement and comparison of achievements with the similar projects in other post-soviet countries (Belarus, Kyrgyzstan, Moldova, Russian Federation, Ukraine, Uzbekistan). </w:t>
      </w:r>
    </w:p>
    <w:p w14:paraId="211F41B0" w14:textId="1FF575BA" w:rsidR="0058604D" w:rsidRPr="00CC6B3B" w:rsidRDefault="001E37C9" w:rsidP="008B27F5">
      <w:pPr>
        <w:autoSpaceDE w:val="0"/>
        <w:autoSpaceDN w:val="0"/>
        <w:adjustRightInd w:val="0"/>
        <w:spacing w:after="120" w:line="259" w:lineRule="auto"/>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 xml:space="preserve">The Consultant has had a number of interviews and discussions not only with the EERB Project Team but also with </w:t>
      </w:r>
      <w:r w:rsidRPr="00CC6B3B">
        <w:rPr>
          <w:rFonts w:asciiTheme="minorHAnsi" w:hAnsiTheme="minorHAnsi" w:cstheme="minorHAnsi"/>
          <w:sz w:val="22"/>
          <w:lang w:val="en-GB"/>
        </w:rPr>
        <w:t xml:space="preserve">UNDP/GEF Istanbul Regional Hub, EERB Project Chief Technical advisor and International Consultants. </w:t>
      </w:r>
      <w:r w:rsidRPr="00CC6B3B">
        <w:rPr>
          <w:rFonts w:asciiTheme="minorHAnsi" w:eastAsia="Calibri" w:hAnsiTheme="minorHAnsi" w:cstheme="minorHAnsi"/>
          <w:sz w:val="22"/>
          <w:szCs w:val="22"/>
        </w:rPr>
        <w:t xml:space="preserve">  </w:t>
      </w:r>
    </w:p>
    <w:p w14:paraId="5C78F835" w14:textId="73FD51B2" w:rsidR="001D56A7" w:rsidRPr="00CC6B3B" w:rsidRDefault="00061883" w:rsidP="008B27F5">
      <w:pPr>
        <w:autoSpaceDE w:val="0"/>
        <w:autoSpaceDN w:val="0"/>
        <w:adjustRightInd w:val="0"/>
        <w:spacing w:after="120" w:line="259" w:lineRule="auto"/>
        <w:jc w:val="both"/>
        <w:rPr>
          <w:rFonts w:asciiTheme="minorHAnsi" w:eastAsia="Calibri" w:hAnsiTheme="minorHAnsi" w:cstheme="minorHAnsi"/>
          <w:sz w:val="22"/>
          <w:szCs w:val="22"/>
        </w:rPr>
      </w:pPr>
      <w:r w:rsidRPr="00CC6B3B">
        <w:rPr>
          <w:rFonts w:asciiTheme="minorHAnsi" w:eastAsiaTheme="minorHAnsi" w:hAnsiTheme="minorHAnsi" w:cstheme="minorHAnsi"/>
          <w:color w:val="000000"/>
          <w:sz w:val="22"/>
          <w:szCs w:val="22"/>
        </w:rPr>
        <w:t xml:space="preserve">Based on the above mentioned it is the Consultant’s opinion that </w:t>
      </w:r>
      <w:r w:rsidR="001D56A7" w:rsidRPr="00CC6B3B">
        <w:rPr>
          <w:rFonts w:asciiTheme="minorHAnsi" w:eastAsia="Calibri" w:hAnsiTheme="minorHAnsi" w:cstheme="minorHAnsi"/>
          <w:sz w:val="22"/>
          <w:szCs w:val="22"/>
        </w:rPr>
        <w:t xml:space="preserve">the information </w:t>
      </w:r>
      <w:r w:rsidRPr="00CC6B3B">
        <w:rPr>
          <w:rFonts w:asciiTheme="minorHAnsi" w:eastAsia="Calibri" w:hAnsiTheme="minorHAnsi" w:cstheme="minorHAnsi"/>
          <w:sz w:val="22"/>
          <w:szCs w:val="22"/>
        </w:rPr>
        <w:t xml:space="preserve">obtained during the </w:t>
      </w:r>
      <w:r w:rsidR="001E37C9" w:rsidRPr="00CC6B3B">
        <w:rPr>
          <w:rFonts w:asciiTheme="minorHAnsi" w:eastAsia="Calibri" w:hAnsiTheme="minorHAnsi" w:cstheme="minorHAnsi"/>
          <w:sz w:val="22"/>
          <w:szCs w:val="22"/>
        </w:rPr>
        <w:t>TE</w:t>
      </w:r>
      <w:r w:rsidR="001D56A7" w:rsidRPr="00CC6B3B">
        <w:rPr>
          <w:rFonts w:asciiTheme="minorHAnsi" w:eastAsia="Calibri" w:hAnsiTheme="minorHAnsi" w:cstheme="minorHAnsi"/>
          <w:sz w:val="22"/>
          <w:szCs w:val="22"/>
        </w:rPr>
        <w:t xml:space="preserve"> </w:t>
      </w:r>
      <w:r w:rsidRPr="00CC6B3B">
        <w:rPr>
          <w:rFonts w:asciiTheme="minorHAnsi" w:eastAsia="Calibri" w:hAnsiTheme="minorHAnsi" w:cstheme="minorHAnsi"/>
          <w:sz w:val="22"/>
          <w:szCs w:val="22"/>
        </w:rPr>
        <w:t xml:space="preserve">and included in this report </w:t>
      </w:r>
      <w:r w:rsidR="001D56A7" w:rsidRPr="00CC6B3B">
        <w:rPr>
          <w:rFonts w:asciiTheme="minorHAnsi" w:eastAsia="Calibri" w:hAnsiTheme="minorHAnsi" w:cstheme="minorHAnsi"/>
          <w:sz w:val="22"/>
          <w:szCs w:val="22"/>
        </w:rPr>
        <w:t>is credible and reliable.</w:t>
      </w:r>
    </w:p>
    <w:p w14:paraId="07976C86" w14:textId="77777777" w:rsidR="00FA51BD" w:rsidRPr="00CC6B3B" w:rsidRDefault="00FA51BD" w:rsidP="00F26DE7">
      <w:pPr>
        <w:autoSpaceDE w:val="0"/>
        <w:autoSpaceDN w:val="0"/>
        <w:adjustRightInd w:val="0"/>
        <w:spacing w:after="120" w:line="259" w:lineRule="auto"/>
        <w:jc w:val="both"/>
        <w:rPr>
          <w:rFonts w:asciiTheme="minorHAnsi" w:eastAsia="Calibri" w:hAnsiTheme="minorHAnsi" w:cstheme="minorHAnsi"/>
          <w:sz w:val="22"/>
          <w:szCs w:val="22"/>
        </w:rPr>
      </w:pPr>
    </w:p>
    <w:p w14:paraId="7C7F029C" w14:textId="5AE4B350" w:rsidR="00163860" w:rsidRPr="00CC6B3B" w:rsidRDefault="00163860" w:rsidP="00301590">
      <w:pPr>
        <w:pStyle w:val="Heading2"/>
        <w:numPr>
          <w:ilvl w:val="1"/>
          <w:numId w:val="16"/>
        </w:numPr>
        <w:spacing w:line="259" w:lineRule="auto"/>
        <w:rPr>
          <w:rFonts w:asciiTheme="minorHAnsi" w:eastAsiaTheme="minorHAnsi" w:hAnsiTheme="minorHAnsi" w:cstheme="minorHAnsi"/>
        </w:rPr>
      </w:pPr>
      <w:bookmarkStart w:id="12" w:name="_Toc486236702"/>
      <w:r w:rsidRPr="00CC6B3B">
        <w:rPr>
          <w:rFonts w:asciiTheme="minorHAnsi" w:eastAsiaTheme="minorHAnsi" w:hAnsiTheme="minorHAnsi" w:cstheme="minorHAnsi"/>
        </w:rPr>
        <w:lastRenderedPageBreak/>
        <w:t xml:space="preserve">Structure of the </w:t>
      </w:r>
      <w:r w:rsidR="006810BF" w:rsidRPr="00CC6B3B">
        <w:rPr>
          <w:rFonts w:asciiTheme="minorHAnsi" w:eastAsiaTheme="minorHAnsi" w:hAnsiTheme="minorHAnsi" w:cstheme="minorHAnsi"/>
        </w:rPr>
        <w:t>evaluation r</w:t>
      </w:r>
      <w:r w:rsidRPr="00CC6B3B">
        <w:rPr>
          <w:rFonts w:asciiTheme="minorHAnsi" w:eastAsiaTheme="minorHAnsi" w:hAnsiTheme="minorHAnsi" w:cstheme="minorHAnsi"/>
        </w:rPr>
        <w:t>eport</w:t>
      </w:r>
      <w:bookmarkEnd w:id="12"/>
    </w:p>
    <w:p w14:paraId="7679B1B8" w14:textId="2FF5C1BE" w:rsidR="008E7652" w:rsidRPr="00CC6B3B" w:rsidRDefault="00842A73" w:rsidP="008B27F5">
      <w:pPr>
        <w:spacing w:before="120" w:after="120" w:line="259" w:lineRule="auto"/>
        <w:jc w:val="both"/>
        <w:rPr>
          <w:rFonts w:asciiTheme="minorHAnsi" w:hAnsiTheme="minorHAnsi" w:cstheme="minorHAnsi"/>
          <w:sz w:val="22"/>
        </w:rPr>
      </w:pPr>
      <w:r w:rsidRPr="00CC6B3B">
        <w:rPr>
          <w:rFonts w:asciiTheme="minorHAnsi" w:hAnsiTheme="minorHAnsi" w:cstheme="minorHAnsi"/>
          <w:sz w:val="22"/>
        </w:rPr>
        <w:t xml:space="preserve">This </w:t>
      </w:r>
      <w:r w:rsidR="008E7652" w:rsidRPr="00CC6B3B">
        <w:rPr>
          <w:rFonts w:asciiTheme="minorHAnsi" w:hAnsiTheme="minorHAnsi" w:cstheme="minorHAnsi"/>
          <w:sz w:val="22"/>
        </w:rPr>
        <w:t>TE</w:t>
      </w:r>
      <w:r w:rsidR="007A4382" w:rsidRPr="00CC6B3B">
        <w:rPr>
          <w:rFonts w:asciiTheme="minorHAnsi" w:hAnsiTheme="minorHAnsi" w:cstheme="minorHAnsi"/>
          <w:sz w:val="22"/>
        </w:rPr>
        <w:t xml:space="preserve"> </w:t>
      </w:r>
      <w:r w:rsidRPr="00CC6B3B">
        <w:rPr>
          <w:rFonts w:asciiTheme="minorHAnsi" w:hAnsiTheme="minorHAnsi" w:cstheme="minorHAnsi"/>
          <w:sz w:val="22"/>
        </w:rPr>
        <w:t>report is structured according to the</w:t>
      </w:r>
      <w:r w:rsidR="007A4382" w:rsidRPr="00CC6B3B">
        <w:rPr>
          <w:rFonts w:asciiTheme="minorHAnsi" w:hAnsiTheme="minorHAnsi" w:cstheme="minorHAnsi"/>
          <w:sz w:val="22"/>
        </w:rPr>
        <w:t xml:space="preserve"> </w:t>
      </w:r>
      <w:r w:rsidR="008E7652" w:rsidRPr="00CC6B3B">
        <w:rPr>
          <w:rFonts w:asciiTheme="minorHAnsi" w:hAnsiTheme="minorHAnsi" w:cstheme="minorHAnsi"/>
          <w:sz w:val="22"/>
        </w:rPr>
        <w:t>TE</w:t>
      </w:r>
      <w:r w:rsidR="007A4382" w:rsidRPr="00CC6B3B">
        <w:rPr>
          <w:rFonts w:asciiTheme="minorHAnsi" w:hAnsiTheme="minorHAnsi" w:cstheme="minorHAnsi"/>
          <w:sz w:val="22"/>
        </w:rPr>
        <w:t xml:space="preserve"> ToR, which in turn is compliant with </w:t>
      </w:r>
      <w:r w:rsidR="008E7652" w:rsidRPr="00CC6B3B">
        <w:rPr>
          <w:rFonts w:asciiTheme="minorHAnsi" w:hAnsiTheme="minorHAnsi" w:cstheme="minorHAnsi"/>
          <w:sz w:val="22"/>
        </w:rPr>
        <w:t>“Project-Level Evaluation, Guidance for Conducting Terminal Evaluations of UNDP-Supported GEF-Financed Projects”, UNDP 2012.</w:t>
      </w:r>
    </w:p>
    <w:p w14:paraId="7B1F03E1" w14:textId="6FE4D096" w:rsidR="008E7652" w:rsidRPr="00CC6B3B" w:rsidRDefault="008E7652" w:rsidP="008B27F5">
      <w:pPr>
        <w:spacing w:before="120" w:after="120" w:line="259" w:lineRule="auto"/>
        <w:jc w:val="both"/>
        <w:rPr>
          <w:rFonts w:asciiTheme="minorHAnsi" w:hAnsiTheme="minorHAnsi" w:cstheme="minorHAnsi"/>
          <w:sz w:val="22"/>
        </w:rPr>
      </w:pPr>
      <w:r w:rsidRPr="00CC6B3B">
        <w:rPr>
          <w:rFonts w:asciiTheme="minorHAnsi" w:hAnsiTheme="minorHAnsi" w:cstheme="minorHAnsi"/>
          <w:sz w:val="22"/>
        </w:rPr>
        <w:t xml:space="preserve">The report consists of three main parts and annexes:  </w:t>
      </w:r>
    </w:p>
    <w:p w14:paraId="5C84FB67" w14:textId="0528A5F7" w:rsidR="00842A73" w:rsidRPr="00CC6B3B" w:rsidRDefault="00842A73" w:rsidP="008B27F5">
      <w:pPr>
        <w:spacing w:after="120" w:line="259" w:lineRule="auto"/>
        <w:ind w:left="851" w:hanging="851"/>
        <w:jc w:val="both"/>
        <w:rPr>
          <w:rFonts w:asciiTheme="minorHAnsi" w:hAnsiTheme="minorHAnsi" w:cstheme="minorHAnsi"/>
          <w:sz w:val="22"/>
        </w:rPr>
      </w:pPr>
      <w:r w:rsidRPr="00CC6B3B">
        <w:rPr>
          <w:rFonts w:asciiTheme="minorHAnsi" w:hAnsiTheme="minorHAnsi" w:cstheme="minorHAnsi"/>
          <w:sz w:val="22"/>
        </w:rPr>
        <w:t xml:space="preserve">Chapter </w:t>
      </w:r>
      <w:r w:rsidR="008E7652" w:rsidRPr="00CC6B3B">
        <w:rPr>
          <w:rFonts w:asciiTheme="minorHAnsi" w:hAnsiTheme="minorHAnsi" w:cstheme="minorHAnsi"/>
          <w:sz w:val="22"/>
        </w:rPr>
        <w:t>2</w:t>
      </w:r>
      <w:r w:rsidR="00F15C5A" w:rsidRPr="00CC6B3B">
        <w:rPr>
          <w:rFonts w:asciiTheme="minorHAnsi" w:hAnsiTheme="minorHAnsi" w:cstheme="minorHAnsi"/>
          <w:sz w:val="22"/>
        </w:rPr>
        <w:t xml:space="preserve"> – </w:t>
      </w:r>
      <w:r w:rsidRPr="00CC6B3B">
        <w:rPr>
          <w:rFonts w:asciiTheme="minorHAnsi" w:hAnsiTheme="minorHAnsi" w:cstheme="minorHAnsi"/>
          <w:sz w:val="22"/>
        </w:rPr>
        <w:t>descri</w:t>
      </w:r>
      <w:r w:rsidR="00F15C5A" w:rsidRPr="00CC6B3B">
        <w:rPr>
          <w:rFonts w:asciiTheme="minorHAnsi" w:hAnsiTheme="minorHAnsi" w:cstheme="minorHAnsi"/>
          <w:sz w:val="22"/>
        </w:rPr>
        <w:t>ption of</w:t>
      </w:r>
      <w:r w:rsidRPr="00CC6B3B">
        <w:rPr>
          <w:rFonts w:asciiTheme="minorHAnsi" w:hAnsiTheme="minorHAnsi" w:cstheme="minorHAnsi"/>
          <w:sz w:val="22"/>
        </w:rPr>
        <w:t xml:space="preserve"> the </w:t>
      </w:r>
      <w:r w:rsidR="005D6908" w:rsidRPr="00CC6B3B">
        <w:rPr>
          <w:rFonts w:asciiTheme="minorHAnsi" w:hAnsiTheme="minorHAnsi" w:cstheme="minorHAnsi"/>
          <w:sz w:val="22"/>
        </w:rPr>
        <w:t>EERB P</w:t>
      </w:r>
      <w:r w:rsidRPr="00CC6B3B">
        <w:rPr>
          <w:rFonts w:asciiTheme="minorHAnsi" w:hAnsiTheme="minorHAnsi" w:cstheme="minorHAnsi"/>
          <w:sz w:val="22"/>
        </w:rPr>
        <w:t xml:space="preserve">roject, </w:t>
      </w:r>
      <w:r w:rsidR="00F15C5A" w:rsidRPr="00CC6B3B">
        <w:rPr>
          <w:rFonts w:asciiTheme="minorHAnsi" w:hAnsiTheme="minorHAnsi" w:cstheme="minorHAnsi"/>
          <w:sz w:val="22"/>
        </w:rPr>
        <w:t xml:space="preserve">problems </w:t>
      </w:r>
      <w:r w:rsidR="005D6908" w:rsidRPr="00CC6B3B">
        <w:rPr>
          <w:rFonts w:asciiTheme="minorHAnsi" w:hAnsiTheme="minorHAnsi" w:cstheme="minorHAnsi"/>
          <w:sz w:val="22"/>
        </w:rPr>
        <w:t xml:space="preserve">sought to </w:t>
      </w:r>
      <w:r w:rsidR="00F15C5A" w:rsidRPr="00CC6B3B">
        <w:rPr>
          <w:rFonts w:asciiTheme="minorHAnsi" w:hAnsiTheme="minorHAnsi" w:cstheme="minorHAnsi"/>
          <w:sz w:val="22"/>
        </w:rPr>
        <w:t>address</w:t>
      </w:r>
      <w:r w:rsidRPr="00CC6B3B">
        <w:rPr>
          <w:rFonts w:asciiTheme="minorHAnsi" w:hAnsiTheme="minorHAnsi" w:cstheme="minorHAnsi"/>
          <w:sz w:val="22"/>
        </w:rPr>
        <w:t xml:space="preserve">, </w:t>
      </w:r>
      <w:r w:rsidR="005D6908" w:rsidRPr="00CC6B3B">
        <w:rPr>
          <w:rFonts w:asciiTheme="minorHAnsi" w:hAnsiTheme="minorHAnsi" w:cstheme="minorHAnsi"/>
          <w:sz w:val="22"/>
        </w:rPr>
        <w:t>project objectives, baseline indicators</w:t>
      </w:r>
      <w:r w:rsidR="00F15C5A" w:rsidRPr="00CC6B3B">
        <w:rPr>
          <w:rFonts w:asciiTheme="minorHAnsi" w:hAnsiTheme="minorHAnsi" w:cstheme="minorHAnsi"/>
          <w:sz w:val="22"/>
        </w:rPr>
        <w:t xml:space="preserve">, </w:t>
      </w:r>
      <w:r w:rsidR="005D6908" w:rsidRPr="00CC6B3B">
        <w:rPr>
          <w:rFonts w:asciiTheme="minorHAnsi" w:hAnsiTheme="minorHAnsi" w:cstheme="minorHAnsi"/>
          <w:sz w:val="22"/>
        </w:rPr>
        <w:t xml:space="preserve">expected results, </w:t>
      </w:r>
      <w:r w:rsidR="00F15C5A" w:rsidRPr="00CC6B3B">
        <w:rPr>
          <w:rFonts w:asciiTheme="minorHAnsi" w:hAnsiTheme="minorHAnsi" w:cstheme="minorHAnsi"/>
          <w:sz w:val="22"/>
        </w:rPr>
        <w:t>overview of stakeholders</w:t>
      </w:r>
      <w:r w:rsidR="005D6908" w:rsidRPr="00CC6B3B">
        <w:rPr>
          <w:rFonts w:asciiTheme="minorHAnsi" w:hAnsiTheme="minorHAnsi" w:cstheme="minorHAnsi"/>
          <w:sz w:val="22"/>
        </w:rPr>
        <w:t>, etc.</w:t>
      </w:r>
      <w:r w:rsidRPr="00CC6B3B">
        <w:rPr>
          <w:rFonts w:asciiTheme="minorHAnsi" w:hAnsiTheme="minorHAnsi" w:cstheme="minorHAnsi"/>
          <w:sz w:val="22"/>
        </w:rPr>
        <w:t xml:space="preserve"> </w:t>
      </w:r>
    </w:p>
    <w:p w14:paraId="74AD76FB" w14:textId="06414812" w:rsidR="00F15C5A" w:rsidRPr="00CC6B3B" w:rsidRDefault="005D6908" w:rsidP="008B27F5">
      <w:pPr>
        <w:spacing w:after="120" w:line="259" w:lineRule="auto"/>
        <w:rPr>
          <w:rFonts w:asciiTheme="minorHAnsi" w:hAnsiTheme="minorHAnsi" w:cstheme="minorHAnsi"/>
          <w:sz w:val="22"/>
        </w:rPr>
      </w:pPr>
      <w:r w:rsidRPr="00CC6B3B">
        <w:rPr>
          <w:rFonts w:asciiTheme="minorHAnsi" w:hAnsiTheme="minorHAnsi" w:cstheme="minorHAnsi"/>
          <w:sz w:val="22"/>
        </w:rPr>
        <w:t>Chapter 3</w:t>
      </w:r>
      <w:r w:rsidR="00842A73" w:rsidRPr="00CC6B3B">
        <w:rPr>
          <w:rFonts w:asciiTheme="minorHAnsi" w:hAnsiTheme="minorHAnsi" w:cstheme="minorHAnsi"/>
          <w:sz w:val="22"/>
        </w:rPr>
        <w:t xml:space="preserve"> </w:t>
      </w:r>
      <w:r w:rsidR="00F15C5A" w:rsidRPr="00CC6B3B">
        <w:rPr>
          <w:rFonts w:asciiTheme="minorHAnsi" w:hAnsiTheme="minorHAnsi" w:cstheme="minorHAnsi"/>
          <w:sz w:val="22"/>
        </w:rPr>
        <w:t xml:space="preserve">– </w:t>
      </w:r>
      <w:r w:rsidR="00842A73" w:rsidRPr="00CC6B3B">
        <w:rPr>
          <w:rFonts w:asciiTheme="minorHAnsi" w:hAnsiTheme="minorHAnsi" w:cstheme="minorHAnsi"/>
          <w:sz w:val="22"/>
        </w:rPr>
        <w:t>descri</w:t>
      </w:r>
      <w:r w:rsidR="00F15C5A" w:rsidRPr="00CC6B3B">
        <w:rPr>
          <w:rFonts w:asciiTheme="minorHAnsi" w:hAnsiTheme="minorHAnsi" w:cstheme="minorHAnsi"/>
          <w:sz w:val="22"/>
        </w:rPr>
        <w:t xml:space="preserve">ption of </w:t>
      </w:r>
      <w:r w:rsidR="00842A73" w:rsidRPr="00CC6B3B">
        <w:rPr>
          <w:rFonts w:asciiTheme="minorHAnsi" w:hAnsiTheme="minorHAnsi" w:cstheme="minorHAnsi"/>
          <w:sz w:val="22"/>
        </w:rPr>
        <w:t xml:space="preserve">the findings of the </w:t>
      </w:r>
      <w:r w:rsidRPr="00CC6B3B">
        <w:rPr>
          <w:rFonts w:asciiTheme="minorHAnsi" w:hAnsiTheme="minorHAnsi" w:cstheme="minorHAnsi"/>
          <w:sz w:val="22"/>
        </w:rPr>
        <w:t>TE</w:t>
      </w:r>
      <w:r w:rsidR="00842A73" w:rsidRPr="00CC6B3B">
        <w:rPr>
          <w:rFonts w:asciiTheme="minorHAnsi" w:hAnsiTheme="minorHAnsi" w:cstheme="minorHAnsi"/>
          <w:sz w:val="22"/>
        </w:rPr>
        <w:t xml:space="preserve"> regarding</w:t>
      </w:r>
      <w:r w:rsidR="00F15C5A" w:rsidRPr="00CC6B3B">
        <w:rPr>
          <w:rFonts w:asciiTheme="minorHAnsi" w:hAnsiTheme="minorHAnsi" w:cstheme="minorHAnsi"/>
          <w:sz w:val="22"/>
        </w:rPr>
        <w:t>:</w:t>
      </w:r>
    </w:p>
    <w:p w14:paraId="3DBA6FD9" w14:textId="40D4A0C3" w:rsidR="00F15C5A" w:rsidRPr="00CC6B3B" w:rsidRDefault="00F15C5A" w:rsidP="008B27F5">
      <w:pPr>
        <w:pStyle w:val="ListParagraph"/>
        <w:numPr>
          <w:ilvl w:val="0"/>
          <w:numId w:val="4"/>
        </w:numPr>
        <w:spacing w:after="120" w:line="259" w:lineRule="auto"/>
        <w:jc w:val="both"/>
        <w:rPr>
          <w:rFonts w:asciiTheme="minorHAnsi" w:hAnsiTheme="minorHAnsi" w:cstheme="minorHAnsi"/>
          <w:sz w:val="22"/>
        </w:rPr>
      </w:pPr>
      <w:r w:rsidRPr="00CC6B3B">
        <w:rPr>
          <w:rFonts w:asciiTheme="minorHAnsi" w:hAnsiTheme="minorHAnsi" w:cstheme="minorHAnsi"/>
          <w:sz w:val="22"/>
        </w:rPr>
        <w:t>P</w:t>
      </w:r>
      <w:r w:rsidR="00842A73" w:rsidRPr="00CC6B3B">
        <w:rPr>
          <w:rFonts w:asciiTheme="minorHAnsi" w:hAnsiTheme="minorHAnsi" w:cstheme="minorHAnsi"/>
          <w:sz w:val="22"/>
        </w:rPr>
        <w:t xml:space="preserve">roject </w:t>
      </w:r>
      <w:r w:rsidR="005D6908" w:rsidRPr="00CC6B3B">
        <w:rPr>
          <w:rFonts w:asciiTheme="minorHAnsi" w:hAnsiTheme="minorHAnsi" w:cstheme="minorHAnsi"/>
          <w:sz w:val="22"/>
        </w:rPr>
        <w:t>design/formulation</w:t>
      </w:r>
      <w:r w:rsidR="00842A73" w:rsidRPr="00CC6B3B">
        <w:rPr>
          <w:rFonts w:asciiTheme="minorHAnsi" w:hAnsiTheme="minorHAnsi" w:cstheme="minorHAnsi"/>
          <w:sz w:val="22"/>
        </w:rPr>
        <w:t xml:space="preserve"> </w:t>
      </w:r>
    </w:p>
    <w:p w14:paraId="3461AAA1" w14:textId="6D10025A" w:rsidR="00F15C5A" w:rsidRPr="00CC6B3B" w:rsidRDefault="00F15C5A" w:rsidP="008B27F5">
      <w:pPr>
        <w:pStyle w:val="ListParagraph"/>
        <w:numPr>
          <w:ilvl w:val="0"/>
          <w:numId w:val="4"/>
        </w:numPr>
        <w:spacing w:after="120" w:line="259" w:lineRule="auto"/>
        <w:jc w:val="both"/>
        <w:rPr>
          <w:rFonts w:asciiTheme="minorHAnsi" w:hAnsiTheme="minorHAnsi" w:cstheme="minorHAnsi"/>
          <w:sz w:val="22"/>
        </w:rPr>
      </w:pPr>
      <w:r w:rsidRPr="00CC6B3B">
        <w:rPr>
          <w:rFonts w:asciiTheme="minorHAnsi" w:hAnsiTheme="minorHAnsi" w:cstheme="minorHAnsi"/>
          <w:color w:val="000000"/>
          <w:sz w:val="22"/>
          <w:szCs w:val="22"/>
        </w:rPr>
        <w:t>Pro</w:t>
      </w:r>
      <w:r w:rsidR="005D6908" w:rsidRPr="00CC6B3B">
        <w:rPr>
          <w:rFonts w:asciiTheme="minorHAnsi" w:hAnsiTheme="minorHAnsi" w:cstheme="minorHAnsi"/>
          <w:color w:val="000000"/>
          <w:sz w:val="22"/>
          <w:szCs w:val="22"/>
        </w:rPr>
        <w:t>ject implementation</w:t>
      </w:r>
      <w:r w:rsidRPr="00CC6B3B">
        <w:rPr>
          <w:rFonts w:asciiTheme="minorHAnsi" w:hAnsiTheme="minorHAnsi" w:cstheme="minorHAnsi"/>
          <w:sz w:val="22"/>
          <w:szCs w:val="22"/>
        </w:rPr>
        <w:t xml:space="preserve"> </w:t>
      </w:r>
    </w:p>
    <w:p w14:paraId="21DBB151" w14:textId="1E858D34" w:rsidR="0083653C" w:rsidRPr="00CC6B3B" w:rsidRDefault="0083653C" w:rsidP="008B27F5">
      <w:pPr>
        <w:pStyle w:val="ListParagraph"/>
        <w:numPr>
          <w:ilvl w:val="0"/>
          <w:numId w:val="4"/>
        </w:numPr>
        <w:spacing w:after="120" w:line="259" w:lineRule="auto"/>
        <w:jc w:val="both"/>
        <w:rPr>
          <w:rFonts w:asciiTheme="minorHAnsi" w:hAnsiTheme="minorHAnsi" w:cstheme="minorHAnsi"/>
          <w:sz w:val="22"/>
        </w:rPr>
      </w:pPr>
      <w:r w:rsidRPr="00CC6B3B">
        <w:rPr>
          <w:rFonts w:asciiTheme="minorHAnsi" w:hAnsiTheme="minorHAnsi" w:cstheme="minorHAnsi"/>
          <w:sz w:val="22"/>
        </w:rPr>
        <w:t xml:space="preserve">Project </w:t>
      </w:r>
      <w:r w:rsidR="005D6908" w:rsidRPr="00CC6B3B">
        <w:rPr>
          <w:rFonts w:asciiTheme="minorHAnsi" w:hAnsiTheme="minorHAnsi" w:cstheme="minorHAnsi"/>
          <w:sz w:val="22"/>
        </w:rPr>
        <w:t>results</w:t>
      </w:r>
    </w:p>
    <w:p w14:paraId="042E2734" w14:textId="77777777" w:rsidR="00842A73" w:rsidRPr="00CC6B3B" w:rsidRDefault="0083653C" w:rsidP="008B27F5">
      <w:pPr>
        <w:pStyle w:val="ListParagraph"/>
        <w:numPr>
          <w:ilvl w:val="0"/>
          <w:numId w:val="4"/>
        </w:numPr>
        <w:spacing w:after="120" w:line="259" w:lineRule="auto"/>
        <w:jc w:val="both"/>
        <w:rPr>
          <w:rFonts w:asciiTheme="minorHAnsi" w:hAnsiTheme="minorHAnsi" w:cstheme="minorHAnsi"/>
          <w:sz w:val="22"/>
        </w:rPr>
      </w:pPr>
      <w:r w:rsidRPr="00CC6B3B">
        <w:rPr>
          <w:rFonts w:asciiTheme="minorHAnsi" w:hAnsiTheme="minorHAnsi" w:cstheme="minorHAnsi"/>
          <w:sz w:val="22"/>
        </w:rPr>
        <w:t>Sustainability</w:t>
      </w:r>
    </w:p>
    <w:p w14:paraId="79A2A0E5" w14:textId="31D03C47" w:rsidR="00842A73" w:rsidRPr="00CC6B3B" w:rsidRDefault="00842A73" w:rsidP="008B27F5">
      <w:pPr>
        <w:spacing w:after="120" w:line="259" w:lineRule="auto"/>
        <w:rPr>
          <w:rFonts w:asciiTheme="minorHAnsi" w:hAnsiTheme="minorHAnsi" w:cstheme="minorHAnsi"/>
          <w:sz w:val="22"/>
        </w:rPr>
      </w:pPr>
      <w:r w:rsidRPr="00CC6B3B">
        <w:rPr>
          <w:rFonts w:asciiTheme="minorHAnsi" w:hAnsiTheme="minorHAnsi" w:cstheme="minorHAnsi"/>
          <w:sz w:val="22"/>
        </w:rPr>
        <w:t xml:space="preserve">Chapter </w:t>
      </w:r>
      <w:r w:rsidR="005D6908" w:rsidRPr="00CC6B3B">
        <w:rPr>
          <w:rFonts w:asciiTheme="minorHAnsi" w:hAnsiTheme="minorHAnsi" w:cstheme="minorHAnsi"/>
          <w:sz w:val="22"/>
        </w:rPr>
        <w:t>4</w:t>
      </w:r>
      <w:r w:rsidRPr="00CC6B3B">
        <w:rPr>
          <w:rFonts w:asciiTheme="minorHAnsi" w:hAnsiTheme="minorHAnsi" w:cstheme="minorHAnsi"/>
          <w:sz w:val="22"/>
        </w:rPr>
        <w:t xml:space="preserve"> </w:t>
      </w:r>
      <w:r w:rsidR="0083653C" w:rsidRPr="00CC6B3B">
        <w:rPr>
          <w:rFonts w:asciiTheme="minorHAnsi" w:hAnsiTheme="minorHAnsi" w:cstheme="minorHAnsi"/>
          <w:sz w:val="22"/>
        </w:rPr>
        <w:t>– Conclusions</w:t>
      </w:r>
      <w:r w:rsidR="005D6908" w:rsidRPr="00CC6B3B">
        <w:rPr>
          <w:rFonts w:asciiTheme="minorHAnsi" w:hAnsiTheme="minorHAnsi" w:cstheme="minorHAnsi"/>
          <w:sz w:val="22"/>
        </w:rPr>
        <w:t>,</w:t>
      </w:r>
      <w:r w:rsidR="0083653C" w:rsidRPr="00CC6B3B">
        <w:rPr>
          <w:rFonts w:asciiTheme="minorHAnsi" w:hAnsiTheme="minorHAnsi" w:cstheme="minorHAnsi"/>
          <w:sz w:val="22"/>
        </w:rPr>
        <w:t xml:space="preserve"> </w:t>
      </w:r>
      <w:r w:rsidR="005D6908" w:rsidRPr="00CC6B3B">
        <w:rPr>
          <w:rFonts w:asciiTheme="minorHAnsi" w:hAnsiTheme="minorHAnsi" w:cstheme="minorHAnsi"/>
          <w:sz w:val="22"/>
        </w:rPr>
        <w:t>R</w:t>
      </w:r>
      <w:r w:rsidR="0083653C" w:rsidRPr="00CC6B3B">
        <w:rPr>
          <w:rFonts w:asciiTheme="minorHAnsi" w:hAnsiTheme="minorHAnsi" w:cstheme="minorHAnsi"/>
          <w:sz w:val="22"/>
        </w:rPr>
        <w:t xml:space="preserve">ecommendations </w:t>
      </w:r>
      <w:r w:rsidR="005D6908" w:rsidRPr="00CC6B3B">
        <w:rPr>
          <w:rFonts w:asciiTheme="minorHAnsi" w:hAnsiTheme="minorHAnsi" w:cstheme="minorHAnsi"/>
          <w:sz w:val="22"/>
        </w:rPr>
        <w:t>&amp; Lessons</w:t>
      </w:r>
    </w:p>
    <w:p w14:paraId="6F037B6E" w14:textId="0A42CB5A" w:rsidR="0083653C" w:rsidRPr="00CC6B3B" w:rsidRDefault="0083653C" w:rsidP="00F26DE7">
      <w:pPr>
        <w:spacing w:after="120" w:line="259" w:lineRule="auto"/>
        <w:jc w:val="both"/>
        <w:rPr>
          <w:rFonts w:asciiTheme="minorHAnsi" w:hAnsiTheme="minorHAnsi" w:cstheme="minorHAnsi"/>
          <w:sz w:val="22"/>
        </w:rPr>
      </w:pPr>
      <w:r w:rsidRPr="00CC6B3B">
        <w:rPr>
          <w:rFonts w:asciiTheme="minorHAnsi" w:hAnsiTheme="minorHAnsi" w:cstheme="minorHAnsi"/>
          <w:sz w:val="22"/>
        </w:rPr>
        <w:t xml:space="preserve">Annexes – </w:t>
      </w:r>
      <w:r w:rsidR="005D6908" w:rsidRPr="00CC6B3B">
        <w:rPr>
          <w:rFonts w:asciiTheme="minorHAnsi" w:hAnsiTheme="minorHAnsi" w:cstheme="minorHAnsi"/>
          <w:sz w:val="22"/>
        </w:rPr>
        <w:t>TE</w:t>
      </w:r>
      <w:r w:rsidRPr="00CC6B3B">
        <w:rPr>
          <w:rFonts w:asciiTheme="minorHAnsi" w:hAnsiTheme="minorHAnsi" w:cstheme="minorHAnsi"/>
          <w:sz w:val="22"/>
        </w:rPr>
        <w:t xml:space="preserve"> ToR, </w:t>
      </w:r>
      <w:r w:rsidR="005D6908" w:rsidRPr="00CC6B3B">
        <w:rPr>
          <w:rFonts w:asciiTheme="minorHAnsi" w:hAnsiTheme="minorHAnsi" w:cstheme="minorHAnsi"/>
          <w:sz w:val="22"/>
        </w:rPr>
        <w:t>Evaluation question</w:t>
      </w:r>
      <w:r w:rsidRPr="00CC6B3B">
        <w:rPr>
          <w:rFonts w:asciiTheme="minorHAnsi" w:hAnsiTheme="minorHAnsi" w:cstheme="minorHAnsi"/>
          <w:sz w:val="22"/>
        </w:rPr>
        <w:t xml:space="preserve"> matrix, List of persons interviewed, List of documents reviewed, </w:t>
      </w:r>
      <w:r w:rsidR="00902875" w:rsidRPr="00CC6B3B">
        <w:rPr>
          <w:rFonts w:asciiTheme="minorHAnsi" w:hAnsiTheme="minorHAnsi" w:cstheme="minorHAnsi"/>
          <w:sz w:val="22"/>
        </w:rPr>
        <w:t>etc.</w:t>
      </w:r>
    </w:p>
    <w:p w14:paraId="265FE535" w14:textId="77777777" w:rsidR="005D6908" w:rsidRPr="00CC6B3B" w:rsidRDefault="005D6908" w:rsidP="00F10125">
      <w:pPr>
        <w:spacing w:after="120" w:line="259" w:lineRule="auto"/>
        <w:rPr>
          <w:rFonts w:asciiTheme="minorHAnsi" w:hAnsiTheme="minorHAnsi" w:cstheme="minorHAnsi"/>
          <w:sz w:val="22"/>
        </w:rPr>
      </w:pPr>
    </w:p>
    <w:p w14:paraId="47E8EEC1" w14:textId="7BECAE3C" w:rsidR="005D6908" w:rsidRPr="00CC6B3B" w:rsidRDefault="005D6908" w:rsidP="005D6908">
      <w:pPr>
        <w:spacing w:after="120" w:line="259" w:lineRule="auto"/>
        <w:rPr>
          <w:rFonts w:asciiTheme="minorHAnsi" w:hAnsiTheme="minorHAnsi" w:cstheme="minorHAnsi"/>
          <w:sz w:val="22"/>
        </w:rPr>
      </w:pPr>
    </w:p>
    <w:p w14:paraId="73A3301B" w14:textId="3EB27EBE" w:rsidR="008B27F5" w:rsidRPr="00CC6B3B" w:rsidRDefault="008B27F5">
      <w:pPr>
        <w:spacing w:after="200" w:line="276" w:lineRule="auto"/>
        <w:rPr>
          <w:rFonts w:asciiTheme="minorHAnsi" w:hAnsiTheme="minorHAnsi" w:cstheme="minorHAnsi"/>
          <w:sz w:val="22"/>
        </w:rPr>
      </w:pPr>
    </w:p>
    <w:p w14:paraId="675A28D2" w14:textId="77777777" w:rsidR="008B27F5" w:rsidRPr="00CC6B3B" w:rsidRDefault="008B27F5" w:rsidP="008B27F5">
      <w:pPr>
        <w:rPr>
          <w:rFonts w:asciiTheme="minorHAnsi" w:hAnsiTheme="minorHAnsi" w:cstheme="minorHAnsi"/>
          <w:sz w:val="22"/>
        </w:rPr>
      </w:pPr>
    </w:p>
    <w:p w14:paraId="2029A1CD" w14:textId="77777777" w:rsidR="008B27F5" w:rsidRPr="00CC6B3B" w:rsidRDefault="008B27F5" w:rsidP="008B27F5">
      <w:pPr>
        <w:rPr>
          <w:rFonts w:asciiTheme="minorHAnsi" w:hAnsiTheme="minorHAnsi" w:cstheme="minorHAnsi"/>
          <w:sz w:val="22"/>
        </w:rPr>
      </w:pPr>
    </w:p>
    <w:p w14:paraId="0CA3E78F" w14:textId="77777777" w:rsidR="008B27F5" w:rsidRPr="00CC6B3B" w:rsidRDefault="008B27F5" w:rsidP="008B27F5">
      <w:pPr>
        <w:rPr>
          <w:rFonts w:asciiTheme="minorHAnsi" w:hAnsiTheme="minorHAnsi" w:cstheme="minorHAnsi"/>
          <w:sz w:val="22"/>
        </w:rPr>
      </w:pPr>
    </w:p>
    <w:p w14:paraId="60B50A2D" w14:textId="06F705AF" w:rsidR="008B27F5" w:rsidRPr="00CC6B3B" w:rsidRDefault="008B27F5" w:rsidP="008B27F5">
      <w:pPr>
        <w:spacing w:after="200" w:line="276" w:lineRule="auto"/>
        <w:jc w:val="right"/>
        <w:rPr>
          <w:rFonts w:asciiTheme="minorHAnsi" w:hAnsiTheme="minorHAnsi" w:cstheme="minorHAnsi"/>
          <w:sz w:val="22"/>
        </w:rPr>
      </w:pPr>
    </w:p>
    <w:p w14:paraId="56797378" w14:textId="2968A3A1" w:rsidR="00E76EBB" w:rsidRPr="00CC6B3B" w:rsidRDefault="008B1AC9" w:rsidP="00301590">
      <w:pPr>
        <w:pStyle w:val="Heading1"/>
        <w:numPr>
          <w:ilvl w:val="0"/>
          <w:numId w:val="16"/>
        </w:numPr>
        <w:rPr>
          <w:rFonts w:asciiTheme="minorHAnsi" w:eastAsiaTheme="minorHAnsi" w:hAnsiTheme="minorHAnsi" w:cstheme="minorHAnsi"/>
        </w:rPr>
      </w:pPr>
      <w:r w:rsidRPr="00CC6B3B">
        <w:rPr>
          <w:rFonts w:asciiTheme="minorHAnsi" w:hAnsiTheme="minorHAnsi" w:cstheme="minorHAnsi"/>
          <w:sz w:val="22"/>
        </w:rPr>
        <w:br w:type="page"/>
      </w:r>
      <w:bookmarkStart w:id="13" w:name="_Toc486236703"/>
      <w:r w:rsidR="00E76EBB" w:rsidRPr="00CC6B3B">
        <w:rPr>
          <w:rFonts w:asciiTheme="minorHAnsi" w:eastAsiaTheme="minorHAnsi" w:hAnsiTheme="minorHAnsi" w:cstheme="minorHAnsi"/>
        </w:rPr>
        <w:lastRenderedPageBreak/>
        <w:t xml:space="preserve">Project Description and </w:t>
      </w:r>
      <w:r w:rsidR="00ED43C7" w:rsidRPr="00CC6B3B">
        <w:rPr>
          <w:rFonts w:asciiTheme="minorHAnsi" w:eastAsiaTheme="minorHAnsi" w:hAnsiTheme="minorHAnsi" w:cstheme="minorHAnsi"/>
        </w:rPr>
        <w:t>Development</w:t>
      </w:r>
      <w:r w:rsidR="00E76EBB" w:rsidRPr="00CC6B3B">
        <w:rPr>
          <w:rFonts w:asciiTheme="minorHAnsi" w:eastAsiaTheme="minorHAnsi" w:hAnsiTheme="minorHAnsi" w:cstheme="minorHAnsi"/>
        </w:rPr>
        <w:t xml:space="preserve"> Context</w:t>
      </w:r>
      <w:bookmarkEnd w:id="13"/>
      <w:r w:rsidR="00E76EBB" w:rsidRPr="00CC6B3B">
        <w:rPr>
          <w:rFonts w:asciiTheme="minorHAnsi" w:eastAsiaTheme="minorHAnsi" w:hAnsiTheme="minorHAnsi" w:cstheme="minorHAnsi"/>
        </w:rPr>
        <w:t xml:space="preserve"> </w:t>
      </w:r>
    </w:p>
    <w:p w14:paraId="3427768A" w14:textId="15D67A26" w:rsidR="004E413A" w:rsidRPr="00CC6B3B" w:rsidRDefault="00B0783C" w:rsidP="004E413A">
      <w:pPr>
        <w:tabs>
          <w:tab w:val="left" w:pos="-720"/>
        </w:tabs>
        <w:spacing w:before="120" w:after="120" w:line="259" w:lineRule="auto"/>
        <w:jc w:val="both"/>
        <w:rPr>
          <w:rFonts w:asciiTheme="minorHAnsi" w:hAnsiTheme="minorHAnsi" w:cstheme="minorHAnsi"/>
        </w:rPr>
      </w:pPr>
      <w:r w:rsidRPr="00CC6B3B">
        <w:rPr>
          <w:rFonts w:asciiTheme="minorHAnsi" w:hAnsiTheme="minorHAnsi" w:cstheme="minorHAnsi"/>
          <w:sz w:val="22"/>
        </w:rPr>
        <w:t xml:space="preserve">The </w:t>
      </w:r>
      <w:r w:rsidR="004E413A" w:rsidRPr="00CC6B3B">
        <w:rPr>
          <w:rFonts w:asciiTheme="minorHAnsi" w:hAnsiTheme="minorHAnsi" w:cstheme="minorHAnsi"/>
          <w:sz w:val="22"/>
        </w:rPr>
        <w:t xml:space="preserve">Project </w:t>
      </w:r>
      <w:r w:rsidRPr="00CC6B3B">
        <w:rPr>
          <w:rFonts w:asciiTheme="minorHAnsi" w:hAnsiTheme="minorHAnsi" w:cstheme="minorHAnsi"/>
          <w:sz w:val="22"/>
        </w:rPr>
        <w:t>“</w:t>
      </w:r>
      <w:r w:rsidR="004E413A" w:rsidRPr="00CC6B3B">
        <w:rPr>
          <w:rFonts w:asciiTheme="minorHAnsi" w:eastAsiaTheme="minorHAnsi" w:hAnsiTheme="minorHAnsi" w:cstheme="minorHAnsi"/>
          <w:sz w:val="22"/>
          <w:szCs w:val="22"/>
        </w:rPr>
        <w:t>Improving Energy Efficiency in the Residential Buildings Sector of Turkmenistan</w:t>
      </w:r>
      <w:r w:rsidRPr="00CC6B3B">
        <w:rPr>
          <w:rFonts w:asciiTheme="minorHAnsi" w:eastAsiaTheme="minorHAnsi" w:hAnsiTheme="minorHAnsi" w:cstheme="minorHAnsi"/>
          <w:sz w:val="22"/>
          <w:szCs w:val="22"/>
        </w:rPr>
        <w:t xml:space="preserve">” aims to </w:t>
      </w:r>
      <w:r w:rsidR="004E413A" w:rsidRPr="00CC6B3B">
        <w:rPr>
          <w:rFonts w:asciiTheme="minorHAnsi" w:eastAsiaTheme="minorHAnsi" w:hAnsiTheme="minorHAnsi" w:cstheme="minorHAnsi"/>
          <w:sz w:val="22"/>
          <w:szCs w:val="22"/>
        </w:rPr>
        <w:t>reduce</w:t>
      </w:r>
      <w:r w:rsidRPr="00CC6B3B">
        <w:rPr>
          <w:rFonts w:asciiTheme="minorHAnsi" w:eastAsiaTheme="minorHAnsi" w:hAnsiTheme="minorHAnsi" w:cstheme="minorHAnsi"/>
          <w:sz w:val="22"/>
          <w:szCs w:val="22"/>
        </w:rPr>
        <w:t xml:space="preserve"> greenhouse gases (GHG) emissions</w:t>
      </w:r>
      <w:r w:rsidR="004E413A" w:rsidRPr="00CC6B3B">
        <w:rPr>
          <w:rFonts w:asciiTheme="minorHAnsi" w:eastAsiaTheme="minorHAnsi" w:hAnsiTheme="minorHAnsi" w:cstheme="minorHAnsi"/>
          <w:sz w:val="22"/>
          <w:szCs w:val="22"/>
        </w:rPr>
        <w:t xml:space="preserve"> by improving energy management and reducing energy</w:t>
      </w:r>
      <w:r w:rsidR="00587F88" w:rsidRPr="00CC6B3B">
        <w:rPr>
          <w:rFonts w:asciiTheme="minorHAnsi" w:eastAsiaTheme="minorHAnsi" w:hAnsiTheme="minorHAnsi" w:cstheme="minorHAnsi"/>
          <w:sz w:val="22"/>
          <w:szCs w:val="22"/>
        </w:rPr>
        <w:t xml:space="preserve"> </w:t>
      </w:r>
      <w:r w:rsidR="004E413A" w:rsidRPr="00CC6B3B">
        <w:rPr>
          <w:rFonts w:asciiTheme="minorHAnsi" w:eastAsiaTheme="minorHAnsi" w:hAnsiTheme="minorHAnsi" w:cstheme="minorHAnsi"/>
          <w:sz w:val="22"/>
          <w:szCs w:val="22"/>
        </w:rPr>
        <w:t xml:space="preserve">consumption in the residential </w:t>
      </w:r>
      <w:r w:rsidR="00587F88" w:rsidRPr="00CC6B3B">
        <w:rPr>
          <w:rFonts w:asciiTheme="minorHAnsi" w:eastAsiaTheme="minorHAnsi" w:hAnsiTheme="minorHAnsi" w:cstheme="minorHAnsi"/>
          <w:sz w:val="22"/>
          <w:szCs w:val="22"/>
        </w:rPr>
        <w:t xml:space="preserve">building </w:t>
      </w:r>
      <w:r w:rsidR="004E413A" w:rsidRPr="00CC6B3B">
        <w:rPr>
          <w:rFonts w:asciiTheme="minorHAnsi" w:eastAsiaTheme="minorHAnsi" w:hAnsiTheme="minorHAnsi" w:cstheme="minorHAnsi"/>
          <w:sz w:val="22"/>
          <w:szCs w:val="22"/>
        </w:rPr>
        <w:t xml:space="preserve">sector </w:t>
      </w:r>
      <w:r w:rsidR="00587F88" w:rsidRPr="00CC6B3B">
        <w:rPr>
          <w:rFonts w:asciiTheme="minorHAnsi" w:eastAsiaTheme="minorHAnsi" w:hAnsiTheme="minorHAnsi" w:cstheme="minorHAnsi"/>
          <w:sz w:val="22"/>
          <w:szCs w:val="22"/>
        </w:rPr>
        <w:t>of</w:t>
      </w:r>
      <w:r w:rsidR="004E413A" w:rsidRPr="00CC6B3B">
        <w:rPr>
          <w:rFonts w:asciiTheme="minorHAnsi" w:eastAsiaTheme="minorHAnsi" w:hAnsiTheme="minorHAnsi" w:cstheme="minorHAnsi"/>
          <w:sz w:val="22"/>
          <w:szCs w:val="22"/>
        </w:rPr>
        <w:t xml:space="preserve"> Turkmenistan.</w:t>
      </w:r>
    </w:p>
    <w:p w14:paraId="7C364B1D" w14:textId="4F986503" w:rsidR="00ED2F93" w:rsidRPr="00CC6B3B" w:rsidRDefault="00ED2F93" w:rsidP="00B0783C">
      <w:pPr>
        <w:tabs>
          <w:tab w:val="left" w:pos="-720"/>
        </w:tabs>
        <w:spacing w:after="120" w:line="259" w:lineRule="auto"/>
        <w:jc w:val="both"/>
        <w:rPr>
          <w:rFonts w:asciiTheme="minorHAnsi" w:hAnsiTheme="minorHAnsi" w:cstheme="minorHAnsi"/>
          <w:sz w:val="22"/>
        </w:rPr>
      </w:pPr>
      <w:r w:rsidRPr="00CC6B3B">
        <w:rPr>
          <w:rFonts w:asciiTheme="minorHAnsi" w:hAnsiTheme="minorHAnsi" w:cstheme="minorHAnsi"/>
          <w:sz w:val="22"/>
        </w:rPr>
        <w:t xml:space="preserve">At present Turkmenistan occupies the 4th place in the world in terms of natural gas reserves and has a highly developed multi-variant pipeline infrastructure. </w:t>
      </w:r>
    </w:p>
    <w:p w14:paraId="76566666" w14:textId="1FD285BA" w:rsidR="00587F88" w:rsidRPr="00CC6B3B" w:rsidRDefault="00794184" w:rsidP="00B0783C">
      <w:pPr>
        <w:tabs>
          <w:tab w:val="left" w:pos="-720"/>
        </w:tabs>
        <w:spacing w:after="120" w:line="259" w:lineRule="auto"/>
        <w:jc w:val="both"/>
        <w:rPr>
          <w:rFonts w:asciiTheme="minorHAnsi" w:hAnsiTheme="minorHAnsi" w:cstheme="minorHAnsi"/>
          <w:sz w:val="22"/>
        </w:rPr>
      </w:pPr>
      <w:r w:rsidRPr="00CC6B3B">
        <w:rPr>
          <w:rFonts w:asciiTheme="minorHAnsi" w:hAnsiTheme="minorHAnsi" w:cstheme="minorHAnsi"/>
          <w:sz w:val="22"/>
        </w:rPr>
        <w:t xml:space="preserve">Capacity of the </w:t>
      </w:r>
      <w:r w:rsidR="00ED2F93" w:rsidRPr="00CC6B3B">
        <w:rPr>
          <w:rFonts w:asciiTheme="minorHAnsi" w:hAnsiTheme="minorHAnsi" w:cstheme="minorHAnsi"/>
          <w:sz w:val="22"/>
        </w:rPr>
        <w:t xml:space="preserve">transnational gas </w:t>
      </w:r>
      <w:r w:rsidRPr="00CC6B3B">
        <w:rPr>
          <w:rFonts w:asciiTheme="minorHAnsi" w:hAnsiTheme="minorHAnsi" w:cstheme="minorHAnsi"/>
          <w:sz w:val="22"/>
        </w:rPr>
        <w:t>pipeline</w:t>
      </w:r>
      <w:r w:rsidR="00ED2F93" w:rsidRPr="00CC6B3B">
        <w:rPr>
          <w:rFonts w:asciiTheme="minorHAnsi" w:hAnsiTheme="minorHAnsi" w:cstheme="minorHAnsi"/>
          <w:sz w:val="22"/>
        </w:rPr>
        <w:t xml:space="preserve"> Turkmenistan-Uzbekistan-Kazakhstan-China </w:t>
      </w:r>
      <w:r w:rsidRPr="00CC6B3B">
        <w:rPr>
          <w:rFonts w:asciiTheme="minorHAnsi" w:hAnsiTheme="minorHAnsi" w:cstheme="minorHAnsi"/>
          <w:sz w:val="22"/>
        </w:rPr>
        <w:t xml:space="preserve">(current </w:t>
      </w:r>
      <w:r w:rsidR="00ED2F93" w:rsidRPr="00CC6B3B">
        <w:rPr>
          <w:rFonts w:asciiTheme="minorHAnsi" w:hAnsiTheme="minorHAnsi" w:cstheme="minorHAnsi"/>
          <w:sz w:val="22"/>
        </w:rPr>
        <w:t xml:space="preserve">design capacity </w:t>
      </w:r>
      <w:r w:rsidRPr="00CC6B3B">
        <w:rPr>
          <w:rFonts w:asciiTheme="minorHAnsi" w:hAnsiTheme="minorHAnsi" w:cstheme="minorHAnsi"/>
          <w:sz w:val="22"/>
        </w:rPr>
        <w:t xml:space="preserve">- </w:t>
      </w:r>
      <w:r w:rsidR="00ED2F93" w:rsidRPr="00CC6B3B">
        <w:rPr>
          <w:rFonts w:asciiTheme="minorHAnsi" w:hAnsiTheme="minorHAnsi" w:cstheme="minorHAnsi"/>
          <w:sz w:val="22"/>
        </w:rPr>
        <w:t xml:space="preserve">55 billion </w:t>
      </w:r>
      <w:r w:rsidRPr="00CC6B3B">
        <w:rPr>
          <w:rFonts w:asciiTheme="minorHAnsi" w:hAnsiTheme="minorHAnsi" w:cstheme="minorHAnsi"/>
          <w:sz w:val="22"/>
        </w:rPr>
        <w:t>m</w:t>
      </w:r>
      <w:r w:rsidRPr="00CC6B3B">
        <w:rPr>
          <w:rFonts w:asciiTheme="minorHAnsi" w:hAnsiTheme="minorHAnsi" w:cstheme="minorHAnsi"/>
          <w:sz w:val="22"/>
          <w:vertAlign w:val="superscript"/>
        </w:rPr>
        <w:t>3</w:t>
      </w:r>
      <w:r w:rsidRPr="00CC6B3B">
        <w:rPr>
          <w:rFonts w:asciiTheme="minorHAnsi" w:hAnsiTheme="minorHAnsi" w:cstheme="minorHAnsi"/>
          <w:sz w:val="22"/>
        </w:rPr>
        <w:t>) will reach 65 billion m</w:t>
      </w:r>
      <w:r w:rsidRPr="00CC6B3B">
        <w:rPr>
          <w:rFonts w:asciiTheme="minorHAnsi" w:hAnsiTheme="minorHAnsi" w:cstheme="minorHAnsi"/>
          <w:sz w:val="22"/>
          <w:vertAlign w:val="superscript"/>
        </w:rPr>
        <w:t>3</w:t>
      </w:r>
      <w:r w:rsidRPr="00CC6B3B">
        <w:rPr>
          <w:rFonts w:asciiTheme="minorHAnsi" w:hAnsiTheme="minorHAnsi" w:cstheme="minorHAnsi"/>
          <w:sz w:val="22"/>
        </w:rPr>
        <w:t xml:space="preserve"> a year by </w:t>
      </w:r>
      <w:r w:rsidR="00ED2F93" w:rsidRPr="00CC6B3B">
        <w:rPr>
          <w:rFonts w:asciiTheme="minorHAnsi" w:hAnsiTheme="minorHAnsi" w:cstheme="minorHAnsi"/>
          <w:sz w:val="22"/>
        </w:rPr>
        <w:t>2021.</w:t>
      </w:r>
      <w:r w:rsidRPr="00CC6B3B">
        <w:rPr>
          <w:rFonts w:asciiTheme="minorHAnsi" w:hAnsiTheme="minorHAnsi" w:cstheme="minorHAnsi"/>
          <w:sz w:val="22"/>
        </w:rPr>
        <w:t xml:space="preserve"> The </w:t>
      </w:r>
      <w:hyperlink r:id="rId9" w:tooltip="Natural gas" w:history="1">
        <w:r w:rsidRPr="00CC6B3B">
          <w:rPr>
            <w:rFonts w:asciiTheme="minorHAnsi" w:hAnsiTheme="minorHAnsi" w:cstheme="minorHAnsi"/>
            <w:sz w:val="22"/>
          </w:rPr>
          <w:t>natural gas</w:t>
        </w:r>
      </w:hyperlink>
      <w:r w:rsidRPr="00CC6B3B">
        <w:rPr>
          <w:rFonts w:asciiTheme="minorHAnsi" w:hAnsiTheme="minorHAnsi" w:cstheme="minorHAnsi"/>
          <w:sz w:val="22"/>
        </w:rPr>
        <w:t xml:space="preserve"> </w:t>
      </w:r>
      <w:hyperlink r:id="rId10" w:tooltip="Pipeline transport" w:history="1">
        <w:r w:rsidRPr="00CC6B3B">
          <w:rPr>
            <w:rFonts w:asciiTheme="minorHAnsi" w:hAnsiTheme="minorHAnsi" w:cstheme="minorHAnsi"/>
            <w:sz w:val="22"/>
          </w:rPr>
          <w:t>pipeline</w:t>
        </w:r>
      </w:hyperlink>
      <w:r w:rsidRPr="00CC6B3B">
        <w:rPr>
          <w:rFonts w:asciiTheme="minorHAnsi" w:hAnsiTheme="minorHAnsi" w:cstheme="minorHAnsi"/>
          <w:sz w:val="22"/>
        </w:rPr>
        <w:t xml:space="preserve"> Turkmenistan</w:t>
      </w:r>
      <w:r w:rsidR="00587F88" w:rsidRPr="00CC6B3B">
        <w:rPr>
          <w:rFonts w:asciiTheme="minorHAnsi" w:hAnsiTheme="minorHAnsi" w:cstheme="minorHAnsi"/>
          <w:sz w:val="22"/>
        </w:rPr>
        <w:t>-</w:t>
      </w:r>
      <w:r w:rsidRPr="00CC6B3B">
        <w:rPr>
          <w:rFonts w:asciiTheme="minorHAnsi" w:hAnsiTheme="minorHAnsi" w:cstheme="minorHAnsi"/>
          <w:sz w:val="22"/>
        </w:rPr>
        <w:t>Afghanistan</w:t>
      </w:r>
      <w:r w:rsidR="00587F88" w:rsidRPr="00CC6B3B">
        <w:rPr>
          <w:rFonts w:asciiTheme="minorHAnsi" w:hAnsiTheme="minorHAnsi" w:cstheme="minorHAnsi"/>
          <w:sz w:val="22"/>
        </w:rPr>
        <w:t>-</w:t>
      </w:r>
      <w:r w:rsidRPr="00CC6B3B">
        <w:rPr>
          <w:rFonts w:asciiTheme="minorHAnsi" w:hAnsiTheme="minorHAnsi" w:cstheme="minorHAnsi"/>
          <w:sz w:val="22"/>
        </w:rPr>
        <w:t>Pakistan</w:t>
      </w:r>
      <w:r w:rsidR="00587F88" w:rsidRPr="00CC6B3B">
        <w:rPr>
          <w:rFonts w:asciiTheme="minorHAnsi" w:hAnsiTheme="minorHAnsi" w:cstheme="minorHAnsi"/>
          <w:sz w:val="22"/>
        </w:rPr>
        <w:t>-</w:t>
      </w:r>
      <w:r w:rsidRPr="00CC6B3B">
        <w:rPr>
          <w:rFonts w:asciiTheme="minorHAnsi" w:hAnsiTheme="minorHAnsi" w:cstheme="minorHAnsi"/>
          <w:sz w:val="22"/>
        </w:rPr>
        <w:t xml:space="preserve">India </w:t>
      </w:r>
      <w:r w:rsidR="00587F88" w:rsidRPr="00CC6B3B">
        <w:rPr>
          <w:rFonts w:asciiTheme="minorHAnsi" w:hAnsiTheme="minorHAnsi" w:cstheme="minorHAnsi"/>
          <w:sz w:val="22"/>
        </w:rPr>
        <w:t>p</w:t>
      </w:r>
      <w:r w:rsidRPr="00CC6B3B">
        <w:rPr>
          <w:rFonts w:asciiTheme="minorHAnsi" w:hAnsiTheme="minorHAnsi" w:cstheme="minorHAnsi"/>
          <w:sz w:val="22"/>
        </w:rPr>
        <w:t xml:space="preserve">ipeline (TAPI) being developed by the </w:t>
      </w:r>
      <w:hyperlink r:id="rId11" w:tooltip="Asian Development Bank" w:history="1">
        <w:r w:rsidRPr="00CC6B3B">
          <w:rPr>
            <w:rFonts w:asciiTheme="minorHAnsi" w:hAnsiTheme="minorHAnsi" w:cstheme="minorHAnsi"/>
            <w:sz w:val="22"/>
          </w:rPr>
          <w:t>Asian Development Bank</w:t>
        </w:r>
      </w:hyperlink>
      <w:r w:rsidRPr="00CC6B3B">
        <w:rPr>
          <w:rFonts w:asciiTheme="minorHAnsi" w:hAnsiTheme="minorHAnsi" w:cstheme="minorHAnsi"/>
          <w:sz w:val="22"/>
        </w:rPr>
        <w:t xml:space="preserve"> (ADB) with design capacity of 33 billion m</w:t>
      </w:r>
      <w:r w:rsidRPr="00CC6B3B">
        <w:rPr>
          <w:rFonts w:asciiTheme="minorHAnsi" w:hAnsiTheme="minorHAnsi" w:cstheme="minorHAnsi"/>
          <w:sz w:val="22"/>
          <w:vertAlign w:val="superscript"/>
        </w:rPr>
        <w:t>3</w:t>
      </w:r>
      <w:r w:rsidRPr="00CC6B3B">
        <w:rPr>
          <w:rFonts w:asciiTheme="minorHAnsi" w:hAnsiTheme="minorHAnsi" w:cstheme="minorHAnsi"/>
          <w:sz w:val="22"/>
        </w:rPr>
        <w:t xml:space="preserve"> a year, is expected to be operational by 2019.</w:t>
      </w:r>
      <w:r w:rsidR="00587F88" w:rsidRPr="00CC6B3B">
        <w:rPr>
          <w:rFonts w:asciiTheme="minorHAnsi" w:hAnsiTheme="minorHAnsi" w:cstheme="minorHAnsi"/>
          <w:sz w:val="22"/>
        </w:rPr>
        <w:t xml:space="preserve"> Gas supply to Turkey and the European Union in the future may reach 31 billion </w:t>
      </w:r>
      <w:r w:rsidR="00587F88" w:rsidRPr="00CC6B3B">
        <w:rPr>
          <w:rFonts w:asciiTheme="minorHAnsi" w:hAnsiTheme="minorHAnsi" w:cstheme="minorHAnsi"/>
          <w:sz w:val="22"/>
          <w:vertAlign w:val="superscript"/>
        </w:rPr>
        <w:t>3</w:t>
      </w:r>
      <w:r w:rsidR="00587F88" w:rsidRPr="00CC6B3B">
        <w:rPr>
          <w:rFonts w:asciiTheme="minorHAnsi" w:hAnsiTheme="minorHAnsi" w:cstheme="minorHAnsi"/>
          <w:sz w:val="22"/>
        </w:rPr>
        <w:t xml:space="preserve"> a year. To achieve planned targets for the natural gas import, energy saving in the domestic consumption has a crucial importance and thus the energy efficiency is one of the priorities of the energy policy of Turkmenistan even the potential for energy saving is much less compared with the exports.</w:t>
      </w:r>
    </w:p>
    <w:p w14:paraId="00B30E7C" w14:textId="5A93AC54" w:rsidR="00D61A9A" w:rsidRPr="00CC6B3B" w:rsidRDefault="00D61A9A" w:rsidP="00EB2DD5">
      <w:pPr>
        <w:tabs>
          <w:tab w:val="left" w:pos="-720"/>
        </w:tabs>
        <w:spacing w:after="120" w:line="259" w:lineRule="auto"/>
        <w:jc w:val="both"/>
        <w:rPr>
          <w:rFonts w:asciiTheme="minorHAnsi" w:eastAsiaTheme="minorHAnsi" w:hAnsiTheme="minorHAnsi" w:cstheme="minorHAnsi"/>
          <w:color w:val="000000"/>
          <w:sz w:val="23"/>
          <w:szCs w:val="23"/>
        </w:rPr>
      </w:pPr>
      <w:r w:rsidRPr="00CC6B3B">
        <w:rPr>
          <w:rFonts w:asciiTheme="minorHAnsi" w:hAnsiTheme="minorHAnsi" w:cstheme="minorHAnsi"/>
          <w:sz w:val="22"/>
        </w:rPr>
        <w:t xml:space="preserve">The </w:t>
      </w:r>
      <w:r w:rsidRPr="00CC6B3B">
        <w:rPr>
          <w:rFonts w:asciiTheme="minorHAnsi" w:hAnsiTheme="minorHAnsi" w:cstheme="minorHAnsi"/>
          <w:spacing w:val="-1"/>
          <w:sz w:val="22"/>
          <w:szCs w:val="22"/>
        </w:rPr>
        <w:t>National Climate Change Strategy of Turkmenistan (a</w:t>
      </w:r>
      <w:r w:rsidR="002F695A" w:rsidRPr="00CC6B3B">
        <w:rPr>
          <w:rFonts w:asciiTheme="minorHAnsi" w:hAnsiTheme="minorHAnsi" w:cstheme="minorHAnsi"/>
          <w:spacing w:val="-1"/>
          <w:sz w:val="22"/>
          <w:szCs w:val="22"/>
        </w:rPr>
        <w:t>dopte</w:t>
      </w:r>
      <w:r w:rsidRPr="00CC6B3B">
        <w:rPr>
          <w:rFonts w:asciiTheme="minorHAnsi" w:hAnsiTheme="minorHAnsi" w:cstheme="minorHAnsi"/>
          <w:spacing w:val="-1"/>
          <w:sz w:val="22"/>
          <w:szCs w:val="22"/>
        </w:rPr>
        <w:t xml:space="preserve">d on 15 June 2012) considers </w:t>
      </w:r>
      <w:r w:rsidRPr="00CC6B3B">
        <w:rPr>
          <w:rFonts w:asciiTheme="minorHAnsi" w:hAnsiTheme="minorHAnsi" w:cstheme="minorHAnsi"/>
          <w:sz w:val="22"/>
        </w:rPr>
        <w:t xml:space="preserve">Energy Efficiency and energy saving and the increased use of alternative energy </w:t>
      </w:r>
      <w:r w:rsidRPr="00CC6B3B">
        <w:rPr>
          <w:rFonts w:asciiTheme="minorHAnsi" w:hAnsiTheme="minorHAnsi" w:cstheme="minorHAnsi"/>
          <w:spacing w:val="-1"/>
          <w:sz w:val="22"/>
          <w:szCs w:val="22"/>
        </w:rPr>
        <w:t xml:space="preserve">sources as the main priorities of the policy oriented towards reduction of GHG emissions. </w:t>
      </w:r>
      <w:r w:rsidR="00EB2DD5" w:rsidRPr="00CC6B3B">
        <w:rPr>
          <w:rFonts w:asciiTheme="minorHAnsi" w:hAnsiTheme="minorHAnsi" w:cstheme="minorHAnsi"/>
          <w:spacing w:val="-1"/>
          <w:sz w:val="22"/>
          <w:szCs w:val="22"/>
        </w:rPr>
        <w:t xml:space="preserve">According to the </w:t>
      </w:r>
      <w:r w:rsidRPr="00CC6B3B">
        <w:rPr>
          <w:rFonts w:asciiTheme="minorHAnsi" w:hAnsiTheme="minorHAnsi" w:cstheme="minorHAnsi"/>
          <w:spacing w:val="-1"/>
          <w:sz w:val="22"/>
          <w:szCs w:val="22"/>
        </w:rPr>
        <w:t>Strategy</w:t>
      </w:r>
      <w:r w:rsidR="00EB2DD5" w:rsidRPr="00CC6B3B">
        <w:rPr>
          <w:rFonts w:asciiTheme="minorHAnsi" w:hAnsiTheme="minorHAnsi" w:cstheme="minorHAnsi"/>
          <w:spacing w:val="-1"/>
          <w:sz w:val="22"/>
          <w:szCs w:val="22"/>
        </w:rPr>
        <w:t xml:space="preserve">, </w:t>
      </w:r>
      <w:r w:rsidRPr="00CC6B3B">
        <w:rPr>
          <w:rFonts w:asciiTheme="minorHAnsi" w:hAnsiTheme="minorHAnsi" w:cstheme="minorHAnsi"/>
          <w:spacing w:val="-1"/>
          <w:sz w:val="22"/>
          <w:szCs w:val="22"/>
        </w:rPr>
        <w:t xml:space="preserve">priorities for developing the housing and municipal services sector </w:t>
      </w:r>
      <w:r w:rsidR="00EB2DD5" w:rsidRPr="00CC6B3B">
        <w:rPr>
          <w:rFonts w:asciiTheme="minorHAnsi" w:hAnsiTheme="minorHAnsi" w:cstheme="minorHAnsi"/>
          <w:spacing w:val="-1"/>
          <w:sz w:val="22"/>
          <w:szCs w:val="22"/>
        </w:rPr>
        <w:t>among others include</w:t>
      </w:r>
      <w:r w:rsidRPr="00CC6B3B">
        <w:rPr>
          <w:rFonts w:asciiTheme="minorHAnsi" w:hAnsiTheme="minorHAnsi" w:cstheme="minorHAnsi"/>
          <w:spacing w:val="-1"/>
          <w:sz w:val="22"/>
          <w:szCs w:val="22"/>
        </w:rPr>
        <w:t>:</w:t>
      </w:r>
      <w:r w:rsidRPr="00CC6B3B">
        <w:rPr>
          <w:rFonts w:asciiTheme="minorHAnsi" w:eastAsiaTheme="minorHAnsi" w:hAnsiTheme="minorHAnsi" w:cstheme="minorHAnsi"/>
          <w:color w:val="000000"/>
          <w:sz w:val="23"/>
          <w:szCs w:val="23"/>
        </w:rPr>
        <w:t xml:space="preserve"> </w:t>
      </w:r>
    </w:p>
    <w:p w14:paraId="0DE21426" w14:textId="77777777" w:rsidR="00EB2DD5" w:rsidRPr="00CC6B3B" w:rsidRDefault="00D61A9A" w:rsidP="00301590">
      <w:pPr>
        <w:pStyle w:val="ListParagraph"/>
        <w:numPr>
          <w:ilvl w:val="0"/>
          <w:numId w:val="21"/>
        </w:numPr>
        <w:autoSpaceDE w:val="0"/>
        <w:autoSpaceDN w:val="0"/>
        <w:adjustRightInd w:val="0"/>
        <w:spacing w:after="120" w:line="259" w:lineRule="auto"/>
        <w:ind w:left="714" w:hanging="357"/>
        <w:rPr>
          <w:rFonts w:asciiTheme="minorHAnsi" w:hAnsiTheme="minorHAnsi" w:cstheme="minorHAnsi"/>
          <w:spacing w:val="-1"/>
          <w:sz w:val="22"/>
          <w:szCs w:val="22"/>
        </w:rPr>
      </w:pPr>
      <w:r w:rsidRPr="00CC6B3B">
        <w:rPr>
          <w:rFonts w:asciiTheme="minorHAnsi" w:hAnsiTheme="minorHAnsi" w:cstheme="minorHAnsi"/>
          <w:spacing w:val="-1"/>
          <w:sz w:val="22"/>
          <w:szCs w:val="22"/>
        </w:rPr>
        <w:t>Improving performance efficiency of m</w:t>
      </w:r>
      <w:r w:rsidR="00EB2DD5" w:rsidRPr="00CC6B3B">
        <w:rPr>
          <w:rFonts w:asciiTheme="minorHAnsi" w:hAnsiTheme="minorHAnsi" w:cstheme="minorHAnsi"/>
          <w:spacing w:val="-1"/>
          <w:sz w:val="22"/>
          <w:szCs w:val="22"/>
        </w:rPr>
        <w:t>unicipal heating supply systems</w:t>
      </w:r>
      <w:r w:rsidRPr="00CC6B3B">
        <w:rPr>
          <w:rFonts w:asciiTheme="minorHAnsi" w:hAnsiTheme="minorHAnsi" w:cstheme="minorHAnsi"/>
          <w:spacing w:val="-1"/>
          <w:sz w:val="22"/>
          <w:szCs w:val="22"/>
        </w:rPr>
        <w:t xml:space="preserve"> </w:t>
      </w:r>
    </w:p>
    <w:p w14:paraId="0AE61B46" w14:textId="77777777" w:rsidR="00EB2DD5" w:rsidRPr="00CC6B3B" w:rsidRDefault="00D61A9A" w:rsidP="00301590">
      <w:pPr>
        <w:pStyle w:val="ListParagraph"/>
        <w:numPr>
          <w:ilvl w:val="0"/>
          <w:numId w:val="21"/>
        </w:numPr>
        <w:autoSpaceDE w:val="0"/>
        <w:autoSpaceDN w:val="0"/>
        <w:adjustRightInd w:val="0"/>
        <w:spacing w:after="120" w:line="259" w:lineRule="auto"/>
        <w:ind w:left="714" w:hanging="357"/>
        <w:rPr>
          <w:rFonts w:asciiTheme="minorHAnsi" w:hAnsiTheme="minorHAnsi" w:cstheme="minorHAnsi"/>
          <w:spacing w:val="-1"/>
          <w:sz w:val="22"/>
          <w:szCs w:val="22"/>
        </w:rPr>
      </w:pPr>
      <w:r w:rsidRPr="00CC6B3B">
        <w:rPr>
          <w:rFonts w:asciiTheme="minorHAnsi" w:hAnsiTheme="minorHAnsi" w:cstheme="minorHAnsi"/>
          <w:spacing w:val="-1"/>
          <w:sz w:val="22"/>
          <w:szCs w:val="22"/>
        </w:rPr>
        <w:t>Improving regulatory framework for construction standards and rules towards ensuring energy efficiency and heating supply security of buildings</w:t>
      </w:r>
    </w:p>
    <w:p w14:paraId="6A3CD230" w14:textId="40BD74A4" w:rsidR="00D61A9A" w:rsidRPr="00CC6B3B" w:rsidRDefault="00D61A9A" w:rsidP="00301590">
      <w:pPr>
        <w:pStyle w:val="ListParagraph"/>
        <w:numPr>
          <w:ilvl w:val="0"/>
          <w:numId w:val="21"/>
        </w:numPr>
        <w:autoSpaceDE w:val="0"/>
        <w:autoSpaceDN w:val="0"/>
        <w:adjustRightInd w:val="0"/>
        <w:spacing w:after="120" w:line="259" w:lineRule="auto"/>
        <w:ind w:left="714" w:hanging="357"/>
        <w:rPr>
          <w:rFonts w:asciiTheme="minorHAnsi" w:hAnsiTheme="minorHAnsi" w:cstheme="minorHAnsi"/>
          <w:spacing w:val="-1"/>
          <w:sz w:val="22"/>
          <w:szCs w:val="22"/>
        </w:rPr>
      </w:pPr>
      <w:r w:rsidRPr="00CC6B3B">
        <w:rPr>
          <w:rFonts w:asciiTheme="minorHAnsi" w:hAnsiTheme="minorHAnsi" w:cstheme="minorHAnsi"/>
          <w:spacing w:val="-1"/>
          <w:sz w:val="22"/>
          <w:szCs w:val="22"/>
        </w:rPr>
        <w:t>Promoting public awareness rai</w:t>
      </w:r>
      <w:r w:rsidR="00EB2DD5" w:rsidRPr="00CC6B3B">
        <w:rPr>
          <w:rFonts w:asciiTheme="minorHAnsi" w:hAnsiTheme="minorHAnsi" w:cstheme="minorHAnsi"/>
          <w:spacing w:val="-1"/>
          <w:sz w:val="22"/>
          <w:szCs w:val="22"/>
        </w:rPr>
        <w:t>sing and motivation activities</w:t>
      </w:r>
    </w:p>
    <w:p w14:paraId="173DDEC5" w14:textId="07CD7A95" w:rsidR="00B0783C" w:rsidRPr="00CC6B3B" w:rsidRDefault="00B0783C" w:rsidP="00B0783C">
      <w:pPr>
        <w:spacing w:before="120" w:after="120" w:line="259" w:lineRule="auto"/>
        <w:jc w:val="both"/>
        <w:rPr>
          <w:rFonts w:asciiTheme="minorHAnsi" w:hAnsiTheme="minorHAnsi" w:cstheme="minorHAnsi"/>
          <w:spacing w:val="-1"/>
          <w:sz w:val="22"/>
          <w:szCs w:val="22"/>
        </w:rPr>
      </w:pPr>
      <w:r w:rsidRPr="00CC6B3B">
        <w:rPr>
          <w:rFonts w:asciiTheme="minorHAnsi" w:eastAsiaTheme="minorHAnsi" w:hAnsiTheme="minorHAnsi" w:cstheme="minorHAnsi"/>
          <w:sz w:val="22"/>
        </w:rPr>
        <w:t xml:space="preserve">The </w:t>
      </w:r>
      <w:r w:rsidRPr="00CC6B3B">
        <w:rPr>
          <w:rFonts w:asciiTheme="minorHAnsi" w:hAnsiTheme="minorHAnsi" w:cstheme="minorHAnsi"/>
          <w:spacing w:val="-1"/>
          <w:sz w:val="22"/>
          <w:szCs w:val="22"/>
        </w:rPr>
        <w:t xml:space="preserve">development context for this project is also consistent with the UNDP and GEF priorities globally and in </w:t>
      </w:r>
      <w:r w:rsidR="00EB2DD5" w:rsidRPr="00CC6B3B">
        <w:rPr>
          <w:rFonts w:asciiTheme="minorHAnsi" w:hAnsiTheme="minorHAnsi" w:cstheme="minorHAnsi"/>
          <w:spacing w:val="-1"/>
          <w:sz w:val="22"/>
          <w:szCs w:val="22"/>
        </w:rPr>
        <w:t>Turkmenistan</w:t>
      </w:r>
      <w:r w:rsidRPr="00CC6B3B">
        <w:rPr>
          <w:rFonts w:asciiTheme="minorHAnsi" w:hAnsiTheme="minorHAnsi" w:cstheme="minorHAnsi"/>
          <w:spacing w:val="-1"/>
          <w:sz w:val="22"/>
          <w:szCs w:val="22"/>
        </w:rPr>
        <w:t xml:space="preserve"> as well. In particular, it falls within the: </w:t>
      </w:r>
    </w:p>
    <w:p w14:paraId="5FDBE7DF" w14:textId="5E936773" w:rsidR="009551D2" w:rsidRPr="00CC6B3B" w:rsidRDefault="009551D2" w:rsidP="00301590">
      <w:pPr>
        <w:pStyle w:val="ListParagraph"/>
        <w:numPr>
          <w:ilvl w:val="0"/>
          <w:numId w:val="22"/>
        </w:numPr>
        <w:autoSpaceDE w:val="0"/>
        <w:autoSpaceDN w:val="0"/>
        <w:adjustRightInd w:val="0"/>
        <w:spacing w:after="120" w:line="259" w:lineRule="auto"/>
        <w:ind w:left="714" w:hanging="357"/>
        <w:contextualSpacing w:val="0"/>
        <w:jc w:val="both"/>
        <w:rPr>
          <w:rFonts w:asciiTheme="minorHAnsi" w:hAnsiTheme="minorHAnsi" w:cstheme="minorHAnsi"/>
          <w:spacing w:val="-1"/>
          <w:szCs w:val="22"/>
        </w:rPr>
      </w:pPr>
      <w:r w:rsidRPr="00CC6B3B">
        <w:rPr>
          <w:rFonts w:asciiTheme="minorHAnsi" w:eastAsiaTheme="minorHAnsi" w:hAnsiTheme="minorHAnsi" w:cstheme="minorHAnsi"/>
          <w:sz w:val="22"/>
          <w:szCs w:val="20"/>
        </w:rPr>
        <w:t xml:space="preserve">GEF-4 Strategic Objective CC – 1 “To promote energy-efficient technologies and practices in the appliances and </w:t>
      </w:r>
      <w:r w:rsidR="00555DBD" w:rsidRPr="00CC6B3B">
        <w:rPr>
          <w:rFonts w:asciiTheme="minorHAnsi" w:eastAsiaTheme="minorHAnsi" w:hAnsiTheme="minorHAnsi" w:cstheme="minorHAnsi"/>
          <w:sz w:val="22"/>
          <w:szCs w:val="20"/>
        </w:rPr>
        <w:t>buildings “</w:t>
      </w:r>
      <w:r w:rsidRPr="00CC6B3B">
        <w:rPr>
          <w:rFonts w:asciiTheme="minorHAnsi" w:eastAsiaTheme="minorHAnsi" w:hAnsiTheme="minorHAnsi" w:cstheme="minorHAnsi"/>
          <w:sz w:val="22"/>
          <w:szCs w:val="20"/>
        </w:rPr>
        <w:t xml:space="preserve">. </w:t>
      </w:r>
      <w:r w:rsidR="00AE03BF" w:rsidRPr="00CC6B3B">
        <w:rPr>
          <w:rFonts w:asciiTheme="minorHAnsi" w:eastAsiaTheme="minorHAnsi" w:hAnsiTheme="minorHAnsi" w:cstheme="minorHAnsi"/>
          <w:sz w:val="22"/>
          <w:szCs w:val="20"/>
        </w:rPr>
        <w:t>T</w:t>
      </w:r>
      <w:r w:rsidRPr="00CC6B3B">
        <w:rPr>
          <w:rFonts w:asciiTheme="minorHAnsi" w:eastAsiaTheme="minorHAnsi" w:hAnsiTheme="minorHAnsi" w:cstheme="minorHAnsi"/>
          <w:sz w:val="22"/>
          <w:szCs w:val="20"/>
        </w:rPr>
        <w:t xml:space="preserve">he </w:t>
      </w:r>
      <w:r w:rsidR="00AE03BF" w:rsidRPr="00CC6B3B">
        <w:rPr>
          <w:rFonts w:asciiTheme="minorHAnsi" w:eastAsiaTheme="minorHAnsi" w:hAnsiTheme="minorHAnsi" w:cstheme="minorHAnsi"/>
          <w:sz w:val="22"/>
          <w:szCs w:val="20"/>
        </w:rPr>
        <w:t>EERB P</w:t>
      </w:r>
      <w:r w:rsidRPr="00CC6B3B">
        <w:rPr>
          <w:rFonts w:asciiTheme="minorHAnsi" w:eastAsiaTheme="minorHAnsi" w:hAnsiTheme="minorHAnsi" w:cstheme="minorHAnsi"/>
          <w:sz w:val="22"/>
          <w:szCs w:val="20"/>
        </w:rPr>
        <w:t xml:space="preserve">roject </w:t>
      </w:r>
      <w:r w:rsidR="00AE03BF" w:rsidRPr="00CC6B3B">
        <w:rPr>
          <w:rFonts w:asciiTheme="minorHAnsi" w:eastAsiaTheme="minorHAnsi" w:hAnsiTheme="minorHAnsi" w:cstheme="minorHAnsi"/>
          <w:sz w:val="22"/>
          <w:szCs w:val="20"/>
        </w:rPr>
        <w:t>was being</w:t>
      </w:r>
      <w:r w:rsidRPr="00CC6B3B">
        <w:rPr>
          <w:rFonts w:asciiTheme="minorHAnsi" w:eastAsiaTheme="minorHAnsi" w:hAnsiTheme="minorHAnsi" w:cstheme="minorHAnsi"/>
          <w:sz w:val="22"/>
          <w:szCs w:val="20"/>
        </w:rPr>
        <w:t xml:space="preserve"> implemented under the UNDP-led GEF Global</w:t>
      </w:r>
      <w:r w:rsidR="00AE03BF" w:rsidRPr="00CC6B3B">
        <w:rPr>
          <w:rFonts w:asciiTheme="minorHAnsi" w:eastAsiaTheme="minorHAnsi" w:hAnsiTheme="minorHAnsi" w:cstheme="minorHAnsi"/>
          <w:sz w:val="22"/>
          <w:szCs w:val="20"/>
        </w:rPr>
        <w:t xml:space="preserve"> </w:t>
      </w:r>
      <w:r w:rsidRPr="00CC6B3B">
        <w:rPr>
          <w:rFonts w:asciiTheme="minorHAnsi" w:eastAsiaTheme="minorHAnsi" w:hAnsiTheme="minorHAnsi" w:cstheme="minorHAnsi"/>
          <w:sz w:val="22"/>
          <w:szCs w:val="20"/>
        </w:rPr>
        <w:t>Framework for Promoting Low Carbon Buildings with a primary focus on two thematic approaches</w:t>
      </w:r>
      <w:r w:rsidR="00AE03BF" w:rsidRPr="00CC6B3B">
        <w:rPr>
          <w:rFonts w:asciiTheme="minorHAnsi" w:eastAsiaTheme="minorHAnsi" w:hAnsiTheme="minorHAnsi" w:cstheme="minorHAnsi"/>
          <w:sz w:val="22"/>
          <w:szCs w:val="20"/>
        </w:rPr>
        <w:t xml:space="preserve"> </w:t>
      </w:r>
      <w:r w:rsidRPr="00CC6B3B">
        <w:rPr>
          <w:rFonts w:asciiTheme="minorHAnsi" w:eastAsiaTheme="minorHAnsi" w:hAnsiTheme="minorHAnsi" w:cstheme="minorHAnsi"/>
          <w:sz w:val="22"/>
          <w:szCs w:val="20"/>
        </w:rPr>
        <w:t>promoted by the Global Framework: a) Promotion and increased uptake of High Quality Building Codes</w:t>
      </w:r>
      <w:r w:rsidR="00AE03BF" w:rsidRPr="00CC6B3B">
        <w:rPr>
          <w:rFonts w:asciiTheme="minorHAnsi" w:eastAsiaTheme="minorHAnsi" w:hAnsiTheme="minorHAnsi" w:cstheme="minorHAnsi"/>
          <w:sz w:val="22"/>
          <w:szCs w:val="20"/>
        </w:rPr>
        <w:t xml:space="preserve"> </w:t>
      </w:r>
      <w:r w:rsidRPr="00CC6B3B">
        <w:rPr>
          <w:rFonts w:asciiTheme="minorHAnsi" w:eastAsiaTheme="minorHAnsi" w:hAnsiTheme="minorHAnsi" w:cstheme="minorHAnsi"/>
          <w:sz w:val="22"/>
          <w:szCs w:val="20"/>
        </w:rPr>
        <w:t>and Standards; and b) Developing and Promoting Energy Efficient Building Technologies, Building</w:t>
      </w:r>
      <w:r w:rsidR="00AE03BF" w:rsidRPr="00CC6B3B">
        <w:rPr>
          <w:rFonts w:asciiTheme="minorHAnsi" w:eastAsiaTheme="minorHAnsi" w:hAnsiTheme="minorHAnsi" w:cstheme="minorHAnsi"/>
          <w:sz w:val="22"/>
          <w:szCs w:val="20"/>
        </w:rPr>
        <w:t xml:space="preserve"> </w:t>
      </w:r>
      <w:r w:rsidRPr="00CC6B3B">
        <w:rPr>
          <w:rFonts w:asciiTheme="minorHAnsi" w:eastAsiaTheme="minorHAnsi" w:hAnsiTheme="minorHAnsi" w:cstheme="minorHAnsi"/>
          <w:sz w:val="22"/>
          <w:szCs w:val="20"/>
        </w:rPr>
        <w:t xml:space="preserve">Materials and Construction Practices. </w:t>
      </w:r>
    </w:p>
    <w:p w14:paraId="1DE64034" w14:textId="509CF808" w:rsidR="00E44C69" w:rsidRPr="00CC6B3B" w:rsidRDefault="00885404" w:rsidP="00301590">
      <w:pPr>
        <w:pStyle w:val="ListParagraph"/>
        <w:numPr>
          <w:ilvl w:val="0"/>
          <w:numId w:val="9"/>
        </w:numPr>
        <w:autoSpaceDE w:val="0"/>
        <w:autoSpaceDN w:val="0"/>
        <w:adjustRightInd w:val="0"/>
        <w:spacing w:after="120" w:line="259" w:lineRule="auto"/>
        <w:ind w:left="714" w:hanging="357"/>
        <w:contextualSpacing w:val="0"/>
        <w:jc w:val="both"/>
        <w:rPr>
          <w:rFonts w:asciiTheme="minorHAnsi" w:hAnsiTheme="minorHAnsi" w:cstheme="minorHAnsi"/>
          <w:spacing w:val="-1"/>
          <w:sz w:val="22"/>
          <w:szCs w:val="22"/>
        </w:rPr>
      </w:pPr>
      <w:r w:rsidRPr="00CC6B3B">
        <w:rPr>
          <w:rFonts w:asciiTheme="minorHAnsi" w:hAnsiTheme="minorHAnsi" w:cstheme="minorHAnsi"/>
          <w:spacing w:val="-1"/>
          <w:sz w:val="22"/>
          <w:szCs w:val="22"/>
        </w:rPr>
        <w:t xml:space="preserve">United Nations Development Assistance Framework (UNDAF) </w:t>
      </w:r>
      <w:r w:rsidR="00E03FCD" w:rsidRPr="00CC6B3B">
        <w:rPr>
          <w:rFonts w:asciiTheme="minorHAnsi" w:hAnsiTheme="minorHAnsi" w:cstheme="minorHAnsi"/>
          <w:spacing w:val="-1"/>
          <w:sz w:val="22"/>
          <w:szCs w:val="22"/>
        </w:rPr>
        <w:t xml:space="preserve">for Turkmenistan </w:t>
      </w:r>
      <w:r w:rsidRPr="00CC6B3B">
        <w:rPr>
          <w:rFonts w:asciiTheme="minorHAnsi" w:hAnsiTheme="minorHAnsi" w:cstheme="minorHAnsi"/>
          <w:spacing w:val="-1"/>
          <w:sz w:val="22"/>
          <w:szCs w:val="22"/>
        </w:rPr>
        <w:t>2010-2015</w:t>
      </w:r>
      <w:r w:rsidR="00E03FCD" w:rsidRPr="00CC6B3B">
        <w:rPr>
          <w:rFonts w:asciiTheme="minorHAnsi" w:hAnsiTheme="minorHAnsi" w:cstheme="minorHAnsi"/>
          <w:spacing w:val="-1"/>
          <w:sz w:val="22"/>
          <w:szCs w:val="22"/>
        </w:rPr>
        <w:t>,</w:t>
      </w:r>
      <w:r w:rsidRPr="00CC6B3B">
        <w:rPr>
          <w:rFonts w:asciiTheme="minorHAnsi" w:hAnsiTheme="minorHAnsi" w:cstheme="minorHAnsi"/>
          <w:spacing w:val="-1"/>
          <w:sz w:val="22"/>
          <w:szCs w:val="22"/>
        </w:rPr>
        <w:t xml:space="preserve"> </w:t>
      </w:r>
      <w:r w:rsidR="00B0783C" w:rsidRPr="00CC6B3B">
        <w:rPr>
          <w:rFonts w:asciiTheme="minorHAnsi" w:hAnsiTheme="minorHAnsi" w:cstheme="minorHAnsi"/>
          <w:spacing w:val="-1"/>
          <w:sz w:val="22"/>
          <w:szCs w:val="22"/>
        </w:rPr>
        <w:t xml:space="preserve">Outcome </w:t>
      </w:r>
      <w:r w:rsidR="00EB2DD5" w:rsidRPr="00CC6B3B">
        <w:rPr>
          <w:rFonts w:asciiTheme="minorHAnsi" w:hAnsiTheme="minorHAnsi" w:cstheme="minorHAnsi"/>
          <w:spacing w:val="-1"/>
          <w:sz w:val="22"/>
          <w:szCs w:val="22"/>
        </w:rPr>
        <w:t>#3</w:t>
      </w:r>
      <w:r w:rsidR="00B0783C" w:rsidRPr="00CC6B3B">
        <w:rPr>
          <w:rFonts w:asciiTheme="minorHAnsi" w:hAnsiTheme="minorHAnsi" w:cstheme="minorHAnsi"/>
          <w:spacing w:val="-1"/>
          <w:sz w:val="22"/>
          <w:szCs w:val="22"/>
        </w:rPr>
        <w:t xml:space="preserve">: </w:t>
      </w:r>
      <w:r w:rsidRPr="00CC6B3B">
        <w:rPr>
          <w:rFonts w:asciiTheme="minorHAnsi" w:hAnsiTheme="minorHAnsi" w:cstheme="minorHAnsi"/>
          <w:spacing w:val="-1"/>
          <w:sz w:val="22"/>
          <w:szCs w:val="22"/>
        </w:rPr>
        <w:t>Improvements to environmentally sustainable economic management for expansion of population’s opportunities to participate in social and economic development, especially in rural areas</w:t>
      </w:r>
      <w:r w:rsidR="00E03FCD" w:rsidRPr="00CC6B3B">
        <w:rPr>
          <w:rFonts w:asciiTheme="minorHAnsi" w:hAnsiTheme="minorHAnsi" w:cstheme="minorHAnsi"/>
          <w:spacing w:val="-1"/>
          <w:sz w:val="22"/>
          <w:szCs w:val="22"/>
        </w:rPr>
        <w:t xml:space="preserve">. </w:t>
      </w:r>
      <w:r w:rsidR="00D91292" w:rsidRPr="00CC6B3B">
        <w:rPr>
          <w:rFonts w:asciiTheme="minorHAnsi" w:hAnsiTheme="minorHAnsi" w:cstheme="minorHAnsi"/>
          <w:spacing w:val="-1"/>
          <w:sz w:val="22"/>
          <w:szCs w:val="22"/>
        </w:rPr>
        <w:t xml:space="preserve">UNDAF for 2016-2020 also includes Energy Efficiency among the priorities. </w:t>
      </w:r>
      <w:r w:rsidR="00555DBD">
        <w:rPr>
          <w:rFonts w:asciiTheme="minorHAnsi" w:hAnsiTheme="minorHAnsi" w:cstheme="minorHAnsi"/>
          <w:spacing w:val="-1"/>
          <w:sz w:val="22"/>
          <w:szCs w:val="22"/>
        </w:rPr>
        <w:t>U</w:t>
      </w:r>
      <w:r w:rsidR="00D91292" w:rsidRPr="00CC6B3B">
        <w:rPr>
          <w:rFonts w:asciiTheme="minorHAnsi" w:hAnsiTheme="minorHAnsi" w:cstheme="minorHAnsi"/>
          <w:spacing w:val="-1"/>
          <w:sz w:val="22"/>
          <w:szCs w:val="22"/>
        </w:rPr>
        <w:t xml:space="preserve">nder the </w:t>
      </w:r>
      <w:r w:rsidR="00E03FCD" w:rsidRPr="00CC6B3B">
        <w:rPr>
          <w:rFonts w:asciiTheme="minorHAnsi" w:hAnsiTheme="minorHAnsi" w:cstheme="minorHAnsi"/>
          <w:spacing w:val="-1"/>
          <w:sz w:val="22"/>
          <w:szCs w:val="22"/>
        </w:rPr>
        <w:t>Strategic Area 3: Environmental Sustain</w:t>
      </w:r>
      <w:r w:rsidR="00D91292" w:rsidRPr="00CC6B3B">
        <w:rPr>
          <w:rFonts w:asciiTheme="minorHAnsi" w:hAnsiTheme="minorHAnsi" w:cstheme="minorHAnsi"/>
          <w:spacing w:val="-1"/>
          <w:sz w:val="22"/>
          <w:szCs w:val="22"/>
        </w:rPr>
        <w:t>ability and Energy Efficiency, the Outcome 5 considers the national policy, legislative and institutional frameworks, aligned to reduce GHG emissions and to promote EE, the use of RES, urban development and waste management</w:t>
      </w:r>
      <w:r w:rsidR="00E03FCD" w:rsidRPr="00CC6B3B">
        <w:rPr>
          <w:rFonts w:asciiTheme="minorHAnsi" w:hAnsiTheme="minorHAnsi" w:cstheme="minorHAnsi"/>
          <w:spacing w:val="-1"/>
          <w:sz w:val="22"/>
          <w:szCs w:val="22"/>
        </w:rPr>
        <w:t xml:space="preserve"> </w:t>
      </w:r>
    </w:p>
    <w:p w14:paraId="01DC4E37" w14:textId="2539BB39" w:rsidR="00E44C69" w:rsidRPr="00CC6B3B" w:rsidRDefault="00B0783C" w:rsidP="00301590">
      <w:pPr>
        <w:pStyle w:val="ListParagraph"/>
        <w:numPr>
          <w:ilvl w:val="0"/>
          <w:numId w:val="9"/>
        </w:numPr>
        <w:autoSpaceDE w:val="0"/>
        <w:autoSpaceDN w:val="0"/>
        <w:adjustRightInd w:val="0"/>
        <w:spacing w:after="120" w:line="259" w:lineRule="auto"/>
        <w:ind w:left="714" w:hanging="357"/>
        <w:contextualSpacing w:val="0"/>
        <w:jc w:val="both"/>
        <w:rPr>
          <w:rFonts w:asciiTheme="minorHAnsi" w:hAnsiTheme="minorHAnsi" w:cstheme="minorHAnsi"/>
          <w:spacing w:val="-1"/>
          <w:sz w:val="22"/>
          <w:szCs w:val="22"/>
        </w:rPr>
      </w:pPr>
      <w:r w:rsidRPr="00CC6B3B">
        <w:rPr>
          <w:rFonts w:asciiTheme="minorHAnsi" w:hAnsiTheme="minorHAnsi" w:cstheme="minorHAnsi"/>
          <w:spacing w:val="2"/>
          <w:sz w:val="22"/>
          <w:szCs w:val="22"/>
        </w:rPr>
        <w:t xml:space="preserve">GHG emissions reduction is the priority of the </w:t>
      </w:r>
      <w:r w:rsidRPr="00CC6B3B">
        <w:rPr>
          <w:rFonts w:asciiTheme="minorHAnsi" w:hAnsiTheme="minorHAnsi" w:cstheme="minorHAnsi"/>
          <w:spacing w:val="-1"/>
          <w:sz w:val="22"/>
          <w:szCs w:val="22"/>
        </w:rPr>
        <w:t xml:space="preserve">Country Programme Action Plan (CPAP) between the Government of </w:t>
      </w:r>
      <w:r w:rsidR="00D91292" w:rsidRPr="00CC6B3B">
        <w:rPr>
          <w:rFonts w:asciiTheme="minorHAnsi" w:hAnsiTheme="minorHAnsi" w:cstheme="minorHAnsi"/>
          <w:spacing w:val="-1"/>
          <w:sz w:val="22"/>
          <w:szCs w:val="22"/>
        </w:rPr>
        <w:t>Turkmenistan</w:t>
      </w:r>
      <w:r w:rsidRPr="00CC6B3B">
        <w:rPr>
          <w:rFonts w:asciiTheme="minorHAnsi" w:hAnsiTheme="minorHAnsi" w:cstheme="minorHAnsi"/>
          <w:spacing w:val="-1"/>
          <w:sz w:val="22"/>
          <w:szCs w:val="22"/>
        </w:rPr>
        <w:t xml:space="preserve"> and UNDP for 201</w:t>
      </w:r>
      <w:r w:rsidR="00D91292" w:rsidRPr="00CC6B3B">
        <w:rPr>
          <w:rFonts w:asciiTheme="minorHAnsi" w:hAnsiTheme="minorHAnsi" w:cstheme="minorHAnsi"/>
          <w:spacing w:val="-1"/>
          <w:sz w:val="22"/>
          <w:szCs w:val="22"/>
        </w:rPr>
        <w:t>0</w:t>
      </w:r>
      <w:r w:rsidRPr="00CC6B3B">
        <w:rPr>
          <w:rFonts w:asciiTheme="minorHAnsi" w:hAnsiTheme="minorHAnsi" w:cstheme="minorHAnsi"/>
          <w:spacing w:val="-1"/>
          <w:sz w:val="22"/>
          <w:szCs w:val="22"/>
        </w:rPr>
        <w:t>-201</w:t>
      </w:r>
      <w:r w:rsidR="00D91292" w:rsidRPr="00CC6B3B">
        <w:rPr>
          <w:rFonts w:asciiTheme="minorHAnsi" w:hAnsiTheme="minorHAnsi" w:cstheme="minorHAnsi"/>
          <w:spacing w:val="-1"/>
          <w:sz w:val="22"/>
          <w:szCs w:val="22"/>
        </w:rPr>
        <w:t>5</w:t>
      </w:r>
      <w:r w:rsidRPr="00CC6B3B">
        <w:rPr>
          <w:rFonts w:asciiTheme="minorHAnsi" w:hAnsiTheme="minorHAnsi" w:cstheme="minorHAnsi"/>
          <w:spacing w:val="-1"/>
          <w:sz w:val="22"/>
          <w:szCs w:val="22"/>
        </w:rPr>
        <w:t xml:space="preserve"> (Expected Outcome</w:t>
      </w:r>
      <w:r w:rsidR="00E44C69" w:rsidRPr="00CC6B3B">
        <w:rPr>
          <w:rFonts w:asciiTheme="minorHAnsi" w:hAnsiTheme="minorHAnsi" w:cstheme="minorHAnsi"/>
          <w:spacing w:val="-1"/>
          <w:sz w:val="22"/>
          <w:szCs w:val="22"/>
        </w:rPr>
        <w:t xml:space="preserve"> 3.2</w:t>
      </w:r>
      <w:r w:rsidRPr="00CC6B3B">
        <w:rPr>
          <w:rFonts w:asciiTheme="minorHAnsi" w:hAnsiTheme="minorHAnsi" w:cstheme="minorHAnsi"/>
          <w:spacing w:val="-1"/>
          <w:sz w:val="22"/>
          <w:szCs w:val="22"/>
        </w:rPr>
        <w:t xml:space="preserve">: </w:t>
      </w:r>
      <w:r w:rsidR="00E44C69" w:rsidRPr="00CC6B3B">
        <w:rPr>
          <w:rFonts w:asciiTheme="minorHAnsi" w:hAnsiTheme="minorHAnsi" w:cstheme="minorHAnsi"/>
          <w:spacing w:val="-1"/>
          <w:sz w:val="22"/>
          <w:szCs w:val="22"/>
        </w:rPr>
        <w:t>Environmentally sustainable use of natural resources contributes to effectiveness of economic processes and increased quality of life; Output 3.2.3: Government introduces carbon reduction and energy saving technologies).</w:t>
      </w:r>
      <w:r w:rsidR="00E44C69" w:rsidRPr="00CC6B3B">
        <w:rPr>
          <w:rFonts w:asciiTheme="minorHAnsi" w:hAnsiTheme="minorHAnsi" w:cstheme="minorHAnsi"/>
          <w:sz w:val="22"/>
          <w:szCs w:val="22"/>
        </w:rPr>
        <w:t xml:space="preserve"> </w:t>
      </w:r>
    </w:p>
    <w:p w14:paraId="786B0AC7" w14:textId="7D7DB833" w:rsidR="00277EBD" w:rsidRPr="00CC6B3B" w:rsidRDefault="00ED43C7" w:rsidP="00301590">
      <w:pPr>
        <w:pStyle w:val="Heading3"/>
        <w:numPr>
          <w:ilvl w:val="1"/>
          <w:numId w:val="16"/>
        </w:numPr>
        <w:rPr>
          <w:rFonts w:asciiTheme="minorHAnsi" w:eastAsiaTheme="minorHAnsi" w:hAnsiTheme="minorHAnsi" w:cstheme="minorHAnsi"/>
          <w:sz w:val="26"/>
          <w:szCs w:val="26"/>
        </w:rPr>
      </w:pPr>
      <w:bookmarkStart w:id="14" w:name="_Toc486236704"/>
      <w:r w:rsidRPr="00CC6B3B">
        <w:rPr>
          <w:rFonts w:asciiTheme="minorHAnsi" w:eastAsiaTheme="minorHAnsi" w:hAnsiTheme="minorHAnsi" w:cstheme="minorHAnsi"/>
        </w:rPr>
        <w:lastRenderedPageBreak/>
        <w:t>Project Start and Duration</w:t>
      </w:r>
      <w:bookmarkEnd w:id="14"/>
      <w:r w:rsidR="00E76EBB" w:rsidRPr="00CC6B3B">
        <w:rPr>
          <w:rFonts w:asciiTheme="minorHAnsi" w:eastAsiaTheme="minorHAnsi" w:hAnsiTheme="minorHAnsi" w:cstheme="minorHAnsi"/>
          <w:sz w:val="26"/>
          <w:szCs w:val="26"/>
        </w:rPr>
        <w:t xml:space="preserve"> </w:t>
      </w:r>
    </w:p>
    <w:p w14:paraId="0E309D07" w14:textId="205DCB5E" w:rsidR="00024C8F" w:rsidRPr="00CC6B3B" w:rsidRDefault="00A9640C" w:rsidP="00F26DE7">
      <w:pPr>
        <w:autoSpaceDE w:val="0"/>
        <w:autoSpaceDN w:val="0"/>
        <w:adjustRightInd w:val="0"/>
        <w:spacing w:before="120" w:after="120" w:line="259" w:lineRule="auto"/>
        <w:jc w:val="both"/>
        <w:rPr>
          <w:rFonts w:asciiTheme="minorHAnsi" w:hAnsiTheme="minorHAnsi" w:cstheme="minorHAnsi"/>
          <w:sz w:val="22"/>
        </w:rPr>
      </w:pPr>
      <w:r w:rsidRPr="00CC6B3B">
        <w:rPr>
          <w:rFonts w:asciiTheme="minorHAnsi" w:hAnsiTheme="minorHAnsi" w:cstheme="minorHAnsi"/>
          <w:sz w:val="22"/>
        </w:rPr>
        <w:t>The EERB Project has been officially started after the signing of the project document (ProDoc) by the State concern Turkmengas as an Executing Agency, and UNDP Turkmenistan as an Implementing Agency, on November 17, 2011.</w:t>
      </w:r>
      <w:r w:rsidR="00024C8F" w:rsidRPr="00CC6B3B">
        <w:rPr>
          <w:rFonts w:asciiTheme="minorHAnsi" w:hAnsiTheme="minorHAnsi" w:cstheme="minorHAnsi"/>
          <w:sz w:val="22"/>
        </w:rPr>
        <w:t xml:space="preserve"> Project </w:t>
      </w:r>
      <w:r w:rsidR="00E31E7D" w:rsidRPr="00CC6B3B">
        <w:rPr>
          <w:rFonts w:asciiTheme="minorHAnsi" w:hAnsiTheme="minorHAnsi" w:cstheme="minorHAnsi"/>
          <w:sz w:val="22"/>
        </w:rPr>
        <w:t xml:space="preserve">Team consisted of Project </w:t>
      </w:r>
      <w:r w:rsidR="00024C8F" w:rsidRPr="00CC6B3B">
        <w:rPr>
          <w:rFonts w:asciiTheme="minorHAnsi" w:hAnsiTheme="minorHAnsi" w:cstheme="minorHAnsi"/>
          <w:sz w:val="22"/>
        </w:rPr>
        <w:t>Manager</w:t>
      </w:r>
      <w:r w:rsidR="00E31E7D" w:rsidRPr="00CC6B3B">
        <w:rPr>
          <w:rFonts w:asciiTheme="minorHAnsi" w:hAnsiTheme="minorHAnsi" w:cstheme="minorHAnsi"/>
          <w:sz w:val="22"/>
        </w:rPr>
        <w:t xml:space="preserve">, Technical advisor and 3 component experts, </w:t>
      </w:r>
      <w:r w:rsidR="00024C8F" w:rsidRPr="00CC6B3B">
        <w:rPr>
          <w:rFonts w:asciiTheme="minorHAnsi" w:hAnsiTheme="minorHAnsi" w:cstheme="minorHAnsi"/>
          <w:sz w:val="22"/>
        </w:rPr>
        <w:t xml:space="preserve">has been appointed </w:t>
      </w:r>
      <w:r w:rsidR="00E31E7D" w:rsidRPr="00CC6B3B">
        <w:rPr>
          <w:rFonts w:asciiTheme="minorHAnsi" w:hAnsiTheme="minorHAnsi" w:cstheme="minorHAnsi"/>
          <w:sz w:val="22"/>
        </w:rPr>
        <w:t>early 2012. T</w:t>
      </w:r>
      <w:r w:rsidR="00024C8F" w:rsidRPr="00CC6B3B">
        <w:rPr>
          <w:rFonts w:asciiTheme="minorHAnsi" w:hAnsiTheme="minorHAnsi" w:cstheme="minorHAnsi"/>
          <w:sz w:val="22"/>
        </w:rPr>
        <w:t xml:space="preserve">he inception workshop was held on January 30, 2012. A first project meeting of the Local Program Appraisal Committee was held on May 11, 2012. At the meeting draft </w:t>
      </w:r>
      <w:r w:rsidR="00555DBD">
        <w:rPr>
          <w:rFonts w:asciiTheme="minorHAnsi" w:hAnsiTheme="minorHAnsi" w:cstheme="minorHAnsi"/>
          <w:sz w:val="22"/>
        </w:rPr>
        <w:t xml:space="preserve">of </w:t>
      </w:r>
      <w:r w:rsidR="00024C8F" w:rsidRPr="00CC6B3B">
        <w:rPr>
          <w:rFonts w:asciiTheme="minorHAnsi" w:hAnsiTheme="minorHAnsi" w:cstheme="minorHAnsi"/>
          <w:sz w:val="22"/>
        </w:rPr>
        <w:t xml:space="preserve">Annual Work Plan </w:t>
      </w:r>
      <w:r w:rsidR="00E31E7D" w:rsidRPr="00CC6B3B">
        <w:rPr>
          <w:rFonts w:asciiTheme="minorHAnsi" w:hAnsiTheme="minorHAnsi" w:cstheme="minorHAnsi"/>
          <w:sz w:val="22"/>
        </w:rPr>
        <w:t>(AWP)</w:t>
      </w:r>
      <w:r w:rsidR="00024C8F" w:rsidRPr="00CC6B3B">
        <w:rPr>
          <w:rFonts w:asciiTheme="minorHAnsi" w:hAnsiTheme="minorHAnsi" w:cstheme="minorHAnsi"/>
          <w:sz w:val="22"/>
        </w:rPr>
        <w:t xml:space="preserve"> </w:t>
      </w:r>
      <w:r w:rsidR="00E31E7D" w:rsidRPr="00CC6B3B">
        <w:rPr>
          <w:rFonts w:asciiTheme="minorHAnsi" w:hAnsiTheme="minorHAnsi" w:cstheme="minorHAnsi"/>
          <w:sz w:val="22"/>
        </w:rPr>
        <w:t xml:space="preserve">was </w:t>
      </w:r>
      <w:r w:rsidR="00024C8F" w:rsidRPr="00CC6B3B">
        <w:rPr>
          <w:rFonts w:asciiTheme="minorHAnsi" w:hAnsiTheme="minorHAnsi" w:cstheme="minorHAnsi"/>
          <w:sz w:val="22"/>
        </w:rPr>
        <w:t xml:space="preserve">approved as well as </w:t>
      </w:r>
      <w:r w:rsidR="00E31E7D" w:rsidRPr="00CC6B3B">
        <w:rPr>
          <w:rFonts w:asciiTheme="minorHAnsi" w:hAnsiTheme="minorHAnsi" w:cstheme="minorHAnsi"/>
          <w:sz w:val="22"/>
        </w:rPr>
        <w:t xml:space="preserve">a Steering Committee </w:t>
      </w:r>
      <w:r w:rsidR="00024C8F" w:rsidRPr="00CC6B3B">
        <w:rPr>
          <w:rFonts w:asciiTheme="minorHAnsi" w:hAnsiTheme="minorHAnsi" w:cstheme="minorHAnsi"/>
          <w:sz w:val="22"/>
        </w:rPr>
        <w:t>and an Advisory Committee</w:t>
      </w:r>
      <w:r w:rsidR="00E31E7D" w:rsidRPr="00CC6B3B">
        <w:rPr>
          <w:rFonts w:asciiTheme="minorHAnsi" w:hAnsiTheme="minorHAnsi" w:cstheme="minorHAnsi"/>
          <w:sz w:val="22"/>
        </w:rPr>
        <w:t xml:space="preserve"> established</w:t>
      </w:r>
      <w:r w:rsidR="00024C8F" w:rsidRPr="00CC6B3B">
        <w:rPr>
          <w:rFonts w:asciiTheme="minorHAnsi" w:hAnsiTheme="minorHAnsi" w:cstheme="minorHAnsi"/>
          <w:sz w:val="22"/>
        </w:rPr>
        <w:t xml:space="preserve"> and members of the Steering Committee and Advisory Committee nominated</w:t>
      </w:r>
      <w:r w:rsidR="00E31E7D" w:rsidRPr="00CC6B3B">
        <w:rPr>
          <w:rFonts w:asciiTheme="minorHAnsi" w:hAnsiTheme="minorHAnsi" w:cstheme="minorHAnsi"/>
          <w:sz w:val="22"/>
        </w:rPr>
        <w:t>.</w:t>
      </w:r>
    </w:p>
    <w:p w14:paraId="44BAB6C9" w14:textId="44A7FE58" w:rsidR="005F04D0" w:rsidRPr="00CC6B3B" w:rsidRDefault="00E31E7D" w:rsidP="00F26DE7">
      <w:pPr>
        <w:spacing w:after="120" w:line="259" w:lineRule="auto"/>
        <w:jc w:val="both"/>
        <w:rPr>
          <w:rFonts w:asciiTheme="minorHAnsi" w:hAnsiTheme="minorHAnsi" w:cstheme="minorHAnsi"/>
          <w:sz w:val="22"/>
        </w:rPr>
      </w:pPr>
      <w:r w:rsidRPr="00CC6B3B">
        <w:rPr>
          <w:rFonts w:asciiTheme="minorHAnsi" w:hAnsiTheme="minorHAnsi" w:cstheme="minorHAnsi"/>
          <w:sz w:val="22"/>
        </w:rPr>
        <w:t xml:space="preserve">Originally duration of the EERB </w:t>
      </w:r>
      <w:r w:rsidR="00024C8F" w:rsidRPr="00CC6B3B">
        <w:rPr>
          <w:rFonts w:asciiTheme="minorHAnsi" w:hAnsiTheme="minorHAnsi" w:cstheme="minorHAnsi"/>
          <w:sz w:val="22"/>
        </w:rPr>
        <w:t>Project was planned to last for 4</w:t>
      </w:r>
      <w:r w:rsidRPr="00CC6B3B">
        <w:rPr>
          <w:rFonts w:asciiTheme="minorHAnsi" w:hAnsiTheme="minorHAnsi" w:cstheme="minorHAnsi"/>
          <w:sz w:val="22"/>
        </w:rPr>
        <w:t xml:space="preserve"> years</w:t>
      </w:r>
      <w:r w:rsidR="00024C8F" w:rsidRPr="00CC6B3B">
        <w:rPr>
          <w:rFonts w:asciiTheme="minorHAnsi" w:hAnsiTheme="minorHAnsi" w:cstheme="minorHAnsi"/>
          <w:sz w:val="22"/>
        </w:rPr>
        <w:t xml:space="preserve"> </w:t>
      </w:r>
      <w:r w:rsidRPr="00CC6B3B">
        <w:rPr>
          <w:rFonts w:asciiTheme="minorHAnsi" w:hAnsiTheme="minorHAnsi" w:cstheme="minorHAnsi"/>
          <w:sz w:val="22"/>
        </w:rPr>
        <w:t>until December 31, 2015</w:t>
      </w:r>
      <w:r w:rsidR="00024C8F" w:rsidRPr="00CC6B3B">
        <w:rPr>
          <w:rFonts w:asciiTheme="minorHAnsi" w:hAnsiTheme="minorHAnsi" w:cstheme="minorHAnsi"/>
          <w:sz w:val="22"/>
        </w:rPr>
        <w:t>.</w:t>
      </w:r>
      <w:r w:rsidRPr="00CC6B3B">
        <w:rPr>
          <w:rFonts w:asciiTheme="minorHAnsi" w:hAnsiTheme="minorHAnsi" w:cstheme="minorHAnsi"/>
          <w:sz w:val="22"/>
        </w:rPr>
        <w:t xml:space="preserve"> However, in 2015 the duration was extended until June 30, 2017 w</w:t>
      </w:r>
      <w:r w:rsidR="00507098" w:rsidRPr="00CC6B3B">
        <w:rPr>
          <w:rFonts w:asciiTheme="minorHAnsi" w:hAnsiTheme="minorHAnsi" w:cstheme="minorHAnsi"/>
          <w:sz w:val="22"/>
        </w:rPr>
        <w:t>ithout cost (budget) extension, i.e. actual duration of the EERB Project equals to 5.5 years.</w:t>
      </w:r>
      <w:r w:rsidR="005F04D0" w:rsidRPr="00CC6B3B">
        <w:rPr>
          <w:rFonts w:asciiTheme="minorHAnsi" w:hAnsiTheme="minorHAnsi" w:cstheme="minorHAnsi"/>
          <w:sz w:val="22"/>
        </w:rPr>
        <w:t xml:space="preserve"> </w:t>
      </w:r>
      <w:r w:rsidR="00776DE3" w:rsidRPr="00CC6B3B">
        <w:rPr>
          <w:rFonts w:asciiTheme="minorHAnsi" w:hAnsiTheme="minorHAnsi" w:cstheme="minorHAnsi"/>
          <w:sz w:val="22"/>
        </w:rPr>
        <w:t xml:space="preserve">This is in line with the recommendation of </w:t>
      </w:r>
      <w:r w:rsidR="005F04D0" w:rsidRPr="00CC6B3B">
        <w:rPr>
          <w:rFonts w:asciiTheme="minorHAnsi" w:hAnsiTheme="minorHAnsi" w:cstheme="minorHAnsi"/>
          <w:sz w:val="22"/>
        </w:rPr>
        <w:t>Mid-term Review of the EERB Project</w:t>
      </w:r>
      <w:r w:rsidR="00776DE3" w:rsidRPr="00CC6B3B">
        <w:rPr>
          <w:rFonts w:asciiTheme="minorHAnsi" w:hAnsiTheme="minorHAnsi" w:cstheme="minorHAnsi"/>
          <w:sz w:val="22"/>
        </w:rPr>
        <w:t>, according to which</w:t>
      </w:r>
      <w:r w:rsidR="005F04D0" w:rsidRPr="00CC6B3B">
        <w:rPr>
          <w:rFonts w:asciiTheme="minorHAnsi" w:hAnsiTheme="minorHAnsi" w:cstheme="minorHAnsi"/>
          <w:sz w:val="22"/>
        </w:rPr>
        <w:t xml:space="preserve"> “</w:t>
      </w:r>
      <w:r w:rsidR="00776DE3" w:rsidRPr="00CC6B3B">
        <w:rPr>
          <w:rFonts w:asciiTheme="minorHAnsi" w:hAnsiTheme="minorHAnsi" w:cstheme="minorHAnsi"/>
          <w:sz w:val="22"/>
        </w:rPr>
        <w:t xml:space="preserve">the overall finalization of the project is expected to require a non-cost project extension in the range of </w:t>
      </w:r>
      <w:r w:rsidR="008854F3" w:rsidRPr="00CC6B3B">
        <w:rPr>
          <w:rFonts w:asciiTheme="minorHAnsi" w:hAnsiTheme="minorHAnsi" w:cstheme="minorHAnsi"/>
          <w:sz w:val="22"/>
        </w:rPr>
        <w:t>1 to 1.5</w:t>
      </w:r>
      <w:r w:rsidR="00776DE3" w:rsidRPr="00CC6B3B">
        <w:rPr>
          <w:rFonts w:asciiTheme="minorHAnsi" w:hAnsiTheme="minorHAnsi" w:cstheme="minorHAnsi"/>
          <w:sz w:val="22"/>
        </w:rPr>
        <w:t xml:space="preserve"> year</w:t>
      </w:r>
      <w:r w:rsidR="008854F3" w:rsidRPr="00CC6B3B">
        <w:rPr>
          <w:rFonts w:asciiTheme="minorHAnsi" w:hAnsiTheme="minorHAnsi" w:cstheme="minorHAnsi"/>
          <w:sz w:val="22"/>
        </w:rPr>
        <w:t>s</w:t>
      </w:r>
      <w:r w:rsidR="005F04D0" w:rsidRPr="00CC6B3B">
        <w:rPr>
          <w:rFonts w:asciiTheme="minorHAnsi" w:hAnsiTheme="minorHAnsi" w:cstheme="minorHAnsi"/>
          <w:sz w:val="22"/>
        </w:rPr>
        <w:t>”.</w:t>
      </w:r>
      <w:r w:rsidR="008854F3" w:rsidRPr="00CC6B3B">
        <w:rPr>
          <w:rFonts w:asciiTheme="minorHAnsi" w:hAnsiTheme="minorHAnsi" w:cstheme="minorHAnsi"/>
          <w:sz w:val="22"/>
        </w:rPr>
        <w:t xml:space="preserve"> </w:t>
      </w:r>
    </w:p>
    <w:p w14:paraId="1C813BD6" w14:textId="6B699A59" w:rsidR="00802A07" w:rsidRPr="00CC6B3B" w:rsidRDefault="00802A07" w:rsidP="0096649A">
      <w:pPr>
        <w:spacing w:after="120" w:line="259" w:lineRule="auto"/>
        <w:jc w:val="both"/>
        <w:rPr>
          <w:rFonts w:asciiTheme="minorHAnsi" w:hAnsiTheme="minorHAnsi" w:cstheme="minorHAnsi"/>
          <w:sz w:val="22"/>
          <w:szCs w:val="22"/>
        </w:rPr>
      </w:pPr>
    </w:p>
    <w:p w14:paraId="38751A4B" w14:textId="4E7C474A" w:rsidR="00ED43C7" w:rsidRPr="00CC6B3B" w:rsidRDefault="00E76EBB" w:rsidP="00301590">
      <w:pPr>
        <w:pStyle w:val="Heading3"/>
        <w:numPr>
          <w:ilvl w:val="1"/>
          <w:numId w:val="16"/>
        </w:numPr>
        <w:rPr>
          <w:rFonts w:asciiTheme="minorHAnsi" w:eastAsiaTheme="minorHAnsi" w:hAnsiTheme="minorHAnsi" w:cstheme="minorHAnsi"/>
        </w:rPr>
      </w:pPr>
      <w:bookmarkStart w:id="15" w:name="_Toc486236705"/>
      <w:r w:rsidRPr="00CC6B3B">
        <w:rPr>
          <w:rFonts w:asciiTheme="minorHAnsi" w:eastAsiaTheme="minorHAnsi" w:hAnsiTheme="minorHAnsi" w:cstheme="minorHAnsi"/>
        </w:rPr>
        <w:t>Problems that the project sought to address</w:t>
      </w:r>
      <w:bookmarkEnd w:id="15"/>
    </w:p>
    <w:p w14:paraId="732385E5" w14:textId="527A94B0" w:rsidR="00337065" w:rsidRPr="00CC6B3B" w:rsidRDefault="00335223" w:rsidP="00337065">
      <w:pPr>
        <w:spacing w:before="120" w:after="120" w:line="259" w:lineRule="auto"/>
        <w:jc w:val="both"/>
        <w:rPr>
          <w:rFonts w:asciiTheme="minorHAnsi" w:eastAsia="Calibri" w:hAnsiTheme="minorHAnsi" w:cstheme="minorHAnsi"/>
          <w:sz w:val="22"/>
        </w:rPr>
      </w:pPr>
      <w:r w:rsidRPr="00CC6B3B">
        <w:rPr>
          <w:rFonts w:asciiTheme="minorHAnsi" w:eastAsiaTheme="minorHAnsi" w:hAnsiTheme="minorHAnsi" w:cstheme="minorHAnsi"/>
          <w:sz w:val="22"/>
        </w:rPr>
        <w:t xml:space="preserve">Even though </w:t>
      </w:r>
      <w:r w:rsidR="002F695A" w:rsidRPr="00CC6B3B">
        <w:rPr>
          <w:rFonts w:asciiTheme="minorHAnsi" w:eastAsiaTheme="minorHAnsi" w:hAnsiTheme="minorHAnsi" w:cstheme="minorHAnsi"/>
          <w:sz w:val="22"/>
        </w:rPr>
        <w:t xml:space="preserve">prior to the EERB Project </w:t>
      </w:r>
      <w:r w:rsidR="00507098" w:rsidRPr="00CC6B3B">
        <w:rPr>
          <w:rFonts w:asciiTheme="minorHAnsi" w:eastAsiaTheme="minorHAnsi" w:hAnsiTheme="minorHAnsi" w:cstheme="minorHAnsi"/>
          <w:sz w:val="22"/>
        </w:rPr>
        <w:t xml:space="preserve">the Government of Turkmenistan </w:t>
      </w:r>
      <w:r w:rsidR="002F695A" w:rsidRPr="00CC6B3B">
        <w:rPr>
          <w:rFonts w:asciiTheme="minorHAnsi" w:eastAsiaTheme="minorHAnsi" w:hAnsiTheme="minorHAnsi" w:cstheme="minorHAnsi"/>
          <w:sz w:val="22"/>
        </w:rPr>
        <w:t>was p</w:t>
      </w:r>
      <w:r w:rsidR="00507098" w:rsidRPr="00CC6B3B">
        <w:rPr>
          <w:rFonts w:asciiTheme="minorHAnsi" w:eastAsiaTheme="minorHAnsi" w:hAnsiTheme="minorHAnsi" w:cstheme="minorHAnsi"/>
          <w:sz w:val="22"/>
        </w:rPr>
        <w:t>romot</w:t>
      </w:r>
      <w:r w:rsidR="002F695A" w:rsidRPr="00CC6B3B">
        <w:rPr>
          <w:rFonts w:asciiTheme="minorHAnsi" w:eastAsiaTheme="minorHAnsi" w:hAnsiTheme="minorHAnsi" w:cstheme="minorHAnsi"/>
          <w:sz w:val="22"/>
        </w:rPr>
        <w:t>ing</w:t>
      </w:r>
      <w:r w:rsidR="00507098" w:rsidRPr="00CC6B3B">
        <w:rPr>
          <w:rFonts w:asciiTheme="minorHAnsi" w:eastAsiaTheme="minorHAnsi" w:hAnsiTheme="minorHAnsi" w:cstheme="minorHAnsi"/>
          <w:sz w:val="22"/>
        </w:rPr>
        <w:t xml:space="preserve"> housing construction and private sector investment in construction</w:t>
      </w:r>
      <w:r w:rsidR="002F695A" w:rsidRPr="00CC6B3B">
        <w:rPr>
          <w:rFonts w:asciiTheme="minorHAnsi" w:eastAsiaTheme="minorHAnsi" w:hAnsiTheme="minorHAnsi" w:cstheme="minorHAnsi"/>
          <w:sz w:val="22"/>
        </w:rPr>
        <w:t xml:space="preserve"> by</w:t>
      </w:r>
      <w:r w:rsidR="00507098" w:rsidRPr="00CC6B3B">
        <w:rPr>
          <w:rFonts w:asciiTheme="minorHAnsi" w:eastAsiaTheme="minorHAnsi" w:hAnsiTheme="minorHAnsi" w:cstheme="minorHAnsi"/>
          <w:sz w:val="22"/>
        </w:rPr>
        <w:t xml:space="preserve"> introduc</w:t>
      </w:r>
      <w:r w:rsidR="002F695A" w:rsidRPr="00CC6B3B">
        <w:rPr>
          <w:rFonts w:asciiTheme="minorHAnsi" w:eastAsiaTheme="minorHAnsi" w:hAnsiTheme="minorHAnsi" w:cstheme="minorHAnsi"/>
          <w:sz w:val="22"/>
        </w:rPr>
        <w:t>ing</w:t>
      </w:r>
      <w:r w:rsidR="00507098" w:rsidRPr="00CC6B3B">
        <w:rPr>
          <w:rFonts w:asciiTheme="minorHAnsi" w:eastAsiaTheme="minorHAnsi" w:hAnsiTheme="minorHAnsi" w:cstheme="minorHAnsi"/>
          <w:sz w:val="22"/>
        </w:rPr>
        <w:t xml:space="preserve"> credit lines and mortgages for ho</w:t>
      </w:r>
      <w:r w:rsidR="002F695A" w:rsidRPr="00CC6B3B">
        <w:rPr>
          <w:rFonts w:asciiTheme="minorHAnsi" w:eastAsiaTheme="minorHAnsi" w:hAnsiTheme="minorHAnsi" w:cstheme="minorHAnsi"/>
          <w:sz w:val="22"/>
        </w:rPr>
        <w:t xml:space="preserve">using, neither new construction nor refurbishment projects considered the energy performance of the buildings involved. Indeed, before the initiation of this EERB Project designs of newly constructed and refurbished buildings didn’t include </w:t>
      </w:r>
      <w:r w:rsidR="00636AC9">
        <w:rPr>
          <w:rFonts w:asciiTheme="minorHAnsi" w:eastAsiaTheme="minorHAnsi" w:hAnsiTheme="minorHAnsi" w:cstheme="minorHAnsi"/>
          <w:sz w:val="22"/>
        </w:rPr>
        <w:t xml:space="preserve">measures specially aimed at improving of </w:t>
      </w:r>
      <w:r w:rsidR="002F695A" w:rsidRPr="00CC6B3B">
        <w:rPr>
          <w:rFonts w:asciiTheme="minorHAnsi" w:eastAsiaTheme="minorHAnsi" w:hAnsiTheme="minorHAnsi" w:cstheme="minorHAnsi"/>
          <w:sz w:val="22"/>
        </w:rPr>
        <w:t>energy efficiency</w:t>
      </w:r>
      <w:r w:rsidR="00636AC9" w:rsidRPr="00636AC9">
        <w:rPr>
          <w:rFonts w:asciiTheme="minorHAnsi" w:eastAsiaTheme="minorHAnsi" w:hAnsiTheme="minorHAnsi" w:cstheme="minorHAnsi"/>
          <w:sz w:val="22"/>
        </w:rPr>
        <w:t>; designs meet a minimal requirements of heat resistance for building envelopes or energy performance</w:t>
      </w:r>
      <w:r w:rsidR="002F695A" w:rsidRPr="00CC6B3B">
        <w:rPr>
          <w:rFonts w:asciiTheme="minorHAnsi" w:eastAsiaTheme="minorHAnsi" w:hAnsiTheme="minorHAnsi" w:cstheme="minorHAnsi"/>
          <w:sz w:val="22"/>
        </w:rPr>
        <w:t>. As a result</w:t>
      </w:r>
      <w:r w:rsidR="00555DBD">
        <w:rPr>
          <w:rFonts w:asciiTheme="minorHAnsi" w:eastAsiaTheme="minorHAnsi" w:hAnsiTheme="minorHAnsi" w:cstheme="minorHAnsi"/>
          <w:sz w:val="22"/>
        </w:rPr>
        <w:t>,</w:t>
      </w:r>
      <w:r w:rsidR="002F695A" w:rsidRPr="00CC6B3B">
        <w:rPr>
          <w:rFonts w:asciiTheme="minorHAnsi" w:eastAsiaTheme="minorHAnsi" w:hAnsiTheme="minorHAnsi" w:cstheme="minorHAnsi"/>
          <w:sz w:val="22"/>
        </w:rPr>
        <w:t xml:space="preserve"> associated GHG emissions plaid an increasing role in the overall emissions in Turkmenistan, and the residential sector became the fourth largest source of emissions. On the other hand</w:t>
      </w:r>
      <w:r w:rsidR="00555DBD">
        <w:rPr>
          <w:rFonts w:asciiTheme="minorHAnsi" w:eastAsiaTheme="minorHAnsi" w:hAnsiTheme="minorHAnsi" w:cstheme="minorHAnsi"/>
          <w:sz w:val="22"/>
        </w:rPr>
        <w:t>,</w:t>
      </w:r>
      <w:r w:rsidR="002F695A" w:rsidRPr="00CC6B3B">
        <w:rPr>
          <w:rFonts w:asciiTheme="minorHAnsi" w:eastAsiaTheme="minorHAnsi" w:hAnsiTheme="minorHAnsi" w:cstheme="minorHAnsi"/>
          <w:sz w:val="22"/>
        </w:rPr>
        <w:t xml:space="preserve"> the National Strategy on Climate Change of Turkmenistan adopted just after the EERB Project start </w:t>
      </w:r>
      <w:r w:rsidR="00E95485" w:rsidRPr="00CC6B3B">
        <w:rPr>
          <w:rFonts w:asciiTheme="minorHAnsi" w:eastAsiaTheme="minorHAnsi" w:hAnsiTheme="minorHAnsi" w:cstheme="minorHAnsi"/>
          <w:sz w:val="22"/>
        </w:rPr>
        <w:t xml:space="preserve">puts </w:t>
      </w:r>
      <w:r w:rsidR="002F695A" w:rsidRPr="00CC6B3B">
        <w:rPr>
          <w:rFonts w:asciiTheme="minorHAnsi" w:eastAsiaTheme="minorHAnsi" w:hAnsiTheme="minorHAnsi" w:cstheme="minorHAnsi"/>
          <w:sz w:val="22"/>
        </w:rPr>
        <w:t>energy efficiency</w:t>
      </w:r>
      <w:r w:rsidR="00E95485" w:rsidRPr="00CC6B3B">
        <w:rPr>
          <w:rFonts w:asciiTheme="minorHAnsi" w:eastAsiaTheme="minorHAnsi" w:hAnsiTheme="minorHAnsi" w:cstheme="minorHAnsi"/>
          <w:sz w:val="22"/>
        </w:rPr>
        <w:t xml:space="preserve"> into the highest priorities </w:t>
      </w:r>
      <w:r w:rsidR="002F695A" w:rsidRPr="00CC6B3B">
        <w:rPr>
          <w:rFonts w:asciiTheme="minorHAnsi" w:eastAsiaTheme="minorHAnsi" w:hAnsiTheme="minorHAnsi" w:cstheme="minorHAnsi"/>
          <w:sz w:val="22"/>
        </w:rPr>
        <w:t xml:space="preserve">and highlights </w:t>
      </w:r>
      <w:r w:rsidR="00E95485" w:rsidRPr="00CC6B3B">
        <w:rPr>
          <w:rFonts w:asciiTheme="minorHAnsi" w:eastAsiaTheme="minorHAnsi" w:hAnsiTheme="minorHAnsi" w:cstheme="minorHAnsi"/>
          <w:sz w:val="22"/>
        </w:rPr>
        <w:t>“</w:t>
      </w:r>
      <w:r w:rsidR="002F695A" w:rsidRPr="00CC6B3B">
        <w:rPr>
          <w:rFonts w:asciiTheme="minorHAnsi" w:eastAsiaTheme="minorHAnsi" w:hAnsiTheme="minorHAnsi" w:cstheme="minorHAnsi"/>
          <w:sz w:val="22"/>
        </w:rPr>
        <w:t xml:space="preserve">housing” as one of four key sectors </w:t>
      </w:r>
      <w:r w:rsidR="00E95485" w:rsidRPr="00CC6B3B">
        <w:rPr>
          <w:rFonts w:asciiTheme="minorHAnsi" w:eastAsiaTheme="minorHAnsi" w:hAnsiTheme="minorHAnsi" w:cstheme="minorHAnsi"/>
          <w:sz w:val="22"/>
        </w:rPr>
        <w:t>with highest potential of GHG reduction</w:t>
      </w:r>
      <w:r w:rsidR="002F695A" w:rsidRPr="00CC6B3B">
        <w:rPr>
          <w:rFonts w:asciiTheme="minorHAnsi" w:eastAsiaTheme="minorHAnsi" w:hAnsiTheme="minorHAnsi" w:cstheme="minorHAnsi"/>
          <w:sz w:val="22"/>
        </w:rPr>
        <w:t>.</w:t>
      </w:r>
      <w:r w:rsidR="002F695A" w:rsidRPr="00CC6B3B">
        <w:rPr>
          <w:rFonts w:asciiTheme="minorHAnsi" w:hAnsiTheme="minorHAnsi" w:cstheme="minorHAnsi"/>
        </w:rPr>
        <w:t xml:space="preserve"> </w:t>
      </w:r>
    </w:p>
    <w:p w14:paraId="34D496C8" w14:textId="7ED24AC0" w:rsidR="00A52354" w:rsidRPr="00CC6B3B" w:rsidRDefault="00AF0FB5" w:rsidP="00156278">
      <w:pPr>
        <w:spacing w:after="120" w:line="259" w:lineRule="auto"/>
        <w:jc w:val="both"/>
        <w:rPr>
          <w:rFonts w:asciiTheme="minorHAnsi" w:eastAsia="Calibri" w:hAnsiTheme="minorHAnsi" w:cstheme="minorHAnsi"/>
          <w:sz w:val="22"/>
        </w:rPr>
      </w:pPr>
      <w:r w:rsidRPr="00CC6B3B">
        <w:rPr>
          <w:rFonts w:asciiTheme="minorHAnsi" w:eastAsia="Calibri" w:hAnsiTheme="minorHAnsi" w:cstheme="minorHAnsi"/>
          <w:sz w:val="22"/>
        </w:rPr>
        <w:t>At the EERB Project preparatory phase a number of barriers have been identified, which hampered the wide application of energy efficiency practices in the building sector of Turkmenistan. Among them</w:t>
      </w:r>
      <w:r w:rsidR="00A52354" w:rsidRPr="00CC6B3B">
        <w:rPr>
          <w:rFonts w:asciiTheme="minorHAnsi" w:eastAsia="Calibri" w:hAnsiTheme="minorHAnsi" w:cstheme="minorHAnsi"/>
          <w:sz w:val="22"/>
        </w:rPr>
        <w:t>:</w:t>
      </w:r>
    </w:p>
    <w:p w14:paraId="17C80926" w14:textId="045EB89E" w:rsidR="00C43D37" w:rsidRPr="00CC6B3B" w:rsidRDefault="00AF0FB5" w:rsidP="00301590">
      <w:pPr>
        <w:pStyle w:val="ListParagraph"/>
        <w:numPr>
          <w:ilvl w:val="0"/>
          <w:numId w:val="9"/>
        </w:numPr>
        <w:spacing w:after="120" w:line="259" w:lineRule="auto"/>
        <w:ind w:left="714" w:hanging="357"/>
        <w:contextualSpacing w:val="0"/>
        <w:jc w:val="both"/>
        <w:rPr>
          <w:rFonts w:asciiTheme="minorHAnsi" w:eastAsiaTheme="minorHAnsi" w:hAnsiTheme="minorHAnsi" w:cstheme="minorHAnsi"/>
          <w:color w:val="000000"/>
          <w:sz w:val="22"/>
          <w:szCs w:val="20"/>
        </w:rPr>
      </w:pPr>
      <w:r w:rsidRPr="00CC6B3B">
        <w:rPr>
          <w:rFonts w:asciiTheme="minorHAnsi" w:eastAsiaTheme="minorHAnsi" w:hAnsiTheme="minorHAnsi" w:cstheme="minorHAnsi"/>
          <w:color w:val="000000"/>
          <w:sz w:val="22"/>
          <w:szCs w:val="20"/>
        </w:rPr>
        <w:t>Legal/regulatory/policy barriers – demand-side barriers in the legal, regulatory, and policy framework that restricted incentives to invest in energy efficiency</w:t>
      </w:r>
      <w:r w:rsidR="00D8639A" w:rsidRPr="00CC6B3B">
        <w:rPr>
          <w:rFonts w:asciiTheme="minorHAnsi" w:eastAsiaTheme="minorHAnsi" w:hAnsiTheme="minorHAnsi" w:cstheme="minorHAnsi"/>
          <w:color w:val="000000"/>
          <w:sz w:val="22"/>
          <w:szCs w:val="20"/>
        </w:rPr>
        <w:t>. The building code for residential buildings, CHT</w:t>
      </w:r>
      <w:r w:rsidR="00D8639A" w:rsidRPr="00CC6B3B">
        <w:rPr>
          <w:rStyle w:val="FootnoteReference"/>
          <w:rFonts w:asciiTheme="minorHAnsi" w:eastAsiaTheme="minorHAnsi" w:hAnsiTheme="minorHAnsi" w:cstheme="minorHAnsi"/>
          <w:color w:val="000000"/>
          <w:sz w:val="22"/>
          <w:szCs w:val="20"/>
        </w:rPr>
        <w:footnoteReference w:id="3"/>
      </w:r>
      <w:r w:rsidR="00D8639A" w:rsidRPr="00CC6B3B">
        <w:rPr>
          <w:rFonts w:asciiTheme="minorHAnsi" w:eastAsiaTheme="minorHAnsi" w:hAnsiTheme="minorHAnsi" w:cstheme="minorHAnsi"/>
          <w:color w:val="000000"/>
          <w:sz w:val="22"/>
          <w:szCs w:val="20"/>
        </w:rPr>
        <w:t xml:space="preserve"> </w:t>
      </w:r>
      <w:r w:rsidR="00C43D37" w:rsidRPr="00CC6B3B">
        <w:rPr>
          <w:rFonts w:asciiTheme="minorHAnsi" w:eastAsiaTheme="minorHAnsi" w:hAnsiTheme="minorHAnsi" w:cstheme="minorHAnsi"/>
          <w:color w:val="000000"/>
          <w:sz w:val="22"/>
          <w:szCs w:val="20"/>
        </w:rPr>
        <w:t>3.04.03-94 existing before the EERB Project start, was comparable to EU codes in terms of the maximum specific heat consumption (per m</w:t>
      </w:r>
      <w:r w:rsidR="00C43D37" w:rsidRPr="00CC6B3B">
        <w:rPr>
          <w:rFonts w:asciiTheme="minorHAnsi" w:eastAsiaTheme="minorHAnsi" w:hAnsiTheme="minorHAnsi" w:cstheme="minorHAnsi"/>
          <w:color w:val="000000"/>
          <w:sz w:val="22"/>
          <w:szCs w:val="20"/>
          <w:vertAlign w:val="superscript"/>
        </w:rPr>
        <w:t>2</w:t>
      </w:r>
      <w:r w:rsidR="00C43D37" w:rsidRPr="00CC6B3B">
        <w:rPr>
          <w:rFonts w:asciiTheme="minorHAnsi" w:eastAsiaTheme="minorHAnsi" w:hAnsiTheme="minorHAnsi" w:cstheme="minorHAnsi"/>
          <w:color w:val="000000"/>
          <w:sz w:val="22"/>
          <w:szCs w:val="20"/>
        </w:rPr>
        <w:t xml:space="preserve"> per degree-day) but it didn’t consider the energy performance of buildings per se and thus there was no incentives to construct buildings that would exceed those performance requirements. In addition, implementation of CHT was enforced through a design review and site checks, but no actual auditing was required to determine the energy performance of buildings.</w:t>
      </w:r>
    </w:p>
    <w:p w14:paraId="2B42F842" w14:textId="77777777" w:rsidR="00AF0FB5" w:rsidRPr="00CC6B3B" w:rsidRDefault="00AF0FB5" w:rsidP="00301590">
      <w:pPr>
        <w:pStyle w:val="ListParagraph"/>
        <w:numPr>
          <w:ilvl w:val="0"/>
          <w:numId w:val="9"/>
        </w:numPr>
        <w:spacing w:after="120" w:line="259" w:lineRule="auto"/>
        <w:ind w:left="714" w:hanging="357"/>
        <w:contextualSpacing w:val="0"/>
        <w:jc w:val="both"/>
        <w:rPr>
          <w:rFonts w:asciiTheme="minorHAnsi" w:eastAsia="Calibri" w:hAnsiTheme="minorHAnsi" w:cstheme="minorHAnsi"/>
          <w:sz w:val="22"/>
        </w:rPr>
      </w:pPr>
      <w:r w:rsidRPr="00CC6B3B">
        <w:rPr>
          <w:rFonts w:asciiTheme="minorHAnsi" w:eastAsia="Calibri" w:hAnsiTheme="minorHAnsi" w:cstheme="minorHAnsi"/>
          <w:sz w:val="22"/>
        </w:rPr>
        <w:t xml:space="preserve">Awareness barriers – lack of information and knowledge regarding general benefits of energy savings and specific opportunities for savings </w:t>
      </w:r>
    </w:p>
    <w:p w14:paraId="133DC026" w14:textId="690AEDA4" w:rsidR="00390F20" w:rsidRPr="00CC6B3B" w:rsidRDefault="00390F20" w:rsidP="00301590">
      <w:pPr>
        <w:pStyle w:val="ListParagraph"/>
        <w:numPr>
          <w:ilvl w:val="0"/>
          <w:numId w:val="9"/>
        </w:numPr>
        <w:spacing w:after="120" w:line="259" w:lineRule="auto"/>
        <w:ind w:left="714" w:hanging="357"/>
        <w:contextualSpacing w:val="0"/>
        <w:jc w:val="both"/>
        <w:rPr>
          <w:rFonts w:asciiTheme="minorHAnsi" w:eastAsia="Calibri" w:hAnsiTheme="minorHAnsi" w:cstheme="minorHAnsi"/>
          <w:sz w:val="22"/>
        </w:rPr>
      </w:pPr>
      <w:r w:rsidRPr="00CC6B3B">
        <w:rPr>
          <w:rFonts w:asciiTheme="minorHAnsi" w:eastAsia="Calibri" w:hAnsiTheme="minorHAnsi" w:cstheme="minorHAnsi"/>
          <w:sz w:val="22"/>
        </w:rPr>
        <w:t xml:space="preserve">Capacity barriers – </w:t>
      </w:r>
      <w:r w:rsidR="00AF0FB5" w:rsidRPr="00CC6B3B">
        <w:rPr>
          <w:rFonts w:asciiTheme="minorHAnsi" w:eastAsia="Calibri" w:hAnsiTheme="minorHAnsi" w:cstheme="minorHAnsi"/>
          <w:sz w:val="22"/>
        </w:rPr>
        <w:t>barriers restricting the ability of stakeholders to identify and realize investments in energy-efficient residential buildings</w:t>
      </w:r>
      <w:r w:rsidRPr="00CC6B3B">
        <w:rPr>
          <w:rFonts w:asciiTheme="minorHAnsi" w:eastAsia="Calibri" w:hAnsiTheme="minorHAnsi" w:cstheme="minorHAnsi"/>
          <w:sz w:val="22"/>
        </w:rPr>
        <w:t xml:space="preserve"> </w:t>
      </w:r>
    </w:p>
    <w:p w14:paraId="495EB0DA" w14:textId="0077756C" w:rsidR="00AA5DBD" w:rsidRPr="00CC6B3B" w:rsidRDefault="00AA5DBD" w:rsidP="00301590">
      <w:pPr>
        <w:pStyle w:val="ListParagraph"/>
        <w:numPr>
          <w:ilvl w:val="0"/>
          <w:numId w:val="9"/>
        </w:numPr>
        <w:autoSpaceDE w:val="0"/>
        <w:autoSpaceDN w:val="0"/>
        <w:adjustRightInd w:val="0"/>
        <w:spacing w:after="120" w:line="259" w:lineRule="auto"/>
        <w:ind w:left="714" w:hanging="357"/>
        <w:contextualSpacing w:val="0"/>
        <w:jc w:val="both"/>
        <w:rPr>
          <w:rFonts w:asciiTheme="minorHAnsi" w:eastAsia="Calibri" w:hAnsiTheme="minorHAnsi" w:cstheme="minorHAnsi"/>
          <w:sz w:val="22"/>
        </w:rPr>
      </w:pPr>
      <w:r w:rsidRPr="00CC6B3B">
        <w:rPr>
          <w:rFonts w:asciiTheme="minorHAnsi" w:eastAsia="Calibri" w:hAnsiTheme="minorHAnsi" w:cstheme="minorHAnsi"/>
          <w:sz w:val="22"/>
        </w:rPr>
        <w:lastRenderedPageBreak/>
        <w:t>As for the financial barriers two types of them were identified: (i) lack of investments in EE measures; and (ii) absence of incentives for the energy savings due to the very low tariff for heat and electricity in Turkmenistan. However, none of these barriers were critical by the EERB Project start. In fact</w:t>
      </w:r>
      <w:r w:rsidR="00555DBD">
        <w:rPr>
          <w:rFonts w:asciiTheme="minorHAnsi" w:eastAsia="Calibri" w:hAnsiTheme="minorHAnsi" w:cstheme="minorHAnsi"/>
          <w:sz w:val="22"/>
        </w:rPr>
        <w:t>,</w:t>
      </w:r>
      <w:r w:rsidRPr="00CC6B3B">
        <w:rPr>
          <w:rFonts w:asciiTheme="minorHAnsi" w:eastAsia="Calibri" w:hAnsiTheme="minorHAnsi" w:cstheme="minorHAnsi"/>
          <w:sz w:val="22"/>
        </w:rPr>
        <w:t xml:space="preserve"> </w:t>
      </w:r>
      <w:r w:rsidR="00820C42" w:rsidRPr="00CC6B3B">
        <w:rPr>
          <w:rFonts w:asciiTheme="minorHAnsi" w:eastAsia="Calibri" w:hAnsiTheme="minorHAnsi" w:cstheme="minorHAnsi"/>
          <w:sz w:val="22"/>
        </w:rPr>
        <w:t xml:space="preserve">the government was consistently investing in the housing stock and it could finance more expensive but more efficient buildings as well. As for the second point, </w:t>
      </w:r>
      <w:r w:rsidRPr="00CC6B3B">
        <w:rPr>
          <w:rFonts w:asciiTheme="minorHAnsi" w:eastAsia="Calibri" w:hAnsiTheme="minorHAnsi" w:cstheme="minorHAnsi"/>
          <w:sz w:val="22"/>
        </w:rPr>
        <w:t xml:space="preserve">Turkmengas </w:t>
      </w:r>
      <w:r w:rsidR="00820C42" w:rsidRPr="00CC6B3B">
        <w:rPr>
          <w:rFonts w:asciiTheme="minorHAnsi" w:eastAsia="Calibri" w:hAnsiTheme="minorHAnsi" w:cstheme="minorHAnsi"/>
          <w:sz w:val="22"/>
        </w:rPr>
        <w:t xml:space="preserve">had </w:t>
      </w:r>
      <w:r w:rsidRPr="00CC6B3B">
        <w:rPr>
          <w:rFonts w:asciiTheme="minorHAnsi" w:eastAsia="Calibri" w:hAnsiTheme="minorHAnsi" w:cstheme="minorHAnsi"/>
          <w:sz w:val="22"/>
        </w:rPr>
        <w:t>a strong financial incentive to reduce energy consumption in the residential sector, as it c</w:t>
      </w:r>
      <w:r w:rsidR="00820C42" w:rsidRPr="00CC6B3B">
        <w:rPr>
          <w:rFonts w:asciiTheme="minorHAnsi" w:eastAsia="Calibri" w:hAnsiTheme="minorHAnsi" w:cstheme="minorHAnsi"/>
          <w:sz w:val="22"/>
        </w:rPr>
        <w:t>ould</w:t>
      </w:r>
      <w:r w:rsidRPr="00CC6B3B">
        <w:rPr>
          <w:rFonts w:asciiTheme="minorHAnsi" w:eastAsia="Calibri" w:hAnsiTheme="minorHAnsi" w:cstheme="minorHAnsi"/>
          <w:sz w:val="22"/>
        </w:rPr>
        <w:t xml:space="preserve"> export </w:t>
      </w:r>
      <w:r w:rsidR="00820C42" w:rsidRPr="00CC6B3B">
        <w:rPr>
          <w:rFonts w:asciiTheme="minorHAnsi" w:eastAsia="Calibri" w:hAnsiTheme="minorHAnsi" w:cstheme="minorHAnsi"/>
          <w:sz w:val="22"/>
        </w:rPr>
        <w:t xml:space="preserve">saved </w:t>
      </w:r>
      <w:r w:rsidRPr="00CC6B3B">
        <w:rPr>
          <w:rFonts w:asciiTheme="minorHAnsi" w:eastAsia="Calibri" w:hAnsiTheme="minorHAnsi" w:cstheme="minorHAnsi"/>
          <w:sz w:val="22"/>
        </w:rPr>
        <w:t xml:space="preserve">gas. </w:t>
      </w:r>
    </w:p>
    <w:p w14:paraId="10561A5F" w14:textId="4C3903ED" w:rsidR="00255835" w:rsidRPr="00CC6B3B" w:rsidRDefault="0020533C" w:rsidP="0096649A">
      <w:pPr>
        <w:autoSpaceDE w:val="0"/>
        <w:autoSpaceDN w:val="0"/>
        <w:adjustRightInd w:val="0"/>
        <w:spacing w:after="120" w:line="259" w:lineRule="auto"/>
        <w:jc w:val="both"/>
        <w:rPr>
          <w:rFonts w:asciiTheme="minorHAnsi" w:eastAsiaTheme="minorHAnsi" w:hAnsiTheme="minorHAnsi" w:cstheme="minorHAnsi"/>
          <w:color w:val="000000"/>
          <w:sz w:val="20"/>
          <w:szCs w:val="20"/>
        </w:rPr>
      </w:pPr>
      <w:r w:rsidRPr="00CC6B3B">
        <w:rPr>
          <w:rFonts w:asciiTheme="minorHAnsi" w:eastAsia="Calibri" w:hAnsiTheme="minorHAnsi" w:cstheme="minorHAnsi"/>
          <w:sz w:val="22"/>
        </w:rPr>
        <w:t xml:space="preserve">The EERB Project has been designed to address the </w:t>
      </w:r>
      <w:r w:rsidR="00555DBD" w:rsidRPr="00CC6B3B">
        <w:rPr>
          <w:rFonts w:asciiTheme="minorHAnsi" w:eastAsia="Calibri" w:hAnsiTheme="minorHAnsi" w:cstheme="minorHAnsi"/>
          <w:sz w:val="22"/>
        </w:rPr>
        <w:t>above-mentioned</w:t>
      </w:r>
      <w:r w:rsidRPr="00CC6B3B">
        <w:rPr>
          <w:rFonts w:asciiTheme="minorHAnsi" w:eastAsia="Calibri" w:hAnsiTheme="minorHAnsi" w:cstheme="minorHAnsi"/>
          <w:sz w:val="22"/>
        </w:rPr>
        <w:t xml:space="preserve"> barriers. </w:t>
      </w:r>
      <w:r w:rsidR="00820C42" w:rsidRPr="00CC6B3B">
        <w:rPr>
          <w:rFonts w:asciiTheme="minorHAnsi" w:eastAsia="Calibri" w:hAnsiTheme="minorHAnsi" w:cstheme="minorHAnsi"/>
          <w:sz w:val="22"/>
        </w:rPr>
        <w:t>In particular, it was planned to</w:t>
      </w:r>
      <w:r w:rsidR="00255835" w:rsidRPr="00CC6B3B">
        <w:rPr>
          <w:rFonts w:asciiTheme="minorHAnsi" w:eastAsia="Calibri" w:hAnsiTheme="minorHAnsi" w:cstheme="minorHAnsi"/>
          <w:sz w:val="22"/>
        </w:rPr>
        <w:t xml:space="preserve"> work in two different directions</w:t>
      </w:r>
      <w:r w:rsidR="00820C42" w:rsidRPr="00CC6B3B">
        <w:rPr>
          <w:rFonts w:asciiTheme="minorHAnsi" w:eastAsia="Calibri" w:hAnsiTheme="minorHAnsi" w:cstheme="minorHAnsi"/>
          <w:sz w:val="22"/>
        </w:rPr>
        <w:t xml:space="preserve">: (i) </w:t>
      </w:r>
      <w:r w:rsidR="00255835" w:rsidRPr="00CC6B3B">
        <w:rPr>
          <w:rFonts w:asciiTheme="minorHAnsi" w:eastAsia="Calibri" w:hAnsiTheme="minorHAnsi" w:cstheme="minorHAnsi"/>
          <w:sz w:val="22"/>
        </w:rPr>
        <w:t xml:space="preserve">“Soft measures”, which would help to achieve objectives immediately by </w:t>
      </w:r>
      <w:r w:rsidR="00820C42" w:rsidRPr="00CC6B3B">
        <w:rPr>
          <w:rFonts w:asciiTheme="minorHAnsi" w:eastAsia="Calibri" w:hAnsiTheme="minorHAnsi" w:cstheme="minorHAnsi"/>
          <w:sz w:val="22"/>
        </w:rPr>
        <w:t>revis</w:t>
      </w:r>
      <w:r w:rsidR="00255835" w:rsidRPr="00CC6B3B">
        <w:rPr>
          <w:rFonts w:asciiTheme="minorHAnsi" w:eastAsia="Calibri" w:hAnsiTheme="minorHAnsi" w:cstheme="minorHAnsi"/>
          <w:sz w:val="22"/>
        </w:rPr>
        <w:t>ing</w:t>
      </w:r>
      <w:r w:rsidR="00820C42" w:rsidRPr="00CC6B3B">
        <w:rPr>
          <w:rFonts w:asciiTheme="minorHAnsi" w:eastAsia="Calibri" w:hAnsiTheme="minorHAnsi" w:cstheme="minorHAnsi"/>
          <w:sz w:val="22"/>
        </w:rPr>
        <w:t xml:space="preserve"> the legal &amp; regulatory framework </w:t>
      </w:r>
      <w:r w:rsidR="00255835" w:rsidRPr="00CC6B3B">
        <w:rPr>
          <w:rFonts w:asciiTheme="minorHAnsi" w:eastAsia="Calibri" w:hAnsiTheme="minorHAnsi" w:cstheme="minorHAnsi"/>
          <w:sz w:val="22"/>
        </w:rPr>
        <w:t xml:space="preserve">under the existing institutional arrangements and energy market </w:t>
      </w:r>
      <w:r w:rsidR="00820C42" w:rsidRPr="00CC6B3B">
        <w:rPr>
          <w:rFonts w:asciiTheme="minorHAnsi" w:eastAsia="Calibri" w:hAnsiTheme="minorHAnsi" w:cstheme="minorHAnsi"/>
          <w:sz w:val="22"/>
        </w:rPr>
        <w:t xml:space="preserve">in a way that design of construction of new and reconstruction of existing buildings </w:t>
      </w:r>
      <w:r w:rsidR="00255835" w:rsidRPr="00CC6B3B">
        <w:rPr>
          <w:rFonts w:asciiTheme="minorHAnsi" w:eastAsia="Calibri" w:hAnsiTheme="minorHAnsi" w:cstheme="minorHAnsi"/>
          <w:sz w:val="22"/>
        </w:rPr>
        <w:t xml:space="preserve">be based on energy efficiency principles; and (ii) </w:t>
      </w:r>
      <w:r w:rsidR="00D97F59" w:rsidRPr="00CC6B3B">
        <w:rPr>
          <w:rFonts w:asciiTheme="minorHAnsi" w:eastAsia="Calibri" w:hAnsiTheme="minorHAnsi" w:cstheme="minorHAnsi"/>
          <w:sz w:val="22"/>
        </w:rPr>
        <w:t>“strategic approach”, which included facilitation continued growth in EE buildings programs by</w:t>
      </w:r>
      <w:r w:rsidR="00255835" w:rsidRPr="00CC6B3B">
        <w:rPr>
          <w:rFonts w:asciiTheme="minorHAnsi" w:eastAsia="Calibri" w:hAnsiTheme="minorHAnsi" w:cstheme="minorHAnsi"/>
          <w:sz w:val="22"/>
        </w:rPr>
        <w:t xml:space="preserve"> awareness and capacity building measures, so that the government, the population, and other stakeholders c</w:t>
      </w:r>
      <w:r w:rsidR="00D97F59" w:rsidRPr="00CC6B3B">
        <w:rPr>
          <w:rFonts w:asciiTheme="minorHAnsi" w:eastAsia="Calibri" w:hAnsiTheme="minorHAnsi" w:cstheme="minorHAnsi"/>
          <w:sz w:val="22"/>
        </w:rPr>
        <w:t>ould</w:t>
      </w:r>
      <w:r w:rsidR="00255835" w:rsidRPr="00CC6B3B">
        <w:rPr>
          <w:rFonts w:asciiTheme="minorHAnsi" w:eastAsia="Calibri" w:hAnsiTheme="minorHAnsi" w:cstheme="minorHAnsi"/>
          <w:sz w:val="22"/>
        </w:rPr>
        <w:t xml:space="preserve"> take advantage of the increasing market-based opportunities and incentives for EE.</w:t>
      </w:r>
      <w:r w:rsidR="00255835" w:rsidRPr="00CC6B3B">
        <w:rPr>
          <w:rFonts w:asciiTheme="minorHAnsi" w:eastAsiaTheme="minorHAnsi" w:hAnsiTheme="minorHAnsi" w:cstheme="minorHAnsi"/>
          <w:color w:val="000000"/>
          <w:sz w:val="20"/>
          <w:szCs w:val="20"/>
        </w:rPr>
        <w:t xml:space="preserve"> </w:t>
      </w:r>
    </w:p>
    <w:p w14:paraId="53F39180" w14:textId="06054860" w:rsidR="00F26DE7" w:rsidRPr="00CC6B3B" w:rsidRDefault="00F26DE7" w:rsidP="00F26DE7">
      <w:pPr>
        <w:spacing w:after="120" w:line="259" w:lineRule="auto"/>
        <w:jc w:val="both"/>
        <w:rPr>
          <w:rFonts w:asciiTheme="minorHAnsi" w:hAnsiTheme="minorHAnsi" w:cstheme="minorHAnsi"/>
          <w:sz w:val="22"/>
          <w:szCs w:val="22"/>
        </w:rPr>
      </w:pPr>
      <w:r w:rsidRPr="00CC6B3B">
        <w:rPr>
          <w:rFonts w:asciiTheme="minorHAnsi" w:hAnsiTheme="minorHAnsi" w:cstheme="minorHAnsi"/>
          <w:sz w:val="22"/>
          <w:szCs w:val="22"/>
        </w:rPr>
        <w:t xml:space="preserve">The EERB Project </w:t>
      </w:r>
      <w:r w:rsidRPr="00CC6B3B">
        <w:rPr>
          <w:rFonts w:asciiTheme="minorHAnsi" w:hAnsiTheme="minorHAnsi" w:cstheme="minorHAnsi"/>
          <w:sz w:val="22"/>
        </w:rPr>
        <w:t xml:space="preserve">consists of four components; each of them addresses some of the </w:t>
      </w:r>
      <w:r w:rsidR="00555DBD" w:rsidRPr="00CC6B3B">
        <w:rPr>
          <w:rFonts w:asciiTheme="minorHAnsi" w:hAnsiTheme="minorHAnsi" w:cstheme="minorHAnsi"/>
          <w:sz w:val="22"/>
        </w:rPr>
        <w:t>above-mentioned</w:t>
      </w:r>
      <w:r w:rsidRPr="00CC6B3B">
        <w:rPr>
          <w:rFonts w:asciiTheme="minorHAnsi" w:hAnsiTheme="minorHAnsi" w:cstheme="minorHAnsi"/>
          <w:sz w:val="22"/>
        </w:rPr>
        <w:t xml:space="preserve"> barriers. In particular: </w:t>
      </w:r>
    </w:p>
    <w:p w14:paraId="4221C9F2" w14:textId="31A17AD9" w:rsidR="00F26DE7" w:rsidRPr="00CC6B3B" w:rsidRDefault="00F26DE7" w:rsidP="00F26DE7">
      <w:pPr>
        <w:autoSpaceDE w:val="0"/>
        <w:autoSpaceDN w:val="0"/>
        <w:adjustRightInd w:val="0"/>
        <w:spacing w:after="120" w:line="259" w:lineRule="auto"/>
        <w:jc w:val="both"/>
        <w:rPr>
          <w:rFonts w:asciiTheme="minorHAnsi" w:hAnsiTheme="minorHAnsi" w:cstheme="minorHAnsi"/>
          <w:sz w:val="22"/>
          <w:szCs w:val="22"/>
        </w:rPr>
      </w:pPr>
      <w:r w:rsidRPr="00CC6B3B">
        <w:rPr>
          <w:rFonts w:asciiTheme="minorHAnsi" w:hAnsiTheme="minorHAnsi" w:cstheme="minorHAnsi"/>
          <w:b/>
          <w:sz w:val="22"/>
          <w:szCs w:val="22"/>
        </w:rPr>
        <w:t>Component 1: Energy efficient building codes and supporting capacity strengthening</w:t>
      </w:r>
      <w:r w:rsidRPr="00CC6B3B">
        <w:rPr>
          <w:rFonts w:asciiTheme="minorHAnsi" w:hAnsiTheme="minorHAnsi" w:cstheme="minorHAnsi"/>
          <w:sz w:val="22"/>
          <w:szCs w:val="22"/>
        </w:rPr>
        <w:t xml:space="preserve"> directly addresses: Legal/Regulatory barriers (a lack of incentives to build EE buildings); Awareness barriers (a lack of awareness of the potential for energy savings in the residential sector) and Technical/capacity barriers (a lack of experience and knowledge regarding EE technologies and approaches and a lack of capacity due to the absence of energy auditing equipment and trained auditors in Turkmenistan)</w:t>
      </w:r>
    </w:p>
    <w:p w14:paraId="254D18B7" w14:textId="6C6AFF9E" w:rsidR="00F26DE7" w:rsidRPr="00CC6B3B" w:rsidRDefault="009551D2" w:rsidP="009551D2">
      <w:pPr>
        <w:autoSpaceDE w:val="0"/>
        <w:autoSpaceDN w:val="0"/>
        <w:adjustRightInd w:val="0"/>
        <w:spacing w:after="120" w:line="259" w:lineRule="auto"/>
        <w:jc w:val="both"/>
        <w:rPr>
          <w:rFonts w:asciiTheme="minorHAnsi" w:hAnsiTheme="minorHAnsi" w:cstheme="minorHAnsi"/>
          <w:sz w:val="22"/>
          <w:szCs w:val="22"/>
        </w:rPr>
      </w:pPr>
      <w:r w:rsidRPr="00CC6B3B">
        <w:rPr>
          <w:rFonts w:asciiTheme="minorHAnsi" w:hAnsiTheme="minorHAnsi" w:cstheme="minorHAnsi"/>
          <w:b/>
          <w:sz w:val="22"/>
          <w:szCs w:val="22"/>
        </w:rPr>
        <w:t xml:space="preserve">Component 2: </w:t>
      </w:r>
      <w:r w:rsidR="00F26DE7" w:rsidRPr="00CC6B3B">
        <w:rPr>
          <w:rFonts w:asciiTheme="minorHAnsi" w:hAnsiTheme="minorHAnsi" w:cstheme="minorHAnsi"/>
          <w:b/>
          <w:sz w:val="22"/>
          <w:szCs w:val="22"/>
        </w:rPr>
        <w:t>Demand-Side Management partnership with Turkmengas</w:t>
      </w:r>
      <w:r w:rsidRPr="00CC6B3B">
        <w:rPr>
          <w:rFonts w:asciiTheme="minorHAnsi" w:hAnsiTheme="minorHAnsi" w:cstheme="minorHAnsi"/>
          <w:b/>
          <w:sz w:val="22"/>
          <w:szCs w:val="22"/>
        </w:rPr>
        <w:t xml:space="preserve"> </w:t>
      </w:r>
      <w:r w:rsidR="00F26DE7" w:rsidRPr="00CC6B3B">
        <w:rPr>
          <w:rFonts w:asciiTheme="minorHAnsi" w:hAnsiTheme="minorHAnsi" w:cstheme="minorHAnsi"/>
          <w:sz w:val="22"/>
          <w:szCs w:val="22"/>
        </w:rPr>
        <w:t>addresses: Institutional/</w:t>
      </w:r>
      <w:r w:rsidRPr="00CC6B3B">
        <w:rPr>
          <w:rFonts w:asciiTheme="minorHAnsi" w:hAnsiTheme="minorHAnsi" w:cstheme="minorHAnsi"/>
          <w:sz w:val="22"/>
          <w:szCs w:val="22"/>
        </w:rPr>
        <w:t xml:space="preserve"> </w:t>
      </w:r>
      <w:r w:rsidR="00F26DE7" w:rsidRPr="00CC6B3B">
        <w:rPr>
          <w:rFonts w:asciiTheme="minorHAnsi" w:hAnsiTheme="minorHAnsi" w:cstheme="minorHAnsi"/>
          <w:sz w:val="22"/>
          <w:szCs w:val="22"/>
        </w:rPr>
        <w:t>awareness barriers (at the project start Turkmengas was not aware of the potential to save energy in its building stock); Technical/capacity barriers (only a negligible amount of metering systems installed in buildings and no energy audits in the absence of energy auditing equipment and trained staff); Awareness barriers (data on consumption would be available)</w:t>
      </w:r>
    </w:p>
    <w:p w14:paraId="19B9E91E" w14:textId="3262AA2A" w:rsidR="00F26DE7" w:rsidRPr="00CC6B3B" w:rsidRDefault="009551D2" w:rsidP="009551D2">
      <w:pPr>
        <w:autoSpaceDE w:val="0"/>
        <w:autoSpaceDN w:val="0"/>
        <w:adjustRightInd w:val="0"/>
        <w:spacing w:after="120" w:line="259" w:lineRule="auto"/>
        <w:jc w:val="both"/>
        <w:rPr>
          <w:rFonts w:asciiTheme="minorHAnsi" w:hAnsiTheme="minorHAnsi" w:cstheme="minorHAnsi"/>
          <w:sz w:val="22"/>
          <w:szCs w:val="22"/>
        </w:rPr>
      </w:pPr>
      <w:r w:rsidRPr="00CC6B3B">
        <w:rPr>
          <w:rFonts w:asciiTheme="minorHAnsi" w:hAnsiTheme="minorHAnsi" w:cstheme="minorHAnsi"/>
          <w:b/>
          <w:sz w:val="22"/>
          <w:szCs w:val="22"/>
        </w:rPr>
        <w:t xml:space="preserve">Component 3: </w:t>
      </w:r>
      <w:r w:rsidR="00F26DE7" w:rsidRPr="00CC6B3B">
        <w:rPr>
          <w:rFonts w:asciiTheme="minorHAnsi" w:hAnsiTheme="minorHAnsi" w:cstheme="minorHAnsi"/>
          <w:b/>
          <w:sz w:val="22"/>
          <w:szCs w:val="22"/>
        </w:rPr>
        <w:t>Improved design measures for major residential consumers</w:t>
      </w:r>
      <w:r w:rsidR="00F26DE7" w:rsidRPr="00CC6B3B">
        <w:rPr>
          <w:rFonts w:asciiTheme="minorHAnsi" w:hAnsiTheme="minorHAnsi" w:cstheme="minorHAnsi"/>
          <w:sz w:val="22"/>
          <w:szCs w:val="22"/>
        </w:rPr>
        <w:t xml:space="preserve"> includes both new buildings and capital repairs on existing buildings in order to maximize its impact on the residential construction market in Ashgabat. </w:t>
      </w:r>
      <w:r w:rsidRPr="00CC6B3B">
        <w:rPr>
          <w:rFonts w:asciiTheme="minorHAnsi" w:hAnsiTheme="minorHAnsi" w:cstheme="minorHAnsi"/>
          <w:sz w:val="22"/>
          <w:szCs w:val="22"/>
        </w:rPr>
        <w:t>This c</w:t>
      </w:r>
      <w:r w:rsidR="00F26DE7" w:rsidRPr="00CC6B3B">
        <w:rPr>
          <w:rFonts w:asciiTheme="minorHAnsi" w:hAnsiTheme="minorHAnsi" w:cstheme="minorHAnsi"/>
          <w:sz w:val="22"/>
          <w:szCs w:val="22"/>
        </w:rPr>
        <w:t>omponent addresses: Technology / capacity barriers (architects and engineers lack the skills and technologies to construct and reconstruct buildings with high energy performance); Institutional barriers (lack of performance requirements for capital repairs); Information /awareness barriers (lack of data on the actual energy performance of the buildings and lack of an energy passport system)</w:t>
      </w:r>
    </w:p>
    <w:p w14:paraId="0C30E610" w14:textId="6AA36C49" w:rsidR="00F26DE7" w:rsidRPr="00CC6B3B" w:rsidRDefault="009551D2" w:rsidP="009551D2">
      <w:pPr>
        <w:autoSpaceDE w:val="0"/>
        <w:autoSpaceDN w:val="0"/>
        <w:adjustRightInd w:val="0"/>
        <w:spacing w:after="120" w:line="259" w:lineRule="auto"/>
        <w:jc w:val="both"/>
        <w:rPr>
          <w:rFonts w:asciiTheme="minorHAnsi" w:hAnsiTheme="minorHAnsi" w:cstheme="minorHAnsi"/>
          <w:sz w:val="22"/>
          <w:szCs w:val="22"/>
        </w:rPr>
      </w:pPr>
      <w:r w:rsidRPr="00CC6B3B">
        <w:rPr>
          <w:rFonts w:asciiTheme="minorHAnsi" w:hAnsiTheme="minorHAnsi" w:cstheme="minorHAnsi"/>
          <w:b/>
          <w:sz w:val="22"/>
          <w:szCs w:val="22"/>
        </w:rPr>
        <w:t xml:space="preserve">Component 4: </w:t>
      </w:r>
      <w:r w:rsidR="00F26DE7" w:rsidRPr="00CC6B3B">
        <w:rPr>
          <w:rFonts w:asciiTheme="minorHAnsi" w:hAnsiTheme="minorHAnsi" w:cstheme="minorHAnsi"/>
          <w:b/>
          <w:sz w:val="22"/>
          <w:szCs w:val="22"/>
        </w:rPr>
        <w:t>Replication through training and support for policies that encourage energy efficiency</w:t>
      </w:r>
      <w:r w:rsidR="00F26DE7" w:rsidRPr="00CC6B3B">
        <w:rPr>
          <w:rFonts w:asciiTheme="minorHAnsi" w:hAnsiTheme="minorHAnsi" w:cstheme="minorHAnsi"/>
          <w:sz w:val="22"/>
          <w:szCs w:val="22"/>
        </w:rPr>
        <w:t xml:space="preserve"> will work to expand the use of energy-efficient techniques to the broader housing market and to “mainstream” energy efficiency considerations into construction and housing policy decisions. </w:t>
      </w:r>
      <w:r w:rsidRPr="00CC6B3B">
        <w:rPr>
          <w:rFonts w:asciiTheme="minorHAnsi" w:hAnsiTheme="minorHAnsi" w:cstheme="minorHAnsi"/>
          <w:sz w:val="22"/>
          <w:szCs w:val="22"/>
        </w:rPr>
        <w:t>This c</w:t>
      </w:r>
      <w:r w:rsidR="00F26DE7" w:rsidRPr="00CC6B3B">
        <w:rPr>
          <w:rFonts w:asciiTheme="minorHAnsi" w:hAnsiTheme="minorHAnsi" w:cstheme="minorHAnsi"/>
          <w:sz w:val="22"/>
          <w:szCs w:val="22"/>
        </w:rPr>
        <w:t>omponent addresses: Institutional barriers (lack of a legal framework for EE); Regulatory barriers (lack of specific energy-saving policies and measures); Awareness barriers (lack of information available to policy-makers on EE policies and measures); Technology / capacity barriers (lack of information on the most effective means of reconstructing common building types to improve energy performance)</w:t>
      </w:r>
    </w:p>
    <w:p w14:paraId="2478E59E" w14:textId="77777777" w:rsidR="00507098" w:rsidRPr="00CC6B3B" w:rsidRDefault="00507098" w:rsidP="00507098">
      <w:pPr>
        <w:spacing w:after="120" w:line="259" w:lineRule="auto"/>
        <w:jc w:val="both"/>
        <w:rPr>
          <w:rFonts w:asciiTheme="minorHAnsi" w:eastAsia="Calibri" w:hAnsiTheme="minorHAnsi" w:cstheme="minorHAnsi"/>
          <w:sz w:val="22"/>
        </w:rPr>
      </w:pPr>
    </w:p>
    <w:p w14:paraId="1D33F603" w14:textId="59C156A5" w:rsidR="002C7CDF" w:rsidRPr="00CC6B3B" w:rsidRDefault="009C3896" w:rsidP="00301590">
      <w:pPr>
        <w:pStyle w:val="Heading3"/>
        <w:numPr>
          <w:ilvl w:val="1"/>
          <w:numId w:val="16"/>
        </w:numPr>
        <w:rPr>
          <w:rFonts w:asciiTheme="minorHAnsi" w:eastAsiaTheme="minorHAnsi" w:hAnsiTheme="minorHAnsi" w:cstheme="minorHAnsi"/>
        </w:rPr>
      </w:pPr>
      <w:bookmarkStart w:id="16" w:name="_Toc486236706"/>
      <w:r w:rsidRPr="00CC6B3B">
        <w:rPr>
          <w:rFonts w:asciiTheme="minorHAnsi" w:eastAsiaTheme="minorHAnsi" w:hAnsiTheme="minorHAnsi" w:cstheme="minorHAnsi"/>
        </w:rPr>
        <w:lastRenderedPageBreak/>
        <w:t>Immediate and development objectives of the project</w:t>
      </w:r>
      <w:bookmarkEnd w:id="16"/>
    </w:p>
    <w:p w14:paraId="7DB402BE" w14:textId="7A0B50EA" w:rsidR="00636AC9" w:rsidRPr="00CC6B3B" w:rsidRDefault="00D97F59" w:rsidP="00F26DE7">
      <w:pPr>
        <w:spacing w:before="120" w:after="120" w:line="259" w:lineRule="auto"/>
        <w:jc w:val="both"/>
        <w:rPr>
          <w:rFonts w:asciiTheme="minorHAnsi" w:hAnsiTheme="minorHAnsi" w:cstheme="minorHAnsi"/>
          <w:noProof/>
          <w:sz w:val="22"/>
          <w:szCs w:val="22"/>
        </w:rPr>
      </w:pPr>
      <w:r w:rsidRPr="00CC6B3B">
        <w:rPr>
          <w:rFonts w:asciiTheme="minorHAnsi" w:hAnsiTheme="minorHAnsi" w:cstheme="minorHAnsi"/>
          <w:noProof/>
          <w:sz w:val="22"/>
          <w:szCs w:val="22"/>
        </w:rPr>
        <w:t xml:space="preserve">The overall objective of the EERB Project is to reduce GHG gas emissions in the residential sector in Turkmenistan by facilitating the improvement of energy management and reducing energy consumption. </w:t>
      </w:r>
      <w:r w:rsidR="003E6DA5" w:rsidRPr="00CC6B3B">
        <w:rPr>
          <w:rFonts w:asciiTheme="minorHAnsi" w:hAnsiTheme="minorHAnsi" w:cstheme="minorHAnsi"/>
          <w:noProof/>
          <w:sz w:val="22"/>
          <w:szCs w:val="22"/>
        </w:rPr>
        <w:t xml:space="preserve">This objective was supposed to achieve through the transformation of residential building design and construction practices in Turkmenistan so that to save energy for heating and cooling and consequently reduce GHG emissions.  The implementation strategy of the EERB Project was focused on the demand-side rather than supply-side (meaning generation of energy for heating, cooling / air conditioning, preparation of hot water). </w:t>
      </w:r>
    </w:p>
    <w:p w14:paraId="6F0E2BD5" w14:textId="77777777" w:rsidR="0096649A" w:rsidRPr="00CC6B3B" w:rsidRDefault="0096649A" w:rsidP="00F26DE7">
      <w:pPr>
        <w:autoSpaceDE w:val="0"/>
        <w:autoSpaceDN w:val="0"/>
        <w:adjustRightInd w:val="0"/>
        <w:spacing w:after="120" w:line="259" w:lineRule="auto"/>
        <w:jc w:val="both"/>
        <w:rPr>
          <w:rFonts w:asciiTheme="minorHAnsi" w:eastAsiaTheme="minorHAnsi" w:hAnsiTheme="minorHAnsi" w:cstheme="minorHAnsi"/>
          <w:color w:val="000000"/>
          <w:sz w:val="20"/>
          <w:szCs w:val="20"/>
        </w:rPr>
      </w:pPr>
      <w:r w:rsidRPr="00CC6B3B">
        <w:rPr>
          <w:rFonts w:asciiTheme="minorHAnsi" w:hAnsiTheme="minorHAnsi" w:cstheme="minorHAnsi"/>
          <w:sz w:val="22"/>
        </w:rPr>
        <w:t>It was supposed that the EERB Project would reduce energy consumption and associated direct GHG emissions from residential building sector of Turkmenistan by 202,866 t of CO</w:t>
      </w:r>
      <w:r w:rsidRPr="00CC6B3B">
        <w:rPr>
          <w:rFonts w:asciiTheme="minorHAnsi" w:hAnsiTheme="minorHAnsi" w:cstheme="minorHAnsi"/>
          <w:sz w:val="22"/>
          <w:vertAlign w:val="subscript"/>
        </w:rPr>
        <w:t>2</w:t>
      </w:r>
      <w:r w:rsidRPr="00CC6B3B">
        <w:rPr>
          <w:rFonts w:asciiTheme="minorHAnsi" w:hAnsiTheme="minorHAnsi" w:cstheme="minorHAnsi"/>
          <w:sz w:val="22"/>
        </w:rPr>
        <w:t xml:space="preserve"> </w:t>
      </w:r>
      <w:r w:rsidRPr="00CC6B3B">
        <w:rPr>
          <w:rFonts w:asciiTheme="minorHAnsi" w:eastAsiaTheme="minorHAnsi" w:hAnsiTheme="minorHAnsi" w:cstheme="minorHAnsi"/>
          <w:color w:val="000000"/>
          <w:sz w:val="20"/>
          <w:szCs w:val="20"/>
        </w:rPr>
        <w:t>over a</w:t>
      </w:r>
      <w:r w:rsidRPr="00CC6B3B">
        <w:rPr>
          <w:rFonts w:asciiTheme="minorHAnsi" w:eastAsiaTheme="minorHAnsi" w:hAnsiTheme="minorHAnsi" w:cstheme="minorHAnsi"/>
          <w:color w:val="000000"/>
          <w:sz w:val="22"/>
          <w:szCs w:val="20"/>
        </w:rPr>
        <w:t xml:space="preserve"> 20-year lifetime through the new and retrofitted (by the EERB Project) buildings; Direct energy savings equivalent to 5,133,535 m</w:t>
      </w:r>
      <w:r w:rsidRPr="00CC6B3B">
        <w:rPr>
          <w:rFonts w:asciiTheme="minorHAnsi" w:eastAsiaTheme="minorHAnsi" w:hAnsiTheme="minorHAnsi" w:cstheme="minorHAnsi"/>
          <w:color w:val="000000"/>
          <w:sz w:val="22"/>
          <w:szCs w:val="20"/>
          <w:vertAlign w:val="superscript"/>
        </w:rPr>
        <w:t>3</w:t>
      </w:r>
      <w:r w:rsidRPr="00CC6B3B">
        <w:rPr>
          <w:rFonts w:asciiTheme="minorHAnsi" w:eastAsiaTheme="minorHAnsi" w:hAnsiTheme="minorHAnsi" w:cstheme="minorHAnsi"/>
          <w:color w:val="000000"/>
          <w:sz w:val="22"/>
          <w:szCs w:val="20"/>
        </w:rPr>
        <w:t xml:space="preserve"> of natural gas per year (or 102,670,709 m</w:t>
      </w:r>
      <w:r w:rsidRPr="00CC6B3B">
        <w:rPr>
          <w:rFonts w:asciiTheme="minorHAnsi" w:eastAsiaTheme="minorHAnsi" w:hAnsiTheme="minorHAnsi" w:cstheme="minorHAnsi"/>
          <w:color w:val="000000"/>
          <w:sz w:val="22"/>
          <w:szCs w:val="20"/>
          <w:vertAlign w:val="superscript"/>
        </w:rPr>
        <w:t>3</w:t>
      </w:r>
      <w:r w:rsidRPr="00CC6B3B">
        <w:rPr>
          <w:rFonts w:asciiTheme="minorHAnsi" w:eastAsiaTheme="minorHAnsi" w:hAnsiTheme="minorHAnsi" w:cstheme="minorHAnsi"/>
          <w:color w:val="000000"/>
          <w:sz w:val="22"/>
          <w:szCs w:val="20"/>
        </w:rPr>
        <w:t xml:space="preserve"> over a 20-year lifetime). </w:t>
      </w:r>
    </w:p>
    <w:p w14:paraId="1C1F7857" w14:textId="7361A367" w:rsidR="00D97F59" w:rsidRPr="00CC6B3B" w:rsidRDefault="003E6DA5" w:rsidP="00F26DE7">
      <w:pPr>
        <w:spacing w:after="120" w:line="259" w:lineRule="auto"/>
        <w:jc w:val="both"/>
        <w:rPr>
          <w:rFonts w:asciiTheme="minorHAnsi" w:hAnsiTheme="minorHAnsi" w:cstheme="minorHAnsi"/>
          <w:sz w:val="22"/>
          <w:szCs w:val="22"/>
        </w:rPr>
      </w:pPr>
      <w:r w:rsidRPr="00CC6B3B">
        <w:rPr>
          <w:rFonts w:asciiTheme="minorHAnsi" w:hAnsiTheme="minorHAnsi" w:cstheme="minorHAnsi"/>
          <w:noProof/>
          <w:sz w:val="22"/>
          <w:szCs w:val="22"/>
        </w:rPr>
        <w:t xml:space="preserve">The </w:t>
      </w:r>
      <w:r w:rsidR="00E65E47" w:rsidRPr="00CC6B3B">
        <w:rPr>
          <w:rFonts w:asciiTheme="minorHAnsi" w:hAnsiTheme="minorHAnsi" w:cstheme="minorHAnsi"/>
          <w:noProof/>
          <w:sz w:val="22"/>
          <w:szCs w:val="22"/>
        </w:rPr>
        <w:t xml:space="preserve">immediate objectives of the EERB Project included design and </w:t>
      </w:r>
      <w:r w:rsidRPr="00CC6B3B">
        <w:rPr>
          <w:rFonts w:asciiTheme="minorHAnsi" w:hAnsiTheme="minorHAnsi" w:cstheme="minorHAnsi"/>
          <w:noProof/>
          <w:sz w:val="22"/>
          <w:szCs w:val="22"/>
        </w:rPr>
        <w:t xml:space="preserve">implementation of </w:t>
      </w:r>
      <w:r w:rsidR="00E65E47" w:rsidRPr="00CC6B3B">
        <w:rPr>
          <w:rFonts w:asciiTheme="minorHAnsi" w:hAnsiTheme="minorHAnsi" w:cstheme="minorHAnsi"/>
          <w:noProof/>
          <w:sz w:val="22"/>
          <w:szCs w:val="22"/>
        </w:rPr>
        <w:t xml:space="preserve">new </w:t>
      </w:r>
      <w:r w:rsidRPr="00CC6B3B">
        <w:rPr>
          <w:rFonts w:asciiTheme="minorHAnsi" w:hAnsiTheme="minorHAnsi" w:cstheme="minorHAnsi"/>
          <w:noProof/>
          <w:sz w:val="22"/>
          <w:szCs w:val="22"/>
        </w:rPr>
        <w:t>building energy codes, improved design and management practice</w:t>
      </w:r>
      <w:r w:rsidR="00E65E47" w:rsidRPr="00CC6B3B">
        <w:rPr>
          <w:rFonts w:asciiTheme="minorHAnsi" w:hAnsiTheme="minorHAnsi" w:cstheme="minorHAnsi"/>
          <w:noProof/>
          <w:sz w:val="22"/>
          <w:szCs w:val="22"/>
        </w:rPr>
        <w:t>s</w:t>
      </w:r>
      <w:r w:rsidRPr="00CC6B3B">
        <w:rPr>
          <w:rFonts w:asciiTheme="minorHAnsi" w:hAnsiTheme="minorHAnsi" w:cstheme="minorHAnsi"/>
          <w:noProof/>
          <w:sz w:val="22"/>
          <w:szCs w:val="22"/>
        </w:rPr>
        <w:t xml:space="preserve">, training of </w:t>
      </w:r>
      <w:r w:rsidR="00E65E47" w:rsidRPr="00CC6B3B">
        <w:rPr>
          <w:rFonts w:asciiTheme="minorHAnsi" w:hAnsiTheme="minorHAnsi" w:cstheme="minorHAnsi"/>
          <w:noProof/>
          <w:sz w:val="22"/>
          <w:szCs w:val="22"/>
        </w:rPr>
        <w:t>relevant</w:t>
      </w:r>
      <w:r w:rsidRPr="00CC6B3B">
        <w:rPr>
          <w:rFonts w:asciiTheme="minorHAnsi" w:hAnsiTheme="minorHAnsi" w:cstheme="minorHAnsi"/>
          <w:noProof/>
          <w:sz w:val="22"/>
          <w:szCs w:val="22"/>
        </w:rPr>
        <w:t xml:space="preserve"> </w:t>
      </w:r>
      <w:r w:rsidR="00E65E47" w:rsidRPr="00CC6B3B">
        <w:rPr>
          <w:rFonts w:asciiTheme="minorHAnsi" w:hAnsiTheme="minorHAnsi" w:cstheme="minorHAnsi"/>
          <w:noProof/>
          <w:sz w:val="22"/>
          <w:szCs w:val="22"/>
        </w:rPr>
        <w:t xml:space="preserve">national </w:t>
      </w:r>
      <w:r w:rsidRPr="00CC6B3B">
        <w:rPr>
          <w:rFonts w:asciiTheme="minorHAnsi" w:hAnsiTheme="minorHAnsi" w:cstheme="minorHAnsi"/>
          <w:noProof/>
          <w:sz w:val="22"/>
          <w:szCs w:val="22"/>
        </w:rPr>
        <w:t>professionals</w:t>
      </w:r>
      <w:r w:rsidR="00E65E47" w:rsidRPr="00CC6B3B">
        <w:rPr>
          <w:rFonts w:asciiTheme="minorHAnsi" w:hAnsiTheme="minorHAnsi" w:cstheme="minorHAnsi"/>
          <w:noProof/>
          <w:sz w:val="22"/>
          <w:szCs w:val="22"/>
        </w:rPr>
        <w:t xml:space="preserve"> involved in design, construction and maintenance of residential buildings</w:t>
      </w:r>
      <w:r w:rsidRPr="00CC6B3B">
        <w:rPr>
          <w:rFonts w:asciiTheme="minorHAnsi" w:hAnsiTheme="minorHAnsi" w:cstheme="minorHAnsi"/>
          <w:noProof/>
          <w:sz w:val="22"/>
          <w:szCs w:val="22"/>
        </w:rPr>
        <w:t xml:space="preserve">, demonstration and replication of best practices. </w:t>
      </w:r>
      <w:r w:rsidR="00D97F59" w:rsidRPr="00CC6B3B">
        <w:rPr>
          <w:rFonts w:asciiTheme="minorHAnsi" w:hAnsiTheme="minorHAnsi" w:cstheme="minorHAnsi"/>
          <w:sz w:val="22"/>
          <w:szCs w:val="22"/>
        </w:rPr>
        <w:t xml:space="preserve">The project </w:t>
      </w:r>
      <w:r w:rsidR="00E65E47" w:rsidRPr="00CC6B3B">
        <w:rPr>
          <w:rFonts w:asciiTheme="minorHAnsi" w:hAnsiTheme="minorHAnsi" w:cstheme="minorHAnsi"/>
          <w:sz w:val="22"/>
          <w:szCs w:val="22"/>
        </w:rPr>
        <w:t xml:space="preserve">was focused </w:t>
      </w:r>
      <w:r w:rsidR="00D97F59" w:rsidRPr="00CC6B3B">
        <w:rPr>
          <w:rFonts w:asciiTheme="minorHAnsi" w:hAnsiTheme="minorHAnsi" w:cstheme="minorHAnsi"/>
          <w:sz w:val="22"/>
          <w:szCs w:val="22"/>
        </w:rPr>
        <w:t xml:space="preserve">on improving </w:t>
      </w:r>
      <w:r w:rsidR="00E65E47" w:rsidRPr="00CC6B3B">
        <w:rPr>
          <w:rFonts w:asciiTheme="minorHAnsi" w:hAnsiTheme="minorHAnsi" w:cstheme="minorHAnsi"/>
          <w:sz w:val="22"/>
          <w:szCs w:val="22"/>
        </w:rPr>
        <w:t>EE</w:t>
      </w:r>
      <w:r w:rsidR="00D97F59" w:rsidRPr="00CC6B3B">
        <w:rPr>
          <w:rFonts w:asciiTheme="minorHAnsi" w:hAnsiTheme="minorHAnsi" w:cstheme="minorHAnsi"/>
          <w:sz w:val="22"/>
          <w:szCs w:val="22"/>
        </w:rPr>
        <w:t xml:space="preserve"> in the residential sector in both new and refurbished buildings in the City of Ashgabat</w:t>
      </w:r>
      <w:r w:rsidR="00E65E47" w:rsidRPr="00CC6B3B">
        <w:rPr>
          <w:rFonts w:asciiTheme="minorHAnsi" w:hAnsiTheme="minorHAnsi" w:cstheme="minorHAnsi"/>
          <w:sz w:val="22"/>
          <w:szCs w:val="22"/>
        </w:rPr>
        <w:t xml:space="preserve"> with the largest building stock</w:t>
      </w:r>
      <w:r w:rsidR="00D97F59" w:rsidRPr="00CC6B3B">
        <w:rPr>
          <w:rFonts w:asciiTheme="minorHAnsi" w:hAnsiTheme="minorHAnsi" w:cstheme="minorHAnsi"/>
          <w:sz w:val="22"/>
          <w:szCs w:val="22"/>
        </w:rPr>
        <w:t>.</w:t>
      </w:r>
    </w:p>
    <w:p w14:paraId="35A10DBA" w14:textId="76374CE2" w:rsidR="00AE03BF" w:rsidRPr="00CC6B3B" w:rsidRDefault="00AE03BF" w:rsidP="00F26DE7">
      <w:pPr>
        <w:spacing w:after="120" w:line="259" w:lineRule="auto"/>
        <w:jc w:val="both"/>
        <w:rPr>
          <w:rFonts w:asciiTheme="minorHAnsi" w:hAnsiTheme="minorHAnsi" w:cstheme="minorHAnsi"/>
          <w:sz w:val="22"/>
          <w:szCs w:val="22"/>
        </w:rPr>
      </w:pPr>
      <w:r w:rsidRPr="00CC6B3B">
        <w:rPr>
          <w:rFonts w:asciiTheme="minorHAnsi" w:hAnsiTheme="minorHAnsi" w:cstheme="minorHAnsi"/>
          <w:sz w:val="22"/>
          <w:szCs w:val="22"/>
        </w:rPr>
        <w:t>The immediate objectives of the EERB Project among others include:</w:t>
      </w:r>
    </w:p>
    <w:p w14:paraId="6BFB2BBB" w14:textId="5C467ED7" w:rsidR="00AE03BF" w:rsidRPr="00CC6B3B" w:rsidRDefault="00AE03BF" w:rsidP="00301590">
      <w:pPr>
        <w:pStyle w:val="ListParagraph"/>
        <w:numPr>
          <w:ilvl w:val="0"/>
          <w:numId w:val="23"/>
        </w:numPr>
        <w:autoSpaceDE w:val="0"/>
        <w:autoSpaceDN w:val="0"/>
        <w:adjustRightInd w:val="0"/>
        <w:spacing w:line="259" w:lineRule="auto"/>
        <w:jc w:val="both"/>
        <w:rPr>
          <w:rFonts w:asciiTheme="minorHAnsi" w:hAnsiTheme="minorHAnsi" w:cstheme="minorHAnsi"/>
          <w:sz w:val="22"/>
          <w:szCs w:val="22"/>
        </w:rPr>
      </w:pPr>
      <w:r w:rsidRPr="00CC6B3B">
        <w:rPr>
          <w:rFonts w:asciiTheme="minorHAnsi" w:hAnsiTheme="minorHAnsi" w:cstheme="minorHAnsi"/>
          <w:sz w:val="22"/>
          <w:szCs w:val="22"/>
        </w:rPr>
        <w:t xml:space="preserve">Elaboration of the incentive program for highly-efficient buildings </w:t>
      </w:r>
    </w:p>
    <w:p w14:paraId="586CE884" w14:textId="5A0B83FC" w:rsidR="00AE03BF" w:rsidRPr="00CC6B3B" w:rsidRDefault="00AE03BF" w:rsidP="00301590">
      <w:pPr>
        <w:pStyle w:val="ListParagraph"/>
        <w:numPr>
          <w:ilvl w:val="0"/>
          <w:numId w:val="23"/>
        </w:numPr>
        <w:autoSpaceDE w:val="0"/>
        <w:autoSpaceDN w:val="0"/>
        <w:adjustRightInd w:val="0"/>
        <w:spacing w:line="259" w:lineRule="auto"/>
        <w:ind w:left="714" w:hanging="357"/>
        <w:jc w:val="both"/>
        <w:rPr>
          <w:rFonts w:asciiTheme="minorHAnsi" w:hAnsiTheme="minorHAnsi" w:cstheme="minorHAnsi"/>
          <w:sz w:val="22"/>
          <w:szCs w:val="22"/>
        </w:rPr>
      </w:pPr>
      <w:r w:rsidRPr="00CC6B3B">
        <w:rPr>
          <w:rFonts w:asciiTheme="minorHAnsi" w:hAnsiTheme="minorHAnsi" w:cstheme="minorHAnsi"/>
          <w:sz w:val="22"/>
          <w:szCs w:val="22"/>
        </w:rPr>
        <w:t>Elaboration of new building codes with more stringent requirements for energy performance in</w:t>
      </w:r>
      <w:r w:rsidR="004011E9" w:rsidRPr="00CC6B3B">
        <w:rPr>
          <w:rFonts w:asciiTheme="minorHAnsi" w:hAnsiTheme="minorHAnsi" w:cstheme="minorHAnsi"/>
          <w:sz w:val="22"/>
          <w:szCs w:val="22"/>
        </w:rPr>
        <w:t xml:space="preserve"> </w:t>
      </w:r>
      <w:r w:rsidRPr="00CC6B3B">
        <w:rPr>
          <w:rFonts w:asciiTheme="minorHAnsi" w:hAnsiTheme="minorHAnsi" w:cstheme="minorHAnsi"/>
          <w:sz w:val="22"/>
          <w:szCs w:val="22"/>
        </w:rPr>
        <w:t xml:space="preserve">buildings and strengthening capacity for enforcement and revision of building codes </w:t>
      </w:r>
    </w:p>
    <w:p w14:paraId="33A7B616" w14:textId="77777777" w:rsidR="004011E9" w:rsidRPr="00CC6B3B" w:rsidRDefault="00AE03BF" w:rsidP="00301590">
      <w:pPr>
        <w:pStyle w:val="ListParagraph"/>
        <w:numPr>
          <w:ilvl w:val="0"/>
          <w:numId w:val="23"/>
        </w:numPr>
        <w:autoSpaceDE w:val="0"/>
        <w:autoSpaceDN w:val="0"/>
        <w:adjustRightInd w:val="0"/>
        <w:spacing w:line="259" w:lineRule="auto"/>
        <w:ind w:left="714" w:hanging="357"/>
        <w:jc w:val="both"/>
        <w:rPr>
          <w:rFonts w:asciiTheme="minorHAnsi" w:hAnsiTheme="minorHAnsi" w:cstheme="minorHAnsi"/>
          <w:sz w:val="22"/>
          <w:szCs w:val="22"/>
        </w:rPr>
      </w:pPr>
      <w:r w:rsidRPr="00CC6B3B">
        <w:rPr>
          <w:rFonts w:asciiTheme="minorHAnsi" w:hAnsiTheme="minorHAnsi" w:cstheme="minorHAnsi"/>
          <w:sz w:val="22"/>
          <w:szCs w:val="22"/>
        </w:rPr>
        <w:t>Introduction of energy passport system to promote and enforce more EE construction</w:t>
      </w:r>
    </w:p>
    <w:p w14:paraId="59440250" w14:textId="34319F0D" w:rsidR="004011E9" w:rsidRPr="00CC6B3B" w:rsidRDefault="004011E9" w:rsidP="00301590">
      <w:pPr>
        <w:pStyle w:val="ListParagraph"/>
        <w:numPr>
          <w:ilvl w:val="0"/>
          <w:numId w:val="23"/>
        </w:numPr>
        <w:autoSpaceDE w:val="0"/>
        <w:autoSpaceDN w:val="0"/>
        <w:adjustRightInd w:val="0"/>
        <w:spacing w:line="259" w:lineRule="auto"/>
        <w:ind w:left="714" w:hanging="357"/>
        <w:jc w:val="both"/>
        <w:rPr>
          <w:rFonts w:asciiTheme="minorHAnsi" w:hAnsiTheme="minorHAnsi" w:cstheme="minorHAnsi"/>
          <w:sz w:val="22"/>
          <w:szCs w:val="22"/>
        </w:rPr>
      </w:pPr>
      <w:r w:rsidRPr="00CC6B3B">
        <w:rPr>
          <w:rFonts w:asciiTheme="minorHAnsi" w:hAnsiTheme="minorHAnsi" w:cstheme="minorHAnsi"/>
          <w:sz w:val="22"/>
          <w:szCs w:val="22"/>
        </w:rPr>
        <w:t>Determination of the most cost-effective means of reducing energy consumption in the residential buildings</w:t>
      </w:r>
    </w:p>
    <w:p w14:paraId="17C185D0" w14:textId="236DEC16" w:rsidR="00AE03BF" w:rsidRPr="00CC6B3B" w:rsidRDefault="004011E9" w:rsidP="00301590">
      <w:pPr>
        <w:pStyle w:val="ListParagraph"/>
        <w:numPr>
          <w:ilvl w:val="0"/>
          <w:numId w:val="23"/>
        </w:numPr>
        <w:autoSpaceDE w:val="0"/>
        <w:autoSpaceDN w:val="0"/>
        <w:adjustRightInd w:val="0"/>
        <w:spacing w:line="259" w:lineRule="auto"/>
        <w:ind w:left="714" w:hanging="357"/>
        <w:jc w:val="both"/>
        <w:rPr>
          <w:rFonts w:asciiTheme="minorHAnsi" w:hAnsiTheme="minorHAnsi" w:cstheme="minorHAnsi"/>
          <w:sz w:val="22"/>
          <w:szCs w:val="22"/>
        </w:rPr>
      </w:pPr>
      <w:r w:rsidRPr="00CC6B3B">
        <w:rPr>
          <w:rFonts w:asciiTheme="minorHAnsi" w:hAnsiTheme="minorHAnsi" w:cstheme="minorHAnsi"/>
          <w:sz w:val="22"/>
          <w:szCs w:val="22"/>
        </w:rPr>
        <w:t xml:space="preserve">Introducing energy management advanced practices </w:t>
      </w:r>
    </w:p>
    <w:p w14:paraId="0327C9B8" w14:textId="3215D298" w:rsidR="004011E9" w:rsidRPr="00CC6B3B" w:rsidRDefault="004011E9" w:rsidP="00301590">
      <w:pPr>
        <w:pStyle w:val="ListParagraph"/>
        <w:numPr>
          <w:ilvl w:val="0"/>
          <w:numId w:val="23"/>
        </w:numPr>
        <w:autoSpaceDE w:val="0"/>
        <w:autoSpaceDN w:val="0"/>
        <w:adjustRightInd w:val="0"/>
        <w:spacing w:line="259" w:lineRule="auto"/>
        <w:ind w:left="714" w:hanging="357"/>
        <w:jc w:val="both"/>
        <w:rPr>
          <w:rFonts w:asciiTheme="minorHAnsi" w:hAnsiTheme="minorHAnsi" w:cstheme="minorHAnsi"/>
          <w:sz w:val="22"/>
          <w:szCs w:val="22"/>
        </w:rPr>
      </w:pPr>
      <w:r w:rsidRPr="00CC6B3B">
        <w:rPr>
          <w:rFonts w:asciiTheme="minorHAnsi" w:hAnsiTheme="minorHAnsi" w:cstheme="minorHAnsi"/>
          <w:sz w:val="22"/>
          <w:szCs w:val="22"/>
        </w:rPr>
        <w:t>Implementation of pilot projects (new and reconstructed multi-apartment residential buildings) with significantly improved energy performance including comprehensive monitoring and evaluation</w:t>
      </w:r>
    </w:p>
    <w:p w14:paraId="5523455D" w14:textId="77777777" w:rsidR="00AC7D67" w:rsidRPr="00CC6B3B" w:rsidRDefault="00AC7D67" w:rsidP="00301590">
      <w:pPr>
        <w:pStyle w:val="ListParagraph"/>
        <w:numPr>
          <w:ilvl w:val="0"/>
          <w:numId w:val="23"/>
        </w:numPr>
        <w:autoSpaceDE w:val="0"/>
        <w:autoSpaceDN w:val="0"/>
        <w:adjustRightInd w:val="0"/>
        <w:spacing w:line="259" w:lineRule="auto"/>
        <w:ind w:left="714" w:hanging="357"/>
        <w:jc w:val="both"/>
        <w:rPr>
          <w:rFonts w:asciiTheme="minorHAnsi" w:hAnsiTheme="minorHAnsi" w:cstheme="minorHAnsi"/>
          <w:sz w:val="22"/>
          <w:szCs w:val="22"/>
        </w:rPr>
      </w:pPr>
      <w:r w:rsidRPr="00CC6B3B">
        <w:rPr>
          <w:rFonts w:asciiTheme="minorHAnsi" w:hAnsiTheme="minorHAnsi" w:cstheme="minorHAnsi"/>
          <w:sz w:val="22"/>
          <w:szCs w:val="22"/>
        </w:rPr>
        <w:t>Organization of i</w:t>
      </w:r>
      <w:r w:rsidR="004011E9" w:rsidRPr="00CC6B3B">
        <w:rPr>
          <w:rFonts w:asciiTheme="minorHAnsi" w:hAnsiTheme="minorHAnsi" w:cstheme="minorHAnsi"/>
          <w:sz w:val="22"/>
          <w:szCs w:val="22"/>
        </w:rPr>
        <w:t xml:space="preserve">ntensive training programme for architects, engineers and students in the fields of architecture and engineering, integrating efficient techniques into the buildings, </w:t>
      </w:r>
    </w:p>
    <w:p w14:paraId="4B06C9C7" w14:textId="4259DF8F" w:rsidR="004011E9" w:rsidRPr="00CC6B3B" w:rsidRDefault="004011E9" w:rsidP="00301590">
      <w:pPr>
        <w:pStyle w:val="ListParagraph"/>
        <w:numPr>
          <w:ilvl w:val="0"/>
          <w:numId w:val="23"/>
        </w:numPr>
        <w:autoSpaceDE w:val="0"/>
        <w:autoSpaceDN w:val="0"/>
        <w:adjustRightInd w:val="0"/>
        <w:spacing w:line="259" w:lineRule="auto"/>
        <w:ind w:left="714" w:hanging="357"/>
        <w:jc w:val="both"/>
        <w:rPr>
          <w:rFonts w:asciiTheme="minorHAnsi" w:hAnsiTheme="minorHAnsi" w:cstheme="minorHAnsi"/>
          <w:sz w:val="22"/>
          <w:szCs w:val="22"/>
        </w:rPr>
      </w:pPr>
      <w:r w:rsidRPr="00CC6B3B">
        <w:rPr>
          <w:rFonts w:asciiTheme="minorHAnsi" w:hAnsiTheme="minorHAnsi" w:cstheme="minorHAnsi"/>
          <w:sz w:val="22"/>
          <w:szCs w:val="22"/>
        </w:rPr>
        <w:t xml:space="preserve">Organization of an international study tour </w:t>
      </w:r>
      <w:r w:rsidR="00AC7D67" w:rsidRPr="00CC6B3B">
        <w:rPr>
          <w:rFonts w:asciiTheme="minorHAnsi" w:hAnsiTheme="minorHAnsi" w:cstheme="minorHAnsi"/>
          <w:sz w:val="22"/>
          <w:szCs w:val="22"/>
        </w:rPr>
        <w:t>on</w:t>
      </w:r>
      <w:r w:rsidRPr="00CC6B3B">
        <w:rPr>
          <w:rFonts w:asciiTheme="minorHAnsi" w:hAnsiTheme="minorHAnsi" w:cstheme="minorHAnsi"/>
          <w:sz w:val="22"/>
          <w:szCs w:val="22"/>
        </w:rPr>
        <w:t xml:space="preserve"> existing best practice in highly-efficient buildings</w:t>
      </w:r>
    </w:p>
    <w:p w14:paraId="66B55906" w14:textId="4F5BD3DF" w:rsidR="000C68F4" w:rsidRPr="00CC6B3B" w:rsidRDefault="00D97F59" w:rsidP="00636AC9">
      <w:pPr>
        <w:pStyle w:val="npara"/>
        <w:spacing w:before="120" w:after="120" w:line="259" w:lineRule="auto"/>
        <w:jc w:val="both"/>
        <w:rPr>
          <w:rFonts w:asciiTheme="minorHAnsi" w:hAnsiTheme="minorHAnsi" w:cstheme="minorHAnsi"/>
          <w:bCs/>
          <w:sz w:val="28"/>
        </w:rPr>
      </w:pPr>
      <w:r w:rsidRPr="00CC6B3B">
        <w:rPr>
          <w:rFonts w:asciiTheme="minorHAnsi" w:eastAsiaTheme="minorHAnsi" w:hAnsiTheme="minorHAnsi" w:cstheme="minorHAnsi"/>
          <w:sz w:val="22"/>
        </w:rPr>
        <w:t xml:space="preserve">In the absence of the </w:t>
      </w:r>
      <w:r w:rsidR="00B67D73" w:rsidRPr="00CC6B3B">
        <w:rPr>
          <w:rFonts w:asciiTheme="minorHAnsi" w:eastAsiaTheme="minorHAnsi" w:hAnsiTheme="minorHAnsi" w:cstheme="minorHAnsi"/>
          <w:sz w:val="22"/>
        </w:rPr>
        <w:t xml:space="preserve">EERB </w:t>
      </w:r>
      <w:r w:rsidRPr="00CC6B3B">
        <w:rPr>
          <w:rFonts w:asciiTheme="minorHAnsi" w:eastAsiaTheme="minorHAnsi" w:hAnsiTheme="minorHAnsi" w:cstheme="minorHAnsi"/>
          <w:sz w:val="22"/>
        </w:rPr>
        <w:t>Project (business</w:t>
      </w:r>
      <w:r w:rsidR="00B67D73" w:rsidRPr="00CC6B3B">
        <w:rPr>
          <w:rFonts w:asciiTheme="minorHAnsi" w:eastAsiaTheme="minorHAnsi" w:hAnsiTheme="minorHAnsi" w:cstheme="minorHAnsi"/>
          <w:sz w:val="22"/>
        </w:rPr>
        <w:t>-</w:t>
      </w:r>
      <w:r w:rsidRPr="00CC6B3B">
        <w:rPr>
          <w:rFonts w:asciiTheme="minorHAnsi" w:eastAsiaTheme="minorHAnsi" w:hAnsiTheme="minorHAnsi" w:cstheme="minorHAnsi"/>
          <w:sz w:val="22"/>
        </w:rPr>
        <w:t>as</w:t>
      </w:r>
      <w:r w:rsidR="00B67D73" w:rsidRPr="00CC6B3B">
        <w:rPr>
          <w:rFonts w:asciiTheme="minorHAnsi" w:eastAsiaTheme="minorHAnsi" w:hAnsiTheme="minorHAnsi" w:cstheme="minorHAnsi"/>
          <w:sz w:val="22"/>
        </w:rPr>
        <w:t>-</w:t>
      </w:r>
      <w:r w:rsidRPr="00CC6B3B">
        <w:rPr>
          <w:rFonts w:asciiTheme="minorHAnsi" w:eastAsiaTheme="minorHAnsi" w:hAnsiTheme="minorHAnsi" w:cstheme="minorHAnsi"/>
          <w:sz w:val="22"/>
        </w:rPr>
        <w:t xml:space="preserve">usual scenario) </w:t>
      </w:r>
      <w:r w:rsidR="00B67D73" w:rsidRPr="00CC6B3B">
        <w:rPr>
          <w:rFonts w:asciiTheme="minorHAnsi" w:eastAsiaTheme="minorHAnsi" w:hAnsiTheme="minorHAnsi" w:cstheme="minorHAnsi"/>
          <w:sz w:val="22"/>
        </w:rPr>
        <w:t xml:space="preserve">EE in residential buildings </w:t>
      </w:r>
      <w:r w:rsidRPr="00CC6B3B">
        <w:rPr>
          <w:rFonts w:asciiTheme="minorHAnsi" w:eastAsiaTheme="minorHAnsi" w:hAnsiTheme="minorHAnsi" w:cstheme="minorHAnsi"/>
          <w:sz w:val="22"/>
        </w:rPr>
        <w:t xml:space="preserve">would receive limited attention. </w:t>
      </w:r>
    </w:p>
    <w:p w14:paraId="5E80E418" w14:textId="6CAB4348" w:rsidR="00277EBD" w:rsidRPr="00CC6B3B" w:rsidRDefault="009C3896" w:rsidP="00636AC9">
      <w:pPr>
        <w:pStyle w:val="Heading3"/>
        <w:numPr>
          <w:ilvl w:val="1"/>
          <w:numId w:val="16"/>
        </w:numPr>
        <w:spacing w:before="360"/>
        <w:rPr>
          <w:rFonts w:asciiTheme="minorHAnsi" w:eastAsiaTheme="minorHAnsi" w:hAnsiTheme="minorHAnsi" w:cstheme="minorHAnsi"/>
        </w:rPr>
      </w:pPr>
      <w:bookmarkStart w:id="17" w:name="_Toc486236707"/>
      <w:r w:rsidRPr="00CC6B3B">
        <w:rPr>
          <w:rFonts w:asciiTheme="minorHAnsi" w:eastAsiaTheme="minorHAnsi" w:hAnsiTheme="minorHAnsi" w:cstheme="minorHAnsi"/>
        </w:rPr>
        <w:t>Baseline Indicators established</w:t>
      </w:r>
      <w:bookmarkEnd w:id="17"/>
    </w:p>
    <w:p w14:paraId="710714FF" w14:textId="11465461" w:rsidR="00B75C13" w:rsidRPr="00CC6B3B" w:rsidRDefault="00B75C13" w:rsidP="00B75C13">
      <w:pPr>
        <w:autoSpaceDE w:val="0"/>
        <w:autoSpaceDN w:val="0"/>
        <w:adjustRightInd w:val="0"/>
        <w:spacing w:before="120" w:after="120" w:line="259" w:lineRule="auto"/>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color w:val="000000"/>
          <w:sz w:val="22"/>
          <w:szCs w:val="22"/>
        </w:rPr>
        <w:t xml:space="preserve">The indicators </w:t>
      </w:r>
      <w:r w:rsidR="00945B4A" w:rsidRPr="00CC6B3B">
        <w:rPr>
          <w:rFonts w:asciiTheme="minorHAnsi" w:eastAsiaTheme="minorHAnsi" w:hAnsiTheme="minorHAnsi" w:cstheme="minorHAnsi"/>
          <w:color w:val="000000"/>
          <w:sz w:val="22"/>
          <w:szCs w:val="22"/>
        </w:rPr>
        <w:t xml:space="preserve">and targets for each project outcome </w:t>
      </w:r>
      <w:r w:rsidR="005C2DF4" w:rsidRPr="00CC6B3B">
        <w:rPr>
          <w:rFonts w:asciiTheme="minorHAnsi" w:eastAsiaTheme="minorHAnsi" w:hAnsiTheme="minorHAnsi" w:cstheme="minorHAnsi"/>
          <w:color w:val="231F20"/>
          <w:sz w:val="22"/>
          <w:szCs w:val="22"/>
        </w:rPr>
        <w:t>for measuring progress and performance</w:t>
      </w:r>
      <w:r w:rsidR="005C2DF4" w:rsidRPr="00CC6B3B">
        <w:rPr>
          <w:rFonts w:asciiTheme="minorHAnsi" w:eastAsiaTheme="minorHAnsi" w:hAnsiTheme="minorHAnsi" w:cstheme="minorHAnsi"/>
          <w:color w:val="000000"/>
          <w:sz w:val="22"/>
          <w:szCs w:val="22"/>
        </w:rPr>
        <w:t xml:space="preserve"> have been established already in the </w:t>
      </w:r>
      <w:r w:rsidR="005C2DF4" w:rsidRPr="00CC6B3B">
        <w:rPr>
          <w:rFonts w:asciiTheme="minorHAnsi" w:hAnsiTheme="minorHAnsi" w:cstheme="minorHAnsi"/>
          <w:color w:val="000000"/>
          <w:sz w:val="22"/>
          <w:szCs w:val="22"/>
        </w:rPr>
        <w:t>Project Identification Form (PIF);</w:t>
      </w:r>
      <w:r w:rsidR="00945B4A" w:rsidRPr="00CC6B3B">
        <w:rPr>
          <w:rFonts w:asciiTheme="minorHAnsi" w:eastAsiaTheme="minorHAnsi" w:hAnsiTheme="minorHAnsi" w:cstheme="minorHAnsi"/>
          <w:color w:val="000000"/>
          <w:sz w:val="22"/>
          <w:szCs w:val="22"/>
        </w:rPr>
        <w:t xml:space="preserve"> baseline levels</w:t>
      </w:r>
      <w:r w:rsidR="000E4358" w:rsidRPr="00CC6B3B">
        <w:rPr>
          <w:rFonts w:asciiTheme="minorHAnsi" w:eastAsiaTheme="minorHAnsi" w:hAnsiTheme="minorHAnsi" w:cstheme="minorHAnsi"/>
          <w:color w:val="000000"/>
          <w:sz w:val="22"/>
          <w:szCs w:val="22"/>
        </w:rPr>
        <w:t>/values</w:t>
      </w:r>
      <w:r w:rsidR="00945B4A" w:rsidRPr="00CC6B3B">
        <w:rPr>
          <w:rFonts w:asciiTheme="minorHAnsi" w:eastAsiaTheme="minorHAnsi" w:hAnsiTheme="minorHAnsi" w:cstheme="minorHAnsi"/>
          <w:color w:val="000000"/>
          <w:sz w:val="22"/>
          <w:szCs w:val="22"/>
        </w:rPr>
        <w:t xml:space="preserve"> of each indicator, means of </w:t>
      </w:r>
      <w:r w:rsidR="00DC444D" w:rsidRPr="00CC6B3B">
        <w:rPr>
          <w:rFonts w:asciiTheme="minorHAnsi" w:eastAsiaTheme="minorHAnsi" w:hAnsiTheme="minorHAnsi" w:cstheme="minorHAnsi"/>
          <w:color w:val="000000"/>
          <w:sz w:val="22"/>
          <w:szCs w:val="22"/>
        </w:rPr>
        <w:t xml:space="preserve">their </w:t>
      </w:r>
      <w:r w:rsidR="00945B4A" w:rsidRPr="00CC6B3B">
        <w:rPr>
          <w:rFonts w:asciiTheme="minorHAnsi" w:eastAsiaTheme="minorHAnsi" w:hAnsiTheme="minorHAnsi" w:cstheme="minorHAnsi"/>
          <w:color w:val="000000"/>
          <w:sz w:val="22"/>
          <w:szCs w:val="22"/>
        </w:rPr>
        <w:t xml:space="preserve">verification, </w:t>
      </w:r>
      <w:r w:rsidR="00DC444D" w:rsidRPr="00CC6B3B">
        <w:rPr>
          <w:rFonts w:asciiTheme="minorHAnsi" w:eastAsiaTheme="minorHAnsi" w:hAnsiTheme="minorHAnsi" w:cstheme="minorHAnsi"/>
          <w:color w:val="000000"/>
          <w:sz w:val="22"/>
          <w:szCs w:val="22"/>
        </w:rPr>
        <w:t xml:space="preserve">associated </w:t>
      </w:r>
      <w:r w:rsidR="00945B4A" w:rsidRPr="00CC6B3B">
        <w:rPr>
          <w:rFonts w:asciiTheme="minorHAnsi" w:eastAsiaTheme="minorHAnsi" w:hAnsiTheme="minorHAnsi" w:cstheme="minorHAnsi"/>
          <w:color w:val="000000"/>
          <w:sz w:val="22"/>
          <w:szCs w:val="22"/>
        </w:rPr>
        <w:t>risks and key assumptions</w:t>
      </w:r>
      <w:r w:rsidRPr="00CC6B3B">
        <w:rPr>
          <w:rFonts w:asciiTheme="minorHAnsi" w:hAnsiTheme="minorHAnsi" w:cstheme="minorHAnsi"/>
          <w:color w:val="000000"/>
          <w:sz w:val="22"/>
          <w:szCs w:val="22"/>
        </w:rPr>
        <w:t xml:space="preserve">. </w:t>
      </w:r>
      <w:r w:rsidR="00945B4A" w:rsidRPr="00CC6B3B">
        <w:rPr>
          <w:rFonts w:asciiTheme="minorHAnsi" w:hAnsiTheme="minorHAnsi" w:cstheme="minorHAnsi"/>
          <w:color w:val="000000"/>
          <w:sz w:val="22"/>
          <w:szCs w:val="22"/>
        </w:rPr>
        <w:t xml:space="preserve">Baseline indicators are presented also in the original ProDoc, namely in the </w:t>
      </w:r>
      <w:r w:rsidR="00945B4A" w:rsidRPr="00CC6B3B">
        <w:rPr>
          <w:rFonts w:asciiTheme="minorHAnsi" w:hAnsiTheme="minorHAnsi" w:cstheme="minorHAnsi"/>
          <w:bCs/>
          <w:sz w:val="22"/>
          <w:szCs w:val="22"/>
        </w:rPr>
        <w:t>Project Results Framework (LogFrame).</w:t>
      </w:r>
    </w:p>
    <w:p w14:paraId="60F298E1" w14:textId="2F4359B1" w:rsidR="00B75C13" w:rsidRPr="00CC6B3B" w:rsidRDefault="00B75C13" w:rsidP="00B75C13">
      <w:pPr>
        <w:autoSpaceDE w:val="0"/>
        <w:autoSpaceDN w:val="0"/>
        <w:adjustRightInd w:val="0"/>
        <w:spacing w:after="120" w:line="259" w:lineRule="auto"/>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color w:val="000000"/>
          <w:sz w:val="22"/>
          <w:szCs w:val="22"/>
        </w:rPr>
        <w:t xml:space="preserve">The </w:t>
      </w:r>
      <w:r w:rsidR="00945B4A" w:rsidRPr="00CC6B3B">
        <w:rPr>
          <w:rFonts w:asciiTheme="minorHAnsi" w:eastAsiaTheme="minorHAnsi" w:hAnsiTheme="minorHAnsi" w:cstheme="minorHAnsi"/>
          <w:color w:val="000000"/>
          <w:sz w:val="22"/>
          <w:szCs w:val="22"/>
        </w:rPr>
        <w:t>original LogFrame has been</w:t>
      </w:r>
      <w:r w:rsidRPr="00CC6B3B">
        <w:rPr>
          <w:rFonts w:asciiTheme="minorHAnsi" w:eastAsiaTheme="minorHAnsi" w:hAnsiTheme="minorHAnsi" w:cstheme="minorHAnsi"/>
          <w:color w:val="000000"/>
          <w:sz w:val="22"/>
          <w:szCs w:val="22"/>
        </w:rPr>
        <w:t xml:space="preserve"> revised </w:t>
      </w:r>
      <w:r w:rsidR="00945B4A" w:rsidRPr="00CC6B3B">
        <w:rPr>
          <w:rFonts w:asciiTheme="minorHAnsi" w:eastAsiaTheme="minorHAnsi" w:hAnsiTheme="minorHAnsi" w:cstheme="minorHAnsi"/>
          <w:color w:val="000000"/>
          <w:sz w:val="22"/>
          <w:szCs w:val="22"/>
        </w:rPr>
        <w:t>during the inception phase and included into the Inception report. The Mid-Term Review (</w:t>
      </w:r>
      <w:r w:rsidRPr="00CC6B3B">
        <w:rPr>
          <w:rFonts w:asciiTheme="minorHAnsi" w:eastAsiaTheme="minorHAnsi" w:hAnsiTheme="minorHAnsi" w:cstheme="minorHAnsi"/>
          <w:color w:val="000000"/>
          <w:sz w:val="22"/>
          <w:szCs w:val="22"/>
        </w:rPr>
        <w:t>MT</w:t>
      </w:r>
      <w:r w:rsidR="00945B4A" w:rsidRPr="00CC6B3B">
        <w:rPr>
          <w:rFonts w:asciiTheme="minorHAnsi" w:eastAsiaTheme="minorHAnsi" w:hAnsiTheme="minorHAnsi" w:cstheme="minorHAnsi"/>
          <w:color w:val="000000"/>
          <w:sz w:val="22"/>
          <w:szCs w:val="22"/>
        </w:rPr>
        <w:t xml:space="preserve">R) of the EERB Project didn’t recommend any changes in the LogFrame including baseline </w:t>
      </w:r>
      <w:r w:rsidR="005C2DF4" w:rsidRPr="00CC6B3B">
        <w:rPr>
          <w:rFonts w:asciiTheme="minorHAnsi" w:eastAsiaTheme="minorHAnsi" w:hAnsiTheme="minorHAnsi" w:cstheme="minorHAnsi"/>
          <w:color w:val="000000"/>
          <w:sz w:val="22"/>
          <w:szCs w:val="22"/>
        </w:rPr>
        <w:t xml:space="preserve">levels of established </w:t>
      </w:r>
      <w:r w:rsidR="00945B4A" w:rsidRPr="00CC6B3B">
        <w:rPr>
          <w:rFonts w:asciiTheme="minorHAnsi" w:eastAsiaTheme="minorHAnsi" w:hAnsiTheme="minorHAnsi" w:cstheme="minorHAnsi"/>
          <w:color w:val="000000"/>
          <w:sz w:val="22"/>
          <w:szCs w:val="22"/>
        </w:rPr>
        <w:t>indicators</w:t>
      </w:r>
      <w:r w:rsidRPr="00CC6B3B">
        <w:rPr>
          <w:rFonts w:asciiTheme="minorHAnsi" w:eastAsiaTheme="minorHAnsi" w:hAnsiTheme="minorHAnsi" w:cstheme="minorHAnsi"/>
          <w:color w:val="000000"/>
          <w:sz w:val="22"/>
          <w:szCs w:val="22"/>
        </w:rPr>
        <w:t xml:space="preserve">.   </w:t>
      </w:r>
    </w:p>
    <w:p w14:paraId="4076CEF1" w14:textId="17D4D981" w:rsidR="000E4358" w:rsidRPr="00CC6B3B" w:rsidRDefault="000E4358" w:rsidP="000E4358">
      <w:pPr>
        <w:autoSpaceDE w:val="0"/>
        <w:autoSpaceDN w:val="0"/>
        <w:adjustRightInd w:val="0"/>
        <w:spacing w:after="120" w:line="259" w:lineRule="auto"/>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color w:val="000000"/>
          <w:sz w:val="22"/>
          <w:szCs w:val="22"/>
        </w:rPr>
        <w:t xml:space="preserve">Original and revised indicators and their baseline levels are presented in Tab 1. In the baseline </w:t>
      </w:r>
      <w:r w:rsidR="00065A54" w:rsidRPr="00CC6B3B">
        <w:rPr>
          <w:rFonts w:asciiTheme="minorHAnsi" w:eastAsiaTheme="minorHAnsi" w:hAnsiTheme="minorHAnsi" w:cstheme="minorHAnsi"/>
          <w:color w:val="000000"/>
          <w:sz w:val="22"/>
          <w:szCs w:val="22"/>
        </w:rPr>
        <w:t>scenario,</w:t>
      </w:r>
      <w:r w:rsidRPr="00CC6B3B">
        <w:rPr>
          <w:rFonts w:asciiTheme="minorHAnsi" w:eastAsiaTheme="minorHAnsi" w:hAnsiTheme="minorHAnsi" w:cstheme="minorHAnsi"/>
          <w:color w:val="000000"/>
          <w:sz w:val="22"/>
          <w:szCs w:val="22"/>
        </w:rPr>
        <w:t xml:space="preserve"> practically all the indicators have zero values. </w:t>
      </w:r>
      <w:r w:rsidRPr="00CC6B3B">
        <w:rPr>
          <w:rFonts w:asciiTheme="minorHAnsi" w:eastAsiaTheme="minorHAnsi" w:hAnsiTheme="minorHAnsi" w:cstheme="minorHAnsi"/>
          <w:color w:val="000000"/>
          <w:sz w:val="22"/>
          <w:szCs w:val="22"/>
        </w:rPr>
        <w:br w:type="page"/>
      </w:r>
    </w:p>
    <w:p w14:paraId="43DC5ECC" w14:textId="77777777" w:rsidR="000E4358" w:rsidRPr="00CC6B3B" w:rsidRDefault="000E4358" w:rsidP="00B75C13">
      <w:pPr>
        <w:autoSpaceDE w:val="0"/>
        <w:autoSpaceDN w:val="0"/>
        <w:adjustRightInd w:val="0"/>
        <w:spacing w:after="120" w:line="259" w:lineRule="auto"/>
        <w:jc w:val="both"/>
        <w:rPr>
          <w:rFonts w:asciiTheme="minorHAnsi" w:eastAsiaTheme="minorHAnsi" w:hAnsiTheme="minorHAnsi" w:cstheme="minorHAnsi"/>
          <w:color w:val="000000"/>
          <w:sz w:val="22"/>
          <w:szCs w:val="22"/>
        </w:rPr>
        <w:sectPr w:rsidR="000E4358" w:rsidRPr="00CC6B3B" w:rsidSect="00257F88">
          <w:footerReference w:type="default" r:id="rId12"/>
          <w:footerReference w:type="first" r:id="rId13"/>
          <w:pgSz w:w="11907" w:h="16839" w:code="9"/>
          <w:pgMar w:top="1418" w:right="1418" w:bottom="1418" w:left="1418" w:header="709" w:footer="709" w:gutter="0"/>
          <w:cols w:space="708"/>
          <w:titlePg/>
          <w:docGrid w:linePitch="360"/>
        </w:sectPr>
      </w:pPr>
    </w:p>
    <w:p w14:paraId="250BDFA4" w14:textId="576F5A23" w:rsidR="00DC444D" w:rsidRPr="00057544" w:rsidRDefault="000E4358" w:rsidP="00B75C13">
      <w:pPr>
        <w:autoSpaceDE w:val="0"/>
        <w:autoSpaceDN w:val="0"/>
        <w:adjustRightInd w:val="0"/>
        <w:spacing w:after="120" w:line="259" w:lineRule="auto"/>
        <w:jc w:val="both"/>
        <w:rPr>
          <w:rFonts w:asciiTheme="minorHAnsi" w:eastAsiaTheme="minorHAnsi" w:hAnsiTheme="minorHAnsi" w:cstheme="minorHAnsi"/>
          <w:b/>
          <w:i/>
          <w:color w:val="000000"/>
          <w:sz w:val="22"/>
          <w:szCs w:val="22"/>
        </w:rPr>
      </w:pPr>
      <w:r w:rsidRPr="00057544">
        <w:rPr>
          <w:rFonts w:asciiTheme="minorHAnsi" w:eastAsiaTheme="minorHAnsi" w:hAnsiTheme="minorHAnsi" w:cstheme="minorHAnsi"/>
          <w:b/>
          <w:i/>
          <w:color w:val="000000"/>
          <w:sz w:val="22"/>
          <w:szCs w:val="22"/>
        </w:rPr>
        <w:lastRenderedPageBreak/>
        <w:t>Table 1: Baseline indi</w:t>
      </w:r>
      <w:r w:rsidR="00886C8E" w:rsidRPr="00057544">
        <w:rPr>
          <w:rFonts w:asciiTheme="minorHAnsi" w:eastAsiaTheme="minorHAnsi" w:hAnsiTheme="minorHAnsi" w:cstheme="minorHAnsi"/>
          <w:b/>
          <w:i/>
          <w:color w:val="000000"/>
          <w:sz w:val="22"/>
          <w:szCs w:val="22"/>
        </w:rPr>
        <w:t>c</w:t>
      </w:r>
      <w:r w:rsidRPr="00057544">
        <w:rPr>
          <w:rFonts w:asciiTheme="minorHAnsi" w:eastAsiaTheme="minorHAnsi" w:hAnsiTheme="minorHAnsi" w:cstheme="minorHAnsi"/>
          <w:b/>
          <w:i/>
          <w:color w:val="000000"/>
          <w:sz w:val="22"/>
          <w:szCs w:val="22"/>
        </w:rPr>
        <w:t>ators</w:t>
      </w:r>
    </w:p>
    <w:tbl>
      <w:tblPr>
        <w:tblW w:w="13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0"/>
        <w:gridCol w:w="2264"/>
        <w:gridCol w:w="2268"/>
        <w:gridCol w:w="2441"/>
        <w:gridCol w:w="2438"/>
      </w:tblGrid>
      <w:tr w:rsidR="005E43DC" w:rsidRPr="00CC6B3B" w14:paraId="6476F91E" w14:textId="72C5EAA1" w:rsidTr="00E83455">
        <w:trPr>
          <w:tblHeader/>
        </w:trPr>
        <w:tc>
          <w:tcPr>
            <w:tcW w:w="4504" w:type="dxa"/>
            <w:gridSpan w:val="2"/>
            <w:shd w:val="clear" w:color="auto" w:fill="D9D9D9" w:themeFill="background1" w:themeFillShade="D9"/>
          </w:tcPr>
          <w:p w14:paraId="60673EAC" w14:textId="72D28FBF" w:rsidR="005E43DC" w:rsidRPr="00CC6B3B" w:rsidRDefault="005E43DC" w:rsidP="000E4358">
            <w:pPr>
              <w:autoSpaceDE w:val="0"/>
              <w:autoSpaceDN w:val="0"/>
              <w:adjustRightInd w:val="0"/>
              <w:ind w:right="27"/>
              <w:jc w:val="center"/>
              <w:rPr>
                <w:rFonts w:asciiTheme="minorHAnsi" w:hAnsiTheme="minorHAnsi" w:cstheme="minorHAnsi"/>
                <w:b/>
                <w:sz w:val="20"/>
                <w:szCs w:val="20"/>
              </w:rPr>
            </w:pPr>
            <w:r w:rsidRPr="00CC6B3B">
              <w:rPr>
                <w:rFonts w:asciiTheme="minorHAnsi" w:hAnsiTheme="minorHAnsi" w:cstheme="minorHAnsi"/>
                <w:b/>
                <w:sz w:val="20"/>
                <w:szCs w:val="20"/>
              </w:rPr>
              <w:t>Objective/Outcome</w:t>
            </w:r>
          </w:p>
        </w:tc>
        <w:tc>
          <w:tcPr>
            <w:tcW w:w="4532" w:type="dxa"/>
            <w:gridSpan w:val="2"/>
            <w:shd w:val="clear" w:color="auto" w:fill="D9D9D9" w:themeFill="background1" w:themeFillShade="D9"/>
          </w:tcPr>
          <w:p w14:paraId="5F877E2E" w14:textId="5844DBE7" w:rsidR="005E43DC" w:rsidRPr="00CC6B3B" w:rsidRDefault="005E43DC" w:rsidP="000E4358">
            <w:pPr>
              <w:autoSpaceDE w:val="0"/>
              <w:autoSpaceDN w:val="0"/>
              <w:adjustRightInd w:val="0"/>
              <w:ind w:right="27"/>
              <w:jc w:val="center"/>
              <w:rPr>
                <w:rFonts w:asciiTheme="minorHAnsi" w:hAnsiTheme="minorHAnsi" w:cstheme="minorHAnsi"/>
                <w:b/>
                <w:sz w:val="20"/>
                <w:szCs w:val="20"/>
              </w:rPr>
            </w:pPr>
            <w:r w:rsidRPr="00CC6B3B">
              <w:rPr>
                <w:rFonts w:asciiTheme="minorHAnsi" w:hAnsiTheme="minorHAnsi" w:cstheme="minorHAnsi"/>
                <w:b/>
                <w:sz w:val="20"/>
                <w:szCs w:val="20"/>
              </w:rPr>
              <w:t>Indicator</w:t>
            </w:r>
          </w:p>
        </w:tc>
        <w:tc>
          <w:tcPr>
            <w:tcW w:w="4879" w:type="dxa"/>
            <w:gridSpan w:val="2"/>
            <w:shd w:val="clear" w:color="auto" w:fill="D9D9D9" w:themeFill="background1" w:themeFillShade="D9"/>
          </w:tcPr>
          <w:p w14:paraId="2DC72264" w14:textId="261BBD6D" w:rsidR="005E43DC" w:rsidRPr="00CC6B3B" w:rsidRDefault="005E43DC" w:rsidP="000E4358">
            <w:pPr>
              <w:autoSpaceDE w:val="0"/>
              <w:autoSpaceDN w:val="0"/>
              <w:adjustRightInd w:val="0"/>
              <w:ind w:right="27"/>
              <w:jc w:val="center"/>
              <w:rPr>
                <w:rFonts w:asciiTheme="minorHAnsi" w:hAnsiTheme="minorHAnsi" w:cstheme="minorHAnsi"/>
                <w:b/>
                <w:sz w:val="20"/>
                <w:szCs w:val="20"/>
              </w:rPr>
            </w:pPr>
            <w:r w:rsidRPr="00CC6B3B">
              <w:rPr>
                <w:rFonts w:asciiTheme="minorHAnsi" w:hAnsiTheme="minorHAnsi" w:cstheme="minorHAnsi"/>
                <w:b/>
                <w:sz w:val="20"/>
                <w:szCs w:val="20"/>
              </w:rPr>
              <w:t>Baseline</w:t>
            </w:r>
          </w:p>
        </w:tc>
      </w:tr>
      <w:tr w:rsidR="00EA7E7A" w:rsidRPr="00CC6B3B" w14:paraId="65D3CFA9" w14:textId="77777777" w:rsidTr="005E43DC">
        <w:trPr>
          <w:tblHeader/>
        </w:trPr>
        <w:tc>
          <w:tcPr>
            <w:tcW w:w="2254" w:type="dxa"/>
            <w:shd w:val="clear" w:color="auto" w:fill="D9D9D9" w:themeFill="background1" w:themeFillShade="D9"/>
          </w:tcPr>
          <w:p w14:paraId="40FE5058" w14:textId="57B94C0C" w:rsidR="000E4358" w:rsidRPr="00CC6B3B" w:rsidRDefault="000E4358" w:rsidP="000E4358">
            <w:pPr>
              <w:autoSpaceDE w:val="0"/>
              <w:autoSpaceDN w:val="0"/>
              <w:adjustRightInd w:val="0"/>
              <w:ind w:right="27"/>
              <w:jc w:val="center"/>
              <w:rPr>
                <w:rFonts w:asciiTheme="minorHAnsi" w:hAnsiTheme="minorHAnsi" w:cstheme="minorHAnsi"/>
                <w:sz w:val="20"/>
                <w:szCs w:val="20"/>
              </w:rPr>
            </w:pPr>
            <w:r w:rsidRPr="00CC6B3B">
              <w:rPr>
                <w:rFonts w:asciiTheme="minorHAnsi" w:hAnsiTheme="minorHAnsi" w:cstheme="minorHAnsi"/>
                <w:sz w:val="20"/>
                <w:szCs w:val="20"/>
              </w:rPr>
              <w:t>Original</w:t>
            </w:r>
          </w:p>
        </w:tc>
        <w:tc>
          <w:tcPr>
            <w:tcW w:w="2250" w:type="dxa"/>
            <w:shd w:val="clear" w:color="auto" w:fill="D9D9D9" w:themeFill="background1" w:themeFillShade="D9"/>
          </w:tcPr>
          <w:p w14:paraId="775D154F" w14:textId="672A2AD0" w:rsidR="000E4358" w:rsidRPr="00CC6B3B" w:rsidRDefault="000E4358" w:rsidP="000E4358">
            <w:pPr>
              <w:autoSpaceDE w:val="0"/>
              <w:autoSpaceDN w:val="0"/>
              <w:adjustRightInd w:val="0"/>
              <w:ind w:right="27"/>
              <w:jc w:val="center"/>
              <w:rPr>
                <w:rFonts w:asciiTheme="minorHAnsi" w:hAnsiTheme="minorHAnsi" w:cstheme="minorHAnsi"/>
                <w:sz w:val="20"/>
                <w:szCs w:val="20"/>
              </w:rPr>
            </w:pPr>
            <w:r w:rsidRPr="00CC6B3B">
              <w:rPr>
                <w:rFonts w:asciiTheme="minorHAnsi" w:hAnsiTheme="minorHAnsi" w:cstheme="minorHAnsi"/>
                <w:sz w:val="20"/>
                <w:szCs w:val="20"/>
              </w:rPr>
              <w:t>Revised</w:t>
            </w:r>
          </w:p>
        </w:tc>
        <w:tc>
          <w:tcPr>
            <w:tcW w:w="2264" w:type="dxa"/>
            <w:shd w:val="clear" w:color="auto" w:fill="D9D9D9" w:themeFill="background1" w:themeFillShade="D9"/>
          </w:tcPr>
          <w:p w14:paraId="490773A1" w14:textId="012454B2" w:rsidR="000E4358" w:rsidRPr="00CC6B3B" w:rsidRDefault="000E4358" w:rsidP="000E4358">
            <w:pPr>
              <w:autoSpaceDE w:val="0"/>
              <w:autoSpaceDN w:val="0"/>
              <w:adjustRightInd w:val="0"/>
              <w:ind w:right="27"/>
              <w:jc w:val="center"/>
              <w:rPr>
                <w:rFonts w:asciiTheme="minorHAnsi" w:hAnsiTheme="minorHAnsi" w:cstheme="minorHAnsi"/>
                <w:b/>
                <w:sz w:val="20"/>
                <w:szCs w:val="20"/>
              </w:rPr>
            </w:pPr>
            <w:r w:rsidRPr="00CC6B3B">
              <w:rPr>
                <w:rFonts w:asciiTheme="minorHAnsi" w:hAnsiTheme="minorHAnsi" w:cstheme="minorHAnsi"/>
                <w:sz w:val="20"/>
                <w:szCs w:val="20"/>
              </w:rPr>
              <w:t>Original</w:t>
            </w:r>
          </w:p>
        </w:tc>
        <w:tc>
          <w:tcPr>
            <w:tcW w:w="2268" w:type="dxa"/>
            <w:shd w:val="clear" w:color="auto" w:fill="D9D9D9" w:themeFill="background1" w:themeFillShade="D9"/>
          </w:tcPr>
          <w:p w14:paraId="3DEBD21D" w14:textId="69D1DE5E" w:rsidR="000E4358" w:rsidRPr="00CC6B3B" w:rsidRDefault="000E4358" w:rsidP="000E4358">
            <w:pPr>
              <w:autoSpaceDE w:val="0"/>
              <w:autoSpaceDN w:val="0"/>
              <w:adjustRightInd w:val="0"/>
              <w:ind w:right="27"/>
              <w:jc w:val="center"/>
              <w:rPr>
                <w:rFonts w:asciiTheme="minorHAnsi" w:hAnsiTheme="minorHAnsi" w:cstheme="minorHAnsi"/>
                <w:b/>
                <w:sz w:val="20"/>
                <w:szCs w:val="20"/>
              </w:rPr>
            </w:pPr>
            <w:r w:rsidRPr="00CC6B3B">
              <w:rPr>
                <w:rFonts w:asciiTheme="minorHAnsi" w:hAnsiTheme="minorHAnsi" w:cstheme="minorHAnsi"/>
                <w:sz w:val="20"/>
                <w:szCs w:val="20"/>
              </w:rPr>
              <w:t>Revised</w:t>
            </w:r>
          </w:p>
        </w:tc>
        <w:tc>
          <w:tcPr>
            <w:tcW w:w="2441" w:type="dxa"/>
            <w:shd w:val="clear" w:color="auto" w:fill="D9D9D9" w:themeFill="background1" w:themeFillShade="D9"/>
          </w:tcPr>
          <w:p w14:paraId="1AE86839" w14:textId="5E88698F" w:rsidR="000E4358" w:rsidRPr="00CC6B3B" w:rsidRDefault="000E4358" w:rsidP="000E4358">
            <w:pPr>
              <w:autoSpaceDE w:val="0"/>
              <w:autoSpaceDN w:val="0"/>
              <w:adjustRightInd w:val="0"/>
              <w:ind w:right="27"/>
              <w:jc w:val="center"/>
              <w:rPr>
                <w:rFonts w:asciiTheme="minorHAnsi" w:hAnsiTheme="minorHAnsi" w:cstheme="minorHAnsi"/>
                <w:b/>
                <w:sz w:val="20"/>
                <w:szCs w:val="20"/>
              </w:rPr>
            </w:pPr>
            <w:r w:rsidRPr="00CC6B3B">
              <w:rPr>
                <w:rFonts w:asciiTheme="minorHAnsi" w:hAnsiTheme="minorHAnsi" w:cstheme="minorHAnsi"/>
                <w:sz w:val="20"/>
                <w:szCs w:val="20"/>
              </w:rPr>
              <w:t>Original</w:t>
            </w:r>
          </w:p>
        </w:tc>
        <w:tc>
          <w:tcPr>
            <w:tcW w:w="2438" w:type="dxa"/>
            <w:shd w:val="clear" w:color="auto" w:fill="D9D9D9" w:themeFill="background1" w:themeFillShade="D9"/>
          </w:tcPr>
          <w:p w14:paraId="60F30355" w14:textId="32467B53" w:rsidR="000E4358" w:rsidRPr="00CC6B3B" w:rsidRDefault="000E4358" w:rsidP="000E4358">
            <w:pPr>
              <w:autoSpaceDE w:val="0"/>
              <w:autoSpaceDN w:val="0"/>
              <w:adjustRightInd w:val="0"/>
              <w:ind w:right="27"/>
              <w:jc w:val="center"/>
              <w:rPr>
                <w:rFonts w:asciiTheme="minorHAnsi" w:hAnsiTheme="minorHAnsi" w:cstheme="minorHAnsi"/>
                <w:b/>
                <w:sz w:val="20"/>
                <w:szCs w:val="20"/>
              </w:rPr>
            </w:pPr>
            <w:r w:rsidRPr="00CC6B3B">
              <w:rPr>
                <w:rFonts w:asciiTheme="minorHAnsi" w:hAnsiTheme="minorHAnsi" w:cstheme="minorHAnsi"/>
                <w:sz w:val="20"/>
                <w:szCs w:val="20"/>
              </w:rPr>
              <w:t>Revised</w:t>
            </w:r>
          </w:p>
        </w:tc>
      </w:tr>
      <w:tr w:rsidR="00EA7E7A" w:rsidRPr="00CC6B3B" w14:paraId="09C4224E" w14:textId="77777777" w:rsidTr="005E43DC">
        <w:tc>
          <w:tcPr>
            <w:tcW w:w="2254" w:type="dxa"/>
          </w:tcPr>
          <w:p w14:paraId="16530850" w14:textId="057F9103" w:rsidR="006F6A0A" w:rsidRPr="00CC6B3B" w:rsidRDefault="006F6A0A" w:rsidP="000E4358">
            <w:pPr>
              <w:autoSpaceDE w:val="0"/>
              <w:autoSpaceDN w:val="0"/>
              <w:adjustRightInd w:val="0"/>
              <w:ind w:right="27"/>
              <w:jc w:val="center"/>
              <w:rPr>
                <w:rFonts w:asciiTheme="minorHAnsi" w:hAnsiTheme="minorHAnsi" w:cstheme="minorHAnsi"/>
                <w:sz w:val="20"/>
                <w:szCs w:val="20"/>
              </w:rPr>
            </w:pPr>
            <w:r w:rsidRPr="00CC6B3B">
              <w:rPr>
                <w:rFonts w:asciiTheme="minorHAnsi" w:hAnsiTheme="minorHAnsi" w:cstheme="minorHAnsi"/>
                <w:b/>
                <w:bCs/>
                <w:sz w:val="20"/>
                <w:szCs w:val="20"/>
              </w:rPr>
              <w:t>Objective</w:t>
            </w:r>
          </w:p>
        </w:tc>
        <w:tc>
          <w:tcPr>
            <w:tcW w:w="2250" w:type="dxa"/>
          </w:tcPr>
          <w:p w14:paraId="0A72B0F8" w14:textId="77777777" w:rsidR="006F6A0A" w:rsidRPr="00CC6B3B" w:rsidRDefault="006F6A0A" w:rsidP="000E4358">
            <w:pPr>
              <w:autoSpaceDE w:val="0"/>
              <w:autoSpaceDN w:val="0"/>
              <w:adjustRightInd w:val="0"/>
              <w:ind w:right="27"/>
              <w:jc w:val="center"/>
              <w:rPr>
                <w:rFonts w:asciiTheme="minorHAnsi" w:hAnsiTheme="minorHAnsi" w:cstheme="minorHAnsi"/>
                <w:sz w:val="20"/>
                <w:szCs w:val="20"/>
              </w:rPr>
            </w:pPr>
          </w:p>
        </w:tc>
        <w:tc>
          <w:tcPr>
            <w:tcW w:w="2264" w:type="dxa"/>
          </w:tcPr>
          <w:p w14:paraId="6CFBCDA4" w14:textId="77777777" w:rsidR="006F6A0A" w:rsidRPr="00CC6B3B" w:rsidRDefault="006F6A0A" w:rsidP="000E4358">
            <w:pPr>
              <w:autoSpaceDE w:val="0"/>
              <w:autoSpaceDN w:val="0"/>
              <w:adjustRightInd w:val="0"/>
              <w:ind w:right="27"/>
              <w:jc w:val="center"/>
              <w:rPr>
                <w:rFonts w:asciiTheme="minorHAnsi" w:hAnsiTheme="minorHAnsi" w:cstheme="minorHAnsi"/>
                <w:sz w:val="20"/>
                <w:szCs w:val="20"/>
              </w:rPr>
            </w:pPr>
          </w:p>
        </w:tc>
        <w:tc>
          <w:tcPr>
            <w:tcW w:w="2268" w:type="dxa"/>
          </w:tcPr>
          <w:p w14:paraId="130D0B96" w14:textId="77777777" w:rsidR="006F6A0A" w:rsidRPr="00CC6B3B" w:rsidRDefault="006F6A0A" w:rsidP="000E4358">
            <w:pPr>
              <w:autoSpaceDE w:val="0"/>
              <w:autoSpaceDN w:val="0"/>
              <w:adjustRightInd w:val="0"/>
              <w:ind w:right="27"/>
              <w:jc w:val="center"/>
              <w:rPr>
                <w:rFonts w:asciiTheme="minorHAnsi" w:hAnsiTheme="minorHAnsi" w:cstheme="minorHAnsi"/>
                <w:sz w:val="20"/>
                <w:szCs w:val="20"/>
              </w:rPr>
            </w:pPr>
          </w:p>
        </w:tc>
        <w:tc>
          <w:tcPr>
            <w:tcW w:w="2441" w:type="dxa"/>
          </w:tcPr>
          <w:p w14:paraId="76822878" w14:textId="77777777" w:rsidR="006F6A0A" w:rsidRPr="00CC6B3B" w:rsidRDefault="006F6A0A" w:rsidP="000E4358">
            <w:pPr>
              <w:autoSpaceDE w:val="0"/>
              <w:autoSpaceDN w:val="0"/>
              <w:adjustRightInd w:val="0"/>
              <w:ind w:right="27"/>
              <w:jc w:val="center"/>
              <w:rPr>
                <w:rFonts w:asciiTheme="minorHAnsi" w:hAnsiTheme="minorHAnsi" w:cstheme="minorHAnsi"/>
                <w:sz w:val="20"/>
                <w:szCs w:val="20"/>
              </w:rPr>
            </w:pPr>
          </w:p>
        </w:tc>
        <w:tc>
          <w:tcPr>
            <w:tcW w:w="2438" w:type="dxa"/>
          </w:tcPr>
          <w:p w14:paraId="7A577F86" w14:textId="77777777" w:rsidR="006F6A0A" w:rsidRPr="00CC6B3B" w:rsidRDefault="006F6A0A" w:rsidP="000E4358">
            <w:pPr>
              <w:autoSpaceDE w:val="0"/>
              <w:autoSpaceDN w:val="0"/>
              <w:adjustRightInd w:val="0"/>
              <w:ind w:right="27"/>
              <w:jc w:val="center"/>
              <w:rPr>
                <w:rFonts w:asciiTheme="minorHAnsi" w:hAnsiTheme="minorHAnsi" w:cstheme="minorHAnsi"/>
                <w:sz w:val="20"/>
                <w:szCs w:val="20"/>
              </w:rPr>
            </w:pPr>
          </w:p>
        </w:tc>
      </w:tr>
      <w:tr w:rsidR="005E43DC" w:rsidRPr="00CC6B3B" w14:paraId="0E9FEC99" w14:textId="4B7F3291" w:rsidTr="005E43DC">
        <w:tc>
          <w:tcPr>
            <w:tcW w:w="2254" w:type="dxa"/>
            <w:vMerge w:val="restart"/>
          </w:tcPr>
          <w:p w14:paraId="04EF38DE" w14:textId="485F2D2E" w:rsidR="005E43DC" w:rsidRPr="00CC6B3B" w:rsidRDefault="005E43DC" w:rsidP="000E4358">
            <w:pPr>
              <w:tabs>
                <w:tab w:val="left" w:pos="1122"/>
              </w:tabs>
              <w:autoSpaceDE w:val="0"/>
              <w:autoSpaceDN w:val="0"/>
              <w:adjustRightInd w:val="0"/>
              <w:ind w:right="27"/>
              <w:rPr>
                <w:rFonts w:asciiTheme="minorHAnsi" w:hAnsiTheme="minorHAnsi" w:cstheme="minorHAnsi"/>
                <w:sz w:val="20"/>
                <w:szCs w:val="20"/>
                <w:lang w:val="en-GB"/>
              </w:rPr>
            </w:pPr>
            <w:r w:rsidRPr="00CC6B3B">
              <w:rPr>
                <w:rFonts w:asciiTheme="minorHAnsi" w:hAnsiTheme="minorHAnsi" w:cstheme="minorHAnsi"/>
                <w:sz w:val="20"/>
                <w:szCs w:val="20"/>
              </w:rPr>
              <w:tab/>
            </w:r>
          </w:p>
        </w:tc>
        <w:tc>
          <w:tcPr>
            <w:tcW w:w="2250" w:type="dxa"/>
            <w:vMerge w:val="restart"/>
          </w:tcPr>
          <w:p w14:paraId="0FFF417A" w14:textId="4FA1ED9C" w:rsidR="005E43DC" w:rsidRPr="00CC6B3B" w:rsidRDefault="005E43DC" w:rsidP="00CD03B6">
            <w:pPr>
              <w:autoSpaceDE w:val="0"/>
              <w:autoSpaceDN w:val="0"/>
              <w:adjustRightInd w:val="0"/>
              <w:spacing w:after="120"/>
              <w:ind w:right="27"/>
              <w:rPr>
                <w:rFonts w:asciiTheme="minorHAnsi" w:hAnsiTheme="minorHAnsi" w:cstheme="minorHAnsi"/>
                <w:sz w:val="18"/>
                <w:szCs w:val="18"/>
              </w:rPr>
            </w:pPr>
            <w:r w:rsidRPr="00CC6B3B">
              <w:rPr>
                <w:rFonts w:asciiTheme="minorHAnsi" w:hAnsiTheme="minorHAnsi" w:cstheme="minorHAnsi"/>
                <w:bCs/>
                <w:sz w:val="18"/>
                <w:szCs w:val="18"/>
              </w:rPr>
              <w:t>R</w:t>
            </w:r>
            <w:r w:rsidRPr="00CC6B3B">
              <w:rPr>
                <w:rFonts w:asciiTheme="minorHAnsi" w:hAnsiTheme="minorHAnsi" w:cstheme="minorHAnsi"/>
                <w:sz w:val="18"/>
                <w:szCs w:val="18"/>
              </w:rPr>
              <w:t>educe GHG emissions by improving energy manage</w:t>
            </w:r>
            <w:r w:rsidRPr="00CC6B3B">
              <w:rPr>
                <w:rFonts w:asciiTheme="minorHAnsi" w:hAnsiTheme="minorHAnsi" w:cstheme="minorHAnsi"/>
                <w:sz w:val="18"/>
                <w:szCs w:val="18"/>
              </w:rPr>
              <w:softHyphen/>
              <w:t>ment and reducing energy consumption in the residen</w:t>
            </w:r>
            <w:r w:rsidRPr="00CC6B3B">
              <w:rPr>
                <w:rFonts w:asciiTheme="minorHAnsi" w:hAnsiTheme="minorHAnsi" w:cstheme="minorHAnsi"/>
                <w:sz w:val="18"/>
                <w:szCs w:val="18"/>
              </w:rPr>
              <w:softHyphen/>
              <w:t>tial sector in Turkmenistan</w:t>
            </w:r>
          </w:p>
        </w:tc>
        <w:tc>
          <w:tcPr>
            <w:tcW w:w="2264" w:type="dxa"/>
          </w:tcPr>
          <w:p w14:paraId="57B67BE3" w14:textId="77777777" w:rsidR="005E43DC" w:rsidRPr="00CC6B3B" w:rsidRDefault="005E43DC" w:rsidP="00CD03B6">
            <w:pPr>
              <w:pStyle w:val="Default"/>
              <w:spacing w:after="120"/>
              <w:rPr>
                <w:rFonts w:asciiTheme="minorHAnsi" w:hAnsiTheme="minorHAnsi" w:cstheme="minorHAnsi"/>
                <w:sz w:val="18"/>
                <w:szCs w:val="18"/>
              </w:rPr>
            </w:pPr>
            <w:r w:rsidRPr="00CC6B3B">
              <w:rPr>
                <w:rFonts w:asciiTheme="minorHAnsi" w:hAnsiTheme="minorHAnsi" w:cstheme="minorHAnsi"/>
                <w:sz w:val="18"/>
                <w:szCs w:val="18"/>
              </w:rPr>
              <w:t>Tonnes CO</w:t>
            </w:r>
            <w:r w:rsidRPr="00CC6B3B">
              <w:rPr>
                <w:rFonts w:asciiTheme="minorHAnsi" w:hAnsiTheme="minorHAnsi" w:cstheme="minorHAnsi"/>
                <w:sz w:val="18"/>
                <w:szCs w:val="18"/>
                <w:vertAlign w:val="subscript"/>
              </w:rPr>
              <w:t>2</w:t>
            </w:r>
            <w:r w:rsidRPr="00CC6B3B">
              <w:rPr>
                <w:rFonts w:asciiTheme="minorHAnsi" w:hAnsiTheme="minorHAnsi" w:cstheme="minorHAnsi"/>
                <w:sz w:val="18"/>
                <w:szCs w:val="18"/>
              </w:rPr>
              <w:t xml:space="preserve">eq per year reduced (direct reductions) </w:t>
            </w:r>
          </w:p>
          <w:p w14:paraId="65CEB272" w14:textId="50B869AB" w:rsidR="005E43DC" w:rsidRPr="00CC6B3B" w:rsidRDefault="005E43DC" w:rsidP="00A66FB2">
            <w:pPr>
              <w:pStyle w:val="Default"/>
              <w:spacing w:after="100" w:afterAutospacing="1"/>
              <w:rPr>
                <w:rFonts w:asciiTheme="minorHAnsi" w:hAnsiTheme="minorHAnsi" w:cstheme="minorHAnsi"/>
                <w:sz w:val="18"/>
                <w:szCs w:val="18"/>
              </w:rPr>
            </w:pPr>
            <w:r w:rsidRPr="00CC6B3B">
              <w:rPr>
                <w:rFonts w:asciiTheme="minorHAnsi" w:hAnsiTheme="minorHAnsi" w:cstheme="minorHAnsi"/>
                <w:sz w:val="18"/>
                <w:szCs w:val="18"/>
              </w:rPr>
              <w:t>Tonnes CO</w:t>
            </w:r>
            <w:r w:rsidRPr="00CC6B3B">
              <w:rPr>
                <w:rFonts w:asciiTheme="minorHAnsi" w:hAnsiTheme="minorHAnsi" w:cstheme="minorHAnsi"/>
                <w:sz w:val="18"/>
                <w:szCs w:val="18"/>
                <w:vertAlign w:val="subscript"/>
              </w:rPr>
              <w:t>2</w:t>
            </w:r>
            <w:r w:rsidRPr="00CC6B3B">
              <w:rPr>
                <w:rFonts w:asciiTheme="minorHAnsi" w:hAnsiTheme="minorHAnsi" w:cstheme="minorHAnsi"/>
                <w:sz w:val="18"/>
                <w:szCs w:val="18"/>
              </w:rPr>
              <w:t>eq reduced over the lifetime of the EE mea</w:t>
            </w:r>
            <w:r w:rsidRPr="00CC6B3B">
              <w:rPr>
                <w:rFonts w:asciiTheme="minorHAnsi" w:hAnsiTheme="minorHAnsi" w:cstheme="minorHAnsi"/>
                <w:sz w:val="18"/>
                <w:szCs w:val="18"/>
              </w:rPr>
              <w:softHyphen/>
              <w:t>su</w:t>
            </w:r>
            <w:r w:rsidRPr="00CC6B3B">
              <w:rPr>
                <w:rFonts w:asciiTheme="minorHAnsi" w:hAnsiTheme="minorHAnsi" w:cstheme="minorHAnsi"/>
                <w:sz w:val="18"/>
                <w:szCs w:val="18"/>
              </w:rPr>
              <w:softHyphen/>
              <w:t xml:space="preserve">res introduced (direct reductions) </w:t>
            </w:r>
          </w:p>
        </w:tc>
        <w:tc>
          <w:tcPr>
            <w:tcW w:w="2268" w:type="dxa"/>
          </w:tcPr>
          <w:p w14:paraId="6BAA7E3A" w14:textId="5C8BD1EE" w:rsidR="005E43DC" w:rsidRPr="00CC6B3B" w:rsidRDefault="005E43DC" w:rsidP="00CD03B6">
            <w:pPr>
              <w:autoSpaceDE w:val="0"/>
              <w:autoSpaceDN w:val="0"/>
              <w:adjustRightInd w:val="0"/>
              <w:spacing w:after="120"/>
              <w:ind w:right="27"/>
              <w:rPr>
                <w:rFonts w:asciiTheme="minorHAnsi" w:hAnsiTheme="minorHAnsi" w:cstheme="minorHAnsi"/>
                <w:bCs/>
                <w:sz w:val="18"/>
                <w:szCs w:val="18"/>
              </w:rPr>
            </w:pPr>
            <w:r w:rsidRPr="00CC6B3B">
              <w:rPr>
                <w:rFonts w:asciiTheme="minorHAnsi" w:hAnsiTheme="minorHAnsi" w:cstheme="minorHAnsi"/>
                <w:sz w:val="18"/>
                <w:szCs w:val="18"/>
              </w:rPr>
              <w:t>Reduction of direct GHG emissions from residential sector of Turkmenistan as a result of the project over 20 years, tCO</w:t>
            </w:r>
            <w:r w:rsidRPr="00CC6B3B">
              <w:rPr>
                <w:rFonts w:asciiTheme="minorHAnsi" w:hAnsiTheme="minorHAnsi" w:cstheme="minorHAnsi"/>
                <w:sz w:val="18"/>
                <w:szCs w:val="18"/>
                <w:vertAlign w:val="subscript"/>
              </w:rPr>
              <w:t>2</w:t>
            </w:r>
            <w:r w:rsidRPr="00CC6B3B">
              <w:rPr>
                <w:rFonts w:asciiTheme="minorHAnsi" w:hAnsiTheme="minorHAnsi" w:cstheme="minorHAnsi"/>
                <w:sz w:val="18"/>
                <w:szCs w:val="18"/>
              </w:rPr>
              <w:t>e</w:t>
            </w:r>
          </w:p>
        </w:tc>
        <w:tc>
          <w:tcPr>
            <w:tcW w:w="2441" w:type="dxa"/>
          </w:tcPr>
          <w:p w14:paraId="2D4D843C" w14:textId="77777777" w:rsidR="005E43DC" w:rsidRPr="00CC6B3B" w:rsidRDefault="005E43DC" w:rsidP="00CD03B6">
            <w:pPr>
              <w:pStyle w:val="Default"/>
              <w:spacing w:after="120"/>
              <w:rPr>
                <w:rFonts w:asciiTheme="minorHAnsi" w:hAnsiTheme="minorHAnsi" w:cstheme="minorHAnsi"/>
                <w:sz w:val="18"/>
                <w:szCs w:val="18"/>
              </w:rPr>
            </w:pPr>
            <w:r w:rsidRPr="00CC6B3B">
              <w:rPr>
                <w:rFonts w:asciiTheme="minorHAnsi" w:hAnsiTheme="minorHAnsi" w:cstheme="minorHAnsi"/>
                <w:sz w:val="18"/>
                <w:szCs w:val="18"/>
              </w:rPr>
              <w:t xml:space="preserve">0 (No reductions currently planned in the buildings sector) </w:t>
            </w:r>
          </w:p>
          <w:p w14:paraId="7E8F65BA" w14:textId="399CE25A" w:rsidR="005E43DC" w:rsidRPr="00CC6B3B" w:rsidRDefault="005E43DC" w:rsidP="00886C8E">
            <w:pPr>
              <w:pStyle w:val="Default"/>
              <w:rPr>
                <w:rFonts w:asciiTheme="minorHAnsi" w:hAnsiTheme="minorHAnsi" w:cstheme="minorHAnsi"/>
                <w:sz w:val="18"/>
                <w:szCs w:val="18"/>
              </w:rPr>
            </w:pPr>
            <w:r w:rsidRPr="00CC6B3B">
              <w:rPr>
                <w:rFonts w:asciiTheme="minorHAnsi" w:hAnsiTheme="minorHAnsi" w:cstheme="minorHAnsi"/>
                <w:sz w:val="18"/>
                <w:szCs w:val="18"/>
              </w:rPr>
              <w:t>0 (No reductions currently planned in the buildings sector)</w:t>
            </w:r>
          </w:p>
        </w:tc>
        <w:tc>
          <w:tcPr>
            <w:tcW w:w="2438" w:type="dxa"/>
          </w:tcPr>
          <w:p w14:paraId="69C3AF27" w14:textId="4BB348D9" w:rsidR="005E43DC" w:rsidRPr="00CC6B3B" w:rsidRDefault="005E43DC" w:rsidP="00CD03B6">
            <w:pPr>
              <w:autoSpaceDE w:val="0"/>
              <w:autoSpaceDN w:val="0"/>
              <w:adjustRightInd w:val="0"/>
              <w:spacing w:after="120"/>
              <w:ind w:right="27"/>
              <w:rPr>
                <w:rFonts w:asciiTheme="minorHAnsi" w:hAnsiTheme="minorHAnsi" w:cstheme="minorHAnsi"/>
                <w:bCs/>
                <w:sz w:val="18"/>
                <w:szCs w:val="18"/>
              </w:rPr>
            </w:pPr>
            <w:r w:rsidRPr="00CC6B3B">
              <w:rPr>
                <w:rFonts w:asciiTheme="minorHAnsi" w:hAnsiTheme="minorHAnsi" w:cstheme="minorHAnsi"/>
                <w:bCs/>
                <w:sz w:val="18"/>
                <w:szCs w:val="18"/>
              </w:rPr>
              <w:t>0</w:t>
            </w:r>
          </w:p>
        </w:tc>
      </w:tr>
      <w:tr w:rsidR="005E43DC" w:rsidRPr="00CC6B3B" w14:paraId="206C4007" w14:textId="13235A24" w:rsidTr="005E43DC">
        <w:tc>
          <w:tcPr>
            <w:tcW w:w="2254" w:type="dxa"/>
            <w:vMerge/>
          </w:tcPr>
          <w:p w14:paraId="28445B43" w14:textId="298AAEC3" w:rsidR="005E43DC" w:rsidRPr="00CC6B3B" w:rsidRDefault="005E43DC" w:rsidP="000E4358">
            <w:pPr>
              <w:tabs>
                <w:tab w:val="left" w:pos="1122"/>
              </w:tabs>
              <w:autoSpaceDE w:val="0"/>
              <w:autoSpaceDN w:val="0"/>
              <w:adjustRightInd w:val="0"/>
              <w:ind w:right="27"/>
              <w:rPr>
                <w:rFonts w:asciiTheme="minorHAnsi" w:hAnsiTheme="minorHAnsi" w:cstheme="minorHAnsi"/>
                <w:sz w:val="20"/>
                <w:szCs w:val="20"/>
              </w:rPr>
            </w:pPr>
          </w:p>
        </w:tc>
        <w:tc>
          <w:tcPr>
            <w:tcW w:w="2250" w:type="dxa"/>
            <w:vMerge/>
          </w:tcPr>
          <w:p w14:paraId="616DDD39" w14:textId="62899E9E" w:rsidR="005E43DC" w:rsidRPr="00CC6B3B" w:rsidRDefault="005E43DC" w:rsidP="008C5CBC">
            <w:pPr>
              <w:pStyle w:val="Default"/>
              <w:rPr>
                <w:rFonts w:asciiTheme="minorHAnsi" w:hAnsiTheme="minorHAnsi" w:cstheme="minorHAnsi"/>
                <w:sz w:val="20"/>
                <w:szCs w:val="20"/>
              </w:rPr>
            </w:pPr>
          </w:p>
        </w:tc>
        <w:tc>
          <w:tcPr>
            <w:tcW w:w="2264" w:type="dxa"/>
          </w:tcPr>
          <w:p w14:paraId="4ECCC346" w14:textId="1FD5088E" w:rsidR="005E43DC" w:rsidRPr="00CC6B3B" w:rsidRDefault="005E43DC" w:rsidP="00886C8E">
            <w:pPr>
              <w:pStyle w:val="Default"/>
              <w:rPr>
                <w:rFonts w:asciiTheme="minorHAnsi" w:hAnsiTheme="minorHAnsi" w:cstheme="minorHAnsi"/>
                <w:sz w:val="18"/>
                <w:szCs w:val="18"/>
              </w:rPr>
            </w:pPr>
            <w:r w:rsidRPr="00CC6B3B">
              <w:rPr>
                <w:rFonts w:asciiTheme="minorHAnsi" w:hAnsiTheme="minorHAnsi" w:cstheme="minorHAnsi"/>
                <w:sz w:val="18"/>
                <w:szCs w:val="18"/>
              </w:rPr>
              <w:t>1000 m</w:t>
            </w:r>
            <w:r w:rsidRPr="00CC6B3B">
              <w:rPr>
                <w:rFonts w:asciiTheme="minorHAnsi" w:hAnsiTheme="minorHAnsi" w:cstheme="minorHAnsi"/>
                <w:sz w:val="18"/>
                <w:szCs w:val="18"/>
                <w:vertAlign w:val="superscript"/>
              </w:rPr>
              <w:t>3</w:t>
            </w:r>
            <w:r w:rsidRPr="00CC6B3B">
              <w:rPr>
                <w:rFonts w:asciiTheme="minorHAnsi" w:hAnsiTheme="minorHAnsi" w:cstheme="minorHAnsi"/>
                <w:sz w:val="18"/>
                <w:szCs w:val="18"/>
              </w:rPr>
              <w:t xml:space="preserve"> natural gas saved annually as a direct result of this project </w:t>
            </w:r>
          </w:p>
        </w:tc>
        <w:tc>
          <w:tcPr>
            <w:tcW w:w="2268" w:type="dxa"/>
          </w:tcPr>
          <w:p w14:paraId="12F0D7E3" w14:textId="6C010EF6" w:rsidR="005E43DC" w:rsidRPr="00CC6B3B" w:rsidRDefault="005E43DC" w:rsidP="00886C8E">
            <w:pPr>
              <w:autoSpaceDE w:val="0"/>
              <w:autoSpaceDN w:val="0"/>
              <w:adjustRightInd w:val="0"/>
              <w:ind w:right="27"/>
              <w:rPr>
                <w:rFonts w:asciiTheme="minorHAnsi" w:hAnsiTheme="minorHAnsi" w:cstheme="minorHAnsi"/>
                <w:bCs/>
                <w:sz w:val="18"/>
                <w:szCs w:val="18"/>
              </w:rPr>
            </w:pPr>
            <w:r w:rsidRPr="00CC6B3B">
              <w:rPr>
                <w:rFonts w:asciiTheme="minorHAnsi" w:hAnsiTheme="minorHAnsi" w:cstheme="minorHAnsi"/>
                <w:sz w:val="18"/>
                <w:szCs w:val="18"/>
              </w:rPr>
              <w:t>Natural gas saved annually as a direct result of the project</w:t>
            </w:r>
          </w:p>
        </w:tc>
        <w:tc>
          <w:tcPr>
            <w:tcW w:w="2441" w:type="dxa"/>
          </w:tcPr>
          <w:p w14:paraId="233EB6EB" w14:textId="4AB5EEE6" w:rsidR="005E43DC" w:rsidRPr="00CC6B3B" w:rsidRDefault="005E43DC" w:rsidP="00886C8E">
            <w:pPr>
              <w:pStyle w:val="Default"/>
              <w:rPr>
                <w:rFonts w:asciiTheme="minorHAnsi" w:hAnsiTheme="minorHAnsi" w:cstheme="minorHAnsi"/>
                <w:sz w:val="18"/>
                <w:szCs w:val="18"/>
              </w:rPr>
            </w:pPr>
            <w:r w:rsidRPr="00CC6B3B">
              <w:rPr>
                <w:rFonts w:asciiTheme="minorHAnsi" w:hAnsiTheme="minorHAnsi" w:cstheme="minorHAnsi"/>
                <w:sz w:val="18"/>
                <w:szCs w:val="18"/>
              </w:rPr>
              <w:t xml:space="preserve">0 (No savings programs currently underway) </w:t>
            </w:r>
          </w:p>
        </w:tc>
        <w:tc>
          <w:tcPr>
            <w:tcW w:w="2438" w:type="dxa"/>
          </w:tcPr>
          <w:p w14:paraId="4E45CAEE" w14:textId="2CCC65A2" w:rsidR="005E43DC" w:rsidRPr="00CC6B3B" w:rsidRDefault="005E43DC" w:rsidP="00886C8E">
            <w:pPr>
              <w:autoSpaceDE w:val="0"/>
              <w:autoSpaceDN w:val="0"/>
              <w:adjustRightInd w:val="0"/>
              <w:ind w:right="27"/>
              <w:rPr>
                <w:rFonts w:asciiTheme="minorHAnsi" w:hAnsiTheme="minorHAnsi" w:cstheme="minorHAnsi"/>
                <w:bCs/>
                <w:sz w:val="18"/>
                <w:szCs w:val="18"/>
              </w:rPr>
            </w:pPr>
            <w:r w:rsidRPr="00CC6B3B">
              <w:rPr>
                <w:rFonts w:asciiTheme="minorHAnsi" w:hAnsiTheme="minorHAnsi" w:cstheme="minorHAnsi"/>
                <w:bCs/>
                <w:sz w:val="18"/>
                <w:szCs w:val="18"/>
              </w:rPr>
              <w:t xml:space="preserve">0 </w:t>
            </w:r>
          </w:p>
        </w:tc>
      </w:tr>
      <w:tr w:rsidR="005E43DC" w:rsidRPr="00CC6B3B" w14:paraId="058E8471" w14:textId="6686DA9C" w:rsidTr="005E43DC">
        <w:tc>
          <w:tcPr>
            <w:tcW w:w="2254" w:type="dxa"/>
            <w:vMerge/>
          </w:tcPr>
          <w:p w14:paraId="73E12016" w14:textId="77777777" w:rsidR="005E43DC" w:rsidRPr="00CC6B3B" w:rsidRDefault="005E43DC" w:rsidP="000E4358">
            <w:pPr>
              <w:autoSpaceDE w:val="0"/>
              <w:autoSpaceDN w:val="0"/>
              <w:adjustRightInd w:val="0"/>
              <w:ind w:right="27"/>
              <w:rPr>
                <w:rFonts w:asciiTheme="minorHAnsi" w:hAnsiTheme="minorHAnsi" w:cstheme="minorHAnsi"/>
                <w:sz w:val="20"/>
                <w:szCs w:val="20"/>
              </w:rPr>
            </w:pPr>
          </w:p>
        </w:tc>
        <w:tc>
          <w:tcPr>
            <w:tcW w:w="2250" w:type="dxa"/>
            <w:vMerge/>
          </w:tcPr>
          <w:p w14:paraId="28E859B8" w14:textId="549700DE" w:rsidR="005E43DC" w:rsidRPr="00CC6B3B" w:rsidRDefault="005E43DC" w:rsidP="000E4358">
            <w:pPr>
              <w:autoSpaceDE w:val="0"/>
              <w:autoSpaceDN w:val="0"/>
              <w:adjustRightInd w:val="0"/>
              <w:ind w:right="27"/>
              <w:rPr>
                <w:rFonts w:asciiTheme="minorHAnsi" w:hAnsiTheme="minorHAnsi" w:cstheme="minorHAnsi"/>
                <w:sz w:val="20"/>
                <w:szCs w:val="20"/>
              </w:rPr>
            </w:pPr>
          </w:p>
        </w:tc>
        <w:tc>
          <w:tcPr>
            <w:tcW w:w="2264" w:type="dxa"/>
          </w:tcPr>
          <w:p w14:paraId="588BBB9B" w14:textId="77777777" w:rsidR="005E43DC" w:rsidRPr="00CC6B3B" w:rsidRDefault="005E43DC" w:rsidP="00886C8E">
            <w:pPr>
              <w:pStyle w:val="Default"/>
              <w:rPr>
                <w:rFonts w:asciiTheme="minorHAnsi" w:hAnsiTheme="minorHAnsi" w:cstheme="minorHAnsi"/>
                <w:sz w:val="18"/>
                <w:szCs w:val="18"/>
              </w:rPr>
            </w:pPr>
            <w:r w:rsidRPr="00CC6B3B">
              <w:rPr>
                <w:rFonts w:asciiTheme="minorHAnsi" w:hAnsiTheme="minorHAnsi" w:cstheme="minorHAnsi"/>
                <w:sz w:val="18"/>
                <w:szCs w:val="18"/>
              </w:rPr>
              <w:t xml:space="preserve">Co-financing leveraged </w:t>
            </w:r>
          </w:p>
          <w:p w14:paraId="74C6B158" w14:textId="56908350" w:rsidR="005E43DC" w:rsidRPr="00CC6B3B" w:rsidRDefault="005E43DC" w:rsidP="00886C8E">
            <w:pPr>
              <w:autoSpaceDE w:val="0"/>
              <w:autoSpaceDN w:val="0"/>
              <w:adjustRightInd w:val="0"/>
              <w:ind w:right="27"/>
              <w:rPr>
                <w:rFonts w:asciiTheme="minorHAnsi" w:hAnsiTheme="minorHAnsi" w:cstheme="minorHAnsi"/>
                <w:sz w:val="18"/>
                <w:szCs w:val="18"/>
              </w:rPr>
            </w:pPr>
          </w:p>
        </w:tc>
        <w:tc>
          <w:tcPr>
            <w:tcW w:w="2268" w:type="dxa"/>
          </w:tcPr>
          <w:p w14:paraId="045A745E" w14:textId="32841697" w:rsidR="005E43DC" w:rsidRPr="00CC6B3B" w:rsidRDefault="005E43DC" w:rsidP="00886C8E">
            <w:pPr>
              <w:autoSpaceDE w:val="0"/>
              <w:autoSpaceDN w:val="0"/>
              <w:adjustRightInd w:val="0"/>
              <w:ind w:right="27"/>
              <w:rPr>
                <w:rFonts w:asciiTheme="minorHAnsi" w:hAnsiTheme="minorHAnsi" w:cstheme="minorHAnsi"/>
                <w:bCs/>
                <w:sz w:val="18"/>
                <w:szCs w:val="18"/>
              </w:rPr>
            </w:pPr>
            <w:r w:rsidRPr="00CC6B3B">
              <w:rPr>
                <w:rFonts w:asciiTheme="minorHAnsi" w:hAnsiTheme="minorHAnsi" w:cstheme="minorHAnsi"/>
                <w:sz w:val="18"/>
                <w:szCs w:val="18"/>
              </w:rPr>
              <w:t>Co-financing levera</w:t>
            </w:r>
            <w:r w:rsidRPr="00CC6B3B">
              <w:rPr>
                <w:rFonts w:asciiTheme="minorHAnsi" w:hAnsiTheme="minorHAnsi" w:cstheme="minorHAnsi"/>
                <w:sz w:val="18"/>
                <w:szCs w:val="18"/>
              </w:rPr>
              <w:softHyphen/>
              <w:t>ged for investments in EE recons</w:t>
            </w:r>
            <w:r w:rsidRPr="00CC6B3B">
              <w:rPr>
                <w:rFonts w:asciiTheme="minorHAnsi" w:hAnsiTheme="minorHAnsi" w:cstheme="minorHAnsi"/>
                <w:sz w:val="18"/>
                <w:szCs w:val="18"/>
              </w:rPr>
              <w:softHyphen/>
              <w:t>truction of existing build</w:t>
            </w:r>
            <w:r w:rsidRPr="00CC6B3B">
              <w:rPr>
                <w:rFonts w:asciiTheme="minorHAnsi" w:hAnsiTheme="minorHAnsi" w:cstheme="minorHAnsi"/>
                <w:sz w:val="18"/>
                <w:szCs w:val="18"/>
              </w:rPr>
              <w:softHyphen/>
              <w:t>ings and construction of new EE housing stock (i.e. beyond existing building code requirements)</w:t>
            </w:r>
          </w:p>
        </w:tc>
        <w:tc>
          <w:tcPr>
            <w:tcW w:w="2441" w:type="dxa"/>
          </w:tcPr>
          <w:p w14:paraId="12395535" w14:textId="13D85DBC" w:rsidR="005E43DC" w:rsidRPr="00CC6B3B" w:rsidRDefault="005E43DC" w:rsidP="00886C8E">
            <w:pPr>
              <w:pStyle w:val="Default"/>
              <w:rPr>
                <w:rFonts w:asciiTheme="minorHAnsi" w:hAnsiTheme="minorHAnsi" w:cstheme="minorHAnsi"/>
                <w:sz w:val="18"/>
                <w:szCs w:val="18"/>
              </w:rPr>
            </w:pPr>
            <w:r w:rsidRPr="00CC6B3B">
              <w:rPr>
                <w:rFonts w:asciiTheme="minorHAnsi" w:hAnsiTheme="minorHAnsi" w:cstheme="minorHAnsi"/>
                <w:sz w:val="18"/>
                <w:szCs w:val="18"/>
              </w:rPr>
              <w:t xml:space="preserve">0 (No money currently spent on EE construction) </w:t>
            </w:r>
          </w:p>
          <w:p w14:paraId="5C704D0B" w14:textId="77777777" w:rsidR="005E43DC" w:rsidRPr="00CC6B3B" w:rsidRDefault="005E43DC" w:rsidP="00886C8E">
            <w:pPr>
              <w:autoSpaceDE w:val="0"/>
              <w:autoSpaceDN w:val="0"/>
              <w:adjustRightInd w:val="0"/>
              <w:ind w:right="27"/>
              <w:rPr>
                <w:rFonts w:asciiTheme="minorHAnsi" w:hAnsiTheme="minorHAnsi" w:cstheme="minorHAnsi"/>
                <w:bCs/>
                <w:sz w:val="18"/>
                <w:szCs w:val="18"/>
                <w:lang w:val="en-GB"/>
              </w:rPr>
            </w:pPr>
          </w:p>
        </w:tc>
        <w:tc>
          <w:tcPr>
            <w:tcW w:w="2438" w:type="dxa"/>
          </w:tcPr>
          <w:p w14:paraId="5E7D7DD1" w14:textId="3863C986" w:rsidR="005E43DC" w:rsidRPr="00CC6B3B" w:rsidRDefault="005E43DC" w:rsidP="00886C8E">
            <w:pPr>
              <w:autoSpaceDE w:val="0"/>
              <w:autoSpaceDN w:val="0"/>
              <w:adjustRightInd w:val="0"/>
              <w:ind w:right="27"/>
              <w:rPr>
                <w:rFonts w:asciiTheme="minorHAnsi" w:hAnsiTheme="minorHAnsi" w:cstheme="minorHAnsi"/>
                <w:bCs/>
                <w:sz w:val="18"/>
                <w:szCs w:val="18"/>
              </w:rPr>
            </w:pPr>
            <w:r w:rsidRPr="00CC6B3B">
              <w:rPr>
                <w:rFonts w:asciiTheme="minorHAnsi" w:hAnsiTheme="minorHAnsi" w:cstheme="minorHAnsi"/>
                <w:bCs/>
                <w:sz w:val="18"/>
                <w:szCs w:val="18"/>
              </w:rPr>
              <w:t xml:space="preserve">0 </w:t>
            </w:r>
          </w:p>
        </w:tc>
      </w:tr>
      <w:tr w:rsidR="00EA7E7A" w:rsidRPr="00CC6B3B" w14:paraId="4E3299B6" w14:textId="77777777" w:rsidTr="005E43DC">
        <w:tc>
          <w:tcPr>
            <w:tcW w:w="2254" w:type="dxa"/>
          </w:tcPr>
          <w:p w14:paraId="12AFD028" w14:textId="37186D4C" w:rsidR="006F6A0A" w:rsidRPr="00CC6B3B" w:rsidRDefault="006F6A0A" w:rsidP="000E4358">
            <w:pPr>
              <w:autoSpaceDE w:val="0"/>
              <w:autoSpaceDN w:val="0"/>
              <w:adjustRightInd w:val="0"/>
              <w:ind w:right="27"/>
              <w:rPr>
                <w:rFonts w:asciiTheme="minorHAnsi" w:hAnsiTheme="minorHAnsi" w:cstheme="minorHAnsi"/>
                <w:sz w:val="20"/>
                <w:szCs w:val="20"/>
              </w:rPr>
            </w:pPr>
            <w:r w:rsidRPr="00CC6B3B">
              <w:rPr>
                <w:rFonts w:asciiTheme="minorHAnsi" w:hAnsiTheme="minorHAnsi" w:cstheme="minorHAnsi"/>
                <w:b/>
                <w:bCs/>
                <w:sz w:val="20"/>
                <w:szCs w:val="20"/>
              </w:rPr>
              <w:t>Outcome 1</w:t>
            </w:r>
          </w:p>
        </w:tc>
        <w:tc>
          <w:tcPr>
            <w:tcW w:w="2250" w:type="dxa"/>
          </w:tcPr>
          <w:p w14:paraId="7DD152F0" w14:textId="77777777" w:rsidR="006F6A0A" w:rsidRPr="00CC6B3B" w:rsidRDefault="006F6A0A" w:rsidP="000E4358">
            <w:pPr>
              <w:autoSpaceDE w:val="0"/>
              <w:autoSpaceDN w:val="0"/>
              <w:adjustRightInd w:val="0"/>
              <w:ind w:right="27"/>
              <w:rPr>
                <w:rFonts w:asciiTheme="minorHAnsi" w:hAnsiTheme="minorHAnsi" w:cstheme="minorHAnsi"/>
                <w:sz w:val="20"/>
                <w:szCs w:val="20"/>
              </w:rPr>
            </w:pPr>
          </w:p>
        </w:tc>
        <w:tc>
          <w:tcPr>
            <w:tcW w:w="2264" w:type="dxa"/>
          </w:tcPr>
          <w:p w14:paraId="6267BB2B" w14:textId="77777777" w:rsidR="006F6A0A" w:rsidRPr="00CC6B3B" w:rsidRDefault="006F6A0A" w:rsidP="00886C8E">
            <w:pPr>
              <w:pStyle w:val="Default"/>
              <w:rPr>
                <w:rFonts w:asciiTheme="minorHAnsi" w:hAnsiTheme="minorHAnsi" w:cstheme="minorHAnsi"/>
                <w:sz w:val="18"/>
                <w:szCs w:val="18"/>
              </w:rPr>
            </w:pPr>
          </w:p>
        </w:tc>
        <w:tc>
          <w:tcPr>
            <w:tcW w:w="2268" w:type="dxa"/>
          </w:tcPr>
          <w:p w14:paraId="408455BC" w14:textId="77777777" w:rsidR="006F6A0A" w:rsidRPr="00CC6B3B" w:rsidRDefault="006F6A0A" w:rsidP="00886C8E">
            <w:pPr>
              <w:autoSpaceDE w:val="0"/>
              <w:autoSpaceDN w:val="0"/>
              <w:adjustRightInd w:val="0"/>
              <w:ind w:right="27"/>
              <w:rPr>
                <w:rFonts w:asciiTheme="minorHAnsi" w:hAnsiTheme="minorHAnsi" w:cstheme="minorHAnsi"/>
                <w:sz w:val="18"/>
                <w:szCs w:val="18"/>
              </w:rPr>
            </w:pPr>
          </w:p>
        </w:tc>
        <w:tc>
          <w:tcPr>
            <w:tcW w:w="2441" w:type="dxa"/>
          </w:tcPr>
          <w:p w14:paraId="2FD9E377" w14:textId="77777777" w:rsidR="006F6A0A" w:rsidRPr="00CC6B3B" w:rsidRDefault="006F6A0A" w:rsidP="00886C8E">
            <w:pPr>
              <w:pStyle w:val="Default"/>
              <w:rPr>
                <w:rFonts w:asciiTheme="minorHAnsi" w:hAnsiTheme="minorHAnsi" w:cstheme="minorHAnsi"/>
                <w:sz w:val="18"/>
                <w:szCs w:val="18"/>
              </w:rPr>
            </w:pPr>
          </w:p>
        </w:tc>
        <w:tc>
          <w:tcPr>
            <w:tcW w:w="2438" w:type="dxa"/>
          </w:tcPr>
          <w:p w14:paraId="54F821B9" w14:textId="77777777" w:rsidR="006F6A0A" w:rsidRPr="00CC6B3B" w:rsidRDefault="006F6A0A" w:rsidP="00886C8E">
            <w:pPr>
              <w:autoSpaceDE w:val="0"/>
              <w:autoSpaceDN w:val="0"/>
              <w:adjustRightInd w:val="0"/>
              <w:ind w:right="27"/>
              <w:rPr>
                <w:rFonts w:asciiTheme="minorHAnsi" w:hAnsiTheme="minorHAnsi" w:cstheme="minorHAnsi"/>
                <w:bCs/>
                <w:sz w:val="18"/>
                <w:szCs w:val="18"/>
              </w:rPr>
            </w:pPr>
          </w:p>
        </w:tc>
      </w:tr>
      <w:tr w:rsidR="00EA7E7A" w:rsidRPr="00CC6B3B" w14:paraId="310C9693" w14:textId="77777777" w:rsidTr="005E43DC">
        <w:tc>
          <w:tcPr>
            <w:tcW w:w="2254" w:type="dxa"/>
            <w:vMerge w:val="restart"/>
          </w:tcPr>
          <w:p w14:paraId="0E65B81E" w14:textId="77777777" w:rsidR="00EA7E7A" w:rsidRPr="00CC6B3B" w:rsidRDefault="00EA7E7A" w:rsidP="00EA7E7A">
            <w:pPr>
              <w:pStyle w:val="Default"/>
              <w:spacing w:after="120"/>
              <w:rPr>
                <w:rFonts w:asciiTheme="minorHAnsi" w:hAnsiTheme="minorHAnsi" w:cstheme="minorHAnsi"/>
                <w:sz w:val="18"/>
                <w:szCs w:val="20"/>
              </w:rPr>
            </w:pPr>
            <w:r w:rsidRPr="00CC6B3B">
              <w:rPr>
                <w:rFonts w:asciiTheme="minorHAnsi" w:hAnsiTheme="minorHAnsi" w:cstheme="minorHAnsi"/>
                <w:bCs/>
                <w:sz w:val="18"/>
                <w:szCs w:val="20"/>
              </w:rPr>
              <w:t xml:space="preserve">Energy Efficiency Building Codes and Supporting Capacity Strengthened </w:t>
            </w:r>
          </w:p>
          <w:p w14:paraId="5AE5F782" w14:textId="77777777" w:rsidR="00EA7E7A" w:rsidRPr="00CC6B3B" w:rsidRDefault="00EA7E7A" w:rsidP="00EA7E7A">
            <w:pPr>
              <w:autoSpaceDE w:val="0"/>
              <w:autoSpaceDN w:val="0"/>
              <w:adjustRightInd w:val="0"/>
              <w:ind w:right="27"/>
              <w:rPr>
                <w:rFonts w:asciiTheme="minorHAnsi" w:hAnsiTheme="minorHAnsi" w:cstheme="minorHAnsi"/>
                <w:b/>
                <w:bCs/>
                <w:sz w:val="20"/>
                <w:szCs w:val="20"/>
              </w:rPr>
            </w:pPr>
          </w:p>
        </w:tc>
        <w:tc>
          <w:tcPr>
            <w:tcW w:w="2250" w:type="dxa"/>
            <w:vMerge w:val="restart"/>
          </w:tcPr>
          <w:p w14:paraId="435511DD" w14:textId="6F5516E2" w:rsidR="00EA7E7A" w:rsidRPr="00CC6B3B" w:rsidRDefault="00EA7E7A" w:rsidP="00EA7E7A">
            <w:pPr>
              <w:autoSpaceDE w:val="0"/>
              <w:autoSpaceDN w:val="0"/>
              <w:adjustRightInd w:val="0"/>
              <w:ind w:right="27"/>
              <w:rPr>
                <w:rFonts w:asciiTheme="minorHAnsi" w:hAnsiTheme="minorHAnsi" w:cstheme="minorHAnsi"/>
                <w:sz w:val="20"/>
                <w:szCs w:val="20"/>
              </w:rPr>
            </w:pPr>
            <w:r w:rsidRPr="00CC6B3B">
              <w:rPr>
                <w:rFonts w:asciiTheme="minorHAnsi" w:hAnsiTheme="minorHAnsi" w:cstheme="minorHAnsi"/>
                <w:sz w:val="18"/>
                <w:szCs w:val="20"/>
              </w:rPr>
              <w:t>Energy consumption in new buildings is reduced beyond current requirements</w:t>
            </w:r>
          </w:p>
        </w:tc>
        <w:tc>
          <w:tcPr>
            <w:tcW w:w="2264" w:type="dxa"/>
          </w:tcPr>
          <w:p w14:paraId="2E5BE0F3" w14:textId="77777777" w:rsidR="00EA7E7A" w:rsidRPr="00CC6B3B" w:rsidRDefault="00EA7E7A" w:rsidP="00EA7E7A">
            <w:pPr>
              <w:pStyle w:val="Default"/>
              <w:rPr>
                <w:rFonts w:asciiTheme="minorHAnsi" w:hAnsiTheme="minorHAnsi" w:cstheme="minorHAnsi"/>
                <w:sz w:val="18"/>
                <w:szCs w:val="20"/>
              </w:rPr>
            </w:pPr>
            <w:r w:rsidRPr="00CC6B3B">
              <w:rPr>
                <w:rFonts w:asciiTheme="minorHAnsi" w:hAnsiTheme="minorHAnsi" w:cstheme="minorHAnsi"/>
                <w:sz w:val="18"/>
                <w:szCs w:val="20"/>
              </w:rPr>
              <w:t xml:space="preserve">Incentive Program for highly efficient buildings developed </w:t>
            </w:r>
          </w:p>
          <w:p w14:paraId="319B2ABF" w14:textId="77777777" w:rsidR="00EA7E7A" w:rsidRPr="00CC6B3B" w:rsidRDefault="00EA7E7A" w:rsidP="00EA7E7A">
            <w:pPr>
              <w:pStyle w:val="Default"/>
              <w:rPr>
                <w:rFonts w:asciiTheme="minorHAnsi" w:hAnsiTheme="minorHAnsi" w:cstheme="minorHAnsi"/>
                <w:sz w:val="18"/>
                <w:szCs w:val="18"/>
              </w:rPr>
            </w:pPr>
          </w:p>
        </w:tc>
        <w:tc>
          <w:tcPr>
            <w:tcW w:w="2268" w:type="dxa"/>
            <w:vMerge w:val="restart"/>
          </w:tcPr>
          <w:p w14:paraId="28C3A499" w14:textId="15D1A611" w:rsidR="00EA7E7A" w:rsidRPr="00CC6B3B" w:rsidRDefault="00EA7E7A" w:rsidP="00EA7E7A">
            <w:pPr>
              <w:autoSpaceDE w:val="0"/>
              <w:autoSpaceDN w:val="0"/>
              <w:adjustRightInd w:val="0"/>
              <w:ind w:right="27"/>
              <w:rPr>
                <w:rFonts w:asciiTheme="minorHAnsi" w:hAnsiTheme="minorHAnsi" w:cstheme="minorHAnsi"/>
                <w:sz w:val="18"/>
                <w:szCs w:val="18"/>
              </w:rPr>
            </w:pPr>
            <w:r w:rsidRPr="00CC6B3B">
              <w:rPr>
                <w:rFonts w:asciiTheme="minorHAnsi" w:hAnsiTheme="minorHAnsi" w:cstheme="minorHAnsi"/>
                <w:sz w:val="18"/>
                <w:szCs w:val="20"/>
              </w:rPr>
              <w:t>Existence and con</w:t>
            </w:r>
            <w:r w:rsidRPr="00CC6B3B">
              <w:rPr>
                <w:rFonts w:asciiTheme="minorHAnsi" w:hAnsiTheme="minorHAnsi" w:cstheme="minorHAnsi"/>
                <w:sz w:val="18"/>
                <w:szCs w:val="20"/>
              </w:rPr>
              <w:softHyphen/>
              <w:t>tent of applicable building codes on building energy performance</w:t>
            </w:r>
          </w:p>
        </w:tc>
        <w:tc>
          <w:tcPr>
            <w:tcW w:w="2441" w:type="dxa"/>
          </w:tcPr>
          <w:p w14:paraId="748E58CC" w14:textId="26DCA136" w:rsidR="00EA7E7A" w:rsidRPr="00CC6B3B" w:rsidRDefault="00EA7E7A" w:rsidP="00EA7E7A">
            <w:pPr>
              <w:pStyle w:val="Default"/>
              <w:rPr>
                <w:rFonts w:asciiTheme="minorHAnsi" w:hAnsiTheme="minorHAnsi" w:cstheme="minorHAnsi"/>
                <w:sz w:val="18"/>
                <w:szCs w:val="18"/>
              </w:rPr>
            </w:pPr>
            <w:r w:rsidRPr="00CC6B3B">
              <w:rPr>
                <w:rFonts w:asciiTheme="minorHAnsi" w:hAnsiTheme="minorHAnsi" w:cstheme="minorHAnsi"/>
                <w:sz w:val="18"/>
                <w:szCs w:val="20"/>
              </w:rPr>
              <w:t>No incentives cur</w:t>
            </w:r>
            <w:r w:rsidRPr="00CC6B3B">
              <w:rPr>
                <w:rFonts w:asciiTheme="minorHAnsi" w:hAnsiTheme="minorHAnsi" w:cstheme="minorHAnsi"/>
                <w:sz w:val="18"/>
                <w:szCs w:val="20"/>
              </w:rPr>
              <w:softHyphen/>
              <w:t>ren</w:t>
            </w:r>
            <w:r w:rsidRPr="00CC6B3B">
              <w:rPr>
                <w:rFonts w:asciiTheme="minorHAnsi" w:hAnsiTheme="minorHAnsi" w:cstheme="minorHAnsi"/>
                <w:sz w:val="18"/>
                <w:szCs w:val="20"/>
              </w:rPr>
              <w:softHyphen/>
              <w:t>t</w:t>
            </w:r>
            <w:r w:rsidRPr="00CC6B3B">
              <w:rPr>
                <w:rFonts w:asciiTheme="minorHAnsi" w:hAnsiTheme="minorHAnsi" w:cstheme="minorHAnsi"/>
                <w:sz w:val="18"/>
                <w:szCs w:val="20"/>
              </w:rPr>
              <w:softHyphen/>
              <w:t xml:space="preserve">ly exist to build residential buildings that exceed current building codes </w:t>
            </w:r>
          </w:p>
        </w:tc>
        <w:tc>
          <w:tcPr>
            <w:tcW w:w="2438" w:type="dxa"/>
            <w:vMerge w:val="restart"/>
          </w:tcPr>
          <w:p w14:paraId="209DBAF9" w14:textId="03FC9BF2" w:rsidR="00EA7E7A" w:rsidRPr="00CC6B3B" w:rsidRDefault="00EA7E7A" w:rsidP="00EA7E7A">
            <w:pPr>
              <w:autoSpaceDE w:val="0"/>
              <w:autoSpaceDN w:val="0"/>
              <w:adjustRightInd w:val="0"/>
              <w:spacing w:after="120"/>
              <w:ind w:right="27"/>
              <w:rPr>
                <w:rFonts w:asciiTheme="minorHAnsi" w:hAnsiTheme="minorHAnsi" w:cstheme="minorHAnsi"/>
                <w:bCs/>
                <w:sz w:val="18"/>
                <w:szCs w:val="18"/>
              </w:rPr>
            </w:pPr>
            <w:r w:rsidRPr="00CC6B3B">
              <w:rPr>
                <w:rFonts w:asciiTheme="minorHAnsi" w:hAnsiTheme="minorHAnsi" w:cstheme="minorHAnsi"/>
                <w:sz w:val="18"/>
                <w:szCs w:val="20"/>
              </w:rPr>
              <w:t>No code on whole-buil</w:t>
            </w:r>
            <w:r w:rsidRPr="00CC6B3B">
              <w:rPr>
                <w:rFonts w:asciiTheme="minorHAnsi" w:hAnsiTheme="minorHAnsi" w:cstheme="minorHAnsi"/>
                <w:sz w:val="18"/>
                <w:szCs w:val="20"/>
              </w:rPr>
              <w:softHyphen/>
              <w:t>ding energy performan</w:t>
            </w:r>
            <w:r w:rsidRPr="00CC6B3B">
              <w:rPr>
                <w:rFonts w:asciiTheme="minorHAnsi" w:hAnsiTheme="minorHAnsi" w:cstheme="minorHAnsi"/>
                <w:sz w:val="18"/>
                <w:szCs w:val="20"/>
              </w:rPr>
              <w:softHyphen/>
              <w:t>ce.  Existing codes regu</w:t>
            </w:r>
            <w:r w:rsidRPr="00CC6B3B">
              <w:rPr>
                <w:rFonts w:asciiTheme="minorHAnsi" w:hAnsiTheme="minorHAnsi" w:cstheme="minorHAnsi"/>
                <w:sz w:val="18"/>
                <w:szCs w:val="20"/>
              </w:rPr>
              <w:softHyphen/>
              <w:t>late thermal resis</w:t>
            </w:r>
            <w:r w:rsidRPr="00CC6B3B">
              <w:rPr>
                <w:rFonts w:asciiTheme="minorHAnsi" w:hAnsiTheme="minorHAnsi" w:cstheme="minorHAnsi"/>
                <w:sz w:val="18"/>
                <w:szCs w:val="20"/>
              </w:rPr>
              <w:softHyphen/>
              <w:t>tance of building elements, but not whole-building con</w:t>
            </w:r>
            <w:r w:rsidRPr="00CC6B3B">
              <w:rPr>
                <w:rFonts w:asciiTheme="minorHAnsi" w:hAnsiTheme="minorHAnsi" w:cstheme="minorHAnsi"/>
                <w:sz w:val="18"/>
                <w:szCs w:val="20"/>
              </w:rPr>
              <w:softHyphen/>
              <w:t>su</w:t>
            </w:r>
            <w:r w:rsidRPr="00CC6B3B">
              <w:rPr>
                <w:rFonts w:asciiTheme="minorHAnsi" w:hAnsiTheme="minorHAnsi" w:cstheme="minorHAnsi"/>
                <w:sz w:val="18"/>
                <w:szCs w:val="20"/>
              </w:rPr>
              <w:softHyphen/>
              <w:t>m</w:t>
            </w:r>
            <w:r w:rsidRPr="00CC6B3B">
              <w:rPr>
                <w:rFonts w:asciiTheme="minorHAnsi" w:hAnsiTheme="minorHAnsi" w:cstheme="minorHAnsi"/>
                <w:sz w:val="18"/>
                <w:szCs w:val="20"/>
              </w:rPr>
              <w:softHyphen/>
              <w:t>ption per m</w:t>
            </w:r>
            <w:r w:rsidRPr="00CC6B3B">
              <w:rPr>
                <w:rFonts w:asciiTheme="minorHAnsi" w:hAnsiTheme="minorHAnsi" w:cstheme="minorHAnsi"/>
                <w:sz w:val="18"/>
                <w:szCs w:val="20"/>
                <w:vertAlign w:val="superscript"/>
              </w:rPr>
              <w:t>2</w:t>
            </w:r>
            <w:r w:rsidRPr="00CC6B3B">
              <w:rPr>
                <w:rFonts w:asciiTheme="minorHAnsi" w:hAnsiTheme="minorHAnsi" w:cstheme="minorHAnsi"/>
                <w:sz w:val="18"/>
                <w:szCs w:val="20"/>
              </w:rPr>
              <w:t>.  Resultant whole-building energy consu</w:t>
            </w:r>
            <w:r w:rsidRPr="00CC6B3B">
              <w:rPr>
                <w:rFonts w:asciiTheme="minorHAnsi" w:hAnsiTheme="minorHAnsi" w:cstheme="minorHAnsi"/>
                <w:sz w:val="18"/>
                <w:szCs w:val="20"/>
              </w:rPr>
              <w:softHyphen/>
              <w:t>m</w:t>
            </w:r>
            <w:r w:rsidRPr="00CC6B3B">
              <w:rPr>
                <w:rFonts w:asciiTheme="minorHAnsi" w:hAnsiTheme="minorHAnsi" w:cstheme="minorHAnsi"/>
                <w:sz w:val="18"/>
                <w:szCs w:val="20"/>
              </w:rPr>
              <w:softHyphen/>
            </w:r>
            <w:r w:rsidRPr="00CC6B3B">
              <w:rPr>
                <w:rFonts w:asciiTheme="minorHAnsi" w:hAnsiTheme="minorHAnsi" w:cstheme="minorHAnsi"/>
                <w:sz w:val="18"/>
                <w:szCs w:val="20"/>
              </w:rPr>
              <w:softHyphen/>
              <w:t>ption levels under code compliance therefore vary from building to building </w:t>
            </w:r>
          </w:p>
          <w:p w14:paraId="5E1AAB10" w14:textId="77777777" w:rsidR="00EA7E7A" w:rsidRPr="00CC6B3B" w:rsidRDefault="00EA7E7A" w:rsidP="00EA7E7A">
            <w:pPr>
              <w:autoSpaceDE w:val="0"/>
              <w:autoSpaceDN w:val="0"/>
              <w:adjustRightInd w:val="0"/>
              <w:spacing w:after="120"/>
              <w:ind w:right="27"/>
              <w:rPr>
                <w:rFonts w:asciiTheme="minorHAnsi" w:hAnsiTheme="minorHAnsi" w:cstheme="minorHAnsi"/>
                <w:bCs/>
                <w:sz w:val="18"/>
                <w:szCs w:val="18"/>
              </w:rPr>
            </w:pPr>
            <w:r w:rsidRPr="00CC6B3B">
              <w:rPr>
                <w:rFonts w:asciiTheme="minorHAnsi" w:hAnsiTheme="minorHAnsi" w:cstheme="minorHAnsi"/>
                <w:sz w:val="18"/>
                <w:szCs w:val="20"/>
              </w:rPr>
              <w:t>Existing thermal engine</w:t>
            </w:r>
            <w:r w:rsidRPr="00CC6B3B">
              <w:rPr>
                <w:rFonts w:asciiTheme="minorHAnsi" w:hAnsiTheme="minorHAnsi" w:cstheme="minorHAnsi"/>
                <w:sz w:val="18"/>
                <w:szCs w:val="20"/>
              </w:rPr>
              <w:softHyphen/>
              <w:t>e</w:t>
            </w:r>
            <w:r w:rsidRPr="00CC6B3B">
              <w:rPr>
                <w:rFonts w:asciiTheme="minorHAnsi" w:hAnsiTheme="minorHAnsi" w:cstheme="minorHAnsi"/>
                <w:sz w:val="18"/>
                <w:szCs w:val="20"/>
              </w:rPr>
              <w:softHyphen/>
            </w:r>
            <w:r w:rsidRPr="00CC6B3B">
              <w:rPr>
                <w:rFonts w:asciiTheme="minorHAnsi" w:hAnsiTheme="minorHAnsi" w:cstheme="minorHAnsi"/>
                <w:sz w:val="18"/>
                <w:szCs w:val="20"/>
              </w:rPr>
              <w:softHyphen/>
            </w:r>
            <w:r w:rsidRPr="00CC6B3B">
              <w:rPr>
                <w:rFonts w:asciiTheme="minorHAnsi" w:hAnsiTheme="minorHAnsi" w:cstheme="minorHAnsi"/>
                <w:sz w:val="18"/>
                <w:szCs w:val="20"/>
              </w:rPr>
              <w:softHyphen/>
              <w:t>ring code adopted in 1998 con</w:t>
            </w:r>
            <w:r w:rsidRPr="00CC6B3B">
              <w:rPr>
                <w:rFonts w:asciiTheme="minorHAnsi" w:hAnsiTheme="minorHAnsi" w:cstheme="minorHAnsi"/>
                <w:sz w:val="18"/>
                <w:szCs w:val="20"/>
              </w:rPr>
              <w:softHyphen/>
              <w:t>tains two levels of prescripti</w:t>
            </w:r>
            <w:r w:rsidRPr="00CC6B3B">
              <w:rPr>
                <w:rFonts w:asciiTheme="minorHAnsi" w:hAnsiTheme="minorHAnsi" w:cstheme="minorHAnsi"/>
                <w:sz w:val="18"/>
                <w:szCs w:val="20"/>
              </w:rPr>
              <w:softHyphen/>
              <w:t>ve thermal envelope require</w:t>
            </w:r>
            <w:r w:rsidRPr="00CC6B3B">
              <w:rPr>
                <w:rFonts w:asciiTheme="minorHAnsi" w:hAnsiTheme="minorHAnsi" w:cstheme="minorHAnsi"/>
                <w:sz w:val="18"/>
                <w:szCs w:val="20"/>
              </w:rPr>
              <w:softHyphen/>
              <w:t>ments, Level 1 and Level 2.</w:t>
            </w:r>
          </w:p>
          <w:p w14:paraId="13F17470" w14:textId="40215F07" w:rsidR="00EA7E7A" w:rsidRPr="00CC6B3B" w:rsidRDefault="00EA7E7A" w:rsidP="00EA7E7A">
            <w:pPr>
              <w:autoSpaceDE w:val="0"/>
              <w:autoSpaceDN w:val="0"/>
              <w:adjustRightInd w:val="0"/>
              <w:ind w:right="27"/>
              <w:rPr>
                <w:rFonts w:asciiTheme="minorHAnsi" w:hAnsiTheme="minorHAnsi" w:cstheme="minorHAnsi"/>
                <w:bCs/>
                <w:sz w:val="18"/>
                <w:szCs w:val="18"/>
              </w:rPr>
            </w:pPr>
            <w:r w:rsidRPr="00CC6B3B">
              <w:rPr>
                <w:rFonts w:asciiTheme="minorHAnsi" w:hAnsiTheme="minorHAnsi" w:cstheme="minorHAnsi"/>
                <w:sz w:val="18"/>
                <w:szCs w:val="20"/>
              </w:rPr>
              <w:lastRenderedPageBreak/>
              <w:t>Buildings consume 35-70 % less energy under Level 2 than under Level 1, but Level 2 is imple</w:t>
            </w:r>
            <w:r w:rsidRPr="00CC6B3B">
              <w:rPr>
                <w:rFonts w:asciiTheme="minorHAnsi" w:hAnsiTheme="minorHAnsi" w:cstheme="minorHAnsi"/>
                <w:sz w:val="18"/>
                <w:szCs w:val="20"/>
              </w:rPr>
              <w:softHyphen/>
              <w:t>me</w:t>
            </w:r>
            <w:r w:rsidRPr="00CC6B3B">
              <w:rPr>
                <w:rFonts w:asciiTheme="minorHAnsi" w:hAnsiTheme="minorHAnsi" w:cstheme="minorHAnsi"/>
                <w:sz w:val="18"/>
                <w:szCs w:val="20"/>
              </w:rPr>
              <w:softHyphen/>
              <w:t>n</w:t>
            </w:r>
            <w:r w:rsidRPr="00CC6B3B">
              <w:rPr>
                <w:rFonts w:asciiTheme="minorHAnsi" w:hAnsiTheme="minorHAnsi" w:cstheme="minorHAnsi"/>
                <w:sz w:val="18"/>
                <w:szCs w:val="20"/>
              </w:rPr>
              <w:softHyphen/>
              <w:t>ted in practice only for elite residential buildings, not common building designs for standard housing</w:t>
            </w:r>
          </w:p>
        </w:tc>
      </w:tr>
      <w:tr w:rsidR="00EA7E7A" w:rsidRPr="00CC6B3B" w14:paraId="3B4D29F0" w14:textId="77777777" w:rsidTr="005E43DC">
        <w:tc>
          <w:tcPr>
            <w:tcW w:w="2254" w:type="dxa"/>
            <w:vMerge/>
          </w:tcPr>
          <w:p w14:paraId="7AD91A74" w14:textId="77777777" w:rsidR="00EA7E7A" w:rsidRPr="00CC6B3B" w:rsidRDefault="00EA7E7A" w:rsidP="00EA7E7A">
            <w:pPr>
              <w:autoSpaceDE w:val="0"/>
              <w:autoSpaceDN w:val="0"/>
              <w:adjustRightInd w:val="0"/>
              <w:ind w:right="27"/>
              <w:rPr>
                <w:rFonts w:asciiTheme="minorHAnsi" w:hAnsiTheme="minorHAnsi" w:cstheme="minorHAnsi"/>
                <w:b/>
                <w:bCs/>
                <w:sz w:val="20"/>
                <w:szCs w:val="20"/>
              </w:rPr>
            </w:pPr>
          </w:p>
        </w:tc>
        <w:tc>
          <w:tcPr>
            <w:tcW w:w="2250" w:type="dxa"/>
            <w:vMerge/>
          </w:tcPr>
          <w:p w14:paraId="75D8C2CF" w14:textId="77777777" w:rsidR="00EA7E7A" w:rsidRPr="00CC6B3B" w:rsidRDefault="00EA7E7A" w:rsidP="00EA7E7A">
            <w:pPr>
              <w:autoSpaceDE w:val="0"/>
              <w:autoSpaceDN w:val="0"/>
              <w:adjustRightInd w:val="0"/>
              <w:ind w:right="27"/>
              <w:rPr>
                <w:rFonts w:asciiTheme="minorHAnsi" w:hAnsiTheme="minorHAnsi" w:cstheme="minorHAnsi"/>
                <w:sz w:val="20"/>
                <w:szCs w:val="20"/>
              </w:rPr>
            </w:pPr>
          </w:p>
        </w:tc>
        <w:tc>
          <w:tcPr>
            <w:tcW w:w="2264" w:type="dxa"/>
          </w:tcPr>
          <w:p w14:paraId="17B663FB" w14:textId="39491272" w:rsidR="00EA7E7A" w:rsidRPr="00CC6B3B" w:rsidRDefault="00EA7E7A" w:rsidP="00EA7E7A">
            <w:pPr>
              <w:pStyle w:val="Default"/>
              <w:rPr>
                <w:rFonts w:asciiTheme="minorHAnsi" w:hAnsiTheme="minorHAnsi" w:cstheme="minorHAnsi"/>
                <w:sz w:val="18"/>
                <w:szCs w:val="18"/>
              </w:rPr>
            </w:pPr>
            <w:r w:rsidRPr="00CC6B3B">
              <w:rPr>
                <w:rFonts w:asciiTheme="minorHAnsi" w:hAnsiTheme="minorHAnsi" w:cstheme="minorHAnsi"/>
                <w:sz w:val="18"/>
                <w:szCs w:val="20"/>
              </w:rPr>
              <w:t>Authorities trained in enfo</w:t>
            </w:r>
            <w:r w:rsidRPr="00CC6B3B">
              <w:rPr>
                <w:rFonts w:asciiTheme="minorHAnsi" w:hAnsiTheme="minorHAnsi" w:cstheme="minorHAnsi"/>
                <w:sz w:val="18"/>
                <w:szCs w:val="20"/>
              </w:rPr>
              <w:softHyphen/>
              <w:t>r</w:t>
            </w:r>
            <w:r w:rsidRPr="00CC6B3B">
              <w:rPr>
                <w:rFonts w:asciiTheme="minorHAnsi" w:hAnsiTheme="minorHAnsi" w:cstheme="minorHAnsi"/>
                <w:sz w:val="18"/>
                <w:szCs w:val="20"/>
              </w:rPr>
              <w:softHyphen/>
              <w:t>ce</w:t>
            </w:r>
            <w:r w:rsidRPr="00CC6B3B">
              <w:rPr>
                <w:rFonts w:asciiTheme="minorHAnsi" w:hAnsiTheme="minorHAnsi" w:cstheme="minorHAnsi"/>
                <w:sz w:val="18"/>
                <w:szCs w:val="20"/>
              </w:rPr>
              <w:softHyphen/>
              <w:t>ment and design review for more efficient codes</w:t>
            </w:r>
          </w:p>
        </w:tc>
        <w:tc>
          <w:tcPr>
            <w:tcW w:w="2268" w:type="dxa"/>
            <w:vMerge/>
          </w:tcPr>
          <w:p w14:paraId="4B26537F" w14:textId="77777777" w:rsidR="00EA7E7A" w:rsidRPr="00CC6B3B" w:rsidRDefault="00EA7E7A" w:rsidP="00EA7E7A">
            <w:pPr>
              <w:autoSpaceDE w:val="0"/>
              <w:autoSpaceDN w:val="0"/>
              <w:adjustRightInd w:val="0"/>
              <w:ind w:right="27"/>
              <w:rPr>
                <w:rFonts w:asciiTheme="minorHAnsi" w:hAnsiTheme="minorHAnsi" w:cstheme="minorHAnsi"/>
                <w:sz w:val="18"/>
                <w:szCs w:val="18"/>
              </w:rPr>
            </w:pPr>
          </w:p>
        </w:tc>
        <w:tc>
          <w:tcPr>
            <w:tcW w:w="2441" w:type="dxa"/>
          </w:tcPr>
          <w:p w14:paraId="185E1BA3" w14:textId="524E3597" w:rsidR="00EA7E7A" w:rsidRPr="00CC6B3B" w:rsidRDefault="00EA7E7A" w:rsidP="00EA7E7A">
            <w:pPr>
              <w:pStyle w:val="Default"/>
              <w:rPr>
                <w:rFonts w:asciiTheme="minorHAnsi" w:hAnsiTheme="minorHAnsi" w:cstheme="minorHAnsi"/>
                <w:sz w:val="18"/>
                <w:szCs w:val="18"/>
              </w:rPr>
            </w:pPr>
            <w:r w:rsidRPr="00CC6B3B">
              <w:rPr>
                <w:rFonts w:asciiTheme="minorHAnsi" w:hAnsiTheme="minorHAnsi" w:cstheme="minorHAnsi"/>
                <w:sz w:val="18"/>
                <w:szCs w:val="20"/>
              </w:rPr>
              <w:t>No training geared towards enforcing above-average EE standards in the resi</w:t>
            </w:r>
            <w:r w:rsidRPr="00CC6B3B">
              <w:rPr>
                <w:rFonts w:asciiTheme="minorHAnsi" w:hAnsiTheme="minorHAnsi" w:cstheme="minorHAnsi"/>
                <w:sz w:val="18"/>
                <w:szCs w:val="20"/>
              </w:rPr>
              <w:softHyphen/>
              <w:t>dential sector exists</w:t>
            </w:r>
          </w:p>
        </w:tc>
        <w:tc>
          <w:tcPr>
            <w:tcW w:w="2438" w:type="dxa"/>
            <w:vMerge/>
          </w:tcPr>
          <w:p w14:paraId="6D56F04A" w14:textId="2C10EE96" w:rsidR="00EA7E7A" w:rsidRPr="00CC6B3B" w:rsidRDefault="00EA7E7A" w:rsidP="00EA7E7A">
            <w:pPr>
              <w:autoSpaceDE w:val="0"/>
              <w:autoSpaceDN w:val="0"/>
              <w:adjustRightInd w:val="0"/>
              <w:ind w:right="27"/>
              <w:rPr>
                <w:rFonts w:asciiTheme="minorHAnsi" w:hAnsiTheme="minorHAnsi" w:cstheme="minorHAnsi"/>
                <w:bCs/>
                <w:sz w:val="18"/>
                <w:szCs w:val="18"/>
              </w:rPr>
            </w:pPr>
          </w:p>
        </w:tc>
      </w:tr>
      <w:tr w:rsidR="00EA7E7A" w:rsidRPr="00CC6B3B" w14:paraId="5646D8F1" w14:textId="77777777" w:rsidTr="005E43DC">
        <w:tc>
          <w:tcPr>
            <w:tcW w:w="2254" w:type="dxa"/>
            <w:vMerge/>
          </w:tcPr>
          <w:p w14:paraId="088E8996" w14:textId="77777777" w:rsidR="00EA7E7A" w:rsidRPr="00CC6B3B" w:rsidRDefault="00EA7E7A" w:rsidP="00EA7E7A">
            <w:pPr>
              <w:autoSpaceDE w:val="0"/>
              <w:autoSpaceDN w:val="0"/>
              <w:adjustRightInd w:val="0"/>
              <w:ind w:right="27"/>
              <w:rPr>
                <w:rFonts w:asciiTheme="minorHAnsi" w:hAnsiTheme="minorHAnsi" w:cstheme="minorHAnsi"/>
                <w:b/>
                <w:bCs/>
                <w:sz w:val="20"/>
                <w:szCs w:val="20"/>
              </w:rPr>
            </w:pPr>
          </w:p>
        </w:tc>
        <w:tc>
          <w:tcPr>
            <w:tcW w:w="2250" w:type="dxa"/>
            <w:vMerge/>
          </w:tcPr>
          <w:p w14:paraId="5F40F37E" w14:textId="77777777" w:rsidR="00EA7E7A" w:rsidRPr="00CC6B3B" w:rsidRDefault="00EA7E7A" w:rsidP="00EA7E7A">
            <w:pPr>
              <w:autoSpaceDE w:val="0"/>
              <w:autoSpaceDN w:val="0"/>
              <w:adjustRightInd w:val="0"/>
              <w:ind w:right="27"/>
              <w:rPr>
                <w:rFonts w:asciiTheme="minorHAnsi" w:hAnsiTheme="minorHAnsi" w:cstheme="minorHAnsi"/>
                <w:sz w:val="20"/>
                <w:szCs w:val="20"/>
              </w:rPr>
            </w:pPr>
          </w:p>
        </w:tc>
        <w:tc>
          <w:tcPr>
            <w:tcW w:w="2264" w:type="dxa"/>
          </w:tcPr>
          <w:p w14:paraId="59CA04DC" w14:textId="43556C11" w:rsidR="00EA7E7A" w:rsidRPr="00CC6B3B" w:rsidRDefault="00EA7E7A" w:rsidP="00EA7E7A">
            <w:pPr>
              <w:pStyle w:val="Default"/>
              <w:rPr>
                <w:rFonts w:asciiTheme="minorHAnsi" w:hAnsiTheme="minorHAnsi" w:cstheme="minorHAnsi"/>
                <w:sz w:val="18"/>
                <w:szCs w:val="18"/>
              </w:rPr>
            </w:pPr>
            <w:r w:rsidRPr="00CC6B3B">
              <w:rPr>
                <w:rFonts w:asciiTheme="minorHAnsi" w:hAnsiTheme="minorHAnsi" w:cstheme="minorHAnsi"/>
                <w:sz w:val="18"/>
                <w:szCs w:val="20"/>
              </w:rPr>
              <w:t xml:space="preserve">At least one policy tool to encourage more efficient residential construction is developed and introduced </w:t>
            </w:r>
          </w:p>
        </w:tc>
        <w:tc>
          <w:tcPr>
            <w:tcW w:w="2268" w:type="dxa"/>
            <w:vMerge/>
          </w:tcPr>
          <w:p w14:paraId="36294ED4" w14:textId="77777777" w:rsidR="00EA7E7A" w:rsidRPr="00CC6B3B" w:rsidRDefault="00EA7E7A" w:rsidP="00EA7E7A">
            <w:pPr>
              <w:autoSpaceDE w:val="0"/>
              <w:autoSpaceDN w:val="0"/>
              <w:adjustRightInd w:val="0"/>
              <w:ind w:right="27"/>
              <w:rPr>
                <w:rFonts w:asciiTheme="minorHAnsi" w:hAnsiTheme="minorHAnsi" w:cstheme="minorHAnsi"/>
                <w:sz w:val="18"/>
                <w:szCs w:val="18"/>
              </w:rPr>
            </w:pPr>
          </w:p>
        </w:tc>
        <w:tc>
          <w:tcPr>
            <w:tcW w:w="2441" w:type="dxa"/>
          </w:tcPr>
          <w:p w14:paraId="69C1EBDC" w14:textId="044776DD" w:rsidR="00EA7E7A" w:rsidRPr="00CC6B3B" w:rsidRDefault="00EA7E7A" w:rsidP="00EA7E7A">
            <w:pPr>
              <w:pStyle w:val="Default"/>
              <w:rPr>
                <w:rFonts w:asciiTheme="minorHAnsi" w:hAnsiTheme="minorHAnsi" w:cstheme="minorHAnsi"/>
                <w:sz w:val="18"/>
                <w:szCs w:val="18"/>
              </w:rPr>
            </w:pPr>
            <w:r w:rsidRPr="00CC6B3B">
              <w:rPr>
                <w:rFonts w:asciiTheme="minorHAnsi" w:hAnsiTheme="minorHAnsi" w:cstheme="minorHAnsi"/>
                <w:sz w:val="18"/>
                <w:szCs w:val="20"/>
              </w:rPr>
              <w:t>No policy tools to encourage EE resi</w:t>
            </w:r>
            <w:r w:rsidRPr="00CC6B3B">
              <w:rPr>
                <w:rFonts w:asciiTheme="minorHAnsi" w:hAnsiTheme="minorHAnsi" w:cstheme="minorHAnsi"/>
                <w:sz w:val="18"/>
                <w:szCs w:val="20"/>
              </w:rPr>
              <w:softHyphen/>
              <w:t>dential construction have been develop</w:t>
            </w:r>
            <w:r w:rsidRPr="00CC6B3B">
              <w:rPr>
                <w:rFonts w:asciiTheme="minorHAnsi" w:hAnsiTheme="minorHAnsi" w:cstheme="minorHAnsi"/>
                <w:sz w:val="18"/>
                <w:szCs w:val="20"/>
              </w:rPr>
              <w:softHyphen/>
              <w:t xml:space="preserve">ed or introduced in Turkmenistan </w:t>
            </w:r>
          </w:p>
        </w:tc>
        <w:tc>
          <w:tcPr>
            <w:tcW w:w="2438" w:type="dxa"/>
            <w:vMerge/>
          </w:tcPr>
          <w:p w14:paraId="4F8256C0" w14:textId="76FDBFE2" w:rsidR="00EA7E7A" w:rsidRPr="00CC6B3B" w:rsidRDefault="00EA7E7A" w:rsidP="00EA7E7A">
            <w:pPr>
              <w:autoSpaceDE w:val="0"/>
              <w:autoSpaceDN w:val="0"/>
              <w:adjustRightInd w:val="0"/>
              <w:ind w:right="27"/>
              <w:rPr>
                <w:rFonts w:asciiTheme="minorHAnsi" w:hAnsiTheme="minorHAnsi" w:cstheme="minorHAnsi"/>
                <w:bCs/>
                <w:sz w:val="18"/>
                <w:szCs w:val="18"/>
              </w:rPr>
            </w:pPr>
          </w:p>
        </w:tc>
      </w:tr>
      <w:tr w:rsidR="00EA7E7A" w:rsidRPr="00CC6B3B" w14:paraId="5F6475AB" w14:textId="77777777" w:rsidTr="005E43DC">
        <w:tc>
          <w:tcPr>
            <w:tcW w:w="2254" w:type="dxa"/>
            <w:vMerge/>
          </w:tcPr>
          <w:p w14:paraId="22C33A22" w14:textId="77777777" w:rsidR="00EA7E7A" w:rsidRPr="00CC6B3B" w:rsidRDefault="00EA7E7A" w:rsidP="00EA7E7A">
            <w:pPr>
              <w:autoSpaceDE w:val="0"/>
              <w:autoSpaceDN w:val="0"/>
              <w:adjustRightInd w:val="0"/>
              <w:ind w:right="27"/>
              <w:rPr>
                <w:rFonts w:asciiTheme="minorHAnsi" w:hAnsiTheme="minorHAnsi" w:cstheme="minorHAnsi"/>
                <w:b/>
                <w:bCs/>
                <w:sz w:val="20"/>
                <w:szCs w:val="20"/>
              </w:rPr>
            </w:pPr>
          </w:p>
        </w:tc>
        <w:tc>
          <w:tcPr>
            <w:tcW w:w="2250" w:type="dxa"/>
            <w:vMerge/>
          </w:tcPr>
          <w:p w14:paraId="3699FB33" w14:textId="77777777" w:rsidR="00EA7E7A" w:rsidRPr="00CC6B3B" w:rsidRDefault="00EA7E7A" w:rsidP="00EA7E7A">
            <w:pPr>
              <w:autoSpaceDE w:val="0"/>
              <w:autoSpaceDN w:val="0"/>
              <w:adjustRightInd w:val="0"/>
              <w:ind w:right="27"/>
              <w:rPr>
                <w:rFonts w:asciiTheme="minorHAnsi" w:hAnsiTheme="minorHAnsi" w:cstheme="minorHAnsi"/>
                <w:sz w:val="20"/>
                <w:szCs w:val="20"/>
              </w:rPr>
            </w:pPr>
          </w:p>
        </w:tc>
        <w:tc>
          <w:tcPr>
            <w:tcW w:w="2264" w:type="dxa"/>
          </w:tcPr>
          <w:p w14:paraId="4C46ACFE" w14:textId="3F1F9B0C" w:rsidR="00EA7E7A" w:rsidRPr="00CC6B3B" w:rsidRDefault="00EA7E7A" w:rsidP="00EA7E7A">
            <w:pPr>
              <w:pStyle w:val="Default"/>
              <w:rPr>
                <w:rFonts w:asciiTheme="minorHAnsi" w:hAnsiTheme="minorHAnsi" w:cstheme="minorHAnsi"/>
                <w:sz w:val="18"/>
                <w:szCs w:val="18"/>
              </w:rPr>
            </w:pPr>
            <w:r w:rsidRPr="00CC6B3B">
              <w:rPr>
                <w:rFonts w:asciiTheme="minorHAnsi" w:hAnsiTheme="minorHAnsi" w:cstheme="minorHAnsi"/>
                <w:sz w:val="18"/>
                <w:szCs w:val="20"/>
              </w:rPr>
              <w:t xml:space="preserve">Guidance on the incentive programs and training on compliance developed and provided to architects and engineers </w:t>
            </w:r>
          </w:p>
        </w:tc>
        <w:tc>
          <w:tcPr>
            <w:tcW w:w="2268" w:type="dxa"/>
            <w:vMerge/>
          </w:tcPr>
          <w:p w14:paraId="4E676177" w14:textId="77777777" w:rsidR="00EA7E7A" w:rsidRPr="00CC6B3B" w:rsidRDefault="00EA7E7A" w:rsidP="00EA7E7A">
            <w:pPr>
              <w:autoSpaceDE w:val="0"/>
              <w:autoSpaceDN w:val="0"/>
              <w:adjustRightInd w:val="0"/>
              <w:ind w:right="27"/>
              <w:rPr>
                <w:rFonts w:asciiTheme="minorHAnsi" w:hAnsiTheme="minorHAnsi" w:cstheme="minorHAnsi"/>
                <w:sz w:val="18"/>
                <w:szCs w:val="18"/>
              </w:rPr>
            </w:pPr>
          </w:p>
        </w:tc>
        <w:tc>
          <w:tcPr>
            <w:tcW w:w="2441" w:type="dxa"/>
          </w:tcPr>
          <w:p w14:paraId="6F130039" w14:textId="703C9B71" w:rsidR="00EA7E7A" w:rsidRPr="00CC6B3B" w:rsidRDefault="00EA7E7A" w:rsidP="00EA7E7A">
            <w:pPr>
              <w:pStyle w:val="Default"/>
              <w:rPr>
                <w:rFonts w:asciiTheme="minorHAnsi" w:hAnsiTheme="minorHAnsi" w:cstheme="minorHAnsi"/>
                <w:sz w:val="18"/>
                <w:szCs w:val="18"/>
              </w:rPr>
            </w:pPr>
            <w:r w:rsidRPr="00CC6B3B">
              <w:rPr>
                <w:rFonts w:asciiTheme="minorHAnsi" w:hAnsiTheme="minorHAnsi" w:cstheme="minorHAnsi"/>
                <w:sz w:val="18"/>
                <w:szCs w:val="20"/>
              </w:rPr>
              <w:t>No architects or engineers trained to meet above-average EE standards in the residential sector</w:t>
            </w:r>
          </w:p>
        </w:tc>
        <w:tc>
          <w:tcPr>
            <w:tcW w:w="2438" w:type="dxa"/>
            <w:vMerge/>
          </w:tcPr>
          <w:p w14:paraId="46FC7D6C" w14:textId="0FF7639F" w:rsidR="00EA7E7A" w:rsidRPr="00CC6B3B" w:rsidRDefault="00EA7E7A" w:rsidP="00EA7E7A">
            <w:pPr>
              <w:autoSpaceDE w:val="0"/>
              <w:autoSpaceDN w:val="0"/>
              <w:adjustRightInd w:val="0"/>
              <w:ind w:right="27"/>
              <w:rPr>
                <w:rFonts w:asciiTheme="minorHAnsi" w:hAnsiTheme="minorHAnsi" w:cstheme="minorHAnsi"/>
                <w:bCs/>
                <w:sz w:val="18"/>
                <w:szCs w:val="18"/>
              </w:rPr>
            </w:pPr>
          </w:p>
        </w:tc>
      </w:tr>
      <w:tr w:rsidR="00EA7E7A" w:rsidRPr="00CC6B3B" w14:paraId="0E2227AD" w14:textId="77777777" w:rsidTr="005E43DC">
        <w:tc>
          <w:tcPr>
            <w:tcW w:w="2254" w:type="dxa"/>
          </w:tcPr>
          <w:p w14:paraId="1A5C9B30" w14:textId="52789BD0" w:rsidR="00EA7E7A" w:rsidRPr="00CC6B3B" w:rsidRDefault="00EA7E7A" w:rsidP="00EA7E7A">
            <w:pPr>
              <w:pStyle w:val="Default"/>
              <w:rPr>
                <w:rFonts w:asciiTheme="minorHAnsi" w:hAnsiTheme="minorHAnsi" w:cstheme="minorHAnsi"/>
                <w:bCs/>
                <w:sz w:val="18"/>
                <w:szCs w:val="20"/>
              </w:rPr>
            </w:pPr>
            <w:r w:rsidRPr="00CC6B3B">
              <w:rPr>
                <w:rFonts w:asciiTheme="minorHAnsi" w:hAnsiTheme="minorHAnsi" w:cstheme="minorHAnsi"/>
                <w:b/>
                <w:bCs/>
                <w:sz w:val="20"/>
                <w:szCs w:val="20"/>
              </w:rPr>
              <w:t>Outcome 2</w:t>
            </w:r>
          </w:p>
        </w:tc>
        <w:tc>
          <w:tcPr>
            <w:tcW w:w="2250" w:type="dxa"/>
          </w:tcPr>
          <w:p w14:paraId="6DBA2EAB" w14:textId="77777777" w:rsidR="00EA7E7A" w:rsidRPr="00CC6B3B" w:rsidRDefault="00EA7E7A" w:rsidP="00EA7E7A">
            <w:pPr>
              <w:autoSpaceDE w:val="0"/>
              <w:autoSpaceDN w:val="0"/>
              <w:adjustRightInd w:val="0"/>
              <w:ind w:right="27"/>
              <w:rPr>
                <w:rFonts w:asciiTheme="minorHAnsi" w:hAnsiTheme="minorHAnsi" w:cstheme="minorHAnsi"/>
                <w:sz w:val="18"/>
                <w:szCs w:val="20"/>
              </w:rPr>
            </w:pPr>
          </w:p>
        </w:tc>
        <w:tc>
          <w:tcPr>
            <w:tcW w:w="2264" w:type="dxa"/>
          </w:tcPr>
          <w:p w14:paraId="1A9D49BD" w14:textId="77777777" w:rsidR="00EA7E7A" w:rsidRPr="00CC6B3B" w:rsidRDefault="00EA7E7A" w:rsidP="00EA7E7A">
            <w:pPr>
              <w:pStyle w:val="Default"/>
              <w:rPr>
                <w:rFonts w:asciiTheme="minorHAnsi" w:hAnsiTheme="minorHAnsi" w:cstheme="minorHAnsi"/>
                <w:sz w:val="18"/>
                <w:szCs w:val="20"/>
              </w:rPr>
            </w:pPr>
          </w:p>
        </w:tc>
        <w:tc>
          <w:tcPr>
            <w:tcW w:w="2268" w:type="dxa"/>
          </w:tcPr>
          <w:p w14:paraId="1F2295A1" w14:textId="77777777" w:rsidR="00EA7E7A" w:rsidRPr="00CC6B3B" w:rsidRDefault="00EA7E7A" w:rsidP="00EA7E7A">
            <w:pPr>
              <w:autoSpaceDE w:val="0"/>
              <w:autoSpaceDN w:val="0"/>
              <w:rPr>
                <w:rFonts w:asciiTheme="minorHAnsi" w:hAnsiTheme="minorHAnsi" w:cstheme="minorHAnsi"/>
                <w:sz w:val="18"/>
                <w:szCs w:val="20"/>
              </w:rPr>
            </w:pPr>
          </w:p>
        </w:tc>
        <w:tc>
          <w:tcPr>
            <w:tcW w:w="2441" w:type="dxa"/>
          </w:tcPr>
          <w:p w14:paraId="0CD2FD49" w14:textId="77777777" w:rsidR="00EA7E7A" w:rsidRPr="00CC6B3B" w:rsidRDefault="00EA7E7A" w:rsidP="00EA7E7A">
            <w:pPr>
              <w:pStyle w:val="Default"/>
              <w:rPr>
                <w:rFonts w:asciiTheme="minorHAnsi" w:hAnsiTheme="minorHAnsi" w:cstheme="minorHAnsi"/>
                <w:sz w:val="18"/>
                <w:szCs w:val="20"/>
              </w:rPr>
            </w:pPr>
          </w:p>
        </w:tc>
        <w:tc>
          <w:tcPr>
            <w:tcW w:w="2438" w:type="dxa"/>
          </w:tcPr>
          <w:p w14:paraId="154B8B0D" w14:textId="77777777" w:rsidR="00EA7E7A" w:rsidRPr="00CC6B3B" w:rsidRDefault="00EA7E7A" w:rsidP="00EA7E7A">
            <w:pPr>
              <w:autoSpaceDE w:val="0"/>
              <w:autoSpaceDN w:val="0"/>
              <w:ind w:firstLine="720"/>
              <w:rPr>
                <w:rFonts w:asciiTheme="minorHAnsi" w:hAnsiTheme="minorHAnsi" w:cstheme="minorHAnsi"/>
                <w:sz w:val="18"/>
                <w:szCs w:val="20"/>
              </w:rPr>
            </w:pPr>
          </w:p>
        </w:tc>
      </w:tr>
      <w:tr w:rsidR="00EA7E7A" w:rsidRPr="00CC6B3B" w14:paraId="4C4878B6" w14:textId="393C1100" w:rsidTr="005E43DC">
        <w:tc>
          <w:tcPr>
            <w:tcW w:w="2254" w:type="dxa"/>
            <w:vMerge w:val="restart"/>
          </w:tcPr>
          <w:p w14:paraId="6B47E078" w14:textId="77777777" w:rsidR="00EA7E7A" w:rsidRPr="00CC6B3B" w:rsidRDefault="00EA7E7A" w:rsidP="00EA7E7A">
            <w:pPr>
              <w:pStyle w:val="Default"/>
              <w:spacing w:after="120"/>
              <w:rPr>
                <w:rFonts w:asciiTheme="minorHAnsi" w:hAnsiTheme="minorHAnsi" w:cstheme="minorHAnsi"/>
                <w:sz w:val="18"/>
                <w:szCs w:val="20"/>
              </w:rPr>
            </w:pPr>
            <w:r w:rsidRPr="00CC6B3B">
              <w:rPr>
                <w:rFonts w:asciiTheme="minorHAnsi" w:hAnsiTheme="minorHAnsi" w:cstheme="minorHAnsi"/>
                <w:sz w:val="18"/>
                <w:szCs w:val="20"/>
              </w:rPr>
              <w:t xml:space="preserve">Demand-side management partnership with Turkmengas implemented </w:t>
            </w:r>
          </w:p>
          <w:p w14:paraId="2C9C818F" w14:textId="10329149" w:rsidR="00EA7E7A" w:rsidRPr="00CC6B3B" w:rsidRDefault="00EA7E7A" w:rsidP="00EA7E7A">
            <w:pPr>
              <w:autoSpaceDE w:val="0"/>
              <w:autoSpaceDN w:val="0"/>
              <w:adjustRightInd w:val="0"/>
              <w:spacing w:after="120"/>
              <w:ind w:right="27"/>
              <w:rPr>
                <w:rFonts w:asciiTheme="minorHAnsi" w:eastAsiaTheme="minorHAnsi" w:hAnsiTheme="minorHAnsi" w:cstheme="minorHAnsi"/>
                <w:color w:val="000000"/>
                <w:sz w:val="18"/>
                <w:szCs w:val="20"/>
                <w:lang w:val="en-GB"/>
              </w:rPr>
            </w:pPr>
          </w:p>
        </w:tc>
        <w:tc>
          <w:tcPr>
            <w:tcW w:w="2250" w:type="dxa"/>
            <w:vMerge w:val="restart"/>
          </w:tcPr>
          <w:p w14:paraId="128B1346" w14:textId="7FF3E93C" w:rsidR="00EA7E7A" w:rsidRPr="00CC6B3B" w:rsidRDefault="00EA7E7A" w:rsidP="00EA7E7A">
            <w:pPr>
              <w:autoSpaceDE w:val="0"/>
              <w:autoSpaceDN w:val="0"/>
              <w:adjustRightInd w:val="0"/>
              <w:spacing w:after="120"/>
              <w:ind w:right="27"/>
              <w:rPr>
                <w:rFonts w:asciiTheme="minorHAnsi" w:eastAsiaTheme="minorHAnsi" w:hAnsiTheme="minorHAnsi" w:cstheme="minorHAnsi"/>
                <w:color w:val="000000"/>
                <w:sz w:val="18"/>
                <w:szCs w:val="20"/>
                <w:lang w:val="en-GB"/>
              </w:rPr>
            </w:pPr>
            <w:r w:rsidRPr="00CC6B3B">
              <w:rPr>
                <w:rFonts w:asciiTheme="minorHAnsi" w:eastAsiaTheme="minorHAnsi" w:hAnsiTheme="minorHAnsi" w:cstheme="minorHAnsi"/>
                <w:color w:val="000000"/>
                <w:sz w:val="18"/>
                <w:szCs w:val="20"/>
                <w:lang w:val="en-GB"/>
              </w:rPr>
              <w:t>Turkmengas and other natio</w:t>
            </w:r>
            <w:r w:rsidRPr="00CC6B3B">
              <w:rPr>
                <w:rFonts w:asciiTheme="minorHAnsi" w:eastAsiaTheme="minorHAnsi" w:hAnsiTheme="minorHAnsi" w:cstheme="minorHAnsi"/>
                <w:color w:val="000000"/>
                <w:sz w:val="18"/>
                <w:szCs w:val="20"/>
                <w:lang w:val="en-GB"/>
              </w:rPr>
              <w:softHyphen/>
              <w:t>nal agencies understand the potential for savings in its ho</w:t>
            </w:r>
            <w:r w:rsidRPr="00CC6B3B">
              <w:rPr>
                <w:rFonts w:asciiTheme="minorHAnsi" w:eastAsiaTheme="minorHAnsi" w:hAnsiTheme="minorHAnsi" w:cstheme="minorHAnsi"/>
                <w:color w:val="000000"/>
                <w:sz w:val="18"/>
                <w:szCs w:val="20"/>
                <w:lang w:val="en-GB"/>
              </w:rPr>
              <w:softHyphen/>
              <w:t>using stock and have the ca</w:t>
            </w:r>
            <w:r w:rsidRPr="00CC6B3B">
              <w:rPr>
                <w:rFonts w:asciiTheme="minorHAnsi" w:eastAsiaTheme="minorHAnsi" w:hAnsiTheme="minorHAnsi" w:cstheme="minorHAnsi"/>
                <w:color w:val="000000"/>
                <w:sz w:val="18"/>
                <w:szCs w:val="20"/>
                <w:lang w:val="en-GB"/>
              </w:rPr>
              <w:softHyphen/>
              <w:t>pa</w:t>
            </w:r>
            <w:r w:rsidRPr="00CC6B3B">
              <w:rPr>
                <w:rFonts w:asciiTheme="minorHAnsi" w:eastAsiaTheme="minorHAnsi" w:hAnsiTheme="minorHAnsi" w:cstheme="minorHAnsi"/>
                <w:color w:val="000000"/>
                <w:sz w:val="18"/>
                <w:szCs w:val="20"/>
                <w:lang w:val="en-GB"/>
              </w:rPr>
              <w:softHyphen/>
              <w:t>city to identify and unde</w:t>
            </w:r>
            <w:r w:rsidRPr="00CC6B3B">
              <w:rPr>
                <w:rFonts w:asciiTheme="minorHAnsi" w:eastAsiaTheme="minorHAnsi" w:hAnsiTheme="minorHAnsi" w:cstheme="minorHAnsi"/>
                <w:color w:val="000000"/>
                <w:sz w:val="18"/>
                <w:szCs w:val="20"/>
                <w:lang w:val="en-GB"/>
              </w:rPr>
              <w:softHyphen/>
              <w:t>r</w:t>
            </w:r>
            <w:r w:rsidRPr="00CC6B3B">
              <w:rPr>
                <w:rFonts w:asciiTheme="minorHAnsi" w:eastAsiaTheme="minorHAnsi" w:hAnsiTheme="minorHAnsi" w:cstheme="minorHAnsi"/>
                <w:color w:val="000000"/>
                <w:sz w:val="18"/>
                <w:szCs w:val="20"/>
                <w:lang w:val="en-GB"/>
              </w:rPr>
              <w:softHyphen/>
              <w:t>take investments in EE there</w:t>
            </w:r>
          </w:p>
        </w:tc>
        <w:tc>
          <w:tcPr>
            <w:tcW w:w="2264" w:type="dxa"/>
          </w:tcPr>
          <w:p w14:paraId="7C6F1368" w14:textId="57367BE6" w:rsidR="00EA7E7A" w:rsidRPr="00CC6B3B" w:rsidRDefault="00EA7E7A" w:rsidP="00EA7E7A">
            <w:pPr>
              <w:pStyle w:val="Default"/>
              <w:rPr>
                <w:rFonts w:asciiTheme="minorHAnsi" w:hAnsiTheme="minorHAnsi" w:cstheme="minorHAnsi"/>
                <w:sz w:val="18"/>
                <w:szCs w:val="18"/>
              </w:rPr>
            </w:pPr>
            <w:r w:rsidRPr="00CC6B3B">
              <w:rPr>
                <w:rFonts w:asciiTheme="minorHAnsi" w:hAnsiTheme="minorHAnsi" w:cstheme="minorHAnsi"/>
                <w:sz w:val="18"/>
                <w:szCs w:val="18"/>
              </w:rPr>
              <w:t xml:space="preserve">Analysis conducted on the most cost-effective means of reducing energy consumption in the residential sector </w:t>
            </w:r>
          </w:p>
        </w:tc>
        <w:tc>
          <w:tcPr>
            <w:tcW w:w="2268" w:type="dxa"/>
            <w:vMerge w:val="restart"/>
          </w:tcPr>
          <w:p w14:paraId="24028C7D" w14:textId="7823A001" w:rsidR="00EA7E7A" w:rsidRPr="00CC6B3B" w:rsidRDefault="00EA7E7A" w:rsidP="00EA7E7A">
            <w:pPr>
              <w:autoSpaceDE w:val="0"/>
              <w:autoSpaceDN w:val="0"/>
              <w:adjustRightInd w:val="0"/>
              <w:spacing w:after="120"/>
              <w:ind w:right="27"/>
              <w:rPr>
                <w:rFonts w:asciiTheme="minorHAnsi" w:eastAsiaTheme="minorHAnsi" w:hAnsiTheme="minorHAnsi" w:cstheme="minorHAnsi"/>
                <w:color w:val="000000"/>
                <w:sz w:val="18"/>
                <w:szCs w:val="20"/>
                <w:lang w:val="en-GB"/>
              </w:rPr>
            </w:pPr>
            <w:r w:rsidRPr="00CC6B3B">
              <w:rPr>
                <w:rFonts w:asciiTheme="minorHAnsi" w:eastAsiaTheme="minorHAnsi" w:hAnsiTheme="minorHAnsi" w:cstheme="minorHAnsi"/>
                <w:color w:val="000000"/>
                <w:sz w:val="18"/>
                <w:szCs w:val="20"/>
                <w:lang w:val="en-GB"/>
              </w:rPr>
              <w:t xml:space="preserve">Number of energy audits </w:t>
            </w:r>
          </w:p>
          <w:p w14:paraId="3FDE835F" w14:textId="11400DB6" w:rsidR="00EA7E7A" w:rsidRPr="00CC6B3B" w:rsidRDefault="00EA7E7A" w:rsidP="00EA7E7A">
            <w:pPr>
              <w:autoSpaceDE w:val="0"/>
              <w:autoSpaceDN w:val="0"/>
              <w:adjustRightInd w:val="0"/>
              <w:spacing w:after="120"/>
              <w:ind w:right="27"/>
              <w:rPr>
                <w:rFonts w:asciiTheme="minorHAnsi" w:eastAsiaTheme="minorHAnsi" w:hAnsiTheme="minorHAnsi" w:cstheme="minorHAnsi"/>
                <w:color w:val="000000"/>
                <w:sz w:val="18"/>
                <w:szCs w:val="20"/>
                <w:lang w:val="en-GB"/>
              </w:rPr>
            </w:pPr>
            <w:r w:rsidRPr="00CC6B3B">
              <w:rPr>
                <w:rFonts w:asciiTheme="minorHAnsi" w:eastAsiaTheme="minorHAnsi" w:hAnsiTheme="minorHAnsi" w:cstheme="minorHAnsi"/>
                <w:color w:val="000000"/>
                <w:sz w:val="18"/>
                <w:szCs w:val="20"/>
                <w:lang w:val="en-GB"/>
              </w:rPr>
              <w:t>Number of professi</w:t>
            </w:r>
            <w:r w:rsidRPr="00CC6B3B">
              <w:rPr>
                <w:rFonts w:asciiTheme="minorHAnsi" w:eastAsiaTheme="minorHAnsi" w:hAnsiTheme="minorHAnsi" w:cstheme="minorHAnsi"/>
                <w:color w:val="000000"/>
                <w:sz w:val="18"/>
                <w:szCs w:val="20"/>
                <w:lang w:val="en-GB"/>
              </w:rPr>
              <w:softHyphen/>
              <w:t>onals trained</w:t>
            </w:r>
          </w:p>
          <w:p w14:paraId="628CB674" w14:textId="7920C783" w:rsidR="00EA7E7A" w:rsidRPr="00CC6B3B" w:rsidRDefault="00EA7E7A" w:rsidP="00EA7E7A">
            <w:pPr>
              <w:autoSpaceDE w:val="0"/>
              <w:autoSpaceDN w:val="0"/>
              <w:adjustRightInd w:val="0"/>
              <w:spacing w:after="120"/>
              <w:ind w:right="27"/>
              <w:rPr>
                <w:rFonts w:asciiTheme="minorHAnsi" w:eastAsiaTheme="minorHAnsi" w:hAnsiTheme="minorHAnsi" w:cstheme="minorHAnsi"/>
                <w:color w:val="000000"/>
                <w:sz w:val="18"/>
                <w:szCs w:val="20"/>
                <w:lang w:val="en-GB"/>
              </w:rPr>
            </w:pPr>
            <w:r w:rsidRPr="00CC6B3B">
              <w:rPr>
                <w:rFonts w:asciiTheme="minorHAnsi" w:eastAsiaTheme="minorHAnsi" w:hAnsiTheme="minorHAnsi" w:cstheme="minorHAnsi"/>
                <w:color w:val="000000"/>
                <w:sz w:val="18"/>
                <w:szCs w:val="20"/>
                <w:lang w:val="en-GB"/>
              </w:rPr>
              <w:t>Existence and volume of activity of program, run and funded by Turk</w:t>
            </w:r>
            <w:r w:rsidRPr="00CC6B3B">
              <w:rPr>
                <w:rFonts w:asciiTheme="minorHAnsi" w:eastAsiaTheme="minorHAnsi" w:hAnsiTheme="minorHAnsi" w:cstheme="minorHAnsi"/>
                <w:color w:val="000000"/>
                <w:sz w:val="18"/>
                <w:szCs w:val="20"/>
                <w:lang w:val="en-GB"/>
              </w:rPr>
              <w:softHyphen/>
              <w:t>mengas and/or other state agencies, on energy efficiency investment in buildings</w:t>
            </w:r>
          </w:p>
        </w:tc>
        <w:tc>
          <w:tcPr>
            <w:tcW w:w="2441" w:type="dxa"/>
          </w:tcPr>
          <w:p w14:paraId="129ACA46" w14:textId="2D13759A" w:rsidR="00EA7E7A" w:rsidRPr="00CC6B3B" w:rsidRDefault="00EA7E7A" w:rsidP="00EA7E7A">
            <w:pPr>
              <w:pStyle w:val="Default"/>
              <w:rPr>
                <w:rFonts w:asciiTheme="minorHAnsi" w:hAnsiTheme="minorHAnsi" w:cstheme="minorHAnsi"/>
                <w:sz w:val="18"/>
                <w:szCs w:val="18"/>
              </w:rPr>
            </w:pPr>
            <w:r w:rsidRPr="00CC6B3B">
              <w:rPr>
                <w:rFonts w:asciiTheme="minorHAnsi" w:hAnsiTheme="minorHAnsi" w:cstheme="minorHAnsi"/>
                <w:sz w:val="18"/>
                <w:szCs w:val="18"/>
              </w:rPr>
              <w:t>No comprehensive analysis has conside</w:t>
            </w:r>
            <w:r w:rsidRPr="00CC6B3B">
              <w:rPr>
                <w:rFonts w:asciiTheme="minorHAnsi" w:hAnsiTheme="minorHAnsi" w:cstheme="minorHAnsi"/>
                <w:sz w:val="18"/>
                <w:szCs w:val="18"/>
              </w:rPr>
              <w:softHyphen/>
              <w:t>red end-use effici</w:t>
            </w:r>
            <w:r w:rsidRPr="00CC6B3B">
              <w:rPr>
                <w:rFonts w:asciiTheme="minorHAnsi" w:hAnsiTheme="minorHAnsi" w:cstheme="minorHAnsi"/>
                <w:sz w:val="18"/>
                <w:szCs w:val="18"/>
              </w:rPr>
              <w:softHyphen/>
              <w:t>en</w:t>
            </w:r>
            <w:r w:rsidRPr="00CC6B3B">
              <w:rPr>
                <w:rFonts w:asciiTheme="minorHAnsi" w:hAnsiTheme="minorHAnsi" w:cstheme="minorHAnsi"/>
                <w:sz w:val="18"/>
                <w:szCs w:val="18"/>
              </w:rPr>
              <w:softHyphen/>
              <w:t>cy in the residential sector; no compre</w:t>
            </w:r>
            <w:r w:rsidRPr="00CC6B3B">
              <w:rPr>
                <w:rFonts w:asciiTheme="minorHAnsi" w:hAnsiTheme="minorHAnsi" w:cstheme="minorHAnsi"/>
                <w:sz w:val="18"/>
                <w:szCs w:val="18"/>
              </w:rPr>
              <w:softHyphen/>
              <w:t>he</w:t>
            </w:r>
            <w:r w:rsidRPr="00CC6B3B">
              <w:rPr>
                <w:rFonts w:asciiTheme="minorHAnsi" w:hAnsiTheme="minorHAnsi" w:cstheme="minorHAnsi"/>
                <w:sz w:val="18"/>
                <w:szCs w:val="18"/>
              </w:rPr>
              <w:softHyphen/>
              <w:t>nsi</w:t>
            </w:r>
            <w:r w:rsidRPr="00CC6B3B">
              <w:rPr>
                <w:rFonts w:asciiTheme="minorHAnsi" w:hAnsiTheme="minorHAnsi" w:cstheme="minorHAnsi"/>
                <w:sz w:val="18"/>
                <w:szCs w:val="18"/>
              </w:rPr>
              <w:softHyphen/>
              <w:t>ve data on se</w:t>
            </w:r>
            <w:r w:rsidRPr="00CC6B3B">
              <w:rPr>
                <w:rFonts w:asciiTheme="minorHAnsi" w:hAnsiTheme="minorHAnsi" w:cstheme="minorHAnsi"/>
                <w:sz w:val="18"/>
                <w:szCs w:val="18"/>
              </w:rPr>
              <w:softHyphen/>
              <w:t>c</w:t>
            </w:r>
            <w:r w:rsidRPr="00CC6B3B">
              <w:rPr>
                <w:rFonts w:asciiTheme="minorHAnsi" w:hAnsiTheme="minorHAnsi" w:cstheme="minorHAnsi"/>
                <w:sz w:val="18"/>
                <w:szCs w:val="18"/>
              </w:rPr>
              <w:softHyphen/>
              <w:t xml:space="preserve">toral consumption available </w:t>
            </w:r>
          </w:p>
        </w:tc>
        <w:tc>
          <w:tcPr>
            <w:tcW w:w="2438" w:type="dxa"/>
            <w:vMerge w:val="restart"/>
          </w:tcPr>
          <w:p w14:paraId="5064F0E2" w14:textId="2AF2CDB5" w:rsidR="00EA7E7A" w:rsidRPr="00CC6B3B" w:rsidRDefault="00EA7E7A" w:rsidP="00EA7E7A">
            <w:pPr>
              <w:autoSpaceDE w:val="0"/>
              <w:autoSpaceDN w:val="0"/>
              <w:adjustRightInd w:val="0"/>
              <w:spacing w:after="120"/>
              <w:ind w:right="27"/>
              <w:rPr>
                <w:rFonts w:asciiTheme="minorHAnsi" w:eastAsiaTheme="minorHAnsi" w:hAnsiTheme="minorHAnsi" w:cstheme="minorHAnsi"/>
                <w:color w:val="000000"/>
                <w:sz w:val="18"/>
                <w:szCs w:val="20"/>
                <w:lang w:val="en-GB"/>
              </w:rPr>
            </w:pPr>
            <w:r w:rsidRPr="00CC6B3B">
              <w:rPr>
                <w:rFonts w:asciiTheme="minorHAnsi" w:eastAsiaTheme="minorHAnsi" w:hAnsiTheme="minorHAnsi" w:cstheme="minorHAnsi"/>
                <w:color w:val="000000"/>
                <w:sz w:val="18"/>
                <w:szCs w:val="20"/>
                <w:lang w:val="en-GB"/>
              </w:rPr>
              <w:t>No audits, training, or investment program</w:t>
            </w:r>
          </w:p>
        </w:tc>
      </w:tr>
      <w:tr w:rsidR="00EA7E7A" w:rsidRPr="00CC6B3B" w14:paraId="4977B6C4" w14:textId="77777777" w:rsidTr="005E43DC">
        <w:tc>
          <w:tcPr>
            <w:tcW w:w="2254" w:type="dxa"/>
            <w:vMerge/>
          </w:tcPr>
          <w:p w14:paraId="128A3A63" w14:textId="77777777" w:rsidR="00EA7E7A" w:rsidRPr="00CC6B3B" w:rsidRDefault="00EA7E7A" w:rsidP="00EA7E7A">
            <w:pPr>
              <w:pStyle w:val="Default"/>
              <w:spacing w:after="120"/>
              <w:rPr>
                <w:rFonts w:asciiTheme="minorHAnsi" w:hAnsiTheme="minorHAnsi" w:cstheme="minorHAnsi"/>
                <w:sz w:val="18"/>
                <w:szCs w:val="20"/>
              </w:rPr>
            </w:pPr>
          </w:p>
        </w:tc>
        <w:tc>
          <w:tcPr>
            <w:tcW w:w="2250" w:type="dxa"/>
            <w:vMerge/>
          </w:tcPr>
          <w:p w14:paraId="5BEE9E70" w14:textId="77777777" w:rsidR="00EA7E7A" w:rsidRPr="00CC6B3B" w:rsidRDefault="00EA7E7A" w:rsidP="00EA7E7A">
            <w:pPr>
              <w:autoSpaceDE w:val="0"/>
              <w:autoSpaceDN w:val="0"/>
              <w:adjustRightInd w:val="0"/>
              <w:spacing w:after="120"/>
              <w:ind w:right="27"/>
              <w:rPr>
                <w:rFonts w:asciiTheme="minorHAnsi" w:eastAsiaTheme="minorHAnsi" w:hAnsiTheme="minorHAnsi" w:cstheme="minorHAnsi"/>
                <w:color w:val="000000"/>
                <w:sz w:val="18"/>
                <w:szCs w:val="20"/>
                <w:lang w:val="en-GB"/>
              </w:rPr>
            </w:pPr>
          </w:p>
        </w:tc>
        <w:tc>
          <w:tcPr>
            <w:tcW w:w="2264" w:type="dxa"/>
          </w:tcPr>
          <w:p w14:paraId="6C410A8C" w14:textId="1163EE6E" w:rsidR="00EA7E7A" w:rsidRPr="00CC6B3B" w:rsidRDefault="00EA7E7A" w:rsidP="00EA7E7A">
            <w:pPr>
              <w:pStyle w:val="Default"/>
              <w:rPr>
                <w:rFonts w:asciiTheme="minorHAnsi" w:hAnsiTheme="minorHAnsi" w:cstheme="minorHAnsi"/>
                <w:sz w:val="18"/>
                <w:szCs w:val="18"/>
              </w:rPr>
            </w:pPr>
            <w:r w:rsidRPr="00CC6B3B">
              <w:rPr>
                <w:rFonts w:asciiTheme="minorHAnsi" w:hAnsiTheme="minorHAnsi" w:cstheme="minorHAnsi"/>
                <w:sz w:val="18"/>
                <w:szCs w:val="18"/>
              </w:rPr>
              <w:t>Officials in the construction department of the compa</w:t>
            </w:r>
            <w:r w:rsidRPr="00CC6B3B">
              <w:rPr>
                <w:rFonts w:asciiTheme="minorHAnsi" w:hAnsiTheme="minorHAnsi" w:cstheme="minorHAnsi"/>
                <w:sz w:val="18"/>
                <w:szCs w:val="18"/>
              </w:rPr>
              <w:softHyphen/>
              <w:t xml:space="preserve">ny are trained in energy auditing and management in the housing stock </w:t>
            </w:r>
          </w:p>
        </w:tc>
        <w:tc>
          <w:tcPr>
            <w:tcW w:w="2268" w:type="dxa"/>
            <w:vMerge/>
          </w:tcPr>
          <w:p w14:paraId="163E913A" w14:textId="77777777" w:rsidR="00EA7E7A" w:rsidRPr="00CC6B3B" w:rsidRDefault="00EA7E7A" w:rsidP="00EA7E7A">
            <w:pPr>
              <w:autoSpaceDE w:val="0"/>
              <w:autoSpaceDN w:val="0"/>
              <w:adjustRightInd w:val="0"/>
              <w:spacing w:after="120"/>
              <w:ind w:right="27"/>
              <w:rPr>
                <w:rFonts w:asciiTheme="minorHAnsi" w:eastAsiaTheme="minorHAnsi" w:hAnsiTheme="minorHAnsi" w:cstheme="minorHAnsi"/>
                <w:color w:val="000000"/>
                <w:sz w:val="18"/>
                <w:szCs w:val="20"/>
                <w:lang w:val="en-GB"/>
              </w:rPr>
            </w:pPr>
          </w:p>
        </w:tc>
        <w:tc>
          <w:tcPr>
            <w:tcW w:w="2441" w:type="dxa"/>
          </w:tcPr>
          <w:p w14:paraId="795614FD" w14:textId="41BE9B8C" w:rsidR="00EA7E7A" w:rsidRPr="00CC6B3B" w:rsidRDefault="00EA7E7A" w:rsidP="00EA7E7A">
            <w:pPr>
              <w:pStyle w:val="Default"/>
              <w:rPr>
                <w:rFonts w:asciiTheme="minorHAnsi" w:hAnsiTheme="minorHAnsi" w:cstheme="minorHAnsi"/>
                <w:sz w:val="18"/>
                <w:szCs w:val="18"/>
              </w:rPr>
            </w:pPr>
            <w:r w:rsidRPr="00CC6B3B">
              <w:rPr>
                <w:rFonts w:asciiTheme="minorHAnsi" w:hAnsiTheme="minorHAnsi" w:cstheme="minorHAnsi"/>
                <w:sz w:val="18"/>
                <w:szCs w:val="18"/>
              </w:rPr>
              <w:t>Construction Depar</w:t>
            </w:r>
            <w:r w:rsidRPr="00CC6B3B">
              <w:rPr>
                <w:rFonts w:asciiTheme="minorHAnsi" w:hAnsiTheme="minorHAnsi" w:cstheme="minorHAnsi"/>
                <w:sz w:val="18"/>
                <w:szCs w:val="18"/>
              </w:rPr>
              <w:softHyphen/>
              <w:t>tment staff do not have capacity to car</w:t>
            </w:r>
            <w:r w:rsidRPr="00CC6B3B">
              <w:rPr>
                <w:rFonts w:asciiTheme="minorHAnsi" w:hAnsiTheme="minorHAnsi" w:cstheme="minorHAnsi"/>
                <w:sz w:val="18"/>
                <w:szCs w:val="18"/>
              </w:rPr>
              <w:softHyphen/>
              <w:t>ry out audits. Energy audits are not curr</w:t>
            </w:r>
            <w:r w:rsidRPr="00CC6B3B">
              <w:rPr>
                <w:rFonts w:asciiTheme="minorHAnsi" w:hAnsiTheme="minorHAnsi" w:cstheme="minorHAnsi"/>
                <w:sz w:val="18"/>
                <w:szCs w:val="18"/>
              </w:rPr>
              <w:softHyphen/>
              <w:t>en</w:t>
            </w:r>
            <w:r w:rsidRPr="00CC6B3B">
              <w:rPr>
                <w:rFonts w:asciiTheme="minorHAnsi" w:hAnsiTheme="minorHAnsi" w:cstheme="minorHAnsi"/>
                <w:sz w:val="18"/>
                <w:szCs w:val="18"/>
              </w:rPr>
              <w:softHyphen/>
              <w:t>t</w:t>
            </w:r>
            <w:r w:rsidRPr="00CC6B3B">
              <w:rPr>
                <w:rFonts w:asciiTheme="minorHAnsi" w:hAnsiTheme="minorHAnsi" w:cstheme="minorHAnsi"/>
                <w:sz w:val="18"/>
                <w:szCs w:val="18"/>
              </w:rPr>
              <w:softHyphen/>
              <w:t>ly conducted and equipment is not availab</w:t>
            </w:r>
            <w:r w:rsidRPr="00CC6B3B">
              <w:rPr>
                <w:rFonts w:asciiTheme="minorHAnsi" w:hAnsiTheme="minorHAnsi" w:cstheme="minorHAnsi"/>
                <w:sz w:val="18"/>
                <w:szCs w:val="18"/>
              </w:rPr>
              <w:softHyphen/>
              <w:t>le for audi</w:t>
            </w:r>
            <w:r w:rsidRPr="00CC6B3B">
              <w:rPr>
                <w:rFonts w:asciiTheme="minorHAnsi" w:hAnsiTheme="minorHAnsi" w:cstheme="minorHAnsi"/>
                <w:sz w:val="18"/>
                <w:szCs w:val="18"/>
              </w:rPr>
              <w:softHyphen/>
              <w:t>ting; no knowledge of energy performa</w:t>
            </w:r>
            <w:r w:rsidRPr="00CC6B3B">
              <w:rPr>
                <w:rFonts w:asciiTheme="minorHAnsi" w:hAnsiTheme="minorHAnsi" w:cstheme="minorHAnsi"/>
                <w:sz w:val="18"/>
                <w:szCs w:val="18"/>
              </w:rPr>
              <w:softHyphen/>
              <w:t>n</w:t>
            </w:r>
            <w:r w:rsidRPr="00CC6B3B">
              <w:rPr>
                <w:rFonts w:asciiTheme="minorHAnsi" w:hAnsiTheme="minorHAnsi" w:cstheme="minorHAnsi"/>
                <w:sz w:val="18"/>
                <w:szCs w:val="18"/>
              </w:rPr>
              <w:softHyphen/>
              <w:t xml:space="preserve">ce in un-metered buildings </w:t>
            </w:r>
          </w:p>
        </w:tc>
        <w:tc>
          <w:tcPr>
            <w:tcW w:w="2438" w:type="dxa"/>
            <w:vMerge/>
          </w:tcPr>
          <w:p w14:paraId="76703394" w14:textId="77777777" w:rsidR="00EA7E7A" w:rsidRPr="00CC6B3B" w:rsidRDefault="00EA7E7A" w:rsidP="00EA7E7A">
            <w:pPr>
              <w:autoSpaceDE w:val="0"/>
              <w:autoSpaceDN w:val="0"/>
              <w:adjustRightInd w:val="0"/>
              <w:spacing w:after="120"/>
              <w:ind w:right="27"/>
              <w:rPr>
                <w:rFonts w:asciiTheme="minorHAnsi" w:eastAsiaTheme="minorHAnsi" w:hAnsiTheme="minorHAnsi" w:cstheme="minorHAnsi"/>
                <w:color w:val="000000"/>
                <w:sz w:val="18"/>
                <w:szCs w:val="20"/>
                <w:lang w:val="en-GB"/>
              </w:rPr>
            </w:pPr>
          </w:p>
        </w:tc>
      </w:tr>
      <w:tr w:rsidR="00EA7E7A" w:rsidRPr="00CC6B3B" w14:paraId="0BEBBA8C" w14:textId="77777777" w:rsidTr="005E43DC">
        <w:tc>
          <w:tcPr>
            <w:tcW w:w="2254" w:type="dxa"/>
            <w:vMerge/>
          </w:tcPr>
          <w:p w14:paraId="0A278410" w14:textId="77777777" w:rsidR="00EA7E7A" w:rsidRPr="00CC6B3B" w:rsidRDefault="00EA7E7A" w:rsidP="00EA7E7A">
            <w:pPr>
              <w:pStyle w:val="Default"/>
              <w:spacing w:after="120"/>
              <w:rPr>
                <w:rFonts w:asciiTheme="minorHAnsi" w:hAnsiTheme="minorHAnsi" w:cstheme="minorHAnsi"/>
                <w:sz w:val="18"/>
                <w:szCs w:val="20"/>
              </w:rPr>
            </w:pPr>
          </w:p>
        </w:tc>
        <w:tc>
          <w:tcPr>
            <w:tcW w:w="2250" w:type="dxa"/>
            <w:vMerge/>
          </w:tcPr>
          <w:p w14:paraId="29020C77" w14:textId="77777777" w:rsidR="00EA7E7A" w:rsidRPr="00CC6B3B" w:rsidRDefault="00EA7E7A" w:rsidP="00EA7E7A">
            <w:pPr>
              <w:autoSpaceDE w:val="0"/>
              <w:autoSpaceDN w:val="0"/>
              <w:adjustRightInd w:val="0"/>
              <w:spacing w:after="120"/>
              <w:ind w:right="27"/>
              <w:rPr>
                <w:rFonts w:asciiTheme="minorHAnsi" w:eastAsiaTheme="minorHAnsi" w:hAnsiTheme="minorHAnsi" w:cstheme="minorHAnsi"/>
                <w:color w:val="000000"/>
                <w:sz w:val="18"/>
                <w:szCs w:val="20"/>
                <w:lang w:val="en-GB"/>
              </w:rPr>
            </w:pPr>
          </w:p>
        </w:tc>
        <w:tc>
          <w:tcPr>
            <w:tcW w:w="2264" w:type="dxa"/>
          </w:tcPr>
          <w:p w14:paraId="4EA502FA" w14:textId="75D56F81" w:rsidR="00EA7E7A" w:rsidRPr="00CC6B3B" w:rsidRDefault="00EA7E7A" w:rsidP="00EA7E7A">
            <w:pPr>
              <w:pStyle w:val="Default"/>
              <w:rPr>
                <w:rFonts w:asciiTheme="minorHAnsi" w:hAnsiTheme="minorHAnsi" w:cstheme="minorHAnsi"/>
                <w:sz w:val="18"/>
                <w:szCs w:val="18"/>
              </w:rPr>
            </w:pPr>
            <w:r w:rsidRPr="00CC6B3B">
              <w:rPr>
                <w:rFonts w:asciiTheme="minorHAnsi" w:hAnsiTheme="minorHAnsi" w:cstheme="minorHAnsi"/>
                <w:sz w:val="18"/>
                <w:szCs w:val="18"/>
              </w:rPr>
              <w:t>Investment plan for redu</w:t>
            </w:r>
            <w:r w:rsidRPr="00CC6B3B">
              <w:rPr>
                <w:rFonts w:asciiTheme="minorHAnsi" w:hAnsiTheme="minorHAnsi" w:cstheme="minorHAnsi"/>
                <w:sz w:val="18"/>
                <w:szCs w:val="18"/>
              </w:rPr>
              <w:softHyphen/>
              <w:t>cing energy losses deve</w:t>
            </w:r>
            <w:r w:rsidRPr="00CC6B3B">
              <w:rPr>
                <w:rFonts w:asciiTheme="minorHAnsi" w:hAnsiTheme="minorHAnsi" w:cstheme="minorHAnsi"/>
                <w:sz w:val="18"/>
                <w:szCs w:val="18"/>
              </w:rPr>
              <w:softHyphen/>
              <w:t>loped by the Construction Depa</w:t>
            </w:r>
            <w:r w:rsidRPr="00CC6B3B">
              <w:rPr>
                <w:rFonts w:asciiTheme="minorHAnsi" w:hAnsiTheme="minorHAnsi" w:cstheme="minorHAnsi"/>
                <w:sz w:val="18"/>
                <w:szCs w:val="18"/>
              </w:rPr>
              <w:softHyphen/>
              <w:t xml:space="preserve">rtment for the housing stock that Turkmengas supplies </w:t>
            </w:r>
          </w:p>
        </w:tc>
        <w:tc>
          <w:tcPr>
            <w:tcW w:w="2268" w:type="dxa"/>
            <w:vMerge/>
          </w:tcPr>
          <w:p w14:paraId="2B70112E" w14:textId="77777777" w:rsidR="00EA7E7A" w:rsidRPr="00CC6B3B" w:rsidRDefault="00EA7E7A" w:rsidP="00EA7E7A">
            <w:pPr>
              <w:autoSpaceDE w:val="0"/>
              <w:autoSpaceDN w:val="0"/>
              <w:adjustRightInd w:val="0"/>
              <w:spacing w:after="120"/>
              <w:ind w:right="27"/>
              <w:rPr>
                <w:rFonts w:asciiTheme="minorHAnsi" w:eastAsiaTheme="minorHAnsi" w:hAnsiTheme="minorHAnsi" w:cstheme="minorHAnsi"/>
                <w:color w:val="000000"/>
                <w:sz w:val="18"/>
                <w:szCs w:val="20"/>
                <w:lang w:val="en-GB"/>
              </w:rPr>
            </w:pPr>
          </w:p>
        </w:tc>
        <w:tc>
          <w:tcPr>
            <w:tcW w:w="2441" w:type="dxa"/>
          </w:tcPr>
          <w:p w14:paraId="054FDBD2" w14:textId="0D6F740F" w:rsidR="00EA7E7A" w:rsidRPr="00CC6B3B" w:rsidRDefault="00EA7E7A" w:rsidP="00EA7E7A">
            <w:pPr>
              <w:pStyle w:val="Default"/>
              <w:rPr>
                <w:rFonts w:asciiTheme="minorHAnsi" w:hAnsiTheme="minorHAnsi" w:cstheme="minorHAnsi"/>
                <w:sz w:val="18"/>
                <w:szCs w:val="18"/>
              </w:rPr>
            </w:pPr>
            <w:r w:rsidRPr="00CC6B3B">
              <w:rPr>
                <w:rFonts w:asciiTheme="minorHAnsi" w:hAnsiTheme="minorHAnsi" w:cstheme="minorHAnsi"/>
                <w:sz w:val="18"/>
                <w:szCs w:val="18"/>
              </w:rPr>
              <w:t xml:space="preserve">Turkmengas does not address energy losses in end-use sectors and does not have the planning tools to do so </w:t>
            </w:r>
          </w:p>
        </w:tc>
        <w:tc>
          <w:tcPr>
            <w:tcW w:w="2438" w:type="dxa"/>
            <w:vMerge/>
          </w:tcPr>
          <w:p w14:paraId="63B0AD0D" w14:textId="77777777" w:rsidR="00EA7E7A" w:rsidRPr="00CC6B3B" w:rsidRDefault="00EA7E7A" w:rsidP="00EA7E7A">
            <w:pPr>
              <w:autoSpaceDE w:val="0"/>
              <w:autoSpaceDN w:val="0"/>
              <w:adjustRightInd w:val="0"/>
              <w:spacing w:after="120"/>
              <w:ind w:right="27"/>
              <w:rPr>
                <w:rFonts w:asciiTheme="minorHAnsi" w:eastAsiaTheme="minorHAnsi" w:hAnsiTheme="minorHAnsi" w:cstheme="minorHAnsi"/>
                <w:color w:val="000000"/>
                <w:sz w:val="18"/>
                <w:szCs w:val="20"/>
                <w:lang w:val="en-GB"/>
              </w:rPr>
            </w:pPr>
          </w:p>
        </w:tc>
      </w:tr>
      <w:tr w:rsidR="00EA7E7A" w:rsidRPr="00CC6B3B" w14:paraId="7C047328" w14:textId="77777777" w:rsidTr="005E43DC">
        <w:tc>
          <w:tcPr>
            <w:tcW w:w="2254" w:type="dxa"/>
          </w:tcPr>
          <w:p w14:paraId="7C92F991" w14:textId="0CF4CE7E" w:rsidR="00EA7E7A" w:rsidRPr="00CC6B3B" w:rsidRDefault="00EA7E7A" w:rsidP="005E43DC">
            <w:pPr>
              <w:pStyle w:val="Default"/>
              <w:rPr>
                <w:rFonts w:asciiTheme="minorHAnsi" w:hAnsiTheme="minorHAnsi" w:cstheme="minorHAnsi"/>
                <w:sz w:val="18"/>
                <w:szCs w:val="20"/>
              </w:rPr>
            </w:pPr>
            <w:r w:rsidRPr="00CC6B3B">
              <w:rPr>
                <w:rFonts w:asciiTheme="minorHAnsi" w:hAnsiTheme="minorHAnsi" w:cstheme="minorHAnsi"/>
                <w:b/>
                <w:bCs/>
                <w:sz w:val="20"/>
                <w:szCs w:val="20"/>
              </w:rPr>
              <w:t>Outcome 3</w:t>
            </w:r>
          </w:p>
        </w:tc>
        <w:tc>
          <w:tcPr>
            <w:tcW w:w="2250" w:type="dxa"/>
          </w:tcPr>
          <w:p w14:paraId="2D7D29E3" w14:textId="77777777" w:rsidR="00EA7E7A" w:rsidRPr="00CC6B3B" w:rsidRDefault="00EA7E7A" w:rsidP="005E43DC">
            <w:pPr>
              <w:autoSpaceDE w:val="0"/>
              <w:autoSpaceDN w:val="0"/>
              <w:adjustRightInd w:val="0"/>
              <w:ind w:right="27"/>
              <w:rPr>
                <w:rFonts w:asciiTheme="minorHAnsi" w:eastAsiaTheme="minorHAnsi" w:hAnsiTheme="minorHAnsi" w:cstheme="minorHAnsi"/>
                <w:color w:val="000000"/>
                <w:sz w:val="18"/>
                <w:szCs w:val="20"/>
                <w:lang w:val="en-GB"/>
              </w:rPr>
            </w:pPr>
          </w:p>
        </w:tc>
        <w:tc>
          <w:tcPr>
            <w:tcW w:w="2264" w:type="dxa"/>
          </w:tcPr>
          <w:p w14:paraId="35BCA6D5" w14:textId="77777777" w:rsidR="00EA7E7A" w:rsidRPr="00CC6B3B" w:rsidRDefault="00EA7E7A" w:rsidP="005E43DC">
            <w:pPr>
              <w:pStyle w:val="Default"/>
              <w:rPr>
                <w:rFonts w:asciiTheme="minorHAnsi" w:hAnsiTheme="minorHAnsi" w:cstheme="minorHAnsi"/>
                <w:sz w:val="18"/>
                <w:szCs w:val="18"/>
              </w:rPr>
            </w:pPr>
          </w:p>
        </w:tc>
        <w:tc>
          <w:tcPr>
            <w:tcW w:w="2268" w:type="dxa"/>
          </w:tcPr>
          <w:p w14:paraId="21590A27" w14:textId="77777777" w:rsidR="00EA7E7A" w:rsidRPr="00CC6B3B" w:rsidRDefault="00EA7E7A" w:rsidP="005E43DC">
            <w:pPr>
              <w:autoSpaceDE w:val="0"/>
              <w:autoSpaceDN w:val="0"/>
              <w:adjustRightInd w:val="0"/>
              <w:ind w:right="27"/>
              <w:rPr>
                <w:rFonts w:asciiTheme="minorHAnsi" w:eastAsiaTheme="minorHAnsi" w:hAnsiTheme="minorHAnsi" w:cstheme="minorHAnsi"/>
                <w:color w:val="000000"/>
                <w:sz w:val="18"/>
                <w:szCs w:val="20"/>
                <w:lang w:val="en-GB"/>
              </w:rPr>
            </w:pPr>
          </w:p>
        </w:tc>
        <w:tc>
          <w:tcPr>
            <w:tcW w:w="2441" w:type="dxa"/>
          </w:tcPr>
          <w:p w14:paraId="6FE74CA9" w14:textId="77777777" w:rsidR="00EA7E7A" w:rsidRPr="00CC6B3B" w:rsidRDefault="00EA7E7A" w:rsidP="005E43DC">
            <w:pPr>
              <w:pStyle w:val="Default"/>
              <w:rPr>
                <w:rFonts w:asciiTheme="minorHAnsi" w:hAnsiTheme="minorHAnsi" w:cstheme="minorHAnsi"/>
                <w:sz w:val="18"/>
                <w:szCs w:val="18"/>
              </w:rPr>
            </w:pPr>
          </w:p>
        </w:tc>
        <w:tc>
          <w:tcPr>
            <w:tcW w:w="2438" w:type="dxa"/>
          </w:tcPr>
          <w:p w14:paraId="1774EF13" w14:textId="77777777" w:rsidR="00EA7E7A" w:rsidRPr="00CC6B3B" w:rsidRDefault="00EA7E7A" w:rsidP="005E43DC">
            <w:pPr>
              <w:autoSpaceDE w:val="0"/>
              <w:autoSpaceDN w:val="0"/>
              <w:adjustRightInd w:val="0"/>
              <w:ind w:right="27"/>
              <w:rPr>
                <w:rFonts w:asciiTheme="minorHAnsi" w:eastAsiaTheme="minorHAnsi" w:hAnsiTheme="minorHAnsi" w:cstheme="minorHAnsi"/>
                <w:color w:val="000000"/>
                <w:sz w:val="18"/>
                <w:szCs w:val="20"/>
                <w:lang w:val="en-GB"/>
              </w:rPr>
            </w:pPr>
          </w:p>
        </w:tc>
      </w:tr>
      <w:tr w:rsidR="005E43DC" w:rsidRPr="00CC6B3B" w14:paraId="50AE3CDA" w14:textId="4B79FDAB" w:rsidTr="005E43DC">
        <w:tc>
          <w:tcPr>
            <w:tcW w:w="2254" w:type="dxa"/>
            <w:vMerge w:val="restart"/>
          </w:tcPr>
          <w:p w14:paraId="32EFB732" w14:textId="77777777" w:rsidR="005E43DC" w:rsidRPr="00CC6B3B" w:rsidRDefault="005E43DC" w:rsidP="00EA7E7A">
            <w:pPr>
              <w:pStyle w:val="Default"/>
              <w:spacing w:after="120"/>
              <w:rPr>
                <w:rFonts w:asciiTheme="minorHAnsi" w:eastAsia="Times New Roman" w:hAnsiTheme="minorHAnsi" w:cstheme="minorHAnsi"/>
                <w:color w:val="auto"/>
                <w:sz w:val="18"/>
                <w:szCs w:val="20"/>
                <w:lang w:val="en-US"/>
              </w:rPr>
            </w:pPr>
            <w:r w:rsidRPr="00CC6B3B">
              <w:rPr>
                <w:rFonts w:asciiTheme="minorHAnsi" w:eastAsia="Times New Roman" w:hAnsiTheme="minorHAnsi" w:cstheme="minorHAnsi"/>
                <w:color w:val="auto"/>
                <w:sz w:val="18"/>
                <w:szCs w:val="20"/>
                <w:lang w:val="en-US"/>
              </w:rPr>
              <w:t xml:space="preserve">Improved Design Measures for Major Residential Consumers Implemented </w:t>
            </w:r>
          </w:p>
          <w:p w14:paraId="6C8DB9DD" w14:textId="4B65BA0A" w:rsidR="005E43DC" w:rsidRPr="00CC6B3B" w:rsidRDefault="005E43DC" w:rsidP="00EA7E7A">
            <w:pPr>
              <w:autoSpaceDE w:val="0"/>
              <w:autoSpaceDN w:val="0"/>
              <w:adjustRightInd w:val="0"/>
              <w:spacing w:after="120"/>
              <w:ind w:right="27"/>
              <w:rPr>
                <w:rFonts w:asciiTheme="minorHAnsi" w:hAnsiTheme="minorHAnsi" w:cstheme="minorHAnsi"/>
                <w:sz w:val="18"/>
                <w:szCs w:val="20"/>
                <w:lang w:val="en-GB"/>
              </w:rPr>
            </w:pPr>
          </w:p>
        </w:tc>
        <w:tc>
          <w:tcPr>
            <w:tcW w:w="2250" w:type="dxa"/>
            <w:vMerge w:val="restart"/>
          </w:tcPr>
          <w:p w14:paraId="64592017" w14:textId="0D72BAFF" w:rsidR="005E43DC" w:rsidRPr="00CC6B3B" w:rsidRDefault="005E43DC" w:rsidP="00EA7E7A">
            <w:pPr>
              <w:autoSpaceDE w:val="0"/>
              <w:autoSpaceDN w:val="0"/>
              <w:adjustRightInd w:val="0"/>
              <w:spacing w:after="120"/>
              <w:ind w:right="27"/>
              <w:rPr>
                <w:rFonts w:asciiTheme="minorHAnsi" w:hAnsiTheme="minorHAnsi" w:cstheme="minorHAnsi"/>
                <w:sz w:val="18"/>
                <w:szCs w:val="20"/>
              </w:rPr>
            </w:pPr>
            <w:r w:rsidRPr="00CC6B3B">
              <w:rPr>
                <w:rFonts w:asciiTheme="minorHAnsi" w:hAnsiTheme="minorHAnsi" w:cstheme="minorHAnsi"/>
                <w:sz w:val="18"/>
                <w:szCs w:val="20"/>
              </w:rPr>
              <w:t>Energy efficient design and technologies are incorpora</w:t>
            </w:r>
            <w:r w:rsidRPr="00CC6B3B">
              <w:rPr>
                <w:rFonts w:asciiTheme="minorHAnsi" w:hAnsiTheme="minorHAnsi" w:cstheme="minorHAnsi"/>
                <w:sz w:val="18"/>
                <w:szCs w:val="20"/>
              </w:rPr>
              <w:softHyphen/>
              <w:t>ted and visually demonstra</w:t>
            </w:r>
            <w:r w:rsidRPr="00CC6B3B">
              <w:rPr>
                <w:rFonts w:asciiTheme="minorHAnsi" w:hAnsiTheme="minorHAnsi" w:cstheme="minorHAnsi"/>
                <w:sz w:val="18"/>
                <w:szCs w:val="20"/>
              </w:rPr>
              <w:softHyphen/>
              <w:t>ted in new and reconstruc</w:t>
            </w:r>
            <w:r w:rsidRPr="00CC6B3B">
              <w:rPr>
                <w:rFonts w:asciiTheme="minorHAnsi" w:hAnsiTheme="minorHAnsi" w:cstheme="minorHAnsi"/>
                <w:sz w:val="18"/>
                <w:szCs w:val="20"/>
              </w:rPr>
              <w:softHyphen/>
              <w:t>ted residential buildings</w:t>
            </w:r>
          </w:p>
        </w:tc>
        <w:tc>
          <w:tcPr>
            <w:tcW w:w="2264" w:type="dxa"/>
          </w:tcPr>
          <w:p w14:paraId="7B6E4732" w14:textId="7C6C115A" w:rsidR="005E43DC" w:rsidRPr="00CC6B3B" w:rsidRDefault="005E43DC" w:rsidP="00EA7E7A">
            <w:pPr>
              <w:pStyle w:val="Default"/>
              <w:rPr>
                <w:rFonts w:asciiTheme="minorHAnsi" w:hAnsiTheme="minorHAnsi" w:cstheme="minorHAnsi"/>
                <w:sz w:val="18"/>
                <w:szCs w:val="18"/>
              </w:rPr>
            </w:pPr>
            <w:r w:rsidRPr="00CC6B3B">
              <w:rPr>
                <w:rFonts w:asciiTheme="minorHAnsi" w:hAnsiTheme="minorHAnsi" w:cstheme="minorHAnsi"/>
                <w:sz w:val="18"/>
                <w:szCs w:val="18"/>
              </w:rPr>
              <w:t>Three new multi-unit residen</w:t>
            </w:r>
            <w:r w:rsidRPr="00CC6B3B">
              <w:rPr>
                <w:rFonts w:asciiTheme="minorHAnsi" w:hAnsiTheme="minorHAnsi" w:cstheme="minorHAnsi"/>
                <w:sz w:val="18"/>
                <w:szCs w:val="18"/>
              </w:rPr>
              <w:softHyphen/>
              <w:t>tial buildings with significantly improved energy performan</w:t>
            </w:r>
            <w:r w:rsidRPr="00CC6B3B">
              <w:rPr>
                <w:rFonts w:asciiTheme="minorHAnsi" w:hAnsiTheme="minorHAnsi" w:cstheme="minorHAnsi"/>
                <w:sz w:val="18"/>
                <w:szCs w:val="18"/>
              </w:rPr>
              <w:softHyphen/>
              <w:t>ce are designed and construc</w:t>
            </w:r>
            <w:r w:rsidRPr="00CC6B3B">
              <w:rPr>
                <w:rFonts w:asciiTheme="minorHAnsi" w:hAnsiTheme="minorHAnsi" w:cstheme="minorHAnsi"/>
                <w:sz w:val="18"/>
                <w:szCs w:val="18"/>
              </w:rPr>
              <w:softHyphen/>
              <w:t xml:space="preserve">ted by the end of Year 4 of the project </w:t>
            </w:r>
          </w:p>
        </w:tc>
        <w:tc>
          <w:tcPr>
            <w:tcW w:w="2268" w:type="dxa"/>
            <w:vMerge w:val="restart"/>
          </w:tcPr>
          <w:p w14:paraId="5218F811" w14:textId="6CCE8136" w:rsidR="005E43DC" w:rsidRPr="00CC6B3B" w:rsidRDefault="005E43DC" w:rsidP="00EA7E7A">
            <w:pPr>
              <w:autoSpaceDE w:val="0"/>
              <w:autoSpaceDN w:val="0"/>
              <w:adjustRightInd w:val="0"/>
              <w:spacing w:after="120"/>
              <w:ind w:right="27"/>
              <w:rPr>
                <w:rFonts w:asciiTheme="minorHAnsi" w:hAnsiTheme="minorHAnsi" w:cstheme="minorHAnsi"/>
                <w:sz w:val="18"/>
                <w:szCs w:val="20"/>
              </w:rPr>
            </w:pPr>
            <w:r w:rsidRPr="00CC6B3B">
              <w:rPr>
                <w:rFonts w:asciiTheme="minorHAnsi" w:hAnsiTheme="minorHAnsi" w:cstheme="minorHAnsi"/>
                <w:sz w:val="18"/>
                <w:szCs w:val="20"/>
              </w:rPr>
              <w:t>Number of pilot build</w:t>
            </w:r>
            <w:r w:rsidRPr="00CC6B3B">
              <w:rPr>
                <w:rFonts w:asciiTheme="minorHAnsi" w:hAnsiTheme="minorHAnsi" w:cstheme="minorHAnsi"/>
                <w:sz w:val="18"/>
                <w:szCs w:val="20"/>
              </w:rPr>
              <w:softHyphen/>
              <w:t xml:space="preserve">ings designed and built </w:t>
            </w:r>
          </w:p>
          <w:p w14:paraId="7F5B5D42" w14:textId="493FEE9A" w:rsidR="005E43DC" w:rsidRPr="00CC6B3B" w:rsidRDefault="005E43DC" w:rsidP="00EA7E7A">
            <w:pPr>
              <w:autoSpaceDE w:val="0"/>
              <w:autoSpaceDN w:val="0"/>
              <w:adjustRightInd w:val="0"/>
              <w:spacing w:after="120"/>
              <w:ind w:right="27"/>
              <w:rPr>
                <w:rFonts w:asciiTheme="minorHAnsi" w:hAnsiTheme="minorHAnsi" w:cstheme="minorHAnsi"/>
                <w:sz w:val="18"/>
                <w:szCs w:val="20"/>
              </w:rPr>
            </w:pPr>
            <w:r w:rsidRPr="00CC6B3B">
              <w:rPr>
                <w:rFonts w:asciiTheme="minorHAnsi" w:hAnsiTheme="minorHAnsi" w:cstheme="minorHAnsi"/>
                <w:sz w:val="18"/>
                <w:szCs w:val="20"/>
              </w:rPr>
              <w:t>Energy consumption of pilot buildings relative to similar new and exis</w:t>
            </w:r>
            <w:r w:rsidRPr="00CC6B3B">
              <w:rPr>
                <w:rFonts w:asciiTheme="minorHAnsi" w:hAnsiTheme="minorHAnsi" w:cstheme="minorHAnsi"/>
                <w:sz w:val="18"/>
                <w:szCs w:val="20"/>
              </w:rPr>
              <w:softHyphen/>
              <w:t>ting buildings in Turkmenistan</w:t>
            </w:r>
          </w:p>
        </w:tc>
        <w:tc>
          <w:tcPr>
            <w:tcW w:w="2441" w:type="dxa"/>
          </w:tcPr>
          <w:p w14:paraId="7B1C0ED3" w14:textId="7F946ED0" w:rsidR="005E43DC" w:rsidRPr="00CC6B3B" w:rsidRDefault="005E43DC" w:rsidP="00EA7E7A">
            <w:pPr>
              <w:pStyle w:val="Default"/>
              <w:rPr>
                <w:rFonts w:asciiTheme="minorHAnsi" w:hAnsiTheme="minorHAnsi" w:cstheme="minorHAnsi"/>
                <w:sz w:val="18"/>
                <w:szCs w:val="18"/>
              </w:rPr>
            </w:pPr>
            <w:r w:rsidRPr="00CC6B3B">
              <w:rPr>
                <w:rFonts w:asciiTheme="minorHAnsi" w:hAnsiTheme="minorHAnsi" w:cstheme="minorHAnsi"/>
                <w:sz w:val="18"/>
                <w:szCs w:val="18"/>
              </w:rPr>
              <w:t>No residential buil</w:t>
            </w:r>
            <w:r w:rsidRPr="00CC6B3B">
              <w:rPr>
                <w:rFonts w:asciiTheme="minorHAnsi" w:hAnsiTheme="minorHAnsi" w:cstheme="minorHAnsi"/>
                <w:sz w:val="18"/>
                <w:szCs w:val="18"/>
              </w:rPr>
              <w:softHyphen/>
              <w:t>dings have been con</w:t>
            </w:r>
            <w:r w:rsidRPr="00CC6B3B">
              <w:rPr>
                <w:rFonts w:asciiTheme="minorHAnsi" w:hAnsiTheme="minorHAnsi" w:cstheme="minorHAnsi"/>
                <w:sz w:val="18"/>
                <w:szCs w:val="18"/>
              </w:rPr>
              <w:softHyphen/>
              <w:t>s</w:t>
            </w:r>
            <w:r w:rsidRPr="00CC6B3B">
              <w:rPr>
                <w:rFonts w:asciiTheme="minorHAnsi" w:hAnsiTheme="minorHAnsi" w:cstheme="minorHAnsi"/>
                <w:sz w:val="18"/>
                <w:szCs w:val="18"/>
              </w:rPr>
              <w:softHyphen/>
              <w:t>tructed in Ashgabat that significantly ex</w:t>
            </w:r>
            <w:r w:rsidRPr="00CC6B3B">
              <w:rPr>
                <w:rFonts w:asciiTheme="minorHAnsi" w:hAnsiTheme="minorHAnsi" w:cstheme="minorHAnsi"/>
                <w:sz w:val="18"/>
                <w:szCs w:val="18"/>
              </w:rPr>
              <w:softHyphen/>
              <w:t>ceed manda</w:t>
            </w:r>
            <w:r w:rsidRPr="00CC6B3B">
              <w:rPr>
                <w:rFonts w:asciiTheme="minorHAnsi" w:hAnsiTheme="minorHAnsi" w:cstheme="minorHAnsi"/>
                <w:sz w:val="18"/>
                <w:szCs w:val="18"/>
              </w:rPr>
              <w:softHyphen/>
              <w:t>ted ene</w:t>
            </w:r>
            <w:r w:rsidRPr="00CC6B3B">
              <w:rPr>
                <w:rFonts w:asciiTheme="minorHAnsi" w:hAnsiTheme="minorHAnsi" w:cstheme="minorHAnsi"/>
                <w:sz w:val="18"/>
                <w:szCs w:val="18"/>
              </w:rPr>
              <w:softHyphen/>
              <w:t xml:space="preserve">rgy performance </w:t>
            </w:r>
          </w:p>
        </w:tc>
        <w:tc>
          <w:tcPr>
            <w:tcW w:w="2438" w:type="dxa"/>
            <w:vMerge w:val="restart"/>
          </w:tcPr>
          <w:p w14:paraId="75AF1A81" w14:textId="77777777" w:rsidR="005E43DC" w:rsidRPr="00CC6B3B" w:rsidRDefault="005E43DC" w:rsidP="00EA7E7A">
            <w:pPr>
              <w:autoSpaceDE w:val="0"/>
              <w:autoSpaceDN w:val="0"/>
              <w:adjustRightInd w:val="0"/>
              <w:spacing w:after="120"/>
              <w:ind w:right="27"/>
              <w:rPr>
                <w:rFonts w:asciiTheme="minorHAnsi" w:hAnsiTheme="minorHAnsi" w:cstheme="minorHAnsi"/>
                <w:sz w:val="18"/>
                <w:szCs w:val="20"/>
              </w:rPr>
            </w:pPr>
            <w:r w:rsidRPr="00CC6B3B">
              <w:rPr>
                <w:rFonts w:asciiTheme="minorHAnsi" w:hAnsiTheme="minorHAnsi" w:cstheme="minorHAnsi"/>
                <w:sz w:val="18"/>
                <w:szCs w:val="20"/>
              </w:rPr>
              <w:t>No demonstration buildings yet built or renovated</w:t>
            </w:r>
          </w:p>
          <w:p w14:paraId="220574B8" w14:textId="7D354B84" w:rsidR="005E43DC" w:rsidRPr="00CC6B3B" w:rsidRDefault="005E43DC" w:rsidP="00EA7E7A">
            <w:pPr>
              <w:autoSpaceDE w:val="0"/>
              <w:autoSpaceDN w:val="0"/>
              <w:adjustRightInd w:val="0"/>
              <w:spacing w:after="120"/>
              <w:ind w:right="27"/>
              <w:rPr>
                <w:rFonts w:asciiTheme="minorHAnsi" w:hAnsiTheme="minorHAnsi" w:cstheme="minorHAnsi"/>
                <w:sz w:val="18"/>
                <w:szCs w:val="20"/>
              </w:rPr>
            </w:pPr>
            <w:r w:rsidRPr="00CC6B3B">
              <w:rPr>
                <w:rFonts w:asciiTheme="minorHAnsi" w:hAnsiTheme="minorHAnsi" w:cstheme="minorHAnsi"/>
                <w:sz w:val="18"/>
                <w:szCs w:val="20"/>
              </w:rPr>
              <w:t>Baseline energy con</w:t>
            </w:r>
            <w:r w:rsidRPr="00CC6B3B">
              <w:rPr>
                <w:rFonts w:asciiTheme="minorHAnsi" w:hAnsiTheme="minorHAnsi" w:cstheme="minorHAnsi"/>
                <w:sz w:val="18"/>
                <w:szCs w:val="20"/>
              </w:rPr>
              <w:softHyphen/>
              <w:t>sumption to be deter</w:t>
            </w:r>
            <w:r w:rsidRPr="00CC6B3B">
              <w:rPr>
                <w:rFonts w:asciiTheme="minorHAnsi" w:hAnsiTheme="minorHAnsi" w:cstheme="minorHAnsi"/>
                <w:sz w:val="18"/>
                <w:szCs w:val="20"/>
              </w:rPr>
              <w:softHyphen/>
              <w:t>mined by calculation based on assumed standard features, as well as code require</w:t>
            </w:r>
            <w:r w:rsidRPr="00CC6B3B">
              <w:rPr>
                <w:rFonts w:asciiTheme="minorHAnsi" w:hAnsiTheme="minorHAnsi" w:cstheme="minorHAnsi"/>
                <w:sz w:val="18"/>
                <w:szCs w:val="20"/>
              </w:rPr>
              <w:softHyphen/>
              <w:t xml:space="preserve">ments and </w:t>
            </w:r>
            <w:r w:rsidRPr="00CC6B3B">
              <w:rPr>
                <w:rFonts w:asciiTheme="minorHAnsi" w:hAnsiTheme="minorHAnsi" w:cstheme="minorHAnsi"/>
                <w:sz w:val="18"/>
                <w:szCs w:val="20"/>
              </w:rPr>
              <w:lastRenderedPageBreak/>
              <w:t>statistical data on analogous existing buildings if available</w:t>
            </w:r>
          </w:p>
        </w:tc>
      </w:tr>
      <w:tr w:rsidR="005E43DC" w:rsidRPr="00CC6B3B" w14:paraId="65E8750C" w14:textId="77777777" w:rsidTr="005E43DC">
        <w:tc>
          <w:tcPr>
            <w:tcW w:w="2254" w:type="dxa"/>
            <w:vMerge/>
          </w:tcPr>
          <w:p w14:paraId="7F616686" w14:textId="77777777" w:rsidR="005E43DC" w:rsidRPr="00CC6B3B" w:rsidRDefault="005E43DC" w:rsidP="00EA7E7A">
            <w:pPr>
              <w:autoSpaceDE w:val="0"/>
              <w:autoSpaceDN w:val="0"/>
              <w:adjustRightInd w:val="0"/>
              <w:spacing w:after="120"/>
              <w:ind w:right="27"/>
              <w:rPr>
                <w:rFonts w:asciiTheme="minorHAnsi" w:hAnsiTheme="minorHAnsi" w:cstheme="minorHAnsi"/>
                <w:sz w:val="18"/>
                <w:szCs w:val="20"/>
              </w:rPr>
            </w:pPr>
          </w:p>
        </w:tc>
        <w:tc>
          <w:tcPr>
            <w:tcW w:w="2250" w:type="dxa"/>
            <w:vMerge/>
          </w:tcPr>
          <w:p w14:paraId="56A729A0" w14:textId="77777777" w:rsidR="005E43DC" w:rsidRPr="00CC6B3B" w:rsidRDefault="005E43DC" w:rsidP="00EA7E7A">
            <w:pPr>
              <w:autoSpaceDE w:val="0"/>
              <w:autoSpaceDN w:val="0"/>
              <w:adjustRightInd w:val="0"/>
              <w:spacing w:after="120"/>
              <w:ind w:right="27"/>
              <w:rPr>
                <w:rFonts w:asciiTheme="minorHAnsi" w:hAnsiTheme="minorHAnsi" w:cstheme="minorHAnsi"/>
                <w:sz w:val="18"/>
                <w:szCs w:val="20"/>
                <w:lang w:val="en-GB"/>
              </w:rPr>
            </w:pPr>
          </w:p>
        </w:tc>
        <w:tc>
          <w:tcPr>
            <w:tcW w:w="2264" w:type="dxa"/>
          </w:tcPr>
          <w:p w14:paraId="65F4BE35" w14:textId="3F95E21F" w:rsidR="005E43DC" w:rsidRPr="00CC6B3B" w:rsidRDefault="005E43DC" w:rsidP="00EA7E7A">
            <w:pPr>
              <w:pStyle w:val="Default"/>
              <w:rPr>
                <w:rFonts w:asciiTheme="minorHAnsi" w:hAnsiTheme="minorHAnsi" w:cstheme="minorHAnsi"/>
                <w:sz w:val="18"/>
                <w:szCs w:val="18"/>
              </w:rPr>
            </w:pPr>
            <w:r w:rsidRPr="00CC6B3B">
              <w:rPr>
                <w:rFonts w:asciiTheme="minorHAnsi" w:hAnsiTheme="minorHAnsi" w:cstheme="minorHAnsi"/>
                <w:sz w:val="18"/>
                <w:szCs w:val="18"/>
              </w:rPr>
              <w:t xml:space="preserve">Three multi-unit residential buildings are reconstructed </w:t>
            </w:r>
            <w:r w:rsidRPr="00CC6B3B">
              <w:rPr>
                <w:rFonts w:asciiTheme="minorHAnsi" w:hAnsiTheme="minorHAnsi" w:cstheme="minorHAnsi"/>
                <w:sz w:val="18"/>
                <w:szCs w:val="18"/>
              </w:rPr>
              <w:lastRenderedPageBreak/>
              <w:t xml:space="preserve">with significantly improved energy performance by the end of Year 4 of the project </w:t>
            </w:r>
          </w:p>
        </w:tc>
        <w:tc>
          <w:tcPr>
            <w:tcW w:w="2268" w:type="dxa"/>
            <w:vMerge/>
          </w:tcPr>
          <w:p w14:paraId="7931E459" w14:textId="77777777" w:rsidR="005E43DC" w:rsidRPr="00CC6B3B" w:rsidRDefault="005E43DC" w:rsidP="00EA7E7A">
            <w:pPr>
              <w:pStyle w:val="Default"/>
              <w:spacing w:after="120"/>
              <w:rPr>
                <w:rFonts w:asciiTheme="minorHAnsi" w:hAnsiTheme="minorHAnsi" w:cstheme="minorHAnsi"/>
                <w:sz w:val="18"/>
                <w:szCs w:val="20"/>
              </w:rPr>
            </w:pPr>
          </w:p>
        </w:tc>
        <w:tc>
          <w:tcPr>
            <w:tcW w:w="2441" w:type="dxa"/>
          </w:tcPr>
          <w:p w14:paraId="0A121628" w14:textId="78DC4536" w:rsidR="005E43DC" w:rsidRPr="00CC6B3B" w:rsidRDefault="005E43DC" w:rsidP="00EA7E7A">
            <w:pPr>
              <w:pStyle w:val="Default"/>
              <w:rPr>
                <w:rFonts w:asciiTheme="minorHAnsi" w:hAnsiTheme="minorHAnsi" w:cstheme="minorHAnsi"/>
                <w:sz w:val="18"/>
                <w:szCs w:val="18"/>
              </w:rPr>
            </w:pPr>
            <w:r w:rsidRPr="00CC6B3B">
              <w:rPr>
                <w:rFonts w:asciiTheme="minorHAnsi" w:hAnsiTheme="minorHAnsi" w:cstheme="minorHAnsi"/>
                <w:sz w:val="18"/>
                <w:szCs w:val="18"/>
              </w:rPr>
              <w:t>No residential build</w:t>
            </w:r>
            <w:r w:rsidRPr="00CC6B3B">
              <w:rPr>
                <w:rFonts w:asciiTheme="minorHAnsi" w:hAnsiTheme="minorHAnsi" w:cstheme="minorHAnsi"/>
                <w:sz w:val="18"/>
                <w:szCs w:val="18"/>
              </w:rPr>
              <w:softHyphen/>
              <w:t>ings in Ashgabat ha</w:t>
            </w:r>
            <w:r w:rsidRPr="00CC6B3B">
              <w:rPr>
                <w:rFonts w:asciiTheme="minorHAnsi" w:hAnsiTheme="minorHAnsi" w:cstheme="minorHAnsi"/>
                <w:sz w:val="18"/>
                <w:szCs w:val="18"/>
              </w:rPr>
              <w:softHyphen/>
              <w:t xml:space="preserve">ve been </w:t>
            </w:r>
            <w:r w:rsidRPr="00CC6B3B">
              <w:rPr>
                <w:rFonts w:asciiTheme="minorHAnsi" w:hAnsiTheme="minorHAnsi" w:cstheme="minorHAnsi"/>
                <w:sz w:val="18"/>
                <w:szCs w:val="18"/>
              </w:rPr>
              <w:lastRenderedPageBreak/>
              <w:t>reconstruc</w:t>
            </w:r>
            <w:r w:rsidRPr="00CC6B3B">
              <w:rPr>
                <w:rFonts w:asciiTheme="minorHAnsi" w:hAnsiTheme="minorHAnsi" w:cstheme="minorHAnsi"/>
                <w:sz w:val="18"/>
                <w:szCs w:val="18"/>
              </w:rPr>
              <w:softHyphen/>
              <w:t>ted or renovated to significantly exceed mandated energy performance)</w:t>
            </w:r>
          </w:p>
        </w:tc>
        <w:tc>
          <w:tcPr>
            <w:tcW w:w="2438" w:type="dxa"/>
            <w:vMerge/>
          </w:tcPr>
          <w:p w14:paraId="72E8BEB1" w14:textId="77777777" w:rsidR="005E43DC" w:rsidRPr="00CC6B3B" w:rsidRDefault="005E43DC" w:rsidP="00EA7E7A">
            <w:pPr>
              <w:autoSpaceDE w:val="0"/>
              <w:autoSpaceDN w:val="0"/>
              <w:adjustRightInd w:val="0"/>
              <w:spacing w:after="120"/>
              <w:ind w:right="27"/>
              <w:rPr>
                <w:rFonts w:asciiTheme="minorHAnsi" w:hAnsiTheme="minorHAnsi" w:cstheme="minorHAnsi"/>
                <w:sz w:val="18"/>
                <w:szCs w:val="20"/>
              </w:rPr>
            </w:pPr>
          </w:p>
        </w:tc>
      </w:tr>
      <w:tr w:rsidR="005E43DC" w:rsidRPr="00CC6B3B" w14:paraId="73677A5A" w14:textId="77777777" w:rsidTr="005E43DC">
        <w:tc>
          <w:tcPr>
            <w:tcW w:w="2254" w:type="dxa"/>
          </w:tcPr>
          <w:p w14:paraId="7A46665A" w14:textId="77777777" w:rsidR="005E43DC" w:rsidRPr="00CC6B3B" w:rsidRDefault="005E43DC" w:rsidP="00EA7E7A">
            <w:pPr>
              <w:autoSpaceDE w:val="0"/>
              <w:autoSpaceDN w:val="0"/>
              <w:adjustRightInd w:val="0"/>
              <w:spacing w:after="120"/>
              <w:ind w:right="27"/>
              <w:rPr>
                <w:rFonts w:asciiTheme="minorHAnsi" w:hAnsiTheme="minorHAnsi" w:cstheme="minorHAnsi"/>
                <w:sz w:val="18"/>
                <w:szCs w:val="20"/>
              </w:rPr>
            </w:pPr>
          </w:p>
        </w:tc>
        <w:tc>
          <w:tcPr>
            <w:tcW w:w="2250" w:type="dxa"/>
          </w:tcPr>
          <w:p w14:paraId="79D17A1C" w14:textId="77777777" w:rsidR="005E43DC" w:rsidRPr="00CC6B3B" w:rsidRDefault="005E43DC" w:rsidP="00EA7E7A">
            <w:pPr>
              <w:autoSpaceDE w:val="0"/>
              <w:autoSpaceDN w:val="0"/>
              <w:adjustRightInd w:val="0"/>
              <w:spacing w:after="120"/>
              <w:ind w:right="27"/>
              <w:rPr>
                <w:rFonts w:asciiTheme="minorHAnsi" w:hAnsiTheme="minorHAnsi" w:cstheme="minorHAnsi"/>
                <w:sz w:val="18"/>
                <w:szCs w:val="20"/>
                <w:lang w:val="en-GB"/>
              </w:rPr>
            </w:pPr>
          </w:p>
        </w:tc>
        <w:tc>
          <w:tcPr>
            <w:tcW w:w="2264" w:type="dxa"/>
          </w:tcPr>
          <w:p w14:paraId="74468845" w14:textId="355819C3" w:rsidR="005E43DC" w:rsidRPr="00CC6B3B" w:rsidRDefault="005E43DC" w:rsidP="00EA7E7A">
            <w:pPr>
              <w:pStyle w:val="Default"/>
              <w:rPr>
                <w:rFonts w:asciiTheme="minorHAnsi" w:hAnsiTheme="minorHAnsi" w:cstheme="minorHAnsi"/>
                <w:sz w:val="18"/>
                <w:szCs w:val="18"/>
              </w:rPr>
            </w:pPr>
            <w:r w:rsidRPr="00CC6B3B">
              <w:rPr>
                <w:rFonts w:asciiTheme="minorHAnsi" w:hAnsiTheme="minorHAnsi" w:cstheme="minorHAnsi"/>
                <w:sz w:val="18"/>
                <w:szCs w:val="18"/>
              </w:rPr>
              <w:t>Model energy passport deve</w:t>
            </w:r>
            <w:r w:rsidRPr="00CC6B3B">
              <w:rPr>
                <w:rFonts w:asciiTheme="minorHAnsi" w:hAnsiTheme="minorHAnsi" w:cstheme="minorHAnsi"/>
                <w:sz w:val="18"/>
                <w:szCs w:val="18"/>
              </w:rPr>
              <w:softHyphen/>
              <w:t xml:space="preserve">loped and applied in pilot buildings </w:t>
            </w:r>
          </w:p>
        </w:tc>
        <w:tc>
          <w:tcPr>
            <w:tcW w:w="2268" w:type="dxa"/>
          </w:tcPr>
          <w:p w14:paraId="50E6A1E5" w14:textId="77777777" w:rsidR="005E43DC" w:rsidRPr="00CC6B3B" w:rsidRDefault="005E43DC" w:rsidP="00EA7E7A">
            <w:pPr>
              <w:pStyle w:val="Default"/>
              <w:spacing w:after="120"/>
              <w:rPr>
                <w:rFonts w:asciiTheme="minorHAnsi" w:hAnsiTheme="minorHAnsi" w:cstheme="minorHAnsi"/>
                <w:sz w:val="18"/>
                <w:szCs w:val="20"/>
              </w:rPr>
            </w:pPr>
          </w:p>
        </w:tc>
        <w:tc>
          <w:tcPr>
            <w:tcW w:w="2441" w:type="dxa"/>
          </w:tcPr>
          <w:p w14:paraId="3ADDBE82" w14:textId="0FE10C1C" w:rsidR="005E43DC" w:rsidRPr="00CC6B3B" w:rsidRDefault="005E43DC" w:rsidP="00EA7E7A">
            <w:pPr>
              <w:pStyle w:val="Default"/>
              <w:rPr>
                <w:rFonts w:asciiTheme="minorHAnsi" w:hAnsiTheme="minorHAnsi" w:cstheme="minorHAnsi"/>
                <w:sz w:val="18"/>
                <w:szCs w:val="18"/>
              </w:rPr>
            </w:pPr>
            <w:r w:rsidRPr="00CC6B3B">
              <w:rPr>
                <w:rFonts w:asciiTheme="minorHAnsi" w:hAnsiTheme="minorHAnsi" w:cstheme="minorHAnsi"/>
                <w:sz w:val="18"/>
                <w:szCs w:val="18"/>
              </w:rPr>
              <w:t>Energy passports and labels for buil</w:t>
            </w:r>
            <w:r w:rsidRPr="00CC6B3B">
              <w:rPr>
                <w:rFonts w:asciiTheme="minorHAnsi" w:hAnsiTheme="minorHAnsi" w:cstheme="minorHAnsi"/>
                <w:sz w:val="18"/>
                <w:szCs w:val="18"/>
              </w:rPr>
              <w:softHyphen/>
              <w:t xml:space="preserve">dings do not exist in Turkmenistan </w:t>
            </w:r>
          </w:p>
        </w:tc>
        <w:tc>
          <w:tcPr>
            <w:tcW w:w="2438" w:type="dxa"/>
            <w:vMerge/>
          </w:tcPr>
          <w:p w14:paraId="67E265C7" w14:textId="77777777" w:rsidR="005E43DC" w:rsidRPr="00CC6B3B" w:rsidRDefault="005E43DC" w:rsidP="00EA7E7A">
            <w:pPr>
              <w:autoSpaceDE w:val="0"/>
              <w:autoSpaceDN w:val="0"/>
              <w:adjustRightInd w:val="0"/>
              <w:spacing w:after="120"/>
              <w:ind w:right="27"/>
              <w:rPr>
                <w:rFonts w:asciiTheme="minorHAnsi" w:hAnsiTheme="minorHAnsi" w:cstheme="minorHAnsi"/>
                <w:sz w:val="18"/>
                <w:szCs w:val="20"/>
              </w:rPr>
            </w:pPr>
          </w:p>
        </w:tc>
      </w:tr>
      <w:tr w:rsidR="00EA7E7A" w:rsidRPr="00CC6B3B" w14:paraId="7B2C9C28" w14:textId="77777777" w:rsidTr="005E43DC">
        <w:tc>
          <w:tcPr>
            <w:tcW w:w="2254" w:type="dxa"/>
            <w:tcBorders>
              <w:top w:val="single" w:sz="4" w:space="0" w:color="auto"/>
              <w:left w:val="single" w:sz="4" w:space="0" w:color="auto"/>
              <w:bottom w:val="single" w:sz="4" w:space="0" w:color="auto"/>
              <w:right w:val="single" w:sz="4" w:space="0" w:color="auto"/>
            </w:tcBorders>
          </w:tcPr>
          <w:p w14:paraId="52287BEF" w14:textId="7E0F6D2B" w:rsidR="00EA7E7A" w:rsidRPr="00CC6B3B" w:rsidRDefault="00EA7E7A" w:rsidP="00EA7E7A">
            <w:pPr>
              <w:pStyle w:val="Default"/>
              <w:rPr>
                <w:rFonts w:asciiTheme="minorHAnsi" w:eastAsia="Times New Roman" w:hAnsiTheme="minorHAnsi" w:cstheme="minorHAnsi"/>
                <w:color w:val="auto"/>
                <w:sz w:val="18"/>
                <w:szCs w:val="20"/>
                <w:lang w:val="en-US"/>
              </w:rPr>
            </w:pPr>
            <w:r w:rsidRPr="00CC6B3B">
              <w:rPr>
                <w:rFonts w:asciiTheme="minorHAnsi" w:hAnsiTheme="minorHAnsi" w:cstheme="minorHAnsi"/>
                <w:b/>
                <w:bCs/>
                <w:sz w:val="20"/>
                <w:szCs w:val="20"/>
              </w:rPr>
              <w:t>Outcome 4</w:t>
            </w:r>
          </w:p>
        </w:tc>
        <w:tc>
          <w:tcPr>
            <w:tcW w:w="2250" w:type="dxa"/>
            <w:tcBorders>
              <w:top w:val="single" w:sz="4" w:space="0" w:color="auto"/>
              <w:left w:val="single" w:sz="4" w:space="0" w:color="auto"/>
              <w:bottom w:val="single" w:sz="4" w:space="0" w:color="auto"/>
              <w:right w:val="single" w:sz="4" w:space="0" w:color="auto"/>
            </w:tcBorders>
          </w:tcPr>
          <w:p w14:paraId="7627686C" w14:textId="77777777" w:rsidR="00EA7E7A" w:rsidRPr="00CC6B3B" w:rsidRDefault="00EA7E7A" w:rsidP="00EA7E7A">
            <w:pPr>
              <w:autoSpaceDE w:val="0"/>
              <w:autoSpaceDN w:val="0"/>
              <w:adjustRightInd w:val="0"/>
              <w:ind w:right="27"/>
              <w:rPr>
                <w:rFonts w:asciiTheme="minorHAnsi" w:hAnsiTheme="minorHAnsi" w:cstheme="minorHAnsi"/>
                <w:bCs/>
                <w:sz w:val="18"/>
                <w:szCs w:val="20"/>
              </w:rPr>
            </w:pPr>
          </w:p>
        </w:tc>
        <w:tc>
          <w:tcPr>
            <w:tcW w:w="2264" w:type="dxa"/>
            <w:tcBorders>
              <w:top w:val="single" w:sz="4" w:space="0" w:color="auto"/>
              <w:left w:val="single" w:sz="4" w:space="0" w:color="auto"/>
              <w:bottom w:val="single" w:sz="4" w:space="0" w:color="auto"/>
              <w:right w:val="single" w:sz="4" w:space="0" w:color="auto"/>
            </w:tcBorders>
          </w:tcPr>
          <w:p w14:paraId="60DDE6F3" w14:textId="77777777" w:rsidR="00EA7E7A" w:rsidRPr="00CC6B3B" w:rsidRDefault="00EA7E7A" w:rsidP="00EA7E7A">
            <w:pPr>
              <w:pStyle w:val="Default"/>
              <w:rPr>
                <w:rFonts w:asciiTheme="minorHAnsi" w:hAnsiTheme="minorHAnsi"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BF1F1E3" w14:textId="77777777" w:rsidR="00EA7E7A" w:rsidRPr="00CC6B3B" w:rsidRDefault="00EA7E7A" w:rsidP="00EA7E7A">
            <w:pPr>
              <w:autoSpaceDE w:val="0"/>
              <w:autoSpaceDN w:val="0"/>
              <w:adjustRightInd w:val="0"/>
              <w:ind w:right="27"/>
              <w:rPr>
                <w:rFonts w:asciiTheme="minorHAnsi" w:hAnsiTheme="minorHAnsi" w:cstheme="minorHAnsi"/>
                <w:sz w:val="18"/>
                <w:szCs w:val="20"/>
              </w:rPr>
            </w:pPr>
          </w:p>
        </w:tc>
        <w:tc>
          <w:tcPr>
            <w:tcW w:w="2441" w:type="dxa"/>
            <w:tcBorders>
              <w:top w:val="single" w:sz="4" w:space="0" w:color="auto"/>
              <w:left w:val="single" w:sz="4" w:space="0" w:color="auto"/>
              <w:bottom w:val="single" w:sz="4" w:space="0" w:color="auto"/>
              <w:right w:val="single" w:sz="4" w:space="0" w:color="auto"/>
            </w:tcBorders>
          </w:tcPr>
          <w:p w14:paraId="4BD963BC" w14:textId="77777777" w:rsidR="00EA7E7A" w:rsidRPr="00CC6B3B" w:rsidRDefault="00EA7E7A" w:rsidP="00EA7E7A">
            <w:pPr>
              <w:autoSpaceDE w:val="0"/>
              <w:autoSpaceDN w:val="0"/>
              <w:adjustRightInd w:val="0"/>
              <w:ind w:right="27"/>
              <w:rPr>
                <w:rFonts w:asciiTheme="minorHAnsi" w:hAnsiTheme="minorHAnsi" w:cstheme="minorHAnsi"/>
                <w:sz w:val="18"/>
                <w:szCs w:val="20"/>
              </w:rPr>
            </w:pPr>
          </w:p>
        </w:tc>
        <w:tc>
          <w:tcPr>
            <w:tcW w:w="2438" w:type="dxa"/>
            <w:tcBorders>
              <w:top w:val="single" w:sz="4" w:space="0" w:color="auto"/>
              <w:left w:val="single" w:sz="4" w:space="0" w:color="auto"/>
              <w:bottom w:val="single" w:sz="4" w:space="0" w:color="auto"/>
              <w:right w:val="single" w:sz="4" w:space="0" w:color="auto"/>
            </w:tcBorders>
          </w:tcPr>
          <w:p w14:paraId="6DD40E11" w14:textId="77777777" w:rsidR="00EA7E7A" w:rsidRPr="00CC6B3B" w:rsidRDefault="00EA7E7A" w:rsidP="00EA7E7A">
            <w:pPr>
              <w:autoSpaceDE w:val="0"/>
              <w:autoSpaceDN w:val="0"/>
              <w:adjustRightInd w:val="0"/>
              <w:ind w:right="27"/>
              <w:rPr>
                <w:rFonts w:asciiTheme="minorHAnsi" w:hAnsiTheme="minorHAnsi" w:cstheme="minorHAnsi"/>
                <w:sz w:val="18"/>
                <w:szCs w:val="20"/>
              </w:rPr>
            </w:pPr>
          </w:p>
        </w:tc>
      </w:tr>
      <w:tr w:rsidR="005E43DC" w:rsidRPr="00CC6B3B" w14:paraId="53FF5774" w14:textId="465B8A64" w:rsidTr="005E43DC">
        <w:tc>
          <w:tcPr>
            <w:tcW w:w="2254" w:type="dxa"/>
            <w:vMerge w:val="restart"/>
            <w:tcBorders>
              <w:top w:val="single" w:sz="4" w:space="0" w:color="auto"/>
              <w:left w:val="single" w:sz="4" w:space="0" w:color="auto"/>
              <w:right w:val="single" w:sz="4" w:space="0" w:color="auto"/>
            </w:tcBorders>
          </w:tcPr>
          <w:p w14:paraId="4BD3D002" w14:textId="77777777" w:rsidR="005E43DC" w:rsidRPr="00CC6B3B" w:rsidRDefault="005E43DC" w:rsidP="00EA7E7A">
            <w:pPr>
              <w:pStyle w:val="Default"/>
              <w:rPr>
                <w:rFonts w:asciiTheme="minorHAnsi" w:eastAsia="Times New Roman" w:hAnsiTheme="minorHAnsi" w:cstheme="minorHAnsi"/>
                <w:color w:val="auto"/>
                <w:sz w:val="18"/>
                <w:szCs w:val="20"/>
                <w:lang w:val="en-US"/>
              </w:rPr>
            </w:pPr>
            <w:r w:rsidRPr="00CC6B3B">
              <w:rPr>
                <w:rFonts w:asciiTheme="minorHAnsi" w:eastAsia="Times New Roman" w:hAnsiTheme="minorHAnsi" w:cstheme="minorHAnsi"/>
                <w:color w:val="auto"/>
                <w:sz w:val="18"/>
                <w:szCs w:val="20"/>
                <w:lang w:val="en-US"/>
              </w:rPr>
              <w:t xml:space="preserve">Replication through partnerships with other developers and support for housing reforms that encourage energy efficiency </w:t>
            </w:r>
          </w:p>
          <w:p w14:paraId="036199E3" w14:textId="06DE1A49" w:rsidR="005E43DC" w:rsidRPr="00CC6B3B" w:rsidRDefault="005E43DC" w:rsidP="00EA7E7A">
            <w:pPr>
              <w:autoSpaceDE w:val="0"/>
              <w:autoSpaceDN w:val="0"/>
              <w:adjustRightInd w:val="0"/>
              <w:ind w:right="27"/>
              <w:rPr>
                <w:rFonts w:asciiTheme="minorHAnsi" w:hAnsiTheme="minorHAnsi" w:cstheme="minorHAnsi"/>
                <w:b/>
                <w:bCs/>
                <w:sz w:val="18"/>
                <w:szCs w:val="20"/>
                <w:lang w:val="en-GB"/>
              </w:rPr>
            </w:pPr>
          </w:p>
        </w:tc>
        <w:tc>
          <w:tcPr>
            <w:tcW w:w="2250" w:type="dxa"/>
            <w:vMerge w:val="restart"/>
            <w:tcBorders>
              <w:top w:val="single" w:sz="4" w:space="0" w:color="auto"/>
              <w:left w:val="single" w:sz="4" w:space="0" w:color="auto"/>
              <w:right w:val="single" w:sz="4" w:space="0" w:color="auto"/>
            </w:tcBorders>
          </w:tcPr>
          <w:p w14:paraId="6D5C9B67" w14:textId="77777777" w:rsidR="005E43DC" w:rsidRPr="00CC6B3B" w:rsidRDefault="005E43DC" w:rsidP="00EA7E7A">
            <w:pPr>
              <w:autoSpaceDE w:val="0"/>
              <w:autoSpaceDN w:val="0"/>
              <w:adjustRightInd w:val="0"/>
              <w:ind w:right="27"/>
              <w:rPr>
                <w:rFonts w:asciiTheme="minorHAnsi" w:hAnsiTheme="minorHAnsi" w:cstheme="minorHAnsi"/>
                <w:sz w:val="18"/>
                <w:szCs w:val="20"/>
              </w:rPr>
            </w:pPr>
            <w:r w:rsidRPr="00CC6B3B">
              <w:rPr>
                <w:rFonts w:asciiTheme="minorHAnsi" w:hAnsiTheme="minorHAnsi" w:cstheme="minorHAnsi"/>
                <w:bCs/>
                <w:sz w:val="18"/>
                <w:szCs w:val="20"/>
              </w:rPr>
              <w:t>Replication facilitated via development of skills, prototype designs and policies for energy efficient buildings</w:t>
            </w:r>
          </w:p>
          <w:p w14:paraId="14C29D5B" w14:textId="77777777" w:rsidR="005E43DC" w:rsidRPr="00CC6B3B" w:rsidRDefault="005E43DC" w:rsidP="00EA7E7A">
            <w:pPr>
              <w:autoSpaceDE w:val="0"/>
              <w:autoSpaceDN w:val="0"/>
              <w:adjustRightInd w:val="0"/>
              <w:ind w:right="27"/>
              <w:rPr>
                <w:rFonts w:asciiTheme="minorHAnsi" w:hAnsiTheme="minorHAnsi" w:cstheme="minorHAnsi"/>
                <w:bCs/>
                <w:sz w:val="18"/>
                <w:szCs w:val="20"/>
              </w:rPr>
            </w:pPr>
          </w:p>
          <w:p w14:paraId="091B64EF" w14:textId="77777777" w:rsidR="005E43DC" w:rsidRPr="00CC6B3B" w:rsidRDefault="005E43DC" w:rsidP="00EA7E7A">
            <w:pPr>
              <w:rPr>
                <w:rFonts w:asciiTheme="minorHAnsi" w:hAnsiTheme="minorHAnsi" w:cstheme="minorHAnsi"/>
                <w:sz w:val="18"/>
                <w:szCs w:val="20"/>
              </w:rPr>
            </w:pPr>
          </w:p>
          <w:p w14:paraId="78DB4E28" w14:textId="11A30B35" w:rsidR="005E43DC" w:rsidRPr="00CC6B3B" w:rsidRDefault="005E43DC" w:rsidP="00EA7E7A">
            <w:pPr>
              <w:pStyle w:val="Default"/>
              <w:rPr>
                <w:rFonts w:asciiTheme="minorHAnsi" w:hAnsiTheme="minorHAnsi" w:cstheme="minorHAnsi"/>
                <w:sz w:val="18"/>
                <w:szCs w:val="20"/>
              </w:rPr>
            </w:pPr>
          </w:p>
        </w:tc>
        <w:tc>
          <w:tcPr>
            <w:tcW w:w="2264" w:type="dxa"/>
            <w:tcBorders>
              <w:top w:val="single" w:sz="4" w:space="0" w:color="auto"/>
              <w:left w:val="single" w:sz="4" w:space="0" w:color="auto"/>
              <w:bottom w:val="single" w:sz="4" w:space="0" w:color="auto"/>
              <w:right w:val="single" w:sz="4" w:space="0" w:color="auto"/>
            </w:tcBorders>
          </w:tcPr>
          <w:p w14:paraId="4027DABD" w14:textId="2D379B7C" w:rsidR="005E43DC" w:rsidRPr="00CC6B3B" w:rsidRDefault="005E43DC" w:rsidP="005E43DC">
            <w:pPr>
              <w:pStyle w:val="Default"/>
              <w:rPr>
                <w:rFonts w:asciiTheme="minorHAnsi" w:hAnsiTheme="minorHAnsi" w:cstheme="minorHAnsi"/>
                <w:sz w:val="18"/>
                <w:szCs w:val="18"/>
              </w:rPr>
            </w:pPr>
            <w:r w:rsidRPr="00CC6B3B">
              <w:rPr>
                <w:rFonts w:asciiTheme="minorHAnsi" w:hAnsiTheme="minorHAnsi" w:cstheme="minorHAnsi"/>
                <w:sz w:val="18"/>
                <w:szCs w:val="18"/>
              </w:rPr>
              <w:t>Protocols for EE retrofits in the three most common pro</w:t>
            </w:r>
            <w:r w:rsidR="006C12AE" w:rsidRPr="00CC6B3B">
              <w:rPr>
                <w:rFonts w:asciiTheme="minorHAnsi" w:hAnsiTheme="minorHAnsi" w:cstheme="minorHAnsi"/>
                <w:sz w:val="18"/>
                <w:szCs w:val="18"/>
              </w:rPr>
              <w:softHyphen/>
            </w:r>
            <w:r w:rsidRPr="00CC6B3B">
              <w:rPr>
                <w:rFonts w:asciiTheme="minorHAnsi" w:hAnsiTheme="minorHAnsi" w:cstheme="minorHAnsi"/>
                <w:sz w:val="18"/>
                <w:szCs w:val="18"/>
              </w:rPr>
              <w:t>totype residential buil</w:t>
            </w:r>
            <w:r w:rsidR="006C12AE" w:rsidRPr="00CC6B3B">
              <w:rPr>
                <w:rFonts w:asciiTheme="minorHAnsi" w:hAnsiTheme="minorHAnsi" w:cstheme="minorHAnsi"/>
                <w:sz w:val="18"/>
                <w:szCs w:val="18"/>
              </w:rPr>
              <w:softHyphen/>
            </w:r>
            <w:r w:rsidRPr="00CC6B3B">
              <w:rPr>
                <w:rFonts w:asciiTheme="minorHAnsi" w:hAnsiTheme="minorHAnsi" w:cstheme="minorHAnsi"/>
                <w:sz w:val="18"/>
                <w:szCs w:val="18"/>
              </w:rPr>
              <w:t>ding designs developed and applied in at least 25 buil</w:t>
            </w:r>
            <w:r w:rsidR="006C12AE" w:rsidRPr="00CC6B3B">
              <w:rPr>
                <w:rFonts w:asciiTheme="minorHAnsi" w:hAnsiTheme="minorHAnsi" w:cstheme="minorHAnsi"/>
                <w:sz w:val="18"/>
                <w:szCs w:val="18"/>
              </w:rPr>
              <w:softHyphen/>
            </w:r>
            <w:r w:rsidRPr="00CC6B3B">
              <w:rPr>
                <w:rFonts w:asciiTheme="minorHAnsi" w:hAnsiTheme="minorHAnsi" w:cstheme="minorHAnsi"/>
                <w:sz w:val="18"/>
                <w:szCs w:val="18"/>
              </w:rPr>
              <w:t xml:space="preserve">dings </w:t>
            </w:r>
          </w:p>
        </w:tc>
        <w:tc>
          <w:tcPr>
            <w:tcW w:w="2268" w:type="dxa"/>
            <w:vMerge w:val="restart"/>
            <w:tcBorders>
              <w:top w:val="single" w:sz="4" w:space="0" w:color="auto"/>
              <w:left w:val="single" w:sz="4" w:space="0" w:color="auto"/>
              <w:right w:val="single" w:sz="4" w:space="0" w:color="auto"/>
            </w:tcBorders>
          </w:tcPr>
          <w:p w14:paraId="5F290A45" w14:textId="4AB99A9E" w:rsidR="005E43DC" w:rsidRPr="00CC6B3B" w:rsidRDefault="005E43DC" w:rsidP="00EA7E7A">
            <w:pPr>
              <w:autoSpaceDE w:val="0"/>
              <w:autoSpaceDN w:val="0"/>
              <w:adjustRightInd w:val="0"/>
              <w:ind w:right="27"/>
              <w:rPr>
                <w:rFonts w:asciiTheme="minorHAnsi" w:hAnsiTheme="minorHAnsi" w:cstheme="minorHAnsi"/>
                <w:sz w:val="18"/>
                <w:szCs w:val="20"/>
              </w:rPr>
            </w:pPr>
            <w:r w:rsidRPr="00CC6B3B">
              <w:rPr>
                <w:rFonts w:asciiTheme="minorHAnsi" w:hAnsiTheme="minorHAnsi" w:cstheme="minorHAnsi"/>
                <w:sz w:val="18"/>
                <w:szCs w:val="20"/>
              </w:rPr>
              <w:t>Number of architects, engineers, and students trained with regard to EE building design Existence and content of executive reports and briefings of decision makers on project findings, lessons learned and recommendations and code compliance</w:t>
            </w:r>
          </w:p>
          <w:p w14:paraId="447BF48C" w14:textId="77777777" w:rsidR="005E43DC" w:rsidRPr="00CC6B3B" w:rsidRDefault="005E43DC" w:rsidP="00EA7E7A">
            <w:pPr>
              <w:autoSpaceDE w:val="0"/>
              <w:autoSpaceDN w:val="0"/>
              <w:adjustRightInd w:val="0"/>
              <w:ind w:right="27"/>
              <w:rPr>
                <w:rFonts w:asciiTheme="minorHAnsi" w:hAnsiTheme="minorHAnsi" w:cstheme="minorHAnsi"/>
                <w:sz w:val="18"/>
                <w:szCs w:val="20"/>
              </w:rPr>
            </w:pPr>
          </w:p>
          <w:p w14:paraId="2AD00FD8" w14:textId="77777777" w:rsidR="005E43DC" w:rsidRPr="00CC6B3B" w:rsidRDefault="005E43DC" w:rsidP="00EA7E7A">
            <w:pPr>
              <w:autoSpaceDE w:val="0"/>
              <w:autoSpaceDN w:val="0"/>
              <w:adjustRightInd w:val="0"/>
              <w:ind w:right="27"/>
              <w:rPr>
                <w:rFonts w:asciiTheme="minorHAnsi" w:hAnsiTheme="minorHAnsi" w:cstheme="minorHAnsi"/>
                <w:sz w:val="18"/>
                <w:szCs w:val="20"/>
              </w:rPr>
            </w:pPr>
          </w:p>
        </w:tc>
        <w:tc>
          <w:tcPr>
            <w:tcW w:w="2441" w:type="dxa"/>
            <w:tcBorders>
              <w:top w:val="single" w:sz="4" w:space="0" w:color="auto"/>
              <w:left w:val="single" w:sz="4" w:space="0" w:color="auto"/>
              <w:bottom w:val="single" w:sz="4" w:space="0" w:color="auto"/>
              <w:right w:val="single" w:sz="4" w:space="0" w:color="auto"/>
            </w:tcBorders>
          </w:tcPr>
          <w:p w14:paraId="3ED79770" w14:textId="456DAD54" w:rsidR="005E43DC" w:rsidRPr="00CC6B3B" w:rsidRDefault="005E43DC" w:rsidP="005E43DC">
            <w:pPr>
              <w:pStyle w:val="Default"/>
              <w:rPr>
                <w:rFonts w:asciiTheme="minorHAnsi" w:hAnsiTheme="minorHAnsi" w:cstheme="minorHAnsi"/>
                <w:sz w:val="18"/>
                <w:szCs w:val="18"/>
              </w:rPr>
            </w:pPr>
            <w:r w:rsidRPr="00CC6B3B">
              <w:rPr>
                <w:rFonts w:asciiTheme="minorHAnsi" w:hAnsiTheme="minorHAnsi" w:cstheme="minorHAnsi"/>
                <w:sz w:val="18"/>
                <w:szCs w:val="18"/>
              </w:rPr>
              <w:t>No EE protocols exist for resi</w:t>
            </w:r>
            <w:r w:rsidRPr="00CC6B3B">
              <w:rPr>
                <w:rFonts w:asciiTheme="minorHAnsi" w:hAnsiTheme="minorHAnsi" w:cstheme="minorHAnsi"/>
                <w:sz w:val="18"/>
                <w:szCs w:val="18"/>
              </w:rPr>
              <w:softHyphen/>
              <w:t xml:space="preserve">dential buildings of any kind in Turkmenistan </w:t>
            </w:r>
          </w:p>
          <w:p w14:paraId="676B52F6" w14:textId="77777777" w:rsidR="005E43DC" w:rsidRPr="00CC6B3B" w:rsidRDefault="005E43DC" w:rsidP="00EA7E7A">
            <w:pPr>
              <w:autoSpaceDE w:val="0"/>
              <w:autoSpaceDN w:val="0"/>
              <w:adjustRightInd w:val="0"/>
              <w:ind w:right="27"/>
              <w:rPr>
                <w:rFonts w:asciiTheme="minorHAnsi" w:hAnsiTheme="minorHAnsi" w:cstheme="minorHAnsi"/>
                <w:sz w:val="18"/>
                <w:szCs w:val="20"/>
              </w:rPr>
            </w:pPr>
          </w:p>
        </w:tc>
        <w:tc>
          <w:tcPr>
            <w:tcW w:w="2438" w:type="dxa"/>
            <w:vMerge w:val="restart"/>
            <w:tcBorders>
              <w:top w:val="single" w:sz="4" w:space="0" w:color="auto"/>
              <w:left w:val="single" w:sz="4" w:space="0" w:color="auto"/>
              <w:right w:val="single" w:sz="4" w:space="0" w:color="auto"/>
            </w:tcBorders>
          </w:tcPr>
          <w:p w14:paraId="4B8BD64F" w14:textId="1B9F562C" w:rsidR="005E43DC" w:rsidRPr="00CC6B3B" w:rsidRDefault="005E43DC" w:rsidP="00EA7E7A">
            <w:pPr>
              <w:autoSpaceDE w:val="0"/>
              <w:autoSpaceDN w:val="0"/>
              <w:adjustRightInd w:val="0"/>
              <w:ind w:right="27"/>
              <w:rPr>
                <w:rFonts w:asciiTheme="minorHAnsi" w:hAnsiTheme="minorHAnsi" w:cstheme="minorHAnsi"/>
                <w:sz w:val="18"/>
                <w:szCs w:val="20"/>
              </w:rPr>
            </w:pPr>
            <w:r w:rsidRPr="00CC6B3B">
              <w:rPr>
                <w:rFonts w:asciiTheme="minorHAnsi" w:hAnsiTheme="minorHAnsi" w:cstheme="minorHAnsi"/>
                <w:sz w:val="18"/>
                <w:szCs w:val="20"/>
              </w:rPr>
              <w:t>No training on EE building design and code compliance decision makers on EE buildings</w:t>
            </w:r>
          </w:p>
          <w:p w14:paraId="4EA96120" w14:textId="77777777" w:rsidR="005E43DC" w:rsidRPr="00CC6B3B" w:rsidRDefault="005E43DC" w:rsidP="00EA7E7A">
            <w:pPr>
              <w:autoSpaceDE w:val="0"/>
              <w:autoSpaceDN w:val="0"/>
              <w:adjustRightInd w:val="0"/>
              <w:ind w:right="27"/>
              <w:rPr>
                <w:rFonts w:asciiTheme="minorHAnsi" w:hAnsiTheme="minorHAnsi" w:cstheme="minorHAnsi"/>
                <w:sz w:val="18"/>
                <w:szCs w:val="20"/>
              </w:rPr>
            </w:pPr>
          </w:p>
          <w:p w14:paraId="40D8E61C" w14:textId="52FFECF4" w:rsidR="005E43DC" w:rsidRPr="00CC6B3B" w:rsidRDefault="005E43DC" w:rsidP="00EA7E7A">
            <w:pPr>
              <w:autoSpaceDE w:val="0"/>
              <w:autoSpaceDN w:val="0"/>
              <w:adjustRightInd w:val="0"/>
              <w:ind w:right="27"/>
              <w:rPr>
                <w:rFonts w:asciiTheme="minorHAnsi" w:hAnsiTheme="minorHAnsi" w:cstheme="minorHAnsi"/>
                <w:sz w:val="18"/>
                <w:szCs w:val="20"/>
              </w:rPr>
            </w:pPr>
            <w:r w:rsidRPr="00CC6B3B">
              <w:rPr>
                <w:rFonts w:asciiTheme="minorHAnsi" w:hAnsiTheme="minorHAnsi" w:cstheme="minorHAnsi"/>
                <w:sz w:val="18"/>
                <w:szCs w:val="20"/>
              </w:rPr>
              <w:t>No formal delivery of information or advocacy to</w:t>
            </w:r>
          </w:p>
        </w:tc>
      </w:tr>
      <w:tr w:rsidR="005E43DC" w:rsidRPr="00CC6B3B" w14:paraId="7B113540" w14:textId="77777777" w:rsidTr="005E43DC">
        <w:tc>
          <w:tcPr>
            <w:tcW w:w="2254" w:type="dxa"/>
            <w:vMerge/>
            <w:tcBorders>
              <w:left w:val="single" w:sz="4" w:space="0" w:color="auto"/>
              <w:right w:val="single" w:sz="4" w:space="0" w:color="auto"/>
            </w:tcBorders>
          </w:tcPr>
          <w:p w14:paraId="1AB093B8" w14:textId="77777777" w:rsidR="005E43DC" w:rsidRPr="00CC6B3B" w:rsidRDefault="005E43DC" w:rsidP="00EA7E7A">
            <w:pPr>
              <w:autoSpaceDE w:val="0"/>
              <w:autoSpaceDN w:val="0"/>
              <w:adjustRightInd w:val="0"/>
              <w:ind w:right="27"/>
              <w:rPr>
                <w:rFonts w:asciiTheme="minorHAnsi" w:hAnsiTheme="minorHAnsi" w:cstheme="minorHAnsi"/>
                <w:b/>
                <w:bCs/>
                <w:sz w:val="18"/>
                <w:szCs w:val="20"/>
              </w:rPr>
            </w:pPr>
          </w:p>
        </w:tc>
        <w:tc>
          <w:tcPr>
            <w:tcW w:w="2250" w:type="dxa"/>
            <w:vMerge/>
            <w:tcBorders>
              <w:left w:val="single" w:sz="4" w:space="0" w:color="auto"/>
              <w:right w:val="single" w:sz="4" w:space="0" w:color="auto"/>
            </w:tcBorders>
          </w:tcPr>
          <w:p w14:paraId="031FB7D0" w14:textId="77777777" w:rsidR="005E43DC" w:rsidRPr="00CC6B3B" w:rsidRDefault="005E43DC" w:rsidP="00EA7E7A">
            <w:pPr>
              <w:pStyle w:val="Default"/>
              <w:rPr>
                <w:rFonts w:asciiTheme="minorHAnsi" w:hAnsiTheme="minorHAnsi" w:cstheme="minorHAnsi"/>
                <w:bCs/>
                <w:sz w:val="18"/>
                <w:szCs w:val="20"/>
              </w:rPr>
            </w:pPr>
          </w:p>
        </w:tc>
        <w:tc>
          <w:tcPr>
            <w:tcW w:w="2264" w:type="dxa"/>
            <w:tcBorders>
              <w:top w:val="single" w:sz="4" w:space="0" w:color="auto"/>
              <w:left w:val="single" w:sz="4" w:space="0" w:color="auto"/>
              <w:bottom w:val="single" w:sz="4" w:space="0" w:color="auto"/>
              <w:right w:val="single" w:sz="4" w:space="0" w:color="auto"/>
            </w:tcBorders>
          </w:tcPr>
          <w:p w14:paraId="72DB625A" w14:textId="5F18A71D" w:rsidR="005E43DC" w:rsidRPr="00CC6B3B" w:rsidRDefault="005E43DC" w:rsidP="00EA7E7A">
            <w:pPr>
              <w:pStyle w:val="Default"/>
              <w:rPr>
                <w:rFonts w:asciiTheme="minorHAnsi" w:hAnsiTheme="minorHAnsi" w:cstheme="minorHAnsi"/>
                <w:sz w:val="18"/>
                <w:szCs w:val="18"/>
              </w:rPr>
            </w:pPr>
            <w:r w:rsidRPr="00CC6B3B">
              <w:rPr>
                <w:rFonts w:asciiTheme="minorHAnsi" w:hAnsiTheme="minorHAnsi" w:cstheme="minorHAnsi"/>
                <w:sz w:val="18"/>
                <w:szCs w:val="18"/>
              </w:rPr>
              <w:t>Design institutes and major housing developers are trained in and encouraged to incorporate EE protocols for the most common resi</w:t>
            </w:r>
            <w:r w:rsidRPr="00CC6B3B">
              <w:rPr>
                <w:rFonts w:asciiTheme="minorHAnsi" w:hAnsiTheme="minorHAnsi" w:cstheme="minorHAnsi"/>
                <w:sz w:val="18"/>
                <w:szCs w:val="18"/>
              </w:rPr>
              <w:softHyphen/>
              <w:t xml:space="preserve">dential prototype designs </w:t>
            </w:r>
          </w:p>
        </w:tc>
        <w:tc>
          <w:tcPr>
            <w:tcW w:w="2268" w:type="dxa"/>
            <w:vMerge/>
            <w:tcBorders>
              <w:left w:val="single" w:sz="4" w:space="0" w:color="auto"/>
              <w:right w:val="single" w:sz="4" w:space="0" w:color="auto"/>
            </w:tcBorders>
          </w:tcPr>
          <w:p w14:paraId="7C64FED3" w14:textId="77777777" w:rsidR="005E43DC" w:rsidRPr="00CC6B3B" w:rsidRDefault="005E43DC" w:rsidP="00EA7E7A">
            <w:pPr>
              <w:pStyle w:val="Default"/>
              <w:rPr>
                <w:rFonts w:asciiTheme="minorHAnsi" w:hAnsiTheme="minorHAnsi" w:cstheme="minorHAnsi"/>
                <w:sz w:val="18"/>
                <w:szCs w:val="20"/>
              </w:rPr>
            </w:pPr>
          </w:p>
        </w:tc>
        <w:tc>
          <w:tcPr>
            <w:tcW w:w="2441" w:type="dxa"/>
            <w:tcBorders>
              <w:top w:val="single" w:sz="4" w:space="0" w:color="auto"/>
              <w:left w:val="single" w:sz="4" w:space="0" w:color="auto"/>
              <w:bottom w:val="single" w:sz="4" w:space="0" w:color="auto"/>
              <w:right w:val="single" w:sz="4" w:space="0" w:color="auto"/>
            </w:tcBorders>
          </w:tcPr>
          <w:p w14:paraId="2585A198" w14:textId="516D5779" w:rsidR="005E43DC" w:rsidRPr="00CC6B3B" w:rsidRDefault="005E43DC" w:rsidP="005E43DC">
            <w:pPr>
              <w:pStyle w:val="Default"/>
              <w:rPr>
                <w:rFonts w:asciiTheme="minorHAnsi" w:hAnsiTheme="minorHAnsi" w:cstheme="minorHAnsi"/>
                <w:sz w:val="18"/>
                <w:szCs w:val="18"/>
              </w:rPr>
            </w:pPr>
            <w:r w:rsidRPr="00CC6B3B">
              <w:rPr>
                <w:rFonts w:asciiTheme="minorHAnsi" w:hAnsiTheme="minorHAnsi" w:cstheme="minorHAnsi"/>
                <w:sz w:val="18"/>
                <w:szCs w:val="18"/>
              </w:rPr>
              <w:t>Design institutes do not curre</w:t>
            </w:r>
            <w:r w:rsidRPr="00CC6B3B">
              <w:rPr>
                <w:rFonts w:asciiTheme="minorHAnsi" w:hAnsiTheme="minorHAnsi" w:cstheme="minorHAnsi"/>
                <w:sz w:val="18"/>
                <w:szCs w:val="18"/>
              </w:rPr>
              <w:softHyphen/>
              <w:t>ntly address energy performa</w:t>
            </w:r>
            <w:r w:rsidRPr="00CC6B3B">
              <w:rPr>
                <w:rFonts w:asciiTheme="minorHAnsi" w:hAnsiTheme="minorHAnsi" w:cstheme="minorHAnsi"/>
                <w:sz w:val="18"/>
                <w:szCs w:val="18"/>
              </w:rPr>
              <w:softHyphen/>
              <w:t>n</w:t>
            </w:r>
            <w:r w:rsidRPr="00CC6B3B">
              <w:rPr>
                <w:rFonts w:asciiTheme="minorHAnsi" w:hAnsiTheme="minorHAnsi" w:cstheme="minorHAnsi"/>
                <w:sz w:val="18"/>
                <w:szCs w:val="18"/>
              </w:rPr>
              <w:softHyphen/>
              <w:t xml:space="preserve">ce when working on housing construction or retrofits, and housing developers do not explicitly request EE measures in tenders </w:t>
            </w:r>
          </w:p>
        </w:tc>
        <w:tc>
          <w:tcPr>
            <w:tcW w:w="2438" w:type="dxa"/>
            <w:vMerge/>
            <w:tcBorders>
              <w:left w:val="single" w:sz="4" w:space="0" w:color="auto"/>
              <w:right w:val="single" w:sz="4" w:space="0" w:color="auto"/>
            </w:tcBorders>
          </w:tcPr>
          <w:p w14:paraId="12950C9A" w14:textId="77777777" w:rsidR="005E43DC" w:rsidRPr="00CC6B3B" w:rsidRDefault="005E43DC" w:rsidP="00EA7E7A">
            <w:pPr>
              <w:autoSpaceDE w:val="0"/>
              <w:autoSpaceDN w:val="0"/>
              <w:adjustRightInd w:val="0"/>
              <w:ind w:right="27"/>
              <w:rPr>
                <w:rFonts w:asciiTheme="minorHAnsi" w:hAnsiTheme="minorHAnsi" w:cstheme="minorHAnsi"/>
                <w:sz w:val="18"/>
                <w:szCs w:val="20"/>
              </w:rPr>
            </w:pPr>
          </w:p>
        </w:tc>
      </w:tr>
      <w:tr w:rsidR="005E43DC" w:rsidRPr="00CC6B3B" w14:paraId="1E9D613C" w14:textId="77777777" w:rsidTr="005E43DC">
        <w:tc>
          <w:tcPr>
            <w:tcW w:w="2254" w:type="dxa"/>
            <w:vMerge/>
            <w:tcBorders>
              <w:left w:val="single" w:sz="4" w:space="0" w:color="auto"/>
              <w:bottom w:val="single" w:sz="4" w:space="0" w:color="auto"/>
              <w:right w:val="single" w:sz="4" w:space="0" w:color="auto"/>
            </w:tcBorders>
          </w:tcPr>
          <w:p w14:paraId="752276B9" w14:textId="77777777" w:rsidR="005E43DC" w:rsidRPr="00CC6B3B" w:rsidRDefault="005E43DC" w:rsidP="00EA7E7A">
            <w:pPr>
              <w:autoSpaceDE w:val="0"/>
              <w:autoSpaceDN w:val="0"/>
              <w:adjustRightInd w:val="0"/>
              <w:ind w:right="27"/>
              <w:rPr>
                <w:rFonts w:asciiTheme="minorHAnsi" w:hAnsiTheme="minorHAnsi" w:cstheme="minorHAnsi"/>
                <w:b/>
                <w:bCs/>
                <w:sz w:val="18"/>
                <w:szCs w:val="20"/>
              </w:rPr>
            </w:pPr>
          </w:p>
        </w:tc>
        <w:tc>
          <w:tcPr>
            <w:tcW w:w="2250" w:type="dxa"/>
            <w:vMerge/>
            <w:tcBorders>
              <w:left w:val="single" w:sz="4" w:space="0" w:color="auto"/>
              <w:bottom w:val="single" w:sz="4" w:space="0" w:color="auto"/>
              <w:right w:val="single" w:sz="4" w:space="0" w:color="auto"/>
            </w:tcBorders>
          </w:tcPr>
          <w:p w14:paraId="5D7EABA4" w14:textId="77777777" w:rsidR="005E43DC" w:rsidRPr="00CC6B3B" w:rsidRDefault="005E43DC" w:rsidP="00EA7E7A">
            <w:pPr>
              <w:pStyle w:val="Default"/>
              <w:rPr>
                <w:rFonts w:asciiTheme="minorHAnsi" w:hAnsiTheme="minorHAnsi" w:cstheme="minorHAnsi"/>
                <w:sz w:val="18"/>
                <w:szCs w:val="20"/>
              </w:rPr>
            </w:pPr>
          </w:p>
        </w:tc>
        <w:tc>
          <w:tcPr>
            <w:tcW w:w="2264" w:type="dxa"/>
            <w:tcBorders>
              <w:top w:val="single" w:sz="4" w:space="0" w:color="auto"/>
              <w:left w:val="single" w:sz="4" w:space="0" w:color="auto"/>
              <w:bottom w:val="single" w:sz="4" w:space="0" w:color="auto"/>
              <w:right w:val="single" w:sz="4" w:space="0" w:color="auto"/>
            </w:tcBorders>
          </w:tcPr>
          <w:p w14:paraId="5F4A9F23" w14:textId="113C9016" w:rsidR="005E43DC" w:rsidRPr="00CC6B3B" w:rsidRDefault="005E43DC" w:rsidP="00EA7E7A">
            <w:pPr>
              <w:pStyle w:val="Default"/>
              <w:rPr>
                <w:rFonts w:asciiTheme="minorHAnsi" w:hAnsiTheme="minorHAnsi" w:cstheme="minorHAnsi"/>
                <w:sz w:val="18"/>
                <w:szCs w:val="18"/>
              </w:rPr>
            </w:pPr>
            <w:r w:rsidRPr="00CC6B3B">
              <w:rPr>
                <w:rFonts w:asciiTheme="minorHAnsi" w:hAnsiTheme="minorHAnsi" w:cstheme="minorHAnsi"/>
                <w:sz w:val="18"/>
                <w:szCs w:val="18"/>
              </w:rPr>
              <w:t>Recommendations from the project are incorpora</w:t>
            </w:r>
            <w:r w:rsidR="006C12AE" w:rsidRPr="00CC6B3B">
              <w:rPr>
                <w:rFonts w:asciiTheme="minorHAnsi" w:hAnsiTheme="minorHAnsi" w:cstheme="minorHAnsi"/>
                <w:sz w:val="18"/>
                <w:szCs w:val="18"/>
              </w:rPr>
              <w:softHyphen/>
            </w:r>
            <w:r w:rsidRPr="00CC6B3B">
              <w:rPr>
                <w:rFonts w:asciiTheme="minorHAnsi" w:hAnsiTheme="minorHAnsi" w:cstheme="minorHAnsi"/>
                <w:sz w:val="18"/>
                <w:szCs w:val="18"/>
              </w:rPr>
              <w:t xml:space="preserve">ted into energy efficiency policies and programs </w:t>
            </w:r>
          </w:p>
          <w:p w14:paraId="756E1821" w14:textId="77777777" w:rsidR="005E43DC" w:rsidRPr="00CC6B3B" w:rsidRDefault="005E43DC" w:rsidP="00EA7E7A">
            <w:pPr>
              <w:autoSpaceDE w:val="0"/>
              <w:autoSpaceDN w:val="0"/>
              <w:adjustRightInd w:val="0"/>
              <w:ind w:right="27"/>
              <w:rPr>
                <w:rFonts w:asciiTheme="minorHAnsi" w:hAnsiTheme="minorHAnsi" w:cstheme="minorHAnsi"/>
                <w:sz w:val="18"/>
                <w:szCs w:val="20"/>
                <w:lang w:val="en-GB"/>
              </w:rPr>
            </w:pPr>
          </w:p>
        </w:tc>
        <w:tc>
          <w:tcPr>
            <w:tcW w:w="2268" w:type="dxa"/>
            <w:vMerge/>
            <w:tcBorders>
              <w:left w:val="single" w:sz="4" w:space="0" w:color="auto"/>
              <w:bottom w:val="single" w:sz="4" w:space="0" w:color="auto"/>
              <w:right w:val="single" w:sz="4" w:space="0" w:color="auto"/>
            </w:tcBorders>
          </w:tcPr>
          <w:p w14:paraId="1BA0A82C" w14:textId="77777777" w:rsidR="005E43DC" w:rsidRPr="00CC6B3B" w:rsidRDefault="005E43DC" w:rsidP="00EA7E7A">
            <w:pPr>
              <w:pStyle w:val="Default"/>
              <w:rPr>
                <w:rFonts w:asciiTheme="minorHAnsi" w:hAnsiTheme="minorHAnsi" w:cstheme="minorHAnsi"/>
                <w:sz w:val="18"/>
                <w:szCs w:val="20"/>
              </w:rPr>
            </w:pPr>
          </w:p>
        </w:tc>
        <w:tc>
          <w:tcPr>
            <w:tcW w:w="2441" w:type="dxa"/>
            <w:tcBorders>
              <w:top w:val="single" w:sz="4" w:space="0" w:color="auto"/>
              <w:left w:val="single" w:sz="4" w:space="0" w:color="auto"/>
              <w:bottom w:val="single" w:sz="4" w:space="0" w:color="auto"/>
              <w:right w:val="single" w:sz="4" w:space="0" w:color="auto"/>
            </w:tcBorders>
          </w:tcPr>
          <w:p w14:paraId="7D604EF6" w14:textId="3D3F7A48" w:rsidR="005E43DC" w:rsidRPr="00CC6B3B" w:rsidRDefault="005E43DC" w:rsidP="00867A0F">
            <w:pPr>
              <w:pStyle w:val="Default"/>
              <w:rPr>
                <w:rFonts w:asciiTheme="minorHAnsi" w:hAnsiTheme="minorHAnsi" w:cstheme="minorHAnsi"/>
                <w:sz w:val="18"/>
                <w:szCs w:val="20"/>
              </w:rPr>
            </w:pPr>
            <w:r w:rsidRPr="00CC6B3B">
              <w:rPr>
                <w:rFonts w:asciiTheme="minorHAnsi" w:hAnsiTheme="minorHAnsi" w:cstheme="minorHAnsi"/>
                <w:sz w:val="18"/>
                <w:szCs w:val="18"/>
              </w:rPr>
              <w:t>While resource efficiency and sustainability are stated nati</w:t>
            </w:r>
            <w:r w:rsidR="006C12AE" w:rsidRPr="00CC6B3B">
              <w:rPr>
                <w:rFonts w:asciiTheme="minorHAnsi" w:hAnsiTheme="minorHAnsi" w:cstheme="minorHAnsi"/>
                <w:sz w:val="18"/>
                <w:szCs w:val="18"/>
              </w:rPr>
              <w:softHyphen/>
            </w:r>
            <w:r w:rsidRPr="00CC6B3B">
              <w:rPr>
                <w:rFonts w:asciiTheme="minorHAnsi" w:hAnsiTheme="minorHAnsi" w:cstheme="minorHAnsi"/>
                <w:sz w:val="18"/>
                <w:szCs w:val="18"/>
              </w:rPr>
              <w:t>onal priorities, Turkmenistan does not currently have expli</w:t>
            </w:r>
            <w:r w:rsidR="00867A0F" w:rsidRPr="00CC6B3B">
              <w:rPr>
                <w:rFonts w:asciiTheme="minorHAnsi" w:hAnsiTheme="minorHAnsi" w:cstheme="minorHAnsi"/>
                <w:sz w:val="18"/>
                <w:szCs w:val="18"/>
              </w:rPr>
              <w:softHyphen/>
            </w:r>
            <w:r w:rsidRPr="00CC6B3B">
              <w:rPr>
                <w:rFonts w:asciiTheme="minorHAnsi" w:hAnsiTheme="minorHAnsi" w:cstheme="minorHAnsi"/>
                <w:sz w:val="18"/>
                <w:szCs w:val="18"/>
              </w:rPr>
              <w:t>cit policies and/or program</w:t>
            </w:r>
            <w:r w:rsidR="00867A0F" w:rsidRPr="00CC6B3B">
              <w:rPr>
                <w:rFonts w:asciiTheme="minorHAnsi" w:hAnsiTheme="minorHAnsi" w:cstheme="minorHAnsi"/>
                <w:sz w:val="18"/>
                <w:szCs w:val="18"/>
              </w:rPr>
              <w:softHyphen/>
              <w:t>mes to support EE</w:t>
            </w:r>
          </w:p>
        </w:tc>
        <w:tc>
          <w:tcPr>
            <w:tcW w:w="2438" w:type="dxa"/>
            <w:vMerge/>
            <w:tcBorders>
              <w:left w:val="single" w:sz="4" w:space="0" w:color="auto"/>
              <w:bottom w:val="single" w:sz="4" w:space="0" w:color="auto"/>
              <w:right w:val="single" w:sz="4" w:space="0" w:color="auto"/>
            </w:tcBorders>
          </w:tcPr>
          <w:p w14:paraId="72C22F4C" w14:textId="77777777" w:rsidR="005E43DC" w:rsidRPr="00CC6B3B" w:rsidRDefault="005E43DC" w:rsidP="00EA7E7A">
            <w:pPr>
              <w:autoSpaceDE w:val="0"/>
              <w:autoSpaceDN w:val="0"/>
              <w:adjustRightInd w:val="0"/>
              <w:ind w:right="27"/>
              <w:rPr>
                <w:rFonts w:asciiTheme="minorHAnsi" w:hAnsiTheme="minorHAnsi" w:cstheme="minorHAnsi"/>
                <w:sz w:val="18"/>
                <w:szCs w:val="20"/>
              </w:rPr>
            </w:pPr>
          </w:p>
        </w:tc>
      </w:tr>
    </w:tbl>
    <w:p w14:paraId="0BECD679" w14:textId="3CD6C299" w:rsidR="005E43DC" w:rsidRPr="00CC6B3B" w:rsidRDefault="005E43DC">
      <w:pPr>
        <w:spacing w:after="200" w:line="276" w:lineRule="auto"/>
        <w:rPr>
          <w:rFonts w:asciiTheme="minorHAnsi" w:eastAsiaTheme="minorHAnsi" w:hAnsiTheme="minorHAnsi" w:cstheme="minorHAnsi"/>
          <w:sz w:val="22"/>
          <w:szCs w:val="22"/>
        </w:rPr>
      </w:pPr>
      <w:r w:rsidRPr="00CC6B3B">
        <w:rPr>
          <w:rFonts w:asciiTheme="minorHAnsi" w:eastAsiaTheme="minorHAnsi" w:hAnsiTheme="minorHAnsi" w:cstheme="minorHAnsi"/>
          <w:sz w:val="22"/>
          <w:szCs w:val="22"/>
        </w:rPr>
        <w:br w:type="page"/>
      </w:r>
    </w:p>
    <w:p w14:paraId="0F86A684" w14:textId="77777777" w:rsidR="005E43DC" w:rsidRPr="00CC6B3B" w:rsidRDefault="005E43DC" w:rsidP="00301590">
      <w:pPr>
        <w:pStyle w:val="Heading3"/>
        <w:numPr>
          <w:ilvl w:val="1"/>
          <w:numId w:val="16"/>
        </w:numPr>
        <w:rPr>
          <w:rFonts w:asciiTheme="minorHAnsi" w:eastAsiaTheme="minorHAnsi" w:hAnsiTheme="minorHAnsi" w:cstheme="minorHAnsi"/>
        </w:rPr>
        <w:sectPr w:rsidR="005E43DC" w:rsidRPr="00CC6B3B" w:rsidSect="000E4358">
          <w:pgSz w:w="16839" w:h="11907" w:orient="landscape" w:code="9"/>
          <w:pgMar w:top="1418" w:right="1418" w:bottom="1418" w:left="1418" w:header="709" w:footer="709" w:gutter="0"/>
          <w:cols w:space="708"/>
          <w:titlePg/>
          <w:docGrid w:linePitch="360"/>
        </w:sectPr>
      </w:pPr>
    </w:p>
    <w:p w14:paraId="5A790E48" w14:textId="4699A61E" w:rsidR="00277EBD" w:rsidRPr="00CC6B3B" w:rsidRDefault="00277EBD" w:rsidP="00301590">
      <w:pPr>
        <w:pStyle w:val="Heading3"/>
        <w:numPr>
          <w:ilvl w:val="1"/>
          <w:numId w:val="16"/>
        </w:numPr>
        <w:rPr>
          <w:rFonts w:asciiTheme="minorHAnsi" w:eastAsiaTheme="minorHAnsi" w:hAnsiTheme="minorHAnsi" w:cstheme="minorHAnsi"/>
          <w:sz w:val="26"/>
          <w:szCs w:val="26"/>
        </w:rPr>
      </w:pPr>
      <w:bookmarkStart w:id="18" w:name="_Toc486236708"/>
      <w:r w:rsidRPr="00CC6B3B">
        <w:rPr>
          <w:rFonts w:asciiTheme="minorHAnsi" w:eastAsiaTheme="minorHAnsi" w:hAnsiTheme="minorHAnsi" w:cstheme="minorHAnsi"/>
        </w:rPr>
        <w:lastRenderedPageBreak/>
        <w:t>Main stakeholders</w:t>
      </w:r>
      <w:bookmarkEnd w:id="18"/>
    </w:p>
    <w:p w14:paraId="7EC38871" w14:textId="75CA0864" w:rsidR="00E83455" w:rsidRPr="00CC6B3B" w:rsidRDefault="00E83455" w:rsidP="00E83455">
      <w:pPr>
        <w:spacing w:before="120" w:after="120" w:line="259" w:lineRule="auto"/>
        <w:jc w:val="both"/>
        <w:rPr>
          <w:rFonts w:asciiTheme="minorHAnsi" w:hAnsiTheme="minorHAnsi" w:cstheme="minorHAnsi"/>
          <w:color w:val="FF0000"/>
          <w:sz w:val="22"/>
          <w:szCs w:val="22"/>
          <w:lang w:val="en-ZA" w:eastAsia="en-ZA"/>
        </w:rPr>
      </w:pPr>
      <w:r w:rsidRPr="00CC6B3B">
        <w:rPr>
          <w:rFonts w:asciiTheme="minorHAnsi" w:hAnsiTheme="minorHAnsi" w:cstheme="minorHAnsi"/>
          <w:sz w:val="22"/>
          <w:szCs w:val="22"/>
          <w:lang w:val="en-ZA" w:eastAsia="en-ZA"/>
        </w:rPr>
        <w:t>Due to the complex nature of the EERB Project, it is assisting/cooperating with various representatives of the parties involved. The main Project stakeholders include:</w:t>
      </w:r>
    </w:p>
    <w:p w14:paraId="06C48BDA" w14:textId="41CBF3F0" w:rsidR="00FB6C79" w:rsidRPr="00CC6B3B" w:rsidRDefault="00FB6C79" w:rsidP="00821B17">
      <w:pPr>
        <w:pStyle w:val="ListParagraph"/>
        <w:numPr>
          <w:ilvl w:val="0"/>
          <w:numId w:val="23"/>
        </w:numPr>
        <w:spacing w:before="120" w:after="120"/>
        <w:contextualSpacing w:val="0"/>
        <w:jc w:val="both"/>
        <w:rPr>
          <w:rFonts w:asciiTheme="minorHAnsi" w:hAnsiTheme="minorHAnsi" w:cstheme="minorHAnsi"/>
          <w:sz w:val="22"/>
          <w:lang w:val="en-GB"/>
        </w:rPr>
      </w:pPr>
      <w:r w:rsidRPr="00CC6B3B">
        <w:rPr>
          <w:rFonts w:asciiTheme="minorHAnsi" w:hAnsiTheme="minorHAnsi" w:cstheme="minorHAnsi"/>
          <w:b/>
          <w:sz w:val="22"/>
          <w:lang w:val="en-GB"/>
        </w:rPr>
        <w:t>Executing Agency:</w:t>
      </w:r>
      <w:r w:rsidRPr="00CC6B3B">
        <w:rPr>
          <w:rFonts w:asciiTheme="minorHAnsi" w:hAnsiTheme="minorHAnsi" w:cstheme="minorHAnsi"/>
          <w:sz w:val="22"/>
          <w:lang w:val="en-GB"/>
        </w:rPr>
        <w:t xml:space="preserve"> The </w:t>
      </w:r>
      <w:r w:rsidR="00E83455" w:rsidRPr="00CC6B3B">
        <w:rPr>
          <w:rFonts w:asciiTheme="minorHAnsi" w:hAnsiTheme="minorHAnsi" w:cstheme="minorHAnsi"/>
          <w:sz w:val="22"/>
          <w:lang w:val="en-GB"/>
        </w:rPr>
        <w:t>EERB P</w:t>
      </w:r>
      <w:r w:rsidRPr="00CC6B3B">
        <w:rPr>
          <w:rFonts w:asciiTheme="minorHAnsi" w:hAnsiTheme="minorHAnsi" w:cstheme="minorHAnsi"/>
          <w:sz w:val="22"/>
          <w:lang w:val="en-GB"/>
        </w:rPr>
        <w:t xml:space="preserve">roject is executed by the State Concern “Turkmengaz” </w:t>
      </w:r>
      <w:r w:rsidR="00E83455" w:rsidRPr="00CC6B3B">
        <w:rPr>
          <w:rFonts w:asciiTheme="minorHAnsi" w:hAnsiTheme="minorHAnsi" w:cstheme="minorHAnsi"/>
          <w:sz w:val="22"/>
          <w:lang w:val="en-GB"/>
        </w:rPr>
        <w:t xml:space="preserve">under the modalities </w:t>
      </w:r>
      <w:r w:rsidRPr="00CC6B3B">
        <w:rPr>
          <w:rFonts w:asciiTheme="minorHAnsi" w:hAnsiTheme="minorHAnsi" w:cstheme="minorHAnsi"/>
          <w:sz w:val="22"/>
          <w:lang w:val="en-GB"/>
        </w:rPr>
        <w:t xml:space="preserve">for nationally-executed </w:t>
      </w:r>
      <w:r w:rsidR="00E83455" w:rsidRPr="00CC6B3B">
        <w:rPr>
          <w:rFonts w:asciiTheme="minorHAnsi" w:hAnsiTheme="minorHAnsi" w:cstheme="minorHAnsi"/>
          <w:sz w:val="22"/>
          <w:lang w:val="en-GB"/>
        </w:rPr>
        <w:t>projects</w:t>
      </w:r>
      <w:r w:rsidRPr="00CC6B3B">
        <w:rPr>
          <w:rFonts w:asciiTheme="minorHAnsi" w:hAnsiTheme="minorHAnsi" w:cstheme="minorHAnsi"/>
          <w:sz w:val="22"/>
          <w:lang w:val="en-GB"/>
        </w:rPr>
        <w:t xml:space="preserve">. </w:t>
      </w:r>
      <w:r w:rsidR="00E83455" w:rsidRPr="00CC6B3B">
        <w:rPr>
          <w:rFonts w:asciiTheme="minorHAnsi" w:hAnsiTheme="minorHAnsi" w:cstheme="minorHAnsi"/>
          <w:sz w:val="22"/>
          <w:lang w:val="en-GB"/>
        </w:rPr>
        <w:t xml:space="preserve">With regard of the EERB project </w:t>
      </w:r>
      <w:r w:rsidRPr="00CC6B3B">
        <w:rPr>
          <w:rFonts w:asciiTheme="minorHAnsi" w:hAnsiTheme="minorHAnsi" w:cstheme="minorHAnsi"/>
          <w:sz w:val="22"/>
          <w:lang w:val="en-GB"/>
        </w:rPr>
        <w:t>Turkmengaz</w:t>
      </w:r>
      <w:r w:rsidR="00E83455" w:rsidRPr="00CC6B3B">
        <w:rPr>
          <w:rFonts w:asciiTheme="minorHAnsi" w:hAnsiTheme="minorHAnsi" w:cstheme="minorHAnsi"/>
          <w:sz w:val="22"/>
          <w:lang w:val="en-GB"/>
        </w:rPr>
        <w:t xml:space="preserve"> </w:t>
      </w:r>
      <w:r w:rsidRPr="00CC6B3B">
        <w:rPr>
          <w:rFonts w:asciiTheme="minorHAnsi" w:hAnsiTheme="minorHAnsi" w:cstheme="minorHAnsi"/>
          <w:sz w:val="22"/>
          <w:lang w:val="en-GB"/>
        </w:rPr>
        <w:t xml:space="preserve">provides natural gas to households, </w:t>
      </w:r>
      <w:r w:rsidR="00F038A9" w:rsidRPr="00CC6B3B">
        <w:rPr>
          <w:rFonts w:asciiTheme="minorHAnsi" w:hAnsiTheme="minorHAnsi" w:cstheme="minorHAnsi"/>
          <w:sz w:val="22"/>
          <w:lang w:val="en-GB"/>
        </w:rPr>
        <w:t xml:space="preserve">subsidies tariff for gas and electricity </w:t>
      </w:r>
      <w:r w:rsidRPr="00CC6B3B">
        <w:rPr>
          <w:rFonts w:asciiTheme="minorHAnsi" w:hAnsiTheme="minorHAnsi" w:cstheme="minorHAnsi"/>
          <w:sz w:val="22"/>
          <w:lang w:val="en-GB"/>
        </w:rPr>
        <w:t xml:space="preserve">and also oversees a significant amount of housing stock. </w:t>
      </w:r>
      <w:r w:rsidR="008F73D1" w:rsidRPr="00CC6B3B">
        <w:rPr>
          <w:rFonts w:asciiTheme="minorHAnsi" w:hAnsiTheme="minorHAnsi" w:cstheme="minorHAnsi"/>
          <w:sz w:val="22"/>
          <w:lang w:val="en-GB"/>
        </w:rPr>
        <w:t xml:space="preserve">Turkmengaz has affiliates, Turkmennebitgazgurlushik and Turkmennebitgazhyzmat, which oversee construction and utility services, respectively, for Turkmengaz’s own stock </w:t>
      </w:r>
      <w:r w:rsidR="00821B17" w:rsidRPr="00821B17">
        <w:rPr>
          <w:rFonts w:asciiTheme="minorHAnsi" w:hAnsiTheme="minorHAnsi" w:cstheme="minorHAnsi"/>
          <w:sz w:val="22"/>
          <w:lang w:val="en-GB"/>
        </w:rPr>
        <w:t xml:space="preserve">(and of other agencies as well) </w:t>
      </w:r>
      <w:r w:rsidR="008F73D1" w:rsidRPr="00CC6B3B">
        <w:rPr>
          <w:rFonts w:asciiTheme="minorHAnsi" w:hAnsiTheme="minorHAnsi" w:cstheme="minorHAnsi"/>
          <w:sz w:val="22"/>
          <w:lang w:val="en-GB"/>
        </w:rPr>
        <w:t>of both industrial and residential buildings</w:t>
      </w:r>
    </w:p>
    <w:p w14:paraId="2BD9E25E" w14:textId="77777777" w:rsidR="00F038A9" w:rsidRPr="00CC6B3B" w:rsidRDefault="00FB6C79" w:rsidP="00301590">
      <w:pPr>
        <w:pStyle w:val="ListParagraph"/>
        <w:numPr>
          <w:ilvl w:val="0"/>
          <w:numId w:val="23"/>
        </w:numPr>
        <w:spacing w:after="120"/>
        <w:ind w:hanging="357"/>
        <w:contextualSpacing w:val="0"/>
        <w:jc w:val="both"/>
        <w:rPr>
          <w:rFonts w:asciiTheme="minorHAnsi" w:hAnsiTheme="minorHAnsi" w:cstheme="minorHAnsi"/>
          <w:sz w:val="22"/>
          <w:lang w:val="en-GB"/>
        </w:rPr>
      </w:pPr>
      <w:r w:rsidRPr="00CC6B3B">
        <w:rPr>
          <w:rFonts w:asciiTheme="minorHAnsi" w:hAnsiTheme="minorHAnsi" w:cstheme="minorHAnsi"/>
          <w:b/>
          <w:sz w:val="22"/>
          <w:lang w:val="en-GB"/>
        </w:rPr>
        <w:t xml:space="preserve">Other Partners: </w:t>
      </w:r>
    </w:p>
    <w:p w14:paraId="7B0B76B7" w14:textId="37305BF7" w:rsidR="00F038A9" w:rsidRPr="00CC6B3B" w:rsidRDefault="00FB6C79" w:rsidP="00301590">
      <w:pPr>
        <w:pStyle w:val="ListParagraph"/>
        <w:numPr>
          <w:ilvl w:val="1"/>
          <w:numId w:val="23"/>
        </w:numPr>
        <w:spacing w:after="120"/>
        <w:ind w:hanging="357"/>
        <w:contextualSpacing w:val="0"/>
        <w:jc w:val="both"/>
        <w:rPr>
          <w:rFonts w:asciiTheme="minorHAnsi" w:hAnsiTheme="minorHAnsi" w:cstheme="minorHAnsi"/>
          <w:sz w:val="22"/>
          <w:lang w:val="en-GB"/>
        </w:rPr>
      </w:pPr>
      <w:r w:rsidRPr="00CC6B3B">
        <w:rPr>
          <w:rFonts w:asciiTheme="minorHAnsi" w:hAnsiTheme="minorHAnsi" w:cstheme="minorHAnsi"/>
          <w:sz w:val="22"/>
          <w:lang w:val="en-GB"/>
        </w:rPr>
        <w:t xml:space="preserve">Ministry </w:t>
      </w:r>
      <w:r w:rsidR="00F038A9" w:rsidRPr="00CC6B3B">
        <w:rPr>
          <w:rFonts w:asciiTheme="minorHAnsi" w:hAnsiTheme="minorHAnsi" w:cstheme="minorHAnsi"/>
          <w:sz w:val="22"/>
          <w:lang w:val="en-GB"/>
        </w:rPr>
        <w:t>of Construction of Turkmenistan -</w:t>
      </w:r>
      <w:r w:rsidRPr="00CC6B3B">
        <w:rPr>
          <w:rFonts w:asciiTheme="minorHAnsi" w:hAnsiTheme="minorHAnsi" w:cstheme="minorHAnsi"/>
          <w:sz w:val="22"/>
          <w:lang w:val="en-GB"/>
        </w:rPr>
        <w:t xml:space="preserve"> plays a key role in </w:t>
      </w:r>
      <w:r w:rsidR="00F038A9" w:rsidRPr="00CC6B3B">
        <w:rPr>
          <w:rFonts w:asciiTheme="minorHAnsi" w:hAnsiTheme="minorHAnsi" w:cstheme="minorHAnsi"/>
          <w:sz w:val="22"/>
          <w:lang w:val="en-GB"/>
        </w:rPr>
        <w:t xml:space="preserve">revising building </w:t>
      </w:r>
      <w:r w:rsidRPr="00CC6B3B">
        <w:rPr>
          <w:rFonts w:asciiTheme="minorHAnsi" w:hAnsiTheme="minorHAnsi" w:cstheme="minorHAnsi"/>
          <w:sz w:val="22"/>
          <w:lang w:val="en-GB"/>
        </w:rPr>
        <w:t xml:space="preserve">codes and capacity building </w:t>
      </w:r>
      <w:r w:rsidR="00F038A9" w:rsidRPr="00CC6B3B">
        <w:rPr>
          <w:rFonts w:asciiTheme="minorHAnsi" w:hAnsiTheme="minorHAnsi" w:cstheme="minorHAnsi"/>
          <w:sz w:val="22"/>
          <w:lang w:val="en-GB"/>
        </w:rPr>
        <w:t>/</w:t>
      </w:r>
      <w:r w:rsidRPr="00CC6B3B">
        <w:rPr>
          <w:rFonts w:asciiTheme="minorHAnsi" w:hAnsiTheme="minorHAnsi" w:cstheme="minorHAnsi"/>
          <w:sz w:val="22"/>
          <w:lang w:val="en-GB"/>
        </w:rPr>
        <w:t xml:space="preserve"> training </w:t>
      </w:r>
    </w:p>
    <w:p w14:paraId="1F0DDD88" w14:textId="77777777" w:rsidR="00B15A6E" w:rsidRPr="00CC6B3B" w:rsidRDefault="00FB6C79" w:rsidP="00301590">
      <w:pPr>
        <w:pStyle w:val="ListParagraph"/>
        <w:numPr>
          <w:ilvl w:val="1"/>
          <w:numId w:val="23"/>
        </w:numPr>
        <w:spacing w:after="120"/>
        <w:ind w:hanging="357"/>
        <w:contextualSpacing w:val="0"/>
        <w:jc w:val="both"/>
        <w:rPr>
          <w:rFonts w:asciiTheme="minorHAnsi" w:hAnsiTheme="minorHAnsi" w:cstheme="minorHAnsi"/>
          <w:sz w:val="22"/>
          <w:lang w:val="en-GB"/>
        </w:rPr>
      </w:pPr>
      <w:r w:rsidRPr="00CC6B3B">
        <w:rPr>
          <w:rFonts w:asciiTheme="minorHAnsi" w:hAnsiTheme="minorHAnsi" w:cstheme="minorHAnsi"/>
          <w:sz w:val="22"/>
          <w:lang w:val="en-GB"/>
        </w:rPr>
        <w:t xml:space="preserve">Ministry of Communal Services </w:t>
      </w:r>
      <w:r w:rsidR="00F038A9" w:rsidRPr="00CC6B3B">
        <w:rPr>
          <w:rFonts w:asciiTheme="minorHAnsi" w:hAnsiTheme="minorHAnsi" w:cstheme="minorHAnsi"/>
          <w:sz w:val="22"/>
          <w:lang w:val="en-GB"/>
        </w:rPr>
        <w:t xml:space="preserve">- </w:t>
      </w:r>
      <w:r w:rsidRPr="00CC6B3B">
        <w:rPr>
          <w:rFonts w:asciiTheme="minorHAnsi" w:hAnsiTheme="minorHAnsi" w:cstheme="minorHAnsi"/>
          <w:sz w:val="22"/>
          <w:lang w:val="en-GB"/>
        </w:rPr>
        <w:t>providing 3 pilot buildings for retrofitting under Component 3</w:t>
      </w:r>
    </w:p>
    <w:p w14:paraId="3BDBC793" w14:textId="209778FD" w:rsidR="00B15A6E" w:rsidRPr="00CC6B3B" w:rsidRDefault="00B15A6E" w:rsidP="00821B17">
      <w:pPr>
        <w:pStyle w:val="ListParagraph"/>
        <w:numPr>
          <w:ilvl w:val="1"/>
          <w:numId w:val="23"/>
        </w:numPr>
        <w:spacing w:after="120"/>
        <w:contextualSpacing w:val="0"/>
        <w:jc w:val="both"/>
        <w:rPr>
          <w:rFonts w:asciiTheme="minorHAnsi" w:hAnsiTheme="minorHAnsi" w:cstheme="minorHAnsi"/>
          <w:sz w:val="22"/>
          <w:lang w:val="en-GB"/>
        </w:rPr>
      </w:pPr>
      <w:r w:rsidRPr="00CC6B3B">
        <w:rPr>
          <w:rFonts w:asciiTheme="minorHAnsi" w:hAnsiTheme="minorHAnsi" w:cstheme="minorHAnsi"/>
          <w:sz w:val="22"/>
        </w:rPr>
        <w:t>State Concern “Turkmen Oil and Gas Construction”</w:t>
      </w:r>
      <w:r w:rsidR="00821B17">
        <w:rPr>
          <w:rFonts w:asciiTheme="minorHAnsi" w:hAnsiTheme="minorHAnsi" w:cstheme="minorHAnsi"/>
          <w:sz w:val="22"/>
        </w:rPr>
        <w:t xml:space="preserve"> (o</w:t>
      </w:r>
      <w:r w:rsidR="00821B17" w:rsidRPr="00821B17">
        <w:rPr>
          <w:rFonts w:asciiTheme="minorHAnsi" w:hAnsiTheme="minorHAnsi" w:cstheme="minorHAnsi"/>
          <w:sz w:val="22"/>
        </w:rPr>
        <w:t>r Turkmennebitgazgurlushik</w:t>
      </w:r>
      <w:r w:rsidR="00821B17">
        <w:rPr>
          <w:rFonts w:asciiTheme="minorHAnsi" w:hAnsiTheme="minorHAnsi" w:cstheme="minorHAnsi"/>
          <w:sz w:val="22"/>
        </w:rPr>
        <w:t>)</w:t>
      </w:r>
      <w:r w:rsidRPr="00CC6B3B">
        <w:rPr>
          <w:rFonts w:asciiTheme="minorHAnsi" w:hAnsiTheme="minorHAnsi" w:cstheme="minorHAnsi"/>
          <w:sz w:val="22"/>
        </w:rPr>
        <w:t xml:space="preserve"> – was involved in construction of two high-comfort demo-buildings</w:t>
      </w:r>
    </w:p>
    <w:p w14:paraId="1278BB90" w14:textId="1F20ED09" w:rsidR="00B15A6E" w:rsidRPr="00CC6B3B" w:rsidRDefault="00B15A6E" w:rsidP="00301590">
      <w:pPr>
        <w:pStyle w:val="ListParagraph"/>
        <w:numPr>
          <w:ilvl w:val="1"/>
          <w:numId w:val="23"/>
        </w:numPr>
        <w:spacing w:after="120"/>
        <w:ind w:hanging="357"/>
        <w:contextualSpacing w:val="0"/>
        <w:jc w:val="both"/>
        <w:rPr>
          <w:rFonts w:asciiTheme="minorHAnsi" w:hAnsiTheme="minorHAnsi" w:cstheme="minorHAnsi"/>
          <w:sz w:val="22"/>
          <w:lang w:val="en-GB"/>
        </w:rPr>
      </w:pPr>
      <w:r w:rsidRPr="00CC6B3B">
        <w:rPr>
          <w:rFonts w:asciiTheme="minorHAnsi" w:hAnsiTheme="minorHAnsi" w:cstheme="minorHAnsi"/>
          <w:sz w:val="22"/>
        </w:rPr>
        <w:t xml:space="preserve">State Design Institute “Turkmendovlettaslama” </w:t>
      </w:r>
      <w:r w:rsidR="009C1218" w:rsidRPr="00CC6B3B">
        <w:rPr>
          <w:rFonts w:asciiTheme="minorHAnsi" w:hAnsiTheme="minorHAnsi" w:cstheme="minorHAnsi"/>
          <w:sz w:val="22"/>
        </w:rPr>
        <w:t>–</w:t>
      </w:r>
      <w:r w:rsidR="008F73D1" w:rsidRPr="00CC6B3B">
        <w:rPr>
          <w:rFonts w:asciiTheme="minorHAnsi" w:hAnsiTheme="minorHAnsi" w:cstheme="minorHAnsi"/>
          <w:sz w:val="22"/>
        </w:rPr>
        <w:t xml:space="preserve"> leading building design institution under the authorization of the Ministry of Construction and Architecture, was deeply involved in technical aspects of building code revision </w:t>
      </w:r>
    </w:p>
    <w:p w14:paraId="633808F3" w14:textId="2CBA7BED" w:rsidR="00B15A6E" w:rsidRPr="00CC6B3B" w:rsidRDefault="00B15A6E" w:rsidP="00301590">
      <w:pPr>
        <w:pStyle w:val="ListParagraph"/>
        <w:numPr>
          <w:ilvl w:val="1"/>
          <w:numId w:val="23"/>
        </w:numPr>
        <w:spacing w:after="120"/>
        <w:ind w:hanging="357"/>
        <w:contextualSpacing w:val="0"/>
        <w:jc w:val="both"/>
        <w:rPr>
          <w:rFonts w:asciiTheme="minorHAnsi" w:hAnsiTheme="minorHAnsi" w:cstheme="minorHAnsi"/>
          <w:sz w:val="22"/>
          <w:lang w:val="en-GB"/>
        </w:rPr>
      </w:pPr>
      <w:r w:rsidRPr="00CC6B3B">
        <w:rPr>
          <w:rFonts w:asciiTheme="minorHAnsi" w:hAnsiTheme="minorHAnsi" w:cstheme="minorHAnsi"/>
          <w:sz w:val="22"/>
        </w:rPr>
        <w:t xml:space="preserve">Municipality of Ashgabat City </w:t>
      </w:r>
      <w:r w:rsidR="009C1218" w:rsidRPr="00CC6B3B">
        <w:rPr>
          <w:rFonts w:asciiTheme="minorHAnsi" w:hAnsiTheme="minorHAnsi" w:cstheme="minorHAnsi"/>
          <w:sz w:val="22"/>
        </w:rPr>
        <w:t xml:space="preserve">– was involved in </w:t>
      </w:r>
      <w:r w:rsidR="009C1218" w:rsidRPr="00CC6B3B">
        <w:rPr>
          <w:rFonts w:asciiTheme="minorHAnsi" w:hAnsiTheme="minorHAnsi" w:cstheme="minorHAnsi"/>
          <w:sz w:val="22"/>
          <w:szCs w:val="18"/>
        </w:rPr>
        <w:t xml:space="preserve">design and construction of one typical building. In the initial planning (as per ProDoc) the municipality should play more significant role. However, after establishment of the Ministry of Communal Services </w:t>
      </w:r>
    </w:p>
    <w:p w14:paraId="3E2DAEE9" w14:textId="1B90272E" w:rsidR="00B15A6E" w:rsidRPr="00CC6B3B" w:rsidRDefault="00B15A6E" w:rsidP="00301590">
      <w:pPr>
        <w:pStyle w:val="ListParagraph"/>
        <w:numPr>
          <w:ilvl w:val="1"/>
          <w:numId w:val="23"/>
        </w:numPr>
        <w:spacing w:after="120"/>
        <w:ind w:hanging="357"/>
        <w:contextualSpacing w:val="0"/>
        <w:jc w:val="both"/>
        <w:rPr>
          <w:rFonts w:asciiTheme="minorHAnsi" w:hAnsiTheme="minorHAnsi" w:cstheme="minorHAnsi"/>
          <w:sz w:val="22"/>
          <w:lang w:val="en-GB"/>
        </w:rPr>
      </w:pPr>
      <w:r w:rsidRPr="00CC6B3B">
        <w:rPr>
          <w:rFonts w:asciiTheme="minorHAnsi" w:hAnsiTheme="minorHAnsi" w:cstheme="minorHAnsi"/>
          <w:sz w:val="22"/>
        </w:rPr>
        <w:t>Turkmen State Architecture Construction Institute</w:t>
      </w:r>
      <w:r w:rsidR="008F73D1" w:rsidRPr="00CC6B3B">
        <w:rPr>
          <w:rFonts w:asciiTheme="minorHAnsi" w:hAnsiTheme="minorHAnsi" w:cstheme="minorHAnsi"/>
          <w:sz w:val="22"/>
        </w:rPr>
        <w:t xml:space="preserve"> – high-education institution, was the EERB Project’s primary partner for development and implementation of new curricula for aspiring professionals</w:t>
      </w:r>
    </w:p>
    <w:p w14:paraId="35D3D400" w14:textId="6EEC2D2D" w:rsidR="008F73D1" w:rsidRPr="00CC6B3B" w:rsidRDefault="008F73D1" w:rsidP="00301590">
      <w:pPr>
        <w:pStyle w:val="ListParagraph"/>
        <w:numPr>
          <w:ilvl w:val="0"/>
          <w:numId w:val="23"/>
        </w:numPr>
        <w:spacing w:after="120"/>
        <w:contextualSpacing w:val="0"/>
        <w:jc w:val="both"/>
        <w:rPr>
          <w:rFonts w:asciiTheme="minorHAnsi" w:hAnsiTheme="minorHAnsi" w:cstheme="minorHAnsi"/>
          <w:b/>
          <w:sz w:val="22"/>
          <w:lang w:val="en-GB"/>
        </w:rPr>
      </w:pPr>
      <w:r w:rsidRPr="00CC6B3B">
        <w:rPr>
          <w:rFonts w:asciiTheme="minorHAnsi" w:hAnsiTheme="minorHAnsi" w:cstheme="minorHAnsi"/>
          <w:b/>
          <w:sz w:val="22"/>
        </w:rPr>
        <w:t>Other (non-key) stakeholders:</w:t>
      </w:r>
    </w:p>
    <w:p w14:paraId="758E09AF" w14:textId="18B0F3CB" w:rsidR="008F73D1" w:rsidRPr="00CC6B3B" w:rsidRDefault="008F73D1" w:rsidP="00301590">
      <w:pPr>
        <w:pStyle w:val="ListParagraph"/>
        <w:numPr>
          <w:ilvl w:val="1"/>
          <w:numId w:val="23"/>
        </w:numPr>
        <w:spacing w:after="120"/>
        <w:contextualSpacing w:val="0"/>
        <w:jc w:val="both"/>
        <w:rPr>
          <w:rFonts w:asciiTheme="minorHAnsi" w:hAnsiTheme="minorHAnsi" w:cstheme="minorHAnsi"/>
          <w:sz w:val="20"/>
          <w:lang w:val="en-GB"/>
        </w:rPr>
      </w:pPr>
      <w:r w:rsidRPr="00CC6B3B">
        <w:rPr>
          <w:rFonts w:asciiTheme="minorHAnsi" w:hAnsiTheme="minorHAnsi" w:cstheme="minorHAnsi"/>
          <w:sz w:val="22"/>
        </w:rPr>
        <w:t>Ministry of Finance – issues related to the state budget</w:t>
      </w:r>
    </w:p>
    <w:p w14:paraId="73E7A44B" w14:textId="46F6F748" w:rsidR="008F73D1" w:rsidRPr="00CC6B3B" w:rsidRDefault="008F73D1" w:rsidP="00301590">
      <w:pPr>
        <w:pStyle w:val="ListParagraph"/>
        <w:numPr>
          <w:ilvl w:val="1"/>
          <w:numId w:val="23"/>
        </w:numPr>
        <w:spacing w:after="120"/>
        <w:contextualSpacing w:val="0"/>
        <w:jc w:val="both"/>
        <w:rPr>
          <w:rFonts w:asciiTheme="minorHAnsi" w:hAnsiTheme="minorHAnsi" w:cstheme="minorHAnsi"/>
          <w:sz w:val="20"/>
          <w:lang w:val="en-GB"/>
        </w:rPr>
      </w:pPr>
      <w:r w:rsidRPr="00CC6B3B">
        <w:rPr>
          <w:rFonts w:asciiTheme="minorHAnsi" w:hAnsiTheme="minorHAnsi" w:cstheme="minorHAnsi"/>
          <w:sz w:val="22"/>
        </w:rPr>
        <w:t>Ministry of Justice - issuing final approval and registration of building code revisions</w:t>
      </w:r>
    </w:p>
    <w:p w14:paraId="374708DB" w14:textId="77777777" w:rsidR="008F73D1" w:rsidRPr="00CC6B3B" w:rsidRDefault="008F73D1" w:rsidP="00301590">
      <w:pPr>
        <w:pStyle w:val="ListParagraph"/>
        <w:numPr>
          <w:ilvl w:val="1"/>
          <w:numId w:val="23"/>
        </w:numPr>
        <w:spacing w:after="120"/>
        <w:contextualSpacing w:val="0"/>
        <w:jc w:val="both"/>
        <w:rPr>
          <w:rFonts w:asciiTheme="minorHAnsi" w:hAnsiTheme="minorHAnsi" w:cstheme="minorHAnsi"/>
          <w:sz w:val="20"/>
          <w:lang w:val="en-GB"/>
        </w:rPr>
      </w:pPr>
      <w:r w:rsidRPr="00CC6B3B">
        <w:rPr>
          <w:rFonts w:asciiTheme="minorHAnsi" w:hAnsiTheme="minorHAnsi" w:cstheme="minorHAnsi"/>
          <w:sz w:val="22"/>
        </w:rPr>
        <w:t>Members of the EERB Project Advisory Board:</w:t>
      </w:r>
    </w:p>
    <w:p w14:paraId="56A0FB5B" w14:textId="1C2BF58C" w:rsidR="008F73D1" w:rsidRPr="00CC6B3B" w:rsidRDefault="00FB6C79" w:rsidP="00301590">
      <w:pPr>
        <w:pStyle w:val="ListParagraph"/>
        <w:numPr>
          <w:ilvl w:val="2"/>
          <w:numId w:val="23"/>
        </w:numPr>
        <w:spacing w:after="120"/>
        <w:contextualSpacing w:val="0"/>
        <w:jc w:val="both"/>
        <w:rPr>
          <w:rFonts w:asciiTheme="minorHAnsi" w:hAnsiTheme="minorHAnsi" w:cstheme="minorHAnsi"/>
          <w:sz w:val="20"/>
          <w:lang w:val="en-GB"/>
        </w:rPr>
      </w:pPr>
      <w:r w:rsidRPr="00CC6B3B">
        <w:rPr>
          <w:rFonts w:asciiTheme="minorHAnsi" w:hAnsiTheme="minorHAnsi" w:cstheme="minorHAnsi"/>
          <w:sz w:val="22"/>
        </w:rPr>
        <w:t xml:space="preserve">National Parliament </w:t>
      </w:r>
      <w:r w:rsidR="008F73D1" w:rsidRPr="00CC6B3B">
        <w:rPr>
          <w:rFonts w:asciiTheme="minorHAnsi" w:hAnsiTheme="minorHAnsi" w:cstheme="minorHAnsi"/>
          <w:sz w:val="22"/>
        </w:rPr>
        <w:t>–</w:t>
      </w:r>
      <w:r w:rsidRPr="00CC6B3B">
        <w:rPr>
          <w:rFonts w:asciiTheme="minorHAnsi" w:hAnsiTheme="minorHAnsi" w:cstheme="minorHAnsi"/>
          <w:sz w:val="22"/>
        </w:rPr>
        <w:t xml:space="preserve"> Medjlis</w:t>
      </w:r>
    </w:p>
    <w:p w14:paraId="2808984E" w14:textId="77777777" w:rsidR="001F2AC4" w:rsidRPr="00CC6B3B" w:rsidRDefault="00FB6C79" w:rsidP="00301590">
      <w:pPr>
        <w:pStyle w:val="ListParagraph"/>
        <w:numPr>
          <w:ilvl w:val="2"/>
          <w:numId w:val="23"/>
        </w:numPr>
        <w:spacing w:after="120"/>
        <w:contextualSpacing w:val="0"/>
        <w:jc w:val="both"/>
        <w:rPr>
          <w:rFonts w:asciiTheme="minorHAnsi" w:hAnsiTheme="minorHAnsi" w:cstheme="minorHAnsi"/>
          <w:sz w:val="20"/>
          <w:lang w:val="en-GB"/>
        </w:rPr>
      </w:pPr>
      <w:r w:rsidRPr="00CC6B3B">
        <w:rPr>
          <w:rFonts w:asciiTheme="minorHAnsi" w:hAnsiTheme="minorHAnsi" w:cstheme="minorHAnsi"/>
          <w:sz w:val="22"/>
        </w:rPr>
        <w:t>Ministry of Economy and Development</w:t>
      </w:r>
    </w:p>
    <w:p w14:paraId="47B41553" w14:textId="77777777" w:rsidR="001F2AC4" w:rsidRPr="00CC6B3B" w:rsidRDefault="001F2AC4" w:rsidP="00301590">
      <w:pPr>
        <w:pStyle w:val="ListParagraph"/>
        <w:numPr>
          <w:ilvl w:val="2"/>
          <w:numId w:val="23"/>
        </w:numPr>
        <w:spacing w:after="120"/>
        <w:contextualSpacing w:val="0"/>
        <w:jc w:val="both"/>
        <w:rPr>
          <w:rFonts w:asciiTheme="minorHAnsi" w:hAnsiTheme="minorHAnsi" w:cstheme="minorHAnsi"/>
          <w:sz w:val="20"/>
          <w:lang w:val="en-GB"/>
        </w:rPr>
      </w:pPr>
      <w:r w:rsidRPr="00CC6B3B">
        <w:rPr>
          <w:rFonts w:asciiTheme="minorHAnsi" w:hAnsiTheme="minorHAnsi" w:cstheme="minorHAnsi"/>
          <w:sz w:val="22"/>
        </w:rPr>
        <w:t xml:space="preserve">Design Institute </w:t>
      </w:r>
      <w:r w:rsidR="00FB6C79" w:rsidRPr="00CC6B3B">
        <w:rPr>
          <w:rFonts w:asciiTheme="minorHAnsi" w:hAnsiTheme="minorHAnsi" w:cstheme="minorHAnsi"/>
          <w:sz w:val="22"/>
        </w:rPr>
        <w:t xml:space="preserve">Ashgabataslama </w:t>
      </w:r>
    </w:p>
    <w:p w14:paraId="1AAE4E52" w14:textId="77777777" w:rsidR="001F2AC4" w:rsidRPr="00CC6B3B" w:rsidRDefault="001F2AC4" w:rsidP="00301590">
      <w:pPr>
        <w:pStyle w:val="ListParagraph"/>
        <w:numPr>
          <w:ilvl w:val="2"/>
          <w:numId w:val="23"/>
        </w:numPr>
        <w:spacing w:after="120"/>
        <w:contextualSpacing w:val="0"/>
        <w:jc w:val="both"/>
        <w:rPr>
          <w:rFonts w:asciiTheme="minorHAnsi" w:hAnsiTheme="minorHAnsi" w:cstheme="minorHAnsi"/>
          <w:sz w:val="20"/>
          <w:lang w:val="en-GB"/>
        </w:rPr>
      </w:pPr>
      <w:r w:rsidRPr="00CC6B3B">
        <w:rPr>
          <w:rFonts w:asciiTheme="minorHAnsi" w:hAnsiTheme="minorHAnsi" w:cstheme="minorHAnsi"/>
          <w:sz w:val="22"/>
        </w:rPr>
        <w:t xml:space="preserve">Design Institute </w:t>
      </w:r>
      <w:r w:rsidR="00FB6C79" w:rsidRPr="00CC6B3B">
        <w:rPr>
          <w:rFonts w:asciiTheme="minorHAnsi" w:hAnsiTheme="minorHAnsi" w:cstheme="minorHAnsi"/>
          <w:sz w:val="22"/>
        </w:rPr>
        <w:t xml:space="preserve">Turkmendjemagattaslama </w:t>
      </w:r>
    </w:p>
    <w:p w14:paraId="3BEEF940" w14:textId="77777777" w:rsidR="001F2AC4" w:rsidRPr="00CC6B3B" w:rsidRDefault="001F2AC4" w:rsidP="00301590">
      <w:pPr>
        <w:pStyle w:val="ListParagraph"/>
        <w:numPr>
          <w:ilvl w:val="2"/>
          <w:numId w:val="23"/>
        </w:numPr>
        <w:spacing w:after="120"/>
        <w:contextualSpacing w:val="0"/>
        <w:jc w:val="both"/>
        <w:rPr>
          <w:rFonts w:asciiTheme="minorHAnsi" w:hAnsiTheme="minorHAnsi" w:cstheme="minorHAnsi"/>
          <w:sz w:val="20"/>
          <w:lang w:val="en-GB"/>
        </w:rPr>
      </w:pPr>
      <w:r w:rsidRPr="00CC6B3B">
        <w:rPr>
          <w:rFonts w:asciiTheme="minorHAnsi" w:hAnsiTheme="minorHAnsi" w:cstheme="minorHAnsi"/>
          <w:sz w:val="22"/>
        </w:rPr>
        <w:t xml:space="preserve">Heating Utility </w:t>
      </w:r>
      <w:r w:rsidR="00FB6C79" w:rsidRPr="00CC6B3B">
        <w:rPr>
          <w:rFonts w:asciiTheme="minorHAnsi" w:hAnsiTheme="minorHAnsi" w:cstheme="minorHAnsi"/>
          <w:sz w:val="22"/>
        </w:rPr>
        <w:t xml:space="preserve">Ashgabatteplo </w:t>
      </w:r>
    </w:p>
    <w:p w14:paraId="4485915E" w14:textId="77777777" w:rsidR="001F2AC4" w:rsidRPr="00CC6B3B" w:rsidRDefault="00FB6C79" w:rsidP="00301590">
      <w:pPr>
        <w:pStyle w:val="ListParagraph"/>
        <w:numPr>
          <w:ilvl w:val="2"/>
          <w:numId w:val="23"/>
        </w:numPr>
        <w:spacing w:after="120"/>
        <w:contextualSpacing w:val="0"/>
        <w:jc w:val="both"/>
        <w:rPr>
          <w:rFonts w:asciiTheme="minorHAnsi" w:hAnsiTheme="minorHAnsi" w:cstheme="minorHAnsi"/>
          <w:sz w:val="20"/>
          <w:lang w:val="en-GB"/>
        </w:rPr>
      </w:pPr>
      <w:r w:rsidRPr="00CC6B3B">
        <w:rPr>
          <w:rFonts w:asciiTheme="minorHAnsi" w:hAnsiTheme="minorHAnsi" w:cstheme="minorHAnsi"/>
          <w:sz w:val="22"/>
        </w:rPr>
        <w:t>Ministry of Energy and Industry</w:t>
      </w:r>
    </w:p>
    <w:p w14:paraId="205669DB" w14:textId="77777777" w:rsidR="001F2AC4" w:rsidRPr="00CC6B3B" w:rsidRDefault="00FB6C79" w:rsidP="00301590">
      <w:pPr>
        <w:pStyle w:val="ListParagraph"/>
        <w:numPr>
          <w:ilvl w:val="2"/>
          <w:numId w:val="23"/>
        </w:numPr>
        <w:spacing w:after="120"/>
        <w:contextualSpacing w:val="0"/>
        <w:jc w:val="both"/>
        <w:rPr>
          <w:rFonts w:asciiTheme="minorHAnsi" w:hAnsiTheme="minorHAnsi" w:cstheme="minorHAnsi"/>
          <w:sz w:val="20"/>
          <w:lang w:val="en-GB"/>
        </w:rPr>
      </w:pPr>
      <w:r w:rsidRPr="00CC6B3B">
        <w:rPr>
          <w:rFonts w:asciiTheme="minorHAnsi" w:hAnsiTheme="minorHAnsi" w:cstheme="minorHAnsi"/>
          <w:sz w:val="22"/>
        </w:rPr>
        <w:t>Ministry of Industry of Construction Materials</w:t>
      </w:r>
    </w:p>
    <w:p w14:paraId="163E6278" w14:textId="2E27AD55" w:rsidR="00FB6C79" w:rsidRPr="00CC6B3B" w:rsidRDefault="00FB6C79" w:rsidP="00301590">
      <w:pPr>
        <w:pStyle w:val="ListParagraph"/>
        <w:numPr>
          <w:ilvl w:val="2"/>
          <w:numId w:val="23"/>
        </w:numPr>
        <w:spacing w:after="120"/>
        <w:contextualSpacing w:val="0"/>
        <w:jc w:val="both"/>
        <w:rPr>
          <w:rFonts w:asciiTheme="minorHAnsi" w:hAnsiTheme="minorHAnsi" w:cstheme="minorHAnsi"/>
          <w:sz w:val="20"/>
          <w:lang w:val="en-GB"/>
        </w:rPr>
      </w:pPr>
      <w:r w:rsidRPr="00CC6B3B">
        <w:rPr>
          <w:rFonts w:asciiTheme="minorHAnsi" w:hAnsiTheme="minorHAnsi" w:cstheme="minorHAnsi"/>
          <w:sz w:val="22"/>
        </w:rPr>
        <w:t>Institute of Strategic Planning and Economic Development</w:t>
      </w:r>
    </w:p>
    <w:p w14:paraId="0A66932C" w14:textId="43316740" w:rsidR="00FB6C79" w:rsidRPr="00CC6B3B" w:rsidRDefault="00FB6C79" w:rsidP="008F73D1">
      <w:pPr>
        <w:tabs>
          <w:tab w:val="left" w:pos="1200"/>
        </w:tabs>
        <w:spacing w:after="120" w:line="276" w:lineRule="auto"/>
        <w:ind w:left="360"/>
        <w:jc w:val="both"/>
        <w:rPr>
          <w:rFonts w:asciiTheme="minorHAnsi" w:hAnsiTheme="minorHAnsi" w:cstheme="minorHAnsi"/>
          <w:sz w:val="22"/>
        </w:rPr>
      </w:pPr>
    </w:p>
    <w:p w14:paraId="59B5D76D" w14:textId="77777777" w:rsidR="00FB6C79" w:rsidRPr="00CC6B3B" w:rsidRDefault="00277EBD" w:rsidP="00301590">
      <w:pPr>
        <w:pStyle w:val="Heading3"/>
        <w:numPr>
          <w:ilvl w:val="1"/>
          <w:numId w:val="16"/>
        </w:numPr>
        <w:rPr>
          <w:rFonts w:asciiTheme="minorHAnsi" w:eastAsiaTheme="minorHAnsi" w:hAnsiTheme="minorHAnsi" w:cstheme="minorHAnsi"/>
        </w:rPr>
      </w:pPr>
      <w:bookmarkStart w:id="19" w:name="_Toc486236709"/>
      <w:r w:rsidRPr="00CC6B3B">
        <w:rPr>
          <w:rFonts w:asciiTheme="minorHAnsi" w:eastAsiaTheme="minorHAnsi" w:hAnsiTheme="minorHAnsi" w:cstheme="minorHAnsi"/>
        </w:rPr>
        <w:lastRenderedPageBreak/>
        <w:t>Expected Results</w:t>
      </w:r>
      <w:bookmarkEnd w:id="19"/>
      <w:r w:rsidRPr="00CC6B3B">
        <w:rPr>
          <w:rFonts w:asciiTheme="minorHAnsi" w:eastAsiaTheme="minorHAnsi" w:hAnsiTheme="minorHAnsi" w:cstheme="minorHAnsi"/>
          <w:color w:val="000000"/>
          <w:szCs w:val="22"/>
        </w:rPr>
        <w:t xml:space="preserve"> </w:t>
      </w:r>
    </w:p>
    <w:p w14:paraId="10DBE7E2" w14:textId="7D1551EA" w:rsidR="00AC7D67" w:rsidRPr="00CC6B3B" w:rsidRDefault="007105C9" w:rsidP="00AC7D67">
      <w:pPr>
        <w:pStyle w:val="npara"/>
        <w:spacing w:before="120" w:after="120" w:line="259" w:lineRule="auto"/>
        <w:jc w:val="both"/>
        <w:rPr>
          <w:rFonts w:asciiTheme="minorHAnsi" w:hAnsiTheme="minorHAnsi" w:cstheme="minorHAnsi"/>
        </w:rPr>
      </w:pPr>
      <w:r w:rsidRPr="00CC6B3B">
        <w:rPr>
          <w:rFonts w:asciiTheme="minorHAnsi" w:eastAsiaTheme="minorHAnsi" w:hAnsiTheme="minorHAnsi" w:cstheme="minorHAnsi"/>
          <w:sz w:val="22"/>
        </w:rPr>
        <w:t>In the ProDoc expected results due to the implementation of the EERB Project are specified. In particular, after the implementation of four components of the EERB Project 4 Outcomes were expected to achieve along with a number of outputs. T</w:t>
      </w:r>
      <w:r w:rsidR="00AC7D67" w:rsidRPr="00CC6B3B">
        <w:rPr>
          <w:rFonts w:asciiTheme="minorHAnsi" w:eastAsiaTheme="minorHAnsi" w:hAnsiTheme="minorHAnsi" w:cstheme="minorHAnsi"/>
          <w:sz w:val="22"/>
        </w:rPr>
        <w:t xml:space="preserve">he following outcomes were planned </w:t>
      </w:r>
      <w:r w:rsidRPr="00CC6B3B">
        <w:rPr>
          <w:rFonts w:asciiTheme="minorHAnsi" w:eastAsiaTheme="minorHAnsi" w:hAnsiTheme="minorHAnsi" w:cstheme="minorHAnsi"/>
          <w:sz w:val="22"/>
        </w:rPr>
        <w:t xml:space="preserve">in the </w:t>
      </w:r>
      <w:r w:rsidR="00AC7D67" w:rsidRPr="00CC6B3B">
        <w:rPr>
          <w:rFonts w:asciiTheme="minorHAnsi" w:eastAsiaTheme="minorHAnsi" w:hAnsiTheme="minorHAnsi" w:cstheme="minorHAnsi"/>
          <w:sz w:val="22"/>
        </w:rPr>
        <w:t>original ProDoc:</w:t>
      </w:r>
    </w:p>
    <w:p w14:paraId="6EFBDA72" w14:textId="256A26DF" w:rsidR="007105C9" w:rsidRPr="00CC6B3B" w:rsidRDefault="007105C9" w:rsidP="007105C9">
      <w:pPr>
        <w:spacing w:after="120" w:line="259" w:lineRule="auto"/>
        <w:jc w:val="both"/>
        <w:rPr>
          <w:rFonts w:asciiTheme="minorHAnsi" w:hAnsiTheme="minorHAnsi" w:cstheme="minorHAnsi"/>
          <w:b/>
          <w:bCs/>
          <w:sz w:val="22"/>
          <w:szCs w:val="22"/>
        </w:rPr>
      </w:pPr>
      <w:r w:rsidRPr="00CC6B3B">
        <w:rPr>
          <w:rFonts w:asciiTheme="minorHAnsi" w:hAnsiTheme="minorHAnsi" w:cstheme="minorHAnsi"/>
          <w:b/>
          <w:sz w:val="22"/>
          <w:szCs w:val="22"/>
        </w:rPr>
        <w:t xml:space="preserve">Outcome1: </w:t>
      </w:r>
      <w:r w:rsidR="00AC7D67" w:rsidRPr="00CC6B3B">
        <w:rPr>
          <w:rFonts w:asciiTheme="minorHAnsi" w:hAnsiTheme="minorHAnsi" w:cstheme="minorHAnsi"/>
          <w:bCs/>
          <w:sz w:val="22"/>
          <w:szCs w:val="22"/>
        </w:rPr>
        <w:t>Energy Efficient Building Codes and Supporting Capacity</w:t>
      </w:r>
    </w:p>
    <w:p w14:paraId="43E3CE78" w14:textId="77777777" w:rsidR="007105C9" w:rsidRPr="00CC6B3B" w:rsidRDefault="007105C9" w:rsidP="007105C9">
      <w:pPr>
        <w:spacing w:after="120" w:line="259" w:lineRule="auto"/>
        <w:ind w:firstLine="709"/>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1.1:</w:t>
      </w:r>
      <w:r w:rsidRPr="00CC6B3B">
        <w:rPr>
          <w:rFonts w:asciiTheme="minorHAnsi" w:eastAsiaTheme="minorHAnsi" w:hAnsiTheme="minorHAnsi" w:cstheme="minorHAnsi"/>
          <w:color w:val="000000"/>
          <w:sz w:val="22"/>
          <w:szCs w:val="22"/>
        </w:rPr>
        <w:t xml:space="preserve"> Incentive program for highly-efficient buildings </w:t>
      </w:r>
    </w:p>
    <w:p w14:paraId="4792101E" w14:textId="77777777" w:rsidR="007105C9" w:rsidRPr="00CC6B3B" w:rsidRDefault="007105C9" w:rsidP="007105C9">
      <w:pPr>
        <w:spacing w:after="120" w:line="259" w:lineRule="auto"/>
        <w:ind w:left="1701" w:hanging="992"/>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1.2:</w:t>
      </w:r>
      <w:r w:rsidRPr="00CC6B3B">
        <w:rPr>
          <w:rFonts w:asciiTheme="minorHAnsi" w:eastAsiaTheme="minorHAnsi" w:hAnsiTheme="minorHAnsi" w:cstheme="minorHAnsi"/>
          <w:color w:val="000000"/>
          <w:sz w:val="22"/>
          <w:szCs w:val="22"/>
        </w:rPr>
        <w:t xml:space="preserve"> Training for authorities in enforcement and design review under more efficient building requirements</w:t>
      </w:r>
    </w:p>
    <w:p w14:paraId="61D9CDA0" w14:textId="77777777" w:rsidR="007105C9" w:rsidRPr="00CC6B3B" w:rsidRDefault="007105C9" w:rsidP="007105C9">
      <w:pPr>
        <w:spacing w:after="120" w:line="259" w:lineRule="auto"/>
        <w:ind w:left="1701" w:hanging="992"/>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1.3:</w:t>
      </w:r>
      <w:r w:rsidRPr="00CC6B3B">
        <w:rPr>
          <w:rFonts w:asciiTheme="minorHAnsi" w:eastAsiaTheme="minorHAnsi" w:hAnsiTheme="minorHAnsi" w:cstheme="minorHAnsi"/>
          <w:color w:val="000000"/>
          <w:sz w:val="22"/>
          <w:szCs w:val="22"/>
        </w:rPr>
        <w:t xml:space="preserve"> Policy tool to encourage more efficient residential construction</w:t>
      </w:r>
    </w:p>
    <w:p w14:paraId="283A2AB4" w14:textId="7BB2555A" w:rsidR="007105C9" w:rsidRPr="00CC6B3B" w:rsidRDefault="007105C9" w:rsidP="007105C9">
      <w:pPr>
        <w:spacing w:after="120" w:line="259" w:lineRule="auto"/>
        <w:ind w:left="1701" w:hanging="992"/>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1.4:</w:t>
      </w:r>
      <w:r w:rsidRPr="00CC6B3B">
        <w:rPr>
          <w:rFonts w:asciiTheme="minorHAnsi" w:eastAsiaTheme="minorHAnsi" w:hAnsiTheme="minorHAnsi" w:cstheme="minorHAnsi"/>
          <w:color w:val="000000"/>
          <w:sz w:val="22"/>
          <w:szCs w:val="22"/>
        </w:rPr>
        <w:t xml:space="preserve"> Guidance on the incentive programs and training on compliance</w:t>
      </w:r>
    </w:p>
    <w:p w14:paraId="54B2C0D5" w14:textId="1D4ED456" w:rsidR="00AC7D67" w:rsidRPr="00CC6B3B" w:rsidRDefault="00AC7D67" w:rsidP="007105C9">
      <w:pPr>
        <w:spacing w:after="120" w:line="259" w:lineRule="auto"/>
        <w:jc w:val="both"/>
        <w:rPr>
          <w:rFonts w:asciiTheme="minorHAnsi" w:hAnsiTheme="minorHAnsi" w:cstheme="minorHAnsi"/>
          <w:bCs/>
          <w:sz w:val="22"/>
          <w:szCs w:val="22"/>
        </w:rPr>
      </w:pPr>
      <w:r w:rsidRPr="00CC6B3B">
        <w:rPr>
          <w:rFonts w:asciiTheme="minorHAnsi" w:hAnsiTheme="minorHAnsi" w:cstheme="minorHAnsi"/>
          <w:b/>
          <w:bCs/>
          <w:sz w:val="22"/>
          <w:szCs w:val="22"/>
        </w:rPr>
        <w:t>Outcome 2:</w:t>
      </w:r>
      <w:r w:rsidR="007105C9" w:rsidRPr="00CC6B3B">
        <w:rPr>
          <w:rFonts w:asciiTheme="minorHAnsi" w:hAnsiTheme="minorHAnsi" w:cstheme="minorHAnsi"/>
          <w:b/>
          <w:bCs/>
          <w:sz w:val="22"/>
          <w:szCs w:val="22"/>
        </w:rPr>
        <w:t xml:space="preserve"> </w:t>
      </w:r>
      <w:r w:rsidRPr="00CC6B3B">
        <w:rPr>
          <w:rFonts w:asciiTheme="minorHAnsi" w:hAnsiTheme="minorHAnsi" w:cstheme="minorHAnsi"/>
          <w:bCs/>
          <w:sz w:val="22"/>
          <w:szCs w:val="22"/>
        </w:rPr>
        <w:t>Demand-side management partnership developed with Turkmengas</w:t>
      </w:r>
    </w:p>
    <w:p w14:paraId="30487AE5" w14:textId="77777777" w:rsidR="007105C9" w:rsidRPr="00CC6B3B" w:rsidRDefault="007105C9" w:rsidP="007105C9">
      <w:pPr>
        <w:autoSpaceDE w:val="0"/>
        <w:autoSpaceDN w:val="0"/>
        <w:adjustRightInd w:val="0"/>
        <w:spacing w:after="120" w:line="259" w:lineRule="auto"/>
        <w:ind w:left="1560" w:hanging="851"/>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2.1:</w:t>
      </w:r>
      <w:r w:rsidRPr="00CC6B3B">
        <w:rPr>
          <w:rFonts w:asciiTheme="minorHAnsi" w:eastAsiaTheme="minorHAnsi" w:hAnsiTheme="minorHAnsi" w:cstheme="minorHAnsi"/>
          <w:color w:val="000000"/>
          <w:sz w:val="22"/>
          <w:szCs w:val="22"/>
        </w:rPr>
        <w:t xml:space="preserve"> Analysis conducted on the most cost-effective means of reducing energy consumption in the residential sector</w:t>
      </w:r>
    </w:p>
    <w:p w14:paraId="355DAA40" w14:textId="77777777" w:rsidR="007105C9" w:rsidRPr="00CC6B3B" w:rsidRDefault="007105C9" w:rsidP="007105C9">
      <w:pPr>
        <w:autoSpaceDE w:val="0"/>
        <w:autoSpaceDN w:val="0"/>
        <w:adjustRightInd w:val="0"/>
        <w:spacing w:after="120" w:line="259" w:lineRule="auto"/>
        <w:ind w:left="1560" w:hanging="851"/>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2.2:</w:t>
      </w:r>
      <w:r w:rsidRPr="00CC6B3B">
        <w:rPr>
          <w:rFonts w:asciiTheme="minorHAnsi" w:eastAsiaTheme="minorHAnsi" w:hAnsiTheme="minorHAnsi" w:cstheme="minorHAnsi"/>
          <w:color w:val="000000"/>
          <w:sz w:val="22"/>
          <w:szCs w:val="22"/>
        </w:rPr>
        <w:t xml:space="preserve"> Officials in the Construction Department of Turkmengas are trained in energy auditing and management in the housing stock</w:t>
      </w:r>
    </w:p>
    <w:p w14:paraId="7AE9E3E4" w14:textId="2CDDAAF1" w:rsidR="007105C9" w:rsidRPr="00CC6B3B" w:rsidRDefault="007105C9" w:rsidP="007105C9">
      <w:pPr>
        <w:autoSpaceDE w:val="0"/>
        <w:autoSpaceDN w:val="0"/>
        <w:adjustRightInd w:val="0"/>
        <w:spacing w:after="120" w:line="259" w:lineRule="auto"/>
        <w:ind w:left="1560" w:hanging="851"/>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2.3:</w:t>
      </w:r>
      <w:r w:rsidRPr="00CC6B3B">
        <w:rPr>
          <w:rFonts w:asciiTheme="minorHAnsi" w:eastAsiaTheme="minorHAnsi" w:hAnsiTheme="minorHAnsi" w:cstheme="minorHAnsi"/>
          <w:color w:val="000000"/>
          <w:sz w:val="22"/>
          <w:szCs w:val="22"/>
        </w:rPr>
        <w:t xml:space="preserve"> Investment plan for reducing energy losses developed by the Construction Department for the housing stock that Turkmengas supplies</w:t>
      </w:r>
    </w:p>
    <w:p w14:paraId="689C8C1C" w14:textId="7434BA56" w:rsidR="00AC7D67" w:rsidRPr="00CC6B3B" w:rsidRDefault="00AC7D67" w:rsidP="007105C9">
      <w:pPr>
        <w:tabs>
          <w:tab w:val="left" w:pos="720"/>
          <w:tab w:val="left" w:pos="1440"/>
          <w:tab w:val="left" w:pos="2160"/>
          <w:tab w:val="left" w:pos="2880"/>
          <w:tab w:val="left" w:pos="3600"/>
          <w:tab w:val="left" w:pos="4320"/>
          <w:tab w:val="left" w:pos="5040"/>
          <w:tab w:val="left" w:pos="5760"/>
          <w:tab w:val="left" w:pos="6480"/>
          <w:tab w:val="left" w:pos="7606"/>
        </w:tabs>
        <w:spacing w:after="120" w:line="259" w:lineRule="auto"/>
        <w:jc w:val="both"/>
        <w:rPr>
          <w:rFonts w:asciiTheme="minorHAnsi" w:hAnsiTheme="minorHAnsi" w:cstheme="minorHAnsi"/>
          <w:bCs/>
          <w:sz w:val="22"/>
          <w:szCs w:val="22"/>
        </w:rPr>
      </w:pPr>
      <w:r w:rsidRPr="00CC6B3B">
        <w:rPr>
          <w:rFonts w:asciiTheme="minorHAnsi" w:hAnsiTheme="minorHAnsi" w:cstheme="minorHAnsi"/>
          <w:b/>
          <w:bCs/>
          <w:sz w:val="22"/>
          <w:szCs w:val="22"/>
        </w:rPr>
        <w:t>Outcome 3:</w:t>
      </w:r>
      <w:r w:rsidRPr="00CC6B3B">
        <w:rPr>
          <w:rFonts w:asciiTheme="minorHAnsi" w:hAnsiTheme="minorHAnsi" w:cstheme="minorHAnsi"/>
          <w:bCs/>
          <w:sz w:val="22"/>
          <w:szCs w:val="22"/>
        </w:rPr>
        <w:t xml:space="preserve"> Improved design measures for major residential consumers </w:t>
      </w:r>
      <w:r w:rsidR="007105C9" w:rsidRPr="00CC6B3B">
        <w:rPr>
          <w:rFonts w:asciiTheme="minorHAnsi" w:hAnsiTheme="minorHAnsi" w:cstheme="minorHAnsi"/>
          <w:bCs/>
          <w:sz w:val="22"/>
          <w:szCs w:val="22"/>
        </w:rPr>
        <w:tab/>
      </w:r>
    </w:p>
    <w:p w14:paraId="5DAD260C" w14:textId="64C5DBB5" w:rsidR="007105C9" w:rsidRPr="00CC6B3B" w:rsidRDefault="007105C9" w:rsidP="007105C9">
      <w:pPr>
        <w:autoSpaceDE w:val="0"/>
        <w:autoSpaceDN w:val="0"/>
        <w:adjustRightInd w:val="0"/>
        <w:spacing w:after="120" w:line="259" w:lineRule="auto"/>
        <w:ind w:left="1418" w:hanging="709"/>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3.1:</w:t>
      </w:r>
      <w:r w:rsidRPr="00CC6B3B">
        <w:rPr>
          <w:rFonts w:asciiTheme="minorHAnsi" w:eastAsiaTheme="minorHAnsi" w:hAnsiTheme="minorHAnsi" w:cstheme="minorHAnsi"/>
          <w:color w:val="000000"/>
          <w:sz w:val="22"/>
          <w:szCs w:val="22"/>
        </w:rPr>
        <w:t xml:space="preserve"> Construction of three new multi-unit residential buildings with significantly improved energy performance</w:t>
      </w:r>
    </w:p>
    <w:p w14:paraId="00E5E708" w14:textId="77777777" w:rsidR="007105C9" w:rsidRPr="00CC6B3B" w:rsidRDefault="007105C9" w:rsidP="007105C9">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120" w:line="259" w:lineRule="auto"/>
        <w:ind w:left="1418" w:hanging="709"/>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3.2:</w:t>
      </w:r>
      <w:r w:rsidRPr="00CC6B3B">
        <w:rPr>
          <w:rFonts w:asciiTheme="minorHAnsi" w:eastAsiaTheme="minorHAnsi" w:hAnsiTheme="minorHAnsi" w:cstheme="minorHAnsi"/>
          <w:color w:val="000000"/>
          <w:sz w:val="22"/>
          <w:szCs w:val="22"/>
        </w:rPr>
        <w:t xml:space="preserve"> Reconstruction of three multi-unit residential buildings resulting in significantly improved energy performance</w:t>
      </w:r>
    </w:p>
    <w:p w14:paraId="5EE3D15E" w14:textId="0EDCBE5B" w:rsidR="007105C9" w:rsidRPr="00CC6B3B" w:rsidRDefault="007105C9" w:rsidP="007105C9">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120" w:line="259" w:lineRule="auto"/>
        <w:ind w:left="1418" w:hanging="709"/>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3.3:</w:t>
      </w:r>
      <w:r w:rsidRPr="00CC6B3B">
        <w:rPr>
          <w:rFonts w:asciiTheme="minorHAnsi" w:eastAsiaTheme="minorHAnsi" w:hAnsiTheme="minorHAnsi" w:cstheme="minorHAnsi"/>
          <w:color w:val="000000"/>
          <w:sz w:val="22"/>
          <w:szCs w:val="22"/>
        </w:rPr>
        <w:t xml:space="preserve">  Development and application of model energy passports for pilot buildings</w:t>
      </w:r>
    </w:p>
    <w:p w14:paraId="58B7FB1E" w14:textId="25DD5FF1" w:rsidR="00AC7D67" w:rsidRPr="00CC6B3B" w:rsidRDefault="00AC7D67" w:rsidP="007105C9">
      <w:pPr>
        <w:spacing w:after="120" w:line="259" w:lineRule="auto"/>
        <w:ind w:left="1134" w:hanging="1134"/>
        <w:jc w:val="both"/>
        <w:rPr>
          <w:rFonts w:asciiTheme="minorHAnsi" w:hAnsiTheme="minorHAnsi" w:cstheme="minorHAnsi"/>
          <w:bCs/>
          <w:sz w:val="22"/>
          <w:szCs w:val="22"/>
        </w:rPr>
      </w:pPr>
      <w:r w:rsidRPr="00CC6B3B">
        <w:rPr>
          <w:rFonts w:asciiTheme="minorHAnsi" w:hAnsiTheme="minorHAnsi" w:cstheme="minorHAnsi"/>
          <w:b/>
          <w:bCs/>
          <w:sz w:val="22"/>
          <w:szCs w:val="22"/>
        </w:rPr>
        <w:t xml:space="preserve">Outcome 4: </w:t>
      </w:r>
      <w:r w:rsidRPr="00CC6B3B">
        <w:rPr>
          <w:rFonts w:asciiTheme="minorHAnsi" w:hAnsiTheme="minorHAnsi" w:cstheme="minorHAnsi"/>
          <w:bCs/>
          <w:sz w:val="22"/>
          <w:szCs w:val="22"/>
        </w:rPr>
        <w:t>Replication through partnerships with other developers and support for housing reforms that encourage energy efficiency</w:t>
      </w:r>
    </w:p>
    <w:p w14:paraId="02E127C7" w14:textId="77777777" w:rsidR="007105C9" w:rsidRPr="00CC6B3B" w:rsidRDefault="007105C9" w:rsidP="007105C9">
      <w:pPr>
        <w:autoSpaceDE w:val="0"/>
        <w:autoSpaceDN w:val="0"/>
        <w:adjustRightInd w:val="0"/>
        <w:spacing w:after="120" w:line="259" w:lineRule="auto"/>
        <w:ind w:left="1418" w:hanging="709"/>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 xml:space="preserve">Output 4.1: </w:t>
      </w:r>
      <w:r w:rsidRPr="00CC6B3B">
        <w:rPr>
          <w:rFonts w:asciiTheme="minorHAnsi" w:eastAsiaTheme="minorHAnsi" w:hAnsiTheme="minorHAnsi" w:cstheme="minorHAnsi"/>
          <w:color w:val="000000"/>
          <w:sz w:val="22"/>
          <w:szCs w:val="22"/>
        </w:rPr>
        <w:t>Protocols for EE retrofits in prototype buildings for the three most common prototype residential designs</w:t>
      </w:r>
    </w:p>
    <w:p w14:paraId="4D54C24D" w14:textId="77777777" w:rsidR="007105C9" w:rsidRPr="00CC6B3B" w:rsidRDefault="007105C9" w:rsidP="007105C9">
      <w:pPr>
        <w:autoSpaceDE w:val="0"/>
        <w:autoSpaceDN w:val="0"/>
        <w:adjustRightInd w:val="0"/>
        <w:spacing w:after="120" w:line="259" w:lineRule="auto"/>
        <w:ind w:left="1418" w:hanging="709"/>
        <w:jc w:val="both"/>
        <w:rPr>
          <w:rFonts w:asciiTheme="minorHAnsi" w:eastAsiaTheme="minorHAnsi" w:hAnsiTheme="minorHAnsi" w:cstheme="minorHAnsi"/>
          <w:color w:val="000000"/>
          <w:sz w:val="22"/>
          <w:szCs w:val="22"/>
        </w:rPr>
      </w:pPr>
      <w:r w:rsidRPr="00CC6B3B">
        <w:rPr>
          <w:rFonts w:asciiTheme="minorHAnsi" w:eastAsiaTheme="minorHAnsi" w:hAnsiTheme="minorHAnsi" w:cstheme="minorHAnsi"/>
          <w:bCs/>
          <w:color w:val="000000"/>
          <w:sz w:val="22"/>
          <w:szCs w:val="22"/>
        </w:rPr>
        <w:t>Output 4.2:</w:t>
      </w:r>
      <w:r w:rsidRPr="00CC6B3B">
        <w:rPr>
          <w:rFonts w:asciiTheme="minorHAnsi" w:eastAsiaTheme="minorHAnsi" w:hAnsiTheme="minorHAnsi" w:cstheme="minorHAnsi"/>
          <w:color w:val="000000"/>
          <w:sz w:val="22"/>
          <w:szCs w:val="22"/>
        </w:rPr>
        <w:t xml:space="preserve"> Design institutes, major housing developers, and post-secondary students in architecture and construction engineering trained in efficient building design</w:t>
      </w:r>
    </w:p>
    <w:p w14:paraId="7A12B057" w14:textId="4D85A0D6" w:rsidR="007105C9" w:rsidRPr="00CC6B3B" w:rsidRDefault="007105C9" w:rsidP="007105C9">
      <w:pPr>
        <w:autoSpaceDE w:val="0"/>
        <w:autoSpaceDN w:val="0"/>
        <w:adjustRightInd w:val="0"/>
        <w:spacing w:after="120" w:line="259" w:lineRule="auto"/>
        <w:ind w:left="1418" w:hanging="709"/>
        <w:jc w:val="both"/>
        <w:rPr>
          <w:rFonts w:asciiTheme="minorHAnsi" w:hAnsiTheme="minorHAnsi" w:cstheme="minorHAnsi"/>
          <w:bCs/>
          <w:sz w:val="22"/>
          <w:szCs w:val="22"/>
        </w:rPr>
      </w:pPr>
      <w:r w:rsidRPr="00CC6B3B">
        <w:rPr>
          <w:rFonts w:asciiTheme="minorHAnsi" w:eastAsiaTheme="minorHAnsi" w:hAnsiTheme="minorHAnsi" w:cstheme="minorHAnsi"/>
          <w:bCs/>
          <w:color w:val="000000"/>
          <w:sz w:val="22"/>
          <w:szCs w:val="22"/>
        </w:rPr>
        <w:t>Output 4.3:</w:t>
      </w:r>
      <w:r w:rsidRPr="00CC6B3B">
        <w:rPr>
          <w:rFonts w:asciiTheme="minorHAnsi" w:eastAsiaTheme="minorHAnsi" w:hAnsiTheme="minorHAnsi" w:cstheme="minorHAnsi"/>
          <w:color w:val="000000"/>
          <w:sz w:val="22"/>
          <w:szCs w:val="22"/>
        </w:rPr>
        <w:t xml:space="preserve"> Recommendations from the project are incorporated into EE policies and programs, including recommendations to mainstream EE into housing policy </w:t>
      </w:r>
    </w:p>
    <w:p w14:paraId="25298BC9" w14:textId="771C85F0" w:rsidR="00AC7D67" w:rsidRPr="00CC6B3B" w:rsidRDefault="00AC7D67" w:rsidP="007105C9">
      <w:pPr>
        <w:tabs>
          <w:tab w:val="num" w:pos="360"/>
        </w:tabs>
        <w:spacing w:after="120" w:line="259" w:lineRule="auto"/>
        <w:jc w:val="both"/>
        <w:rPr>
          <w:rFonts w:asciiTheme="minorHAnsi" w:hAnsiTheme="minorHAnsi" w:cstheme="minorHAnsi"/>
          <w:sz w:val="22"/>
          <w:szCs w:val="22"/>
        </w:rPr>
      </w:pPr>
      <w:r w:rsidRPr="00CC6B3B">
        <w:rPr>
          <w:rFonts w:asciiTheme="minorHAnsi" w:hAnsiTheme="minorHAnsi" w:cstheme="minorHAnsi"/>
          <w:bCs/>
          <w:sz w:val="22"/>
          <w:szCs w:val="22"/>
        </w:rPr>
        <w:t xml:space="preserve">During the inception phase the EERB Project Team undertook a review of the planned outcomes and outputs as well as the Project Results Framework (logical framework, or LogFrame) and concluded that </w:t>
      </w:r>
      <w:r w:rsidR="007105C9" w:rsidRPr="00CC6B3B">
        <w:rPr>
          <w:rFonts w:asciiTheme="minorHAnsi" w:hAnsiTheme="minorHAnsi" w:cstheme="minorHAnsi"/>
          <w:bCs/>
          <w:sz w:val="22"/>
          <w:szCs w:val="22"/>
        </w:rPr>
        <w:t>w</w:t>
      </w:r>
      <w:r w:rsidRPr="00CC6B3B">
        <w:rPr>
          <w:rFonts w:asciiTheme="minorHAnsi" w:hAnsiTheme="minorHAnsi" w:cstheme="minorHAnsi"/>
          <w:bCs/>
          <w:sz w:val="22"/>
          <w:szCs w:val="22"/>
        </w:rPr>
        <w:t xml:space="preserve">ithin the approved budget and duration the EERB Project could target at achievement of more ambitious targets and therefore, at the Inception workshop held on </w:t>
      </w:r>
      <w:r w:rsidRPr="00CC6B3B">
        <w:rPr>
          <w:rFonts w:asciiTheme="minorHAnsi" w:hAnsiTheme="minorHAnsi" w:cstheme="minorHAnsi"/>
          <w:sz w:val="22"/>
          <w:szCs w:val="22"/>
        </w:rPr>
        <w:t xml:space="preserve">January 30, 2012 proposed a revision of Outcomes and </w:t>
      </w:r>
      <w:r w:rsidR="007105C9" w:rsidRPr="00CC6B3B">
        <w:rPr>
          <w:rFonts w:asciiTheme="minorHAnsi" w:hAnsiTheme="minorHAnsi" w:cstheme="minorHAnsi"/>
          <w:sz w:val="22"/>
          <w:szCs w:val="22"/>
        </w:rPr>
        <w:t xml:space="preserve">Outputs and also a </w:t>
      </w:r>
      <w:r w:rsidRPr="00CC6B3B">
        <w:rPr>
          <w:rFonts w:asciiTheme="minorHAnsi" w:hAnsiTheme="minorHAnsi" w:cstheme="minorHAnsi"/>
          <w:sz w:val="22"/>
          <w:szCs w:val="22"/>
        </w:rPr>
        <w:t>LogFrame. I</w:t>
      </w:r>
      <w:r w:rsidR="007105C9" w:rsidRPr="00CC6B3B">
        <w:rPr>
          <w:rFonts w:asciiTheme="minorHAnsi" w:hAnsiTheme="minorHAnsi" w:cstheme="minorHAnsi"/>
          <w:sz w:val="22"/>
          <w:szCs w:val="22"/>
        </w:rPr>
        <w:t xml:space="preserve">t must be noted that </w:t>
      </w:r>
      <w:r w:rsidRPr="00CC6B3B">
        <w:rPr>
          <w:rFonts w:asciiTheme="minorHAnsi" w:hAnsiTheme="minorHAnsi" w:cstheme="minorHAnsi"/>
          <w:sz w:val="22"/>
          <w:szCs w:val="22"/>
        </w:rPr>
        <w:t xml:space="preserve">outputs </w:t>
      </w:r>
      <w:r w:rsidR="007105C9" w:rsidRPr="00CC6B3B">
        <w:rPr>
          <w:rFonts w:asciiTheme="minorHAnsi" w:hAnsiTheme="minorHAnsi" w:cstheme="minorHAnsi"/>
          <w:sz w:val="22"/>
          <w:szCs w:val="22"/>
        </w:rPr>
        <w:t xml:space="preserve">(both, revised and unchanged ones) </w:t>
      </w:r>
      <w:r w:rsidRPr="00CC6B3B">
        <w:rPr>
          <w:rFonts w:asciiTheme="minorHAnsi" w:hAnsiTheme="minorHAnsi" w:cstheme="minorHAnsi"/>
          <w:sz w:val="22"/>
          <w:szCs w:val="22"/>
        </w:rPr>
        <w:t xml:space="preserve">haven’t fixed in the revised LogFrame. The proposed changes have been approved by the </w:t>
      </w:r>
      <w:r w:rsidR="00821B17">
        <w:rPr>
          <w:rFonts w:asciiTheme="minorHAnsi" w:hAnsiTheme="minorHAnsi" w:cstheme="minorHAnsi"/>
          <w:sz w:val="22"/>
          <w:szCs w:val="22"/>
        </w:rPr>
        <w:t xml:space="preserve">PSC at its second meeting held on </w:t>
      </w:r>
      <w:r w:rsidR="00821B17" w:rsidRPr="00821B17">
        <w:rPr>
          <w:rFonts w:asciiTheme="minorHAnsi" w:hAnsiTheme="minorHAnsi" w:cstheme="minorHAnsi"/>
          <w:sz w:val="22"/>
          <w:szCs w:val="22"/>
        </w:rPr>
        <w:t>23 March, 2013</w:t>
      </w:r>
      <w:r w:rsidRPr="00CC6B3B">
        <w:rPr>
          <w:rFonts w:asciiTheme="minorHAnsi" w:hAnsiTheme="minorHAnsi" w:cstheme="minorHAnsi"/>
          <w:sz w:val="22"/>
          <w:szCs w:val="22"/>
        </w:rPr>
        <w:t xml:space="preserve">. The revised outcomes </w:t>
      </w:r>
      <w:r w:rsidR="007105C9" w:rsidRPr="00CC6B3B">
        <w:rPr>
          <w:rFonts w:asciiTheme="minorHAnsi" w:hAnsiTheme="minorHAnsi" w:cstheme="minorHAnsi"/>
          <w:sz w:val="22"/>
          <w:szCs w:val="22"/>
        </w:rPr>
        <w:t xml:space="preserve">and outputs </w:t>
      </w:r>
      <w:r w:rsidRPr="00CC6B3B">
        <w:rPr>
          <w:rFonts w:asciiTheme="minorHAnsi" w:hAnsiTheme="minorHAnsi" w:cstheme="minorHAnsi"/>
          <w:sz w:val="22"/>
          <w:szCs w:val="22"/>
        </w:rPr>
        <w:t>are as follows:</w:t>
      </w:r>
    </w:p>
    <w:p w14:paraId="45E46859" w14:textId="77777777" w:rsidR="00AC7D67" w:rsidRPr="00CC6B3B" w:rsidRDefault="00AC7D67" w:rsidP="007105C9">
      <w:pPr>
        <w:spacing w:after="120" w:line="259" w:lineRule="auto"/>
        <w:jc w:val="both"/>
        <w:rPr>
          <w:rFonts w:asciiTheme="minorHAnsi" w:hAnsiTheme="minorHAnsi" w:cstheme="minorHAnsi"/>
          <w:sz w:val="22"/>
          <w:szCs w:val="22"/>
        </w:rPr>
      </w:pPr>
      <w:r w:rsidRPr="00CC6B3B">
        <w:rPr>
          <w:rFonts w:asciiTheme="minorHAnsi" w:hAnsiTheme="minorHAnsi" w:cstheme="minorHAnsi"/>
          <w:b/>
          <w:sz w:val="22"/>
          <w:szCs w:val="22"/>
        </w:rPr>
        <w:lastRenderedPageBreak/>
        <w:t xml:space="preserve">Outcome1: </w:t>
      </w:r>
      <w:r w:rsidRPr="00CC6B3B">
        <w:rPr>
          <w:rFonts w:asciiTheme="minorHAnsi" w:hAnsiTheme="minorHAnsi" w:cstheme="minorHAnsi"/>
          <w:b/>
          <w:sz w:val="22"/>
          <w:szCs w:val="22"/>
        </w:rPr>
        <w:tab/>
      </w:r>
      <w:r w:rsidRPr="00CC6B3B">
        <w:rPr>
          <w:rFonts w:asciiTheme="minorHAnsi" w:hAnsiTheme="minorHAnsi" w:cstheme="minorHAnsi"/>
          <w:sz w:val="22"/>
          <w:szCs w:val="22"/>
        </w:rPr>
        <w:t>Energy consumption in new buildings is reduced beyond current requirements</w:t>
      </w:r>
    </w:p>
    <w:p w14:paraId="7DFE0E0F" w14:textId="77777777" w:rsidR="007105C9" w:rsidRPr="00CC6B3B" w:rsidRDefault="007105C9" w:rsidP="007105C9">
      <w:pPr>
        <w:spacing w:after="120" w:line="259" w:lineRule="auto"/>
        <w:ind w:left="348"/>
        <w:rPr>
          <w:rFonts w:asciiTheme="minorHAnsi" w:hAnsiTheme="minorHAnsi" w:cstheme="minorHAnsi"/>
          <w:sz w:val="22"/>
          <w:szCs w:val="22"/>
          <w:lang w:val="en-GB"/>
        </w:rPr>
      </w:pPr>
      <w:r w:rsidRPr="00CC6B3B">
        <w:rPr>
          <w:rFonts w:asciiTheme="minorHAnsi" w:hAnsiTheme="minorHAnsi" w:cstheme="minorHAnsi"/>
          <w:sz w:val="22"/>
          <w:szCs w:val="22"/>
          <w:lang w:val="en-GB"/>
        </w:rPr>
        <w:t>Output 1.1: More stringent requirements for energy performance in buildings are adopted and supporting capacity for building code enforcement is strengthened</w:t>
      </w:r>
    </w:p>
    <w:p w14:paraId="166E634B" w14:textId="77777777" w:rsidR="007105C9" w:rsidRPr="00CC6B3B" w:rsidRDefault="007105C9" w:rsidP="007105C9">
      <w:pPr>
        <w:spacing w:after="120" w:line="259" w:lineRule="auto"/>
        <w:ind w:left="348"/>
        <w:rPr>
          <w:rFonts w:asciiTheme="minorHAnsi" w:hAnsiTheme="minorHAnsi" w:cstheme="minorHAnsi"/>
          <w:sz w:val="22"/>
          <w:szCs w:val="22"/>
          <w:lang w:val="en-GB"/>
        </w:rPr>
      </w:pPr>
      <w:r w:rsidRPr="00CC6B3B">
        <w:rPr>
          <w:rFonts w:asciiTheme="minorHAnsi" w:hAnsiTheme="minorHAnsi" w:cstheme="minorHAnsi"/>
          <w:sz w:val="22"/>
          <w:szCs w:val="22"/>
          <w:lang w:val="en-GB"/>
        </w:rPr>
        <w:t>Output 1.2: Energy passport system and other policy tools to promote and enforce more energy efficient construction</w:t>
      </w:r>
    </w:p>
    <w:p w14:paraId="23E3E1E1" w14:textId="77777777" w:rsidR="007105C9" w:rsidRPr="00CC6B3B" w:rsidRDefault="007105C9" w:rsidP="007105C9">
      <w:pPr>
        <w:spacing w:after="120" w:line="259" w:lineRule="auto"/>
        <w:ind w:left="348"/>
        <w:rPr>
          <w:rFonts w:asciiTheme="minorHAnsi" w:hAnsiTheme="minorHAnsi" w:cstheme="minorHAnsi"/>
          <w:sz w:val="22"/>
          <w:szCs w:val="22"/>
        </w:rPr>
      </w:pPr>
      <w:r w:rsidRPr="00CC6B3B">
        <w:rPr>
          <w:rFonts w:asciiTheme="minorHAnsi" w:hAnsiTheme="minorHAnsi" w:cstheme="minorHAnsi"/>
          <w:sz w:val="22"/>
          <w:szCs w:val="22"/>
        </w:rPr>
        <w:t>Output 1.3: Development of new official normative document providing guidance on EE building design and compliance with new and revised codes, as building design beyond code requirements.</w:t>
      </w:r>
    </w:p>
    <w:p w14:paraId="6683FF5D" w14:textId="77777777" w:rsidR="00AC7D67" w:rsidRPr="00CC6B3B" w:rsidRDefault="00AC7D67" w:rsidP="007105C9">
      <w:pPr>
        <w:spacing w:after="120" w:line="259" w:lineRule="auto"/>
        <w:jc w:val="both"/>
        <w:rPr>
          <w:rFonts w:asciiTheme="minorHAnsi" w:hAnsiTheme="minorHAnsi" w:cstheme="minorHAnsi"/>
          <w:sz w:val="22"/>
          <w:szCs w:val="22"/>
        </w:rPr>
      </w:pPr>
      <w:r w:rsidRPr="00CC6B3B">
        <w:rPr>
          <w:rFonts w:asciiTheme="minorHAnsi" w:hAnsiTheme="minorHAnsi" w:cstheme="minorHAnsi"/>
          <w:b/>
          <w:bCs/>
          <w:sz w:val="22"/>
          <w:szCs w:val="22"/>
        </w:rPr>
        <w:t>Outcome 2:</w:t>
      </w:r>
      <w:r w:rsidRPr="00CC6B3B">
        <w:rPr>
          <w:rFonts w:asciiTheme="minorHAnsi" w:hAnsiTheme="minorHAnsi" w:cstheme="minorHAnsi"/>
          <w:bCs/>
          <w:sz w:val="22"/>
          <w:szCs w:val="22"/>
        </w:rPr>
        <w:t xml:space="preserve"> </w:t>
      </w:r>
      <w:r w:rsidRPr="00CC6B3B">
        <w:rPr>
          <w:rFonts w:asciiTheme="minorHAnsi" w:hAnsiTheme="minorHAnsi" w:cstheme="minorHAnsi"/>
          <w:bCs/>
          <w:sz w:val="22"/>
          <w:szCs w:val="22"/>
        </w:rPr>
        <w:tab/>
        <w:t xml:space="preserve">Turkmengas </w:t>
      </w:r>
      <w:r w:rsidRPr="00CC6B3B">
        <w:rPr>
          <w:rFonts w:asciiTheme="minorHAnsi" w:hAnsiTheme="minorHAnsi" w:cstheme="minorHAnsi"/>
          <w:sz w:val="22"/>
          <w:szCs w:val="22"/>
        </w:rPr>
        <w:t>and other national agencies understand the potential for savings in its housing stock and have the capacity to identify and undertake investments in energy efficiency there</w:t>
      </w:r>
    </w:p>
    <w:p w14:paraId="4D615E76" w14:textId="77777777" w:rsidR="007105C9" w:rsidRPr="00CC6B3B" w:rsidRDefault="007105C9" w:rsidP="007105C9">
      <w:pPr>
        <w:spacing w:after="120" w:line="259" w:lineRule="auto"/>
        <w:ind w:left="360"/>
        <w:rPr>
          <w:rFonts w:asciiTheme="minorHAnsi" w:hAnsiTheme="minorHAnsi" w:cstheme="minorHAnsi"/>
          <w:sz w:val="22"/>
          <w:szCs w:val="22"/>
          <w:lang w:val="en-GB"/>
        </w:rPr>
      </w:pPr>
      <w:r w:rsidRPr="00CC6B3B">
        <w:rPr>
          <w:rFonts w:asciiTheme="minorHAnsi" w:hAnsiTheme="minorHAnsi" w:cstheme="minorHAnsi"/>
          <w:sz w:val="22"/>
          <w:szCs w:val="22"/>
          <w:lang w:val="en-GB"/>
        </w:rPr>
        <w:t>Output 2.1: Analysis conducted on the most cost-effective means of reducing energy consumption in the residential sector.</w:t>
      </w:r>
    </w:p>
    <w:p w14:paraId="2B71BD78" w14:textId="77777777" w:rsidR="007105C9" w:rsidRPr="00CC6B3B" w:rsidRDefault="007105C9" w:rsidP="007105C9">
      <w:pPr>
        <w:spacing w:after="120" w:line="259" w:lineRule="auto"/>
        <w:ind w:left="360"/>
        <w:rPr>
          <w:rFonts w:asciiTheme="minorHAnsi" w:hAnsiTheme="minorHAnsi" w:cstheme="minorHAnsi"/>
          <w:sz w:val="22"/>
          <w:szCs w:val="22"/>
          <w:lang w:val="en-GB"/>
        </w:rPr>
      </w:pPr>
      <w:r w:rsidRPr="00CC6B3B">
        <w:rPr>
          <w:rFonts w:asciiTheme="minorHAnsi" w:hAnsiTheme="minorHAnsi" w:cstheme="minorHAnsi"/>
          <w:sz w:val="22"/>
          <w:szCs w:val="22"/>
          <w:lang w:val="en-GB"/>
        </w:rPr>
        <w:t>Output 2.2: Responsible staff is trained in energy management and the identification of energy savings in the housing stock</w:t>
      </w:r>
    </w:p>
    <w:p w14:paraId="457E6DF3" w14:textId="77777777" w:rsidR="007105C9" w:rsidRPr="00CC6B3B" w:rsidDel="00D86E65" w:rsidRDefault="007105C9" w:rsidP="007105C9">
      <w:pPr>
        <w:spacing w:after="120" w:line="259" w:lineRule="auto"/>
        <w:ind w:left="360"/>
        <w:rPr>
          <w:rFonts w:asciiTheme="minorHAnsi" w:hAnsiTheme="minorHAnsi" w:cstheme="minorHAnsi"/>
          <w:sz w:val="22"/>
          <w:szCs w:val="22"/>
        </w:rPr>
      </w:pPr>
      <w:r w:rsidRPr="00CC6B3B">
        <w:rPr>
          <w:rFonts w:asciiTheme="minorHAnsi" w:hAnsiTheme="minorHAnsi" w:cstheme="minorHAnsi"/>
          <w:sz w:val="22"/>
          <w:szCs w:val="22"/>
        </w:rPr>
        <w:t>Output 2.3: Investment plan for reducing energy losses for the housing stock that Turkmengaz supplies with natural gas in Ashgabat</w:t>
      </w:r>
    </w:p>
    <w:p w14:paraId="7C9F1B23" w14:textId="77777777" w:rsidR="007105C9" w:rsidRPr="00CC6B3B" w:rsidRDefault="00AC7D67" w:rsidP="007105C9">
      <w:pPr>
        <w:spacing w:after="120" w:line="259" w:lineRule="auto"/>
        <w:jc w:val="both"/>
        <w:rPr>
          <w:rFonts w:asciiTheme="minorHAnsi" w:hAnsiTheme="minorHAnsi" w:cstheme="minorHAnsi"/>
          <w:bCs/>
          <w:sz w:val="22"/>
          <w:szCs w:val="22"/>
        </w:rPr>
      </w:pPr>
      <w:r w:rsidRPr="00CC6B3B">
        <w:rPr>
          <w:rFonts w:asciiTheme="minorHAnsi" w:hAnsiTheme="minorHAnsi" w:cstheme="minorHAnsi"/>
          <w:b/>
          <w:bCs/>
          <w:sz w:val="22"/>
          <w:szCs w:val="22"/>
        </w:rPr>
        <w:t>Outcome 3:</w:t>
      </w:r>
      <w:r w:rsidRPr="00CC6B3B">
        <w:rPr>
          <w:rFonts w:asciiTheme="minorHAnsi" w:hAnsiTheme="minorHAnsi" w:cstheme="minorHAnsi"/>
          <w:bCs/>
          <w:sz w:val="22"/>
          <w:szCs w:val="22"/>
        </w:rPr>
        <w:t xml:space="preserve"> </w:t>
      </w:r>
      <w:r w:rsidRPr="00CC6B3B">
        <w:rPr>
          <w:rFonts w:asciiTheme="minorHAnsi" w:hAnsiTheme="minorHAnsi" w:cstheme="minorHAnsi"/>
          <w:bCs/>
          <w:sz w:val="22"/>
          <w:szCs w:val="22"/>
        </w:rPr>
        <w:tab/>
      </w:r>
      <w:r w:rsidRPr="00CC6B3B">
        <w:rPr>
          <w:rFonts w:asciiTheme="minorHAnsi" w:hAnsiTheme="minorHAnsi" w:cstheme="minorHAnsi"/>
          <w:sz w:val="22"/>
          <w:szCs w:val="22"/>
        </w:rPr>
        <w:t>Energy-efficient design and technologies are incorporated and visually demonstrated in new and reconstructed residential buildings</w:t>
      </w:r>
    </w:p>
    <w:p w14:paraId="5D933DC9" w14:textId="77777777" w:rsidR="007105C9" w:rsidRPr="00CC6B3B" w:rsidRDefault="007105C9" w:rsidP="007105C9">
      <w:pPr>
        <w:spacing w:after="120" w:line="259" w:lineRule="auto"/>
        <w:ind w:left="360"/>
        <w:rPr>
          <w:rFonts w:asciiTheme="minorHAnsi" w:hAnsiTheme="minorHAnsi" w:cstheme="minorHAnsi"/>
          <w:sz w:val="22"/>
          <w:szCs w:val="22"/>
          <w:lang w:val="en-GB"/>
        </w:rPr>
      </w:pPr>
      <w:r w:rsidRPr="00CC6B3B">
        <w:rPr>
          <w:rFonts w:asciiTheme="minorHAnsi" w:hAnsiTheme="minorHAnsi" w:cstheme="minorHAnsi"/>
          <w:sz w:val="22"/>
          <w:szCs w:val="22"/>
          <w:lang w:val="en-GB"/>
        </w:rPr>
        <w:t>Output 3.1: Three new multi-unit residential buildings with significantly improved energy performance are designed and constructed</w:t>
      </w:r>
    </w:p>
    <w:p w14:paraId="2F97285D" w14:textId="0C48CB35" w:rsidR="007105C9" w:rsidRPr="00CC6B3B" w:rsidRDefault="007105C9" w:rsidP="00065A54">
      <w:pPr>
        <w:spacing w:after="120" w:line="259" w:lineRule="auto"/>
        <w:ind w:left="360"/>
        <w:jc w:val="both"/>
        <w:rPr>
          <w:rFonts w:asciiTheme="minorHAnsi" w:hAnsiTheme="minorHAnsi" w:cstheme="minorHAnsi"/>
          <w:sz w:val="22"/>
          <w:szCs w:val="22"/>
          <w:lang w:val="en-GB"/>
        </w:rPr>
      </w:pPr>
      <w:r w:rsidRPr="00CC6B3B">
        <w:rPr>
          <w:rFonts w:asciiTheme="minorHAnsi" w:hAnsiTheme="minorHAnsi" w:cstheme="minorHAnsi"/>
          <w:sz w:val="22"/>
          <w:szCs w:val="22"/>
          <w:lang w:val="en-GB"/>
        </w:rPr>
        <w:t>Output 3.2: Three multi-unit residential buildings are reconstructed with significantly improved energy performance</w:t>
      </w:r>
    </w:p>
    <w:p w14:paraId="20E698ED" w14:textId="54F44A94" w:rsidR="00AC7D67" w:rsidRPr="00CC6B3B" w:rsidRDefault="00AC7D67" w:rsidP="007105C9">
      <w:pPr>
        <w:spacing w:after="120" w:line="259" w:lineRule="auto"/>
        <w:jc w:val="both"/>
        <w:rPr>
          <w:rFonts w:asciiTheme="minorHAnsi" w:hAnsiTheme="minorHAnsi" w:cstheme="minorHAnsi"/>
          <w:bCs/>
          <w:sz w:val="22"/>
          <w:szCs w:val="22"/>
        </w:rPr>
      </w:pPr>
      <w:r w:rsidRPr="00CC6B3B">
        <w:rPr>
          <w:rFonts w:asciiTheme="minorHAnsi" w:hAnsiTheme="minorHAnsi" w:cstheme="minorHAnsi"/>
          <w:b/>
          <w:bCs/>
          <w:sz w:val="22"/>
          <w:szCs w:val="22"/>
        </w:rPr>
        <w:t xml:space="preserve">Outcome 4: </w:t>
      </w:r>
      <w:r w:rsidRPr="00CC6B3B">
        <w:rPr>
          <w:rFonts w:asciiTheme="minorHAnsi" w:hAnsiTheme="minorHAnsi" w:cstheme="minorHAnsi"/>
          <w:b/>
          <w:bCs/>
          <w:sz w:val="22"/>
          <w:szCs w:val="22"/>
        </w:rPr>
        <w:tab/>
      </w:r>
      <w:r w:rsidRPr="00CC6B3B">
        <w:rPr>
          <w:rFonts w:asciiTheme="minorHAnsi" w:hAnsiTheme="minorHAnsi" w:cstheme="minorHAnsi"/>
          <w:bCs/>
          <w:sz w:val="22"/>
          <w:szCs w:val="22"/>
        </w:rPr>
        <w:t xml:space="preserve">Replication </w:t>
      </w:r>
      <w:r w:rsidRPr="00CC6B3B">
        <w:rPr>
          <w:rFonts w:asciiTheme="minorHAnsi" w:hAnsiTheme="minorHAnsi" w:cstheme="minorHAnsi"/>
          <w:sz w:val="22"/>
          <w:szCs w:val="22"/>
        </w:rPr>
        <w:t>facilitated via development of skills, prototype designs and policies for energy-efficient buildings</w:t>
      </w:r>
    </w:p>
    <w:p w14:paraId="79AF47FE" w14:textId="77777777" w:rsidR="00FB6C79" w:rsidRPr="00CC6B3B" w:rsidRDefault="00FB6C79" w:rsidP="00065A54">
      <w:pPr>
        <w:spacing w:after="120" w:line="259" w:lineRule="auto"/>
        <w:ind w:left="360"/>
        <w:jc w:val="both"/>
        <w:rPr>
          <w:rFonts w:asciiTheme="minorHAnsi" w:hAnsiTheme="minorHAnsi" w:cstheme="minorHAnsi"/>
          <w:sz w:val="22"/>
          <w:szCs w:val="22"/>
          <w:lang w:val="en-GB"/>
        </w:rPr>
      </w:pPr>
      <w:r w:rsidRPr="00CC6B3B">
        <w:rPr>
          <w:rFonts w:asciiTheme="minorHAnsi" w:hAnsiTheme="minorHAnsi" w:cstheme="minorHAnsi"/>
          <w:sz w:val="22"/>
          <w:szCs w:val="22"/>
          <w:lang w:val="en-GB"/>
        </w:rPr>
        <w:t>Output 4.1: Design institutes and major housing developers are trained in and encouraged to incorporate advanced energy efficiency in residential building design.</w:t>
      </w:r>
    </w:p>
    <w:p w14:paraId="5469C4FF" w14:textId="77777777" w:rsidR="00FB6C79" w:rsidRPr="00CC6B3B" w:rsidRDefault="00FB6C79" w:rsidP="00065A54">
      <w:pPr>
        <w:spacing w:after="120" w:line="259" w:lineRule="auto"/>
        <w:ind w:left="360"/>
        <w:jc w:val="both"/>
        <w:rPr>
          <w:rFonts w:asciiTheme="minorHAnsi" w:hAnsiTheme="minorHAnsi" w:cstheme="minorHAnsi"/>
          <w:sz w:val="22"/>
          <w:szCs w:val="22"/>
          <w:lang w:val="en-GB"/>
        </w:rPr>
      </w:pPr>
      <w:r w:rsidRPr="00CC6B3B">
        <w:rPr>
          <w:rFonts w:asciiTheme="minorHAnsi" w:hAnsiTheme="minorHAnsi" w:cstheme="minorHAnsi"/>
          <w:sz w:val="22"/>
          <w:szCs w:val="22"/>
          <w:lang w:val="en-GB"/>
        </w:rPr>
        <w:t>Output 4.2: Recommendations from the project are incorporated into government energy efficiency policies and programs.</w:t>
      </w:r>
    </w:p>
    <w:p w14:paraId="2B7FBA56" w14:textId="77777777" w:rsidR="00FB6C79" w:rsidRPr="00CC6B3B" w:rsidRDefault="00FB6C79" w:rsidP="0096649A">
      <w:pPr>
        <w:spacing w:after="120" w:line="259" w:lineRule="auto"/>
        <w:rPr>
          <w:rFonts w:asciiTheme="minorHAnsi" w:hAnsiTheme="minorHAnsi" w:cstheme="minorHAnsi"/>
          <w:sz w:val="22"/>
          <w:szCs w:val="22"/>
          <w:lang w:val="en-GB"/>
        </w:rPr>
      </w:pPr>
    </w:p>
    <w:p w14:paraId="0ECA1571" w14:textId="30166975" w:rsidR="009F4EC9" w:rsidRPr="00CC6B3B" w:rsidRDefault="009F4EC9" w:rsidP="00FB6C79">
      <w:pPr>
        <w:rPr>
          <w:rFonts w:asciiTheme="minorHAnsi" w:eastAsiaTheme="minorHAnsi" w:hAnsiTheme="minorHAnsi" w:cstheme="minorHAnsi"/>
          <w:sz w:val="22"/>
          <w:szCs w:val="22"/>
        </w:rPr>
      </w:pPr>
      <w:r w:rsidRPr="00CC6B3B">
        <w:rPr>
          <w:rFonts w:asciiTheme="minorHAnsi" w:eastAsiaTheme="minorHAnsi" w:hAnsiTheme="minorHAnsi" w:cstheme="minorHAnsi"/>
          <w:sz w:val="22"/>
          <w:szCs w:val="22"/>
        </w:rPr>
        <w:br w:type="page"/>
      </w:r>
    </w:p>
    <w:p w14:paraId="79A55954" w14:textId="5F93564B" w:rsidR="00E76EBB" w:rsidRDefault="00E76EBB" w:rsidP="00301590">
      <w:pPr>
        <w:pStyle w:val="Heading1"/>
        <w:numPr>
          <w:ilvl w:val="0"/>
          <w:numId w:val="16"/>
        </w:numPr>
        <w:rPr>
          <w:rFonts w:asciiTheme="minorHAnsi" w:eastAsiaTheme="minorHAnsi" w:hAnsiTheme="minorHAnsi" w:cstheme="minorHAnsi"/>
        </w:rPr>
      </w:pPr>
      <w:bookmarkStart w:id="20" w:name="_Toc486236710"/>
      <w:r w:rsidRPr="00CC6B3B">
        <w:rPr>
          <w:rFonts w:asciiTheme="minorHAnsi" w:eastAsiaTheme="minorHAnsi" w:hAnsiTheme="minorHAnsi" w:cstheme="minorHAnsi"/>
        </w:rPr>
        <w:lastRenderedPageBreak/>
        <w:t>Findings</w:t>
      </w:r>
      <w:bookmarkEnd w:id="20"/>
      <w:r w:rsidRPr="00CC6B3B">
        <w:rPr>
          <w:rFonts w:asciiTheme="minorHAnsi" w:eastAsiaTheme="minorHAnsi" w:hAnsiTheme="minorHAnsi" w:cstheme="minorHAnsi"/>
        </w:rPr>
        <w:t xml:space="preserve"> </w:t>
      </w:r>
    </w:p>
    <w:p w14:paraId="32625563" w14:textId="3F8CD7AA" w:rsidR="00727139" w:rsidRPr="00727139" w:rsidRDefault="00727139" w:rsidP="00727139">
      <w:pPr>
        <w:jc w:val="both"/>
        <w:rPr>
          <w:rFonts w:asciiTheme="minorHAnsi" w:eastAsiaTheme="minorHAnsi" w:hAnsiTheme="minorHAnsi" w:cstheme="minorHAnsi"/>
          <w:sz w:val="28"/>
        </w:rPr>
      </w:pPr>
      <w:r w:rsidRPr="00727139">
        <w:rPr>
          <w:rFonts w:asciiTheme="minorHAnsi" w:hAnsiTheme="minorHAnsi" w:cstheme="minorHAnsi"/>
          <w:sz w:val="22"/>
          <w:szCs w:val="20"/>
        </w:rPr>
        <w:t xml:space="preserve"> (</w:t>
      </w:r>
      <w:r>
        <w:rPr>
          <w:rFonts w:asciiTheme="minorHAnsi" w:hAnsiTheme="minorHAnsi" w:cstheme="minorHAnsi"/>
          <w:sz w:val="22"/>
          <w:szCs w:val="20"/>
        </w:rPr>
        <w:t>As requested by the ToR, i</w:t>
      </w:r>
      <w:r w:rsidRPr="00727139">
        <w:rPr>
          <w:rFonts w:asciiTheme="minorHAnsi" w:hAnsiTheme="minorHAnsi" w:cstheme="minorHAnsi"/>
          <w:sz w:val="22"/>
          <w:szCs w:val="20"/>
        </w:rPr>
        <w:t xml:space="preserve">n addition to a descriptive assessment, all criteria marked with (*) must be rated) </w:t>
      </w:r>
    </w:p>
    <w:p w14:paraId="5760DE14" w14:textId="52AFF9D7" w:rsidR="002C7CDF" w:rsidRPr="00CC6B3B" w:rsidRDefault="00E76EBB" w:rsidP="00301590">
      <w:pPr>
        <w:pStyle w:val="Heading2"/>
        <w:numPr>
          <w:ilvl w:val="1"/>
          <w:numId w:val="16"/>
        </w:numPr>
        <w:rPr>
          <w:rFonts w:asciiTheme="minorHAnsi" w:eastAsiaTheme="minorHAnsi" w:hAnsiTheme="minorHAnsi" w:cstheme="minorHAnsi"/>
        </w:rPr>
      </w:pPr>
      <w:bookmarkStart w:id="21" w:name="_Toc486236711"/>
      <w:r w:rsidRPr="00CC6B3B">
        <w:rPr>
          <w:rFonts w:asciiTheme="minorHAnsi" w:eastAsiaTheme="minorHAnsi" w:hAnsiTheme="minorHAnsi" w:cstheme="minorHAnsi"/>
        </w:rPr>
        <w:t xml:space="preserve">Project </w:t>
      </w:r>
      <w:r w:rsidR="00A978FF" w:rsidRPr="00CC6B3B">
        <w:rPr>
          <w:rFonts w:asciiTheme="minorHAnsi" w:eastAsiaTheme="minorHAnsi" w:hAnsiTheme="minorHAnsi" w:cstheme="minorHAnsi"/>
        </w:rPr>
        <w:t>Design / Formulation</w:t>
      </w:r>
      <w:bookmarkEnd w:id="21"/>
    </w:p>
    <w:p w14:paraId="47823FA5" w14:textId="359FFCB0" w:rsidR="00784BCF" w:rsidRPr="00CC6B3B" w:rsidRDefault="00784BCF" w:rsidP="00784BCF">
      <w:pPr>
        <w:autoSpaceDE w:val="0"/>
        <w:autoSpaceDN w:val="0"/>
        <w:adjustRightInd w:val="0"/>
        <w:spacing w:before="120" w:after="120" w:line="259" w:lineRule="auto"/>
        <w:jc w:val="both"/>
        <w:rPr>
          <w:rFonts w:asciiTheme="minorHAnsi" w:eastAsiaTheme="minorHAnsi" w:hAnsiTheme="minorHAnsi" w:cstheme="minorHAnsi"/>
          <w:color w:val="231F20"/>
          <w:sz w:val="22"/>
          <w:szCs w:val="22"/>
        </w:rPr>
      </w:pPr>
      <w:r w:rsidRPr="00CC6B3B">
        <w:rPr>
          <w:rFonts w:asciiTheme="minorHAnsi" w:eastAsiaTheme="minorHAnsi" w:hAnsiTheme="minorHAnsi" w:cstheme="minorHAnsi"/>
          <w:color w:val="231F20"/>
          <w:sz w:val="22"/>
          <w:szCs w:val="22"/>
        </w:rPr>
        <w:t xml:space="preserve">As recommended by the Guidance for Conducting Terminal Evaluations of UNDP-Supported, GEF-Financed Projects </w:t>
      </w:r>
      <w:r w:rsidR="00B31B63" w:rsidRPr="00CC6B3B">
        <w:rPr>
          <w:rFonts w:asciiTheme="minorHAnsi" w:eastAsiaTheme="minorHAnsi" w:hAnsiTheme="minorHAnsi" w:cstheme="minorHAnsi"/>
          <w:color w:val="231F20"/>
          <w:sz w:val="22"/>
          <w:szCs w:val="22"/>
        </w:rPr>
        <w:t>the findings of this chapter are based on the analysis whether or not</w:t>
      </w:r>
      <w:r w:rsidRPr="00CC6B3B">
        <w:rPr>
          <w:rFonts w:asciiTheme="minorHAnsi" w:eastAsiaTheme="minorHAnsi" w:hAnsiTheme="minorHAnsi" w:cstheme="minorHAnsi"/>
          <w:color w:val="231F20"/>
          <w:sz w:val="22"/>
          <w:szCs w:val="22"/>
        </w:rPr>
        <w:t xml:space="preserve">:  </w:t>
      </w:r>
    </w:p>
    <w:p w14:paraId="2D01D525" w14:textId="482B3F1D" w:rsidR="00784BCF" w:rsidRPr="00CC6B3B" w:rsidRDefault="00B31B63" w:rsidP="00301590">
      <w:pPr>
        <w:pStyle w:val="ListParagraph"/>
        <w:numPr>
          <w:ilvl w:val="0"/>
          <w:numId w:val="23"/>
        </w:numPr>
        <w:autoSpaceDE w:val="0"/>
        <w:autoSpaceDN w:val="0"/>
        <w:adjustRightInd w:val="0"/>
        <w:spacing w:before="120" w:after="120" w:line="259" w:lineRule="auto"/>
        <w:ind w:left="714" w:hanging="357"/>
        <w:contextualSpacing w:val="0"/>
        <w:jc w:val="both"/>
        <w:rPr>
          <w:rFonts w:asciiTheme="minorHAnsi" w:eastAsiaTheme="minorHAnsi" w:hAnsiTheme="minorHAnsi" w:cstheme="minorHAnsi"/>
          <w:color w:val="231F20"/>
          <w:sz w:val="22"/>
          <w:szCs w:val="22"/>
        </w:rPr>
      </w:pPr>
      <w:r w:rsidRPr="00CC6B3B">
        <w:rPr>
          <w:rFonts w:asciiTheme="minorHAnsi" w:eastAsiaTheme="minorHAnsi" w:hAnsiTheme="minorHAnsi" w:cstheme="minorHAnsi"/>
          <w:color w:val="231F20"/>
          <w:sz w:val="22"/>
          <w:szCs w:val="22"/>
        </w:rPr>
        <w:t>T</w:t>
      </w:r>
      <w:r w:rsidR="00784BCF" w:rsidRPr="00CC6B3B">
        <w:rPr>
          <w:rFonts w:asciiTheme="minorHAnsi" w:eastAsiaTheme="minorHAnsi" w:hAnsiTheme="minorHAnsi" w:cstheme="minorHAnsi"/>
          <w:color w:val="231F20"/>
          <w:sz w:val="22"/>
          <w:szCs w:val="22"/>
        </w:rPr>
        <w:t xml:space="preserve">he </w:t>
      </w:r>
      <w:r w:rsidRPr="00CC6B3B">
        <w:rPr>
          <w:rFonts w:asciiTheme="minorHAnsi" w:eastAsiaTheme="minorHAnsi" w:hAnsiTheme="minorHAnsi" w:cstheme="minorHAnsi"/>
          <w:color w:val="231F20"/>
          <w:sz w:val="22"/>
          <w:szCs w:val="22"/>
        </w:rPr>
        <w:t>EERB P</w:t>
      </w:r>
      <w:r w:rsidR="00784BCF" w:rsidRPr="00CC6B3B">
        <w:rPr>
          <w:rFonts w:asciiTheme="minorHAnsi" w:eastAsiaTheme="minorHAnsi" w:hAnsiTheme="minorHAnsi" w:cstheme="minorHAnsi"/>
          <w:color w:val="231F20"/>
          <w:sz w:val="22"/>
          <w:szCs w:val="22"/>
        </w:rPr>
        <w:t xml:space="preserve">roject objectives and components </w:t>
      </w:r>
      <w:r w:rsidRPr="00CC6B3B">
        <w:rPr>
          <w:rFonts w:asciiTheme="minorHAnsi" w:eastAsiaTheme="minorHAnsi" w:hAnsiTheme="minorHAnsi" w:cstheme="minorHAnsi"/>
          <w:color w:val="231F20"/>
          <w:sz w:val="22"/>
          <w:szCs w:val="22"/>
        </w:rPr>
        <w:t xml:space="preserve">were </w:t>
      </w:r>
      <w:r w:rsidR="00784BCF" w:rsidRPr="00CC6B3B">
        <w:rPr>
          <w:rFonts w:asciiTheme="minorHAnsi" w:eastAsiaTheme="minorHAnsi" w:hAnsiTheme="minorHAnsi" w:cstheme="minorHAnsi"/>
          <w:color w:val="231F20"/>
          <w:sz w:val="22"/>
          <w:szCs w:val="22"/>
        </w:rPr>
        <w:t>clear, practicable and</w:t>
      </w:r>
      <w:r w:rsidRPr="00CC6B3B">
        <w:rPr>
          <w:rFonts w:asciiTheme="minorHAnsi" w:eastAsiaTheme="minorHAnsi" w:hAnsiTheme="minorHAnsi" w:cstheme="minorHAnsi"/>
          <w:color w:val="231F20"/>
          <w:sz w:val="22"/>
          <w:szCs w:val="22"/>
        </w:rPr>
        <w:t xml:space="preserve"> feasible within its time frame</w:t>
      </w:r>
      <w:r w:rsidR="00784BCF" w:rsidRPr="00CC6B3B">
        <w:rPr>
          <w:rFonts w:asciiTheme="minorHAnsi" w:eastAsiaTheme="minorHAnsi" w:hAnsiTheme="minorHAnsi" w:cstheme="minorHAnsi"/>
          <w:color w:val="231F20"/>
          <w:sz w:val="22"/>
          <w:szCs w:val="22"/>
        </w:rPr>
        <w:t xml:space="preserve"> </w:t>
      </w:r>
    </w:p>
    <w:p w14:paraId="2F2EB9EC" w14:textId="76845E64" w:rsidR="00784BCF" w:rsidRPr="00CC6B3B" w:rsidRDefault="00B31B63" w:rsidP="00301590">
      <w:pPr>
        <w:pStyle w:val="ListParagraph"/>
        <w:numPr>
          <w:ilvl w:val="0"/>
          <w:numId w:val="23"/>
        </w:numPr>
        <w:autoSpaceDE w:val="0"/>
        <w:autoSpaceDN w:val="0"/>
        <w:adjustRightInd w:val="0"/>
        <w:spacing w:before="120" w:after="120" w:line="259" w:lineRule="auto"/>
        <w:ind w:left="714" w:hanging="357"/>
        <w:contextualSpacing w:val="0"/>
        <w:jc w:val="both"/>
        <w:rPr>
          <w:rFonts w:asciiTheme="minorHAnsi" w:eastAsiaTheme="minorHAnsi" w:hAnsiTheme="minorHAnsi" w:cstheme="minorHAnsi"/>
          <w:color w:val="231F20"/>
          <w:sz w:val="22"/>
          <w:szCs w:val="22"/>
        </w:rPr>
      </w:pPr>
      <w:r w:rsidRPr="00CC6B3B">
        <w:rPr>
          <w:rFonts w:asciiTheme="minorHAnsi" w:eastAsiaTheme="minorHAnsi" w:hAnsiTheme="minorHAnsi" w:cstheme="minorHAnsi"/>
          <w:color w:val="231F20"/>
          <w:sz w:val="22"/>
          <w:szCs w:val="22"/>
        </w:rPr>
        <w:t>T</w:t>
      </w:r>
      <w:r w:rsidR="00784BCF" w:rsidRPr="00CC6B3B">
        <w:rPr>
          <w:rFonts w:asciiTheme="minorHAnsi" w:eastAsiaTheme="minorHAnsi" w:hAnsiTheme="minorHAnsi" w:cstheme="minorHAnsi"/>
          <w:color w:val="231F20"/>
          <w:sz w:val="22"/>
          <w:szCs w:val="22"/>
        </w:rPr>
        <w:t xml:space="preserve">he capacities of the executing </w:t>
      </w:r>
      <w:r w:rsidRPr="00CC6B3B">
        <w:rPr>
          <w:rFonts w:asciiTheme="minorHAnsi" w:eastAsiaTheme="minorHAnsi" w:hAnsiTheme="minorHAnsi" w:cstheme="minorHAnsi"/>
          <w:color w:val="231F20"/>
          <w:sz w:val="22"/>
          <w:szCs w:val="22"/>
        </w:rPr>
        <w:t>agency</w:t>
      </w:r>
      <w:r w:rsidR="00784BCF" w:rsidRPr="00CC6B3B">
        <w:rPr>
          <w:rFonts w:asciiTheme="minorHAnsi" w:eastAsiaTheme="minorHAnsi" w:hAnsiTheme="minorHAnsi" w:cstheme="minorHAnsi"/>
          <w:color w:val="231F20"/>
          <w:sz w:val="22"/>
          <w:szCs w:val="22"/>
        </w:rPr>
        <w:t xml:space="preserve"> and its counterparts </w:t>
      </w:r>
      <w:r w:rsidRPr="00CC6B3B">
        <w:rPr>
          <w:rFonts w:asciiTheme="minorHAnsi" w:eastAsiaTheme="minorHAnsi" w:hAnsiTheme="minorHAnsi" w:cstheme="minorHAnsi"/>
          <w:color w:val="231F20"/>
          <w:sz w:val="22"/>
          <w:szCs w:val="22"/>
        </w:rPr>
        <w:t xml:space="preserve">were </w:t>
      </w:r>
      <w:r w:rsidR="00784BCF" w:rsidRPr="00CC6B3B">
        <w:rPr>
          <w:rFonts w:asciiTheme="minorHAnsi" w:eastAsiaTheme="minorHAnsi" w:hAnsiTheme="minorHAnsi" w:cstheme="minorHAnsi"/>
          <w:color w:val="231F20"/>
          <w:sz w:val="22"/>
          <w:szCs w:val="22"/>
        </w:rPr>
        <w:t xml:space="preserve">properly considered when the project was designed  </w:t>
      </w:r>
    </w:p>
    <w:p w14:paraId="433E11D7" w14:textId="5B222C85" w:rsidR="00784BCF" w:rsidRPr="00CC6B3B" w:rsidRDefault="00B31B63" w:rsidP="00301590">
      <w:pPr>
        <w:pStyle w:val="ListParagraph"/>
        <w:numPr>
          <w:ilvl w:val="0"/>
          <w:numId w:val="23"/>
        </w:numPr>
        <w:autoSpaceDE w:val="0"/>
        <w:autoSpaceDN w:val="0"/>
        <w:adjustRightInd w:val="0"/>
        <w:spacing w:before="120" w:after="120" w:line="259" w:lineRule="auto"/>
        <w:ind w:left="714" w:hanging="357"/>
        <w:contextualSpacing w:val="0"/>
        <w:jc w:val="both"/>
        <w:rPr>
          <w:rFonts w:asciiTheme="minorHAnsi" w:eastAsiaTheme="minorHAnsi" w:hAnsiTheme="minorHAnsi" w:cstheme="minorHAnsi"/>
          <w:color w:val="231F20"/>
          <w:sz w:val="22"/>
          <w:szCs w:val="22"/>
        </w:rPr>
      </w:pPr>
      <w:r w:rsidRPr="00CC6B3B">
        <w:rPr>
          <w:rFonts w:asciiTheme="minorHAnsi" w:eastAsiaTheme="minorHAnsi" w:hAnsiTheme="minorHAnsi" w:cstheme="minorHAnsi"/>
          <w:color w:val="231F20"/>
          <w:sz w:val="22"/>
          <w:szCs w:val="22"/>
        </w:rPr>
        <w:t>L</w:t>
      </w:r>
      <w:r w:rsidR="00784BCF" w:rsidRPr="00CC6B3B">
        <w:rPr>
          <w:rFonts w:asciiTheme="minorHAnsi" w:eastAsiaTheme="minorHAnsi" w:hAnsiTheme="minorHAnsi" w:cstheme="minorHAnsi"/>
          <w:color w:val="231F20"/>
          <w:sz w:val="22"/>
          <w:szCs w:val="22"/>
        </w:rPr>
        <w:t xml:space="preserve">essons from other relevant projects </w:t>
      </w:r>
      <w:r w:rsidRPr="00CC6B3B">
        <w:rPr>
          <w:rFonts w:asciiTheme="minorHAnsi" w:eastAsiaTheme="minorHAnsi" w:hAnsiTheme="minorHAnsi" w:cstheme="minorHAnsi"/>
          <w:color w:val="231F20"/>
          <w:sz w:val="22"/>
          <w:szCs w:val="22"/>
        </w:rPr>
        <w:t xml:space="preserve">(if any) were </w:t>
      </w:r>
      <w:r w:rsidR="00784BCF" w:rsidRPr="00CC6B3B">
        <w:rPr>
          <w:rFonts w:asciiTheme="minorHAnsi" w:eastAsiaTheme="minorHAnsi" w:hAnsiTheme="minorHAnsi" w:cstheme="minorHAnsi"/>
          <w:color w:val="231F20"/>
          <w:sz w:val="22"/>
          <w:szCs w:val="22"/>
        </w:rPr>
        <w:t>properly inco</w:t>
      </w:r>
      <w:r w:rsidRPr="00CC6B3B">
        <w:rPr>
          <w:rFonts w:asciiTheme="minorHAnsi" w:eastAsiaTheme="minorHAnsi" w:hAnsiTheme="minorHAnsi" w:cstheme="minorHAnsi"/>
          <w:color w:val="231F20"/>
          <w:sz w:val="22"/>
          <w:szCs w:val="22"/>
        </w:rPr>
        <w:t>rporated in the project design</w:t>
      </w:r>
    </w:p>
    <w:p w14:paraId="779BF37E" w14:textId="0DC80C46" w:rsidR="00784BCF" w:rsidRPr="00CC6B3B" w:rsidRDefault="00B31B63" w:rsidP="00301590">
      <w:pPr>
        <w:pStyle w:val="ListParagraph"/>
        <w:numPr>
          <w:ilvl w:val="0"/>
          <w:numId w:val="23"/>
        </w:numPr>
        <w:autoSpaceDE w:val="0"/>
        <w:autoSpaceDN w:val="0"/>
        <w:adjustRightInd w:val="0"/>
        <w:spacing w:before="120" w:after="120" w:line="259" w:lineRule="auto"/>
        <w:ind w:left="714" w:hanging="357"/>
        <w:contextualSpacing w:val="0"/>
        <w:jc w:val="both"/>
        <w:rPr>
          <w:rFonts w:asciiTheme="minorHAnsi" w:eastAsiaTheme="minorHAnsi" w:hAnsiTheme="minorHAnsi" w:cstheme="minorHAnsi"/>
          <w:color w:val="231F20"/>
          <w:sz w:val="22"/>
          <w:szCs w:val="22"/>
        </w:rPr>
      </w:pPr>
      <w:r w:rsidRPr="00CC6B3B">
        <w:rPr>
          <w:rFonts w:asciiTheme="minorHAnsi" w:eastAsiaTheme="minorHAnsi" w:hAnsiTheme="minorHAnsi" w:cstheme="minorHAnsi"/>
          <w:color w:val="231F20"/>
          <w:sz w:val="22"/>
          <w:szCs w:val="22"/>
        </w:rPr>
        <w:t>T</w:t>
      </w:r>
      <w:r w:rsidR="00784BCF" w:rsidRPr="00CC6B3B">
        <w:rPr>
          <w:rFonts w:asciiTheme="minorHAnsi" w:eastAsiaTheme="minorHAnsi" w:hAnsiTheme="minorHAnsi" w:cstheme="minorHAnsi"/>
          <w:color w:val="231F20"/>
          <w:sz w:val="22"/>
          <w:szCs w:val="22"/>
        </w:rPr>
        <w:t xml:space="preserve">he partnership arrangements </w:t>
      </w:r>
      <w:r w:rsidRPr="00CC6B3B">
        <w:rPr>
          <w:rFonts w:asciiTheme="minorHAnsi" w:eastAsiaTheme="minorHAnsi" w:hAnsiTheme="minorHAnsi" w:cstheme="minorHAnsi"/>
          <w:color w:val="231F20"/>
          <w:sz w:val="22"/>
          <w:szCs w:val="22"/>
        </w:rPr>
        <w:t xml:space="preserve">were </w:t>
      </w:r>
      <w:r w:rsidR="00784BCF" w:rsidRPr="00CC6B3B">
        <w:rPr>
          <w:rFonts w:asciiTheme="minorHAnsi" w:eastAsiaTheme="minorHAnsi" w:hAnsiTheme="minorHAnsi" w:cstheme="minorHAnsi"/>
          <w:color w:val="231F20"/>
          <w:sz w:val="22"/>
          <w:szCs w:val="22"/>
        </w:rPr>
        <w:t>properly identified and roles and responsibilities negot</w:t>
      </w:r>
      <w:r w:rsidRPr="00CC6B3B">
        <w:rPr>
          <w:rFonts w:asciiTheme="minorHAnsi" w:eastAsiaTheme="minorHAnsi" w:hAnsiTheme="minorHAnsi" w:cstheme="minorHAnsi"/>
          <w:color w:val="231F20"/>
          <w:sz w:val="22"/>
          <w:szCs w:val="22"/>
        </w:rPr>
        <w:t>iated prior to project approval</w:t>
      </w:r>
      <w:r w:rsidR="00784BCF" w:rsidRPr="00CC6B3B">
        <w:rPr>
          <w:rFonts w:asciiTheme="minorHAnsi" w:eastAsiaTheme="minorHAnsi" w:hAnsiTheme="minorHAnsi" w:cstheme="minorHAnsi"/>
          <w:color w:val="231F20"/>
          <w:sz w:val="22"/>
          <w:szCs w:val="22"/>
        </w:rPr>
        <w:t xml:space="preserve"> </w:t>
      </w:r>
    </w:p>
    <w:p w14:paraId="2D211A85" w14:textId="06100142" w:rsidR="00784BCF" w:rsidRPr="00CC6B3B" w:rsidRDefault="00B31B63" w:rsidP="00301590">
      <w:pPr>
        <w:pStyle w:val="ListParagraph"/>
        <w:numPr>
          <w:ilvl w:val="0"/>
          <w:numId w:val="23"/>
        </w:numPr>
        <w:autoSpaceDE w:val="0"/>
        <w:autoSpaceDN w:val="0"/>
        <w:adjustRightInd w:val="0"/>
        <w:spacing w:before="120" w:after="120" w:line="259" w:lineRule="auto"/>
        <w:ind w:left="714" w:hanging="357"/>
        <w:contextualSpacing w:val="0"/>
        <w:jc w:val="both"/>
        <w:rPr>
          <w:rFonts w:asciiTheme="minorHAnsi" w:eastAsiaTheme="minorHAnsi" w:hAnsiTheme="minorHAnsi" w:cstheme="minorHAnsi"/>
          <w:color w:val="231F20"/>
          <w:sz w:val="22"/>
          <w:szCs w:val="22"/>
        </w:rPr>
      </w:pPr>
      <w:r w:rsidRPr="00CC6B3B">
        <w:rPr>
          <w:rFonts w:asciiTheme="minorHAnsi" w:eastAsiaTheme="minorHAnsi" w:hAnsiTheme="minorHAnsi" w:cstheme="minorHAnsi"/>
          <w:color w:val="231F20"/>
          <w:sz w:val="22"/>
          <w:szCs w:val="22"/>
        </w:rPr>
        <w:t>C</w:t>
      </w:r>
      <w:r w:rsidR="00784BCF" w:rsidRPr="00CC6B3B">
        <w:rPr>
          <w:rFonts w:asciiTheme="minorHAnsi" w:eastAsiaTheme="minorHAnsi" w:hAnsiTheme="minorHAnsi" w:cstheme="minorHAnsi"/>
          <w:color w:val="231F20"/>
          <w:sz w:val="22"/>
          <w:szCs w:val="22"/>
        </w:rPr>
        <w:t xml:space="preserve">ounterpart resources (funding, staff, and facilities), enabling legislation, and adequate project management arrangements </w:t>
      </w:r>
      <w:r w:rsidRPr="00CC6B3B">
        <w:rPr>
          <w:rFonts w:asciiTheme="minorHAnsi" w:eastAsiaTheme="minorHAnsi" w:hAnsiTheme="minorHAnsi" w:cstheme="minorHAnsi"/>
          <w:color w:val="231F20"/>
          <w:sz w:val="22"/>
          <w:szCs w:val="22"/>
        </w:rPr>
        <w:t xml:space="preserve">were </w:t>
      </w:r>
      <w:r w:rsidR="00784BCF" w:rsidRPr="00CC6B3B">
        <w:rPr>
          <w:rFonts w:asciiTheme="minorHAnsi" w:eastAsiaTheme="minorHAnsi" w:hAnsiTheme="minorHAnsi" w:cstheme="minorHAnsi"/>
          <w:color w:val="231F20"/>
          <w:sz w:val="22"/>
          <w:szCs w:val="22"/>
        </w:rPr>
        <w:t>in place at project entry</w:t>
      </w:r>
    </w:p>
    <w:p w14:paraId="37BFD457" w14:textId="44FB9555" w:rsidR="00784BCF" w:rsidRPr="00CC6B3B" w:rsidRDefault="00B31B63" w:rsidP="00301590">
      <w:pPr>
        <w:pStyle w:val="ListParagraph"/>
        <w:numPr>
          <w:ilvl w:val="0"/>
          <w:numId w:val="23"/>
        </w:numPr>
        <w:autoSpaceDE w:val="0"/>
        <w:autoSpaceDN w:val="0"/>
        <w:adjustRightInd w:val="0"/>
        <w:spacing w:before="120" w:after="120" w:line="259" w:lineRule="auto"/>
        <w:jc w:val="both"/>
        <w:rPr>
          <w:rFonts w:asciiTheme="minorHAnsi" w:eastAsiaTheme="minorHAnsi" w:hAnsiTheme="minorHAnsi" w:cstheme="minorHAnsi"/>
          <w:color w:val="231F20"/>
          <w:sz w:val="22"/>
          <w:szCs w:val="22"/>
        </w:rPr>
      </w:pPr>
      <w:r w:rsidRPr="00CC6B3B">
        <w:rPr>
          <w:rFonts w:asciiTheme="minorHAnsi" w:eastAsiaTheme="minorHAnsi" w:hAnsiTheme="minorHAnsi" w:cstheme="minorHAnsi"/>
          <w:color w:val="231F20"/>
          <w:sz w:val="22"/>
          <w:szCs w:val="22"/>
        </w:rPr>
        <w:t>T</w:t>
      </w:r>
      <w:r w:rsidR="00784BCF" w:rsidRPr="00CC6B3B">
        <w:rPr>
          <w:rFonts w:asciiTheme="minorHAnsi" w:eastAsiaTheme="minorHAnsi" w:hAnsiTheme="minorHAnsi" w:cstheme="minorHAnsi"/>
          <w:color w:val="231F20"/>
          <w:sz w:val="22"/>
          <w:szCs w:val="22"/>
        </w:rPr>
        <w:t xml:space="preserve">he project assumptions and risks </w:t>
      </w:r>
      <w:r w:rsidRPr="00CC6B3B">
        <w:rPr>
          <w:rFonts w:asciiTheme="minorHAnsi" w:eastAsiaTheme="minorHAnsi" w:hAnsiTheme="minorHAnsi" w:cstheme="minorHAnsi"/>
          <w:color w:val="231F20"/>
          <w:sz w:val="22"/>
          <w:szCs w:val="22"/>
        </w:rPr>
        <w:t>were well-articulated in the ProDoc</w:t>
      </w:r>
      <w:r w:rsidR="00784BCF" w:rsidRPr="00CC6B3B">
        <w:rPr>
          <w:rFonts w:asciiTheme="minorHAnsi" w:eastAsiaTheme="minorHAnsi" w:hAnsiTheme="minorHAnsi" w:cstheme="minorHAnsi"/>
          <w:color w:val="231F20"/>
          <w:sz w:val="22"/>
          <w:szCs w:val="22"/>
        </w:rPr>
        <w:t xml:space="preserve">  </w:t>
      </w:r>
    </w:p>
    <w:p w14:paraId="6F2B75DC" w14:textId="5A1C2F3D" w:rsidR="00784BCF" w:rsidRPr="00CC6B3B" w:rsidRDefault="00784BCF" w:rsidP="00784BCF">
      <w:pPr>
        <w:autoSpaceDE w:val="0"/>
        <w:autoSpaceDN w:val="0"/>
        <w:adjustRightInd w:val="0"/>
        <w:spacing w:after="120" w:line="259" w:lineRule="auto"/>
        <w:jc w:val="both"/>
        <w:rPr>
          <w:rFonts w:asciiTheme="minorHAnsi" w:eastAsiaTheme="minorHAnsi" w:hAnsiTheme="minorHAnsi" w:cstheme="minorHAnsi"/>
          <w:sz w:val="22"/>
          <w:szCs w:val="22"/>
        </w:rPr>
      </w:pPr>
      <w:r w:rsidRPr="00CC6B3B">
        <w:rPr>
          <w:rFonts w:asciiTheme="minorHAnsi" w:eastAsiaTheme="minorHAnsi" w:hAnsiTheme="minorHAnsi" w:cstheme="minorHAnsi"/>
          <w:color w:val="231F20"/>
          <w:sz w:val="22"/>
          <w:szCs w:val="22"/>
        </w:rPr>
        <w:t xml:space="preserve">An additional important point to raise in terms of project formulation is to consider whether the planned outcomes were </w:t>
      </w:r>
      <w:r w:rsidRPr="00CC6B3B">
        <w:rPr>
          <w:rFonts w:asciiTheme="minorHAnsi" w:eastAsiaTheme="minorHAnsi" w:hAnsiTheme="minorHAnsi" w:cstheme="minorHAnsi"/>
          <w:bCs/>
          <w:color w:val="231F20"/>
          <w:sz w:val="22"/>
          <w:szCs w:val="22"/>
        </w:rPr>
        <w:t>"SMART" (S - Specific: Outcomes must use change language, describing a specific future condition; M - Measurable:  Results, whether quantitative or qualitative, must have measurable indicators, making it possible to assess whether they were achieved or not; A - Achievable: Results must be within the capacity of the partners to achieve; R - Relevant: Results must make a contribution to selected priorities of the national development framework; T - Time- bound: Results are never open-ended. There should be an expected date of accomplishment).</w:t>
      </w:r>
    </w:p>
    <w:p w14:paraId="341701E4" w14:textId="71B04E68" w:rsidR="00B31B63" w:rsidRPr="00CC6B3B" w:rsidRDefault="00B31B63" w:rsidP="00784BCF">
      <w:pPr>
        <w:autoSpaceDE w:val="0"/>
        <w:autoSpaceDN w:val="0"/>
        <w:adjustRightInd w:val="0"/>
        <w:spacing w:after="120" w:line="259" w:lineRule="auto"/>
        <w:jc w:val="both"/>
        <w:rPr>
          <w:rFonts w:asciiTheme="minorHAnsi" w:eastAsiaTheme="minorHAnsi" w:hAnsiTheme="minorHAnsi" w:cstheme="minorHAnsi"/>
          <w:sz w:val="22"/>
          <w:u w:val="single"/>
        </w:rPr>
      </w:pPr>
      <w:r w:rsidRPr="00CC6B3B">
        <w:rPr>
          <w:rFonts w:asciiTheme="minorHAnsi" w:eastAsiaTheme="minorHAnsi" w:hAnsiTheme="minorHAnsi" w:cstheme="minorHAnsi"/>
          <w:sz w:val="22"/>
          <w:u w:val="single"/>
        </w:rPr>
        <w:t>Project objectives</w:t>
      </w:r>
    </w:p>
    <w:p w14:paraId="523C2A20" w14:textId="71557227" w:rsidR="00C12018" w:rsidRPr="00CC6B3B" w:rsidRDefault="000A7979" w:rsidP="00784BCF">
      <w:pPr>
        <w:autoSpaceDE w:val="0"/>
        <w:autoSpaceDN w:val="0"/>
        <w:adjustRightInd w:val="0"/>
        <w:spacing w:after="120" w:line="259" w:lineRule="auto"/>
        <w:jc w:val="both"/>
        <w:rPr>
          <w:rFonts w:asciiTheme="minorHAnsi" w:eastAsiaTheme="minorHAnsi" w:hAnsiTheme="minorHAnsi" w:cstheme="minorHAnsi"/>
          <w:sz w:val="22"/>
        </w:rPr>
      </w:pPr>
      <w:r w:rsidRPr="00CC6B3B">
        <w:rPr>
          <w:rFonts w:asciiTheme="minorHAnsi" w:eastAsiaTheme="minorHAnsi" w:hAnsiTheme="minorHAnsi" w:cstheme="minorHAnsi"/>
          <w:sz w:val="22"/>
        </w:rPr>
        <w:t xml:space="preserve">The </w:t>
      </w:r>
      <w:r w:rsidR="00C12018" w:rsidRPr="00CC6B3B">
        <w:rPr>
          <w:rFonts w:asciiTheme="minorHAnsi" w:eastAsiaTheme="minorHAnsi" w:hAnsiTheme="minorHAnsi" w:cstheme="minorHAnsi"/>
          <w:sz w:val="22"/>
        </w:rPr>
        <w:t xml:space="preserve">EERB </w:t>
      </w:r>
      <w:r w:rsidRPr="00CC6B3B">
        <w:rPr>
          <w:rFonts w:asciiTheme="minorHAnsi" w:eastAsiaTheme="minorHAnsi" w:hAnsiTheme="minorHAnsi" w:cstheme="minorHAnsi"/>
          <w:sz w:val="22"/>
        </w:rPr>
        <w:t xml:space="preserve">Project is focused on creation of </w:t>
      </w:r>
      <w:r w:rsidR="00C12018" w:rsidRPr="00CC6B3B">
        <w:rPr>
          <w:rFonts w:asciiTheme="minorHAnsi" w:eastAsiaTheme="minorHAnsi" w:hAnsiTheme="minorHAnsi" w:cstheme="minorHAnsi"/>
          <w:sz w:val="22"/>
        </w:rPr>
        <w:t xml:space="preserve">enabling </w:t>
      </w:r>
      <w:r w:rsidRPr="00CC6B3B">
        <w:rPr>
          <w:rFonts w:asciiTheme="minorHAnsi" w:eastAsiaTheme="minorHAnsi" w:hAnsiTheme="minorHAnsi" w:cstheme="minorHAnsi"/>
          <w:sz w:val="22"/>
        </w:rPr>
        <w:t xml:space="preserve">environment for </w:t>
      </w:r>
      <w:r w:rsidR="00C12018" w:rsidRPr="00CC6B3B">
        <w:rPr>
          <w:rFonts w:asciiTheme="minorHAnsi" w:eastAsiaTheme="minorHAnsi" w:hAnsiTheme="minorHAnsi" w:cstheme="minorHAnsi"/>
          <w:sz w:val="22"/>
        </w:rPr>
        <w:t>broad application of energy efficient measures in the construction of new and renovation of existing residential buildings in Turkmenistan and thereby reduce energy consumption for heating, ventilation and/or air conditioning, which in turn will lead to the reduction of GHG emissions. This goal was supposed to achieve through</w:t>
      </w:r>
      <w:r w:rsidR="00162241" w:rsidRPr="00CC6B3B">
        <w:rPr>
          <w:rFonts w:asciiTheme="minorHAnsi" w:eastAsiaTheme="minorHAnsi" w:hAnsiTheme="minorHAnsi" w:cstheme="minorHAnsi"/>
          <w:sz w:val="22"/>
        </w:rPr>
        <w:t>:</w:t>
      </w:r>
      <w:r w:rsidR="00C12018" w:rsidRPr="00CC6B3B">
        <w:rPr>
          <w:rFonts w:asciiTheme="minorHAnsi" w:eastAsiaTheme="minorHAnsi" w:hAnsiTheme="minorHAnsi" w:cstheme="minorHAnsi"/>
          <w:sz w:val="22"/>
        </w:rPr>
        <w:t xml:space="preserve"> </w:t>
      </w:r>
      <w:r w:rsidR="00162241" w:rsidRPr="00CC6B3B">
        <w:rPr>
          <w:rFonts w:asciiTheme="minorHAnsi" w:eastAsiaTheme="minorHAnsi" w:hAnsiTheme="minorHAnsi" w:cstheme="minorHAnsi"/>
          <w:sz w:val="22"/>
        </w:rPr>
        <w:t xml:space="preserve">(i) </w:t>
      </w:r>
      <w:r w:rsidR="00C12018" w:rsidRPr="00CC6B3B">
        <w:rPr>
          <w:rFonts w:asciiTheme="minorHAnsi" w:eastAsiaTheme="minorHAnsi" w:hAnsiTheme="minorHAnsi" w:cstheme="minorHAnsi"/>
          <w:sz w:val="22"/>
        </w:rPr>
        <w:t>the application of the higher, in terms of EE, standards in construction</w:t>
      </w:r>
      <w:r w:rsidR="00162241" w:rsidRPr="00CC6B3B">
        <w:rPr>
          <w:rFonts w:asciiTheme="minorHAnsi" w:eastAsiaTheme="minorHAnsi" w:hAnsiTheme="minorHAnsi" w:cstheme="minorHAnsi"/>
          <w:sz w:val="22"/>
        </w:rPr>
        <w:t>; (ii)</w:t>
      </w:r>
      <w:r w:rsidR="00C12018" w:rsidRPr="00CC6B3B">
        <w:rPr>
          <w:rFonts w:asciiTheme="minorHAnsi" w:eastAsiaTheme="minorHAnsi" w:hAnsiTheme="minorHAnsi" w:cstheme="minorHAnsi"/>
          <w:sz w:val="22"/>
        </w:rPr>
        <w:t xml:space="preserve"> activities aimed at strengthening capacity of all parties involved in design, implementation and operation of residential buildings’ construction and renovation projects</w:t>
      </w:r>
      <w:r w:rsidR="00162241" w:rsidRPr="00CC6B3B">
        <w:rPr>
          <w:rFonts w:asciiTheme="minorHAnsi" w:eastAsiaTheme="minorHAnsi" w:hAnsiTheme="minorHAnsi" w:cstheme="minorHAnsi"/>
          <w:sz w:val="22"/>
        </w:rPr>
        <w:t>; (iii) demonstration of EE performance in p</w:t>
      </w:r>
      <w:r w:rsidR="007139B9" w:rsidRPr="00CC6B3B">
        <w:rPr>
          <w:rFonts w:asciiTheme="minorHAnsi" w:eastAsiaTheme="minorHAnsi" w:hAnsiTheme="minorHAnsi" w:cstheme="minorHAnsi"/>
          <w:sz w:val="22"/>
        </w:rPr>
        <w:t>ilot buildings; and (iv) replication via education, outreach, training, and policy</w:t>
      </w:r>
      <w:r w:rsidR="00C12018" w:rsidRPr="00CC6B3B">
        <w:rPr>
          <w:rFonts w:asciiTheme="minorHAnsi" w:eastAsiaTheme="minorHAnsi" w:hAnsiTheme="minorHAnsi" w:cstheme="minorHAnsi"/>
          <w:sz w:val="22"/>
        </w:rPr>
        <w:t xml:space="preserve">.  The EERB Project </w:t>
      </w:r>
      <w:r w:rsidR="00162241" w:rsidRPr="00CC6B3B">
        <w:rPr>
          <w:rFonts w:asciiTheme="minorHAnsi" w:eastAsiaTheme="minorHAnsi" w:hAnsiTheme="minorHAnsi" w:cstheme="minorHAnsi"/>
          <w:sz w:val="22"/>
        </w:rPr>
        <w:t xml:space="preserve">thus </w:t>
      </w:r>
      <w:r w:rsidR="00C12018" w:rsidRPr="00CC6B3B">
        <w:rPr>
          <w:rFonts w:asciiTheme="minorHAnsi" w:eastAsiaTheme="minorHAnsi" w:hAnsiTheme="minorHAnsi" w:cstheme="minorHAnsi"/>
          <w:sz w:val="22"/>
        </w:rPr>
        <w:t>has been designed to:</w:t>
      </w:r>
    </w:p>
    <w:p w14:paraId="0989C6F0" w14:textId="77777777" w:rsidR="00C12018" w:rsidRPr="00CC6B3B" w:rsidRDefault="00C12018" w:rsidP="00301590">
      <w:pPr>
        <w:pStyle w:val="ListParagraph"/>
        <w:numPr>
          <w:ilvl w:val="0"/>
          <w:numId w:val="27"/>
        </w:numPr>
        <w:spacing w:after="120" w:line="259" w:lineRule="auto"/>
        <w:contextualSpacing w:val="0"/>
        <w:jc w:val="both"/>
        <w:rPr>
          <w:rFonts w:asciiTheme="minorHAnsi" w:eastAsiaTheme="minorHAnsi" w:hAnsiTheme="minorHAnsi" w:cstheme="minorHAnsi"/>
          <w:sz w:val="22"/>
        </w:rPr>
      </w:pPr>
      <w:r w:rsidRPr="00CC6B3B">
        <w:rPr>
          <w:rFonts w:asciiTheme="minorHAnsi" w:eastAsiaTheme="minorHAnsi" w:hAnsiTheme="minorHAnsi" w:cstheme="minorHAnsi"/>
          <w:sz w:val="22"/>
        </w:rPr>
        <w:t>Revise existing building codes and associated normative/regulatory documents in a way to consider EE measures</w:t>
      </w:r>
    </w:p>
    <w:p w14:paraId="6928F805" w14:textId="5379D3B6" w:rsidR="00C12018" w:rsidRPr="00CC6B3B" w:rsidRDefault="00C12018" w:rsidP="00301590">
      <w:pPr>
        <w:pStyle w:val="ListParagraph"/>
        <w:numPr>
          <w:ilvl w:val="0"/>
          <w:numId w:val="27"/>
        </w:numPr>
        <w:spacing w:after="120" w:line="259" w:lineRule="auto"/>
        <w:contextualSpacing w:val="0"/>
        <w:jc w:val="both"/>
        <w:rPr>
          <w:rFonts w:asciiTheme="minorHAnsi" w:eastAsiaTheme="minorHAnsi" w:hAnsiTheme="minorHAnsi" w:cstheme="minorHAnsi"/>
          <w:sz w:val="22"/>
        </w:rPr>
      </w:pPr>
      <w:r w:rsidRPr="00CC6B3B">
        <w:rPr>
          <w:rFonts w:asciiTheme="minorHAnsi" w:eastAsiaTheme="minorHAnsi" w:hAnsiTheme="minorHAnsi" w:cstheme="minorHAnsi"/>
          <w:sz w:val="22"/>
        </w:rPr>
        <w:t xml:space="preserve">Develop capacity at Turkmengas and other state entities to identify end-use energy savings in their housing stock and implement investments to reduce end-use energy consumption </w:t>
      </w:r>
    </w:p>
    <w:p w14:paraId="30C40B0C" w14:textId="1A761C0B" w:rsidR="00C12018" w:rsidRPr="00CC6B3B" w:rsidRDefault="00C12018" w:rsidP="00301590">
      <w:pPr>
        <w:pStyle w:val="ListParagraph"/>
        <w:numPr>
          <w:ilvl w:val="0"/>
          <w:numId w:val="27"/>
        </w:numPr>
        <w:spacing w:after="120" w:line="259" w:lineRule="auto"/>
        <w:contextualSpacing w:val="0"/>
        <w:jc w:val="both"/>
        <w:rPr>
          <w:rFonts w:asciiTheme="minorHAnsi" w:eastAsiaTheme="minorHAnsi" w:hAnsiTheme="minorHAnsi" w:cstheme="minorHAnsi"/>
          <w:sz w:val="22"/>
        </w:rPr>
      </w:pPr>
      <w:r w:rsidRPr="00CC6B3B">
        <w:rPr>
          <w:rFonts w:asciiTheme="minorHAnsi" w:eastAsiaTheme="minorHAnsi" w:hAnsiTheme="minorHAnsi" w:cstheme="minorHAnsi"/>
          <w:sz w:val="22"/>
        </w:rPr>
        <w:t>Introduce improved EE design measures to major housing designers and developers, and replicate these measures through protocols for energy-saving measures in prototype buildings and through mainstreaming EE issues into state construction and housing policies and programs.</w:t>
      </w:r>
    </w:p>
    <w:p w14:paraId="019CA57F" w14:textId="77777777" w:rsidR="00F540D8" w:rsidRPr="00CC6B3B" w:rsidRDefault="000A7979" w:rsidP="00784BCF">
      <w:pPr>
        <w:autoSpaceDE w:val="0"/>
        <w:autoSpaceDN w:val="0"/>
        <w:adjustRightInd w:val="0"/>
        <w:spacing w:after="120" w:line="259" w:lineRule="auto"/>
        <w:jc w:val="both"/>
        <w:rPr>
          <w:rFonts w:asciiTheme="minorHAnsi" w:eastAsiaTheme="minorHAnsi" w:hAnsiTheme="minorHAnsi" w:cstheme="minorHAnsi"/>
          <w:sz w:val="22"/>
        </w:rPr>
      </w:pPr>
      <w:r w:rsidRPr="00CC6B3B">
        <w:rPr>
          <w:rFonts w:asciiTheme="minorHAnsi" w:eastAsiaTheme="minorHAnsi" w:hAnsiTheme="minorHAnsi" w:cstheme="minorHAnsi"/>
          <w:sz w:val="22"/>
        </w:rPr>
        <w:lastRenderedPageBreak/>
        <w:t xml:space="preserve">The </w:t>
      </w:r>
      <w:r w:rsidR="00162241" w:rsidRPr="00CC6B3B">
        <w:rPr>
          <w:rFonts w:asciiTheme="minorHAnsi" w:eastAsiaTheme="minorHAnsi" w:hAnsiTheme="minorHAnsi" w:cstheme="minorHAnsi"/>
          <w:sz w:val="22"/>
        </w:rPr>
        <w:t xml:space="preserve">appropriateness of the above formulation of the EERB Project </w:t>
      </w:r>
      <w:r w:rsidRPr="00CC6B3B">
        <w:rPr>
          <w:rFonts w:asciiTheme="minorHAnsi" w:eastAsiaTheme="minorHAnsi" w:hAnsiTheme="minorHAnsi" w:cstheme="minorHAnsi"/>
          <w:sz w:val="22"/>
        </w:rPr>
        <w:t xml:space="preserve">can be reviewed only in conjunction with the developments in the country </w:t>
      </w:r>
      <w:r w:rsidR="00162241" w:rsidRPr="00CC6B3B">
        <w:rPr>
          <w:rFonts w:asciiTheme="minorHAnsi" w:eastAsiaTheme="minorHAnsi" w:hAnsiTheme="minorHAnsi" w:cstheme="minorHAnsi"/>
          <w:sz w:val="22"/>
        </w:rPr>
        <w:t xml:space="preserve">during the last decade including overall economic situation and strategic directions of the energy policy. </w:t>
      </w:r>
    </w:p>
    <w:p w14:paraId="2EA0C734" w14:textId="77777777" w:rsidR="00F540D8" w:rsidRPr="00CC6B3B" w:rsidRDefault="00E11631" w:rsidP="00F540D8">
      <w:pPr>
        <w:autoSpaceDE w:val="0"/>
        <w:autoSpaceDN w:val="0"/>
        <w:adjustRightInd w:val="0"/>
        <w:spacing w:after="120" w:line="259" w:lineRule="auto"/>
        <w:jc w:val="both"/>
        <w:rPr>
          <w:rFonts w:asciiTheme="minorHAnsi" w:eastAsia="Calibri" w:hAnsiTheme="minorHAnsi" w:cstheme="minorHAnsi"/>
          <w:sz w:val="22"/>
          <w:szCs w:val="22"/>
        </w:rPr>
      </w:pPr>
      <w:r w:rsidRPr="00CC6B3B">
        <w:rPr>
          <w:rFonts w:asciiTheme="minorHAnsi" w:eastAsia="Calibri" w:hAnsiTheme="minorHAnsi" w:cstheme="minorHAnsi"/>
          <w:sz w:val="22"/>
          <w:szCs w:val="22"/>
          <w:u w:val="single"/>
        </w:rPr>
        <w:t>Relevance of the p</w:t>
      </w:r>
      <w:r w:rsidR="00162241" w:rsidRPr="00CC6B3B">
        <w:rPr>
          <w:rFonts w:asciiTheme="minorHAnsi" w:eastAsia="Calibri" w:hAnsiTheme="minorHAnsi" w:cstheme="minorHAnsi"/>
          <w:sz w:val="22"/>
          <w:szCs w:val="22"/>
          <w:u w:val="single"/>
        </w:rPr>
        <w:t>roblem addressed</w:t>
      </w:r>
      <w:r w:rsidR="00162241" w:rsidRPr="00CC6B3B">
        <w:rPr>
          <w:rFonts w:asciiTheme="minorHAnsi" w:eastAsia="Calibri" w:hAnsiTheme="minorHAnsi" w:cstheme="minorHAnsi"/>
          <w:sz w:val="22"/>
          <w:szCs w:val="22"/>
        </w:rPr>
        <w:t xml:space="preserve"> </w:t>
      </w:r>
    </w:p>
    <w:p w14:paraId="00ADDB14" w14:textId="235EE195" w:rsidR="002C7979" w:rsidRPr="00CC6B3B" w:rsidRDefault="00F540D8" w:rsidP="002C7979">
      <w:pPr>
        <w:autoSpaceDE w:val="0"/>
        <w:autoSpaceDN w:val="0"/>
        <w:adjustRightInd w:val="0"/>
        <w:spacing w:after="120" w:line="259" w:lineRule="auto"/>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N</w:t>
      </w:r>
      <w:r w:rsidR="00162241" w:rsidRPr="00CC6B3B">
        <w:rPr>
          <w:rFonts w:asciiTheme="minorHAnsi" w:eastAsia="Calibri" w:hAnsiTheme="minorHAnsi" w:cstheme="minorHAnsi"/>
          <w:sz w:val="22"/>
          <w:szCs w:val="22"/>
        </w:rPr>
        <w:t xml:space="preserve">eed in </w:t>
      </w:r>
      <w:r w:rsidR="00891DF6" w:rsidRPr="00CC6B3B">
        <w:rPr>
          <w:rFonts w:asciiTheme="minorHAnsi" w:eastAsia="Calibri" w:hAnsiTheme="minorHAnsi" w:cstheme="minorHAnsi"/>
          <w:sz w:val="22"/>
          <w:szCs w:val="22"/>
        </w:rPr>
        <w:t xml:space="preserve">EE to reduce the consumption of the natural gas for energy supply to the residential buildings and thereby increase the exports </w:t>
      </w:r>
      <w:r w:rsidR="00E11631" w:rsidRPr="00CC6B3B">
        <w:rPr>
          <w:rFonts w:asciiTheme="minorHAnsi" w:eastAsia="Calibri" w:hAnsiTheme="minorHAnsi" w:cstheme="minorHAnsi"/>
          <w:sz w:val="22"/>
          <w:szCs w:val="22"/>
        </w:rPr>
        <w:t>is convincingly justified</w:t>
      </w:r>
      <w:r w:rsidRPr="00CC6B3B">
        <w:rPr>
          <w:rFonts w:asciiTheme="minorHAnsi" w:eastAsia="Calibri" w:hAnsiTheme="minorHAnsi" w:cstheme="minorHAnsi"/>
          <w:sz w:val="22"/>
          <w:szCs w:val="22"/>
        </w:rPr>
        <w:t xml:space="preserve"> in the ProDoc</w:t>
      </w:r>
      <w:r w:rsidR="00E11631" w:rsidRPr="00CC6B3B">
        <w:rPr>
          <w:rFonts w:asciiTheme="minorHAnsi" w:eastAsia="Calibri" w:hAnsiTheme="minorHAnsi" w:cstheme="minorHAnsi"/>
          <w:sz w:val="22"/>
          <w:szCs w:val="22"/>
        </w:rPr>
        <w:t xml:space="preserve">. </w:t>
      </w:r>
      <w:r w:rsidRPr="00CC6B3B">
        <w:rPr>
          <w:rFonts w:asciiTheme="minorHAnsi" w:eastAsia="Calibri" w:hAnsiTheme="minorHAnsi" w:cstheme="minorHAnsi"/>
          <w:sz w:val="22"/>
          <w:szCs w:val="22"/>
        </w:rPr>
        <w:t xml:space="preserve">Based on the housing sector development trends and state of energy performance of buildings in the baseline scenario, it is demonstrated that there is a high likelihood of scaling up construction (and renovation as well) of residential buildings and there is a high potential for energy savings (compared with baseline) in each building. </w:t>
      </w:r>
      <w:r w:rsidR="00727FBA" w:rsidRPr="00CC6B3B">
        <w:rPr>
          <w:rFonts w:asciiTheme="minorHAnsi" w:eastAsia="Calibri" w:hAnsiTheme="minorHAnsi" w:cstheme="minorHAnsi"/>
          <w:sz w:val="22"/>
          <w:szCs w:val="22"/>
        </w:rPr>
        <w:t xml:space="preserve">Implementation of the EE measures </w:t>
      </w:r>
      <w:r w:rsidR="00E11631" w:rsidRPr="00CC6B3B">
        <w:rPr>
          <w:rFonts w:asciiTheme="minorHAnsi" w:eastAsia="Calibri" w:hAnsiTheme="minorHAnsi" w:cstheme="minorHAnsi"/>
          <w:sz w:val="22"/>
          <w:szCs w:val="22"/>
        </w:rPr>
        <w:t xml:space="preserve">will lead to the </w:t>
      </w:r>
      <w:r w:rsidR="00727FBA" w:rsidRPr="00CC6B3B">
        <w:rPr>
          <w:rFonts w:asciiTheme="minorHAnsi" w:eastAsia="Calibri" w:hAnsiTheme="minorHAnsi" w:cstheme="minorHAnsi"/>
          <w:sz w:val="22"/>
          <w:szCs w:val="22"/>
        </w:rPr>
        <w:t xml:space="preserve">significant savings of natural gas (that would be exported) and thus, </w:t>
      </w:r>
      <w:r w:rsidR="00891DF6" w:rsidRPr="00CC6B3B">
        <w:rPr>
          <w:rFonts w:asciiTheme="minorHAnsi" w:eastAsia="Calibri" w:hAnsiTheme="minorHAnsi" w:cstheme="minorHAnsi"/>
          <w:sz w:val="22"/>
          <w:szCs w:val="22"/>
        </w:rPr>
        <w:t>increase of revenues</w:t>
      </w:r>
      <w:r w:rsidR="00E11631" w:rsidRPr="00CC6B3B">
        <w:rPr>
          <w:rFonts w:asciiTheme="minorHAnsi" w:eastAsia="Calibri" w:hAnsiTheme="minorHAnsi" w:cstheme="minorHAnsi"/>
          <w:sz w:val="22"/>
          <w:szCs w:val="22"/>
        </w:rPr>
        <w:t xml:space="preserve"> due to the more exports. </w:t>
      </w:r>
      <w:r w:rsidR="002C7979">
        <w:rPr>
          <w:rFonts w:asciiTheme="minorHAnsi" w:eastAsia="Calibri" w:hAnsiTheme="minorHAnsi" w:cstheme="minorHAnsi"/>
          <w:sz w:val="22"/>
          <w:szCs w:val="22"/>
        </w:rPr>
        <w:t xml:space="preserve">In addition, as provided in the ProDoc </w:t>
      </w:r>
      <w:r w:rsidR="002C7979" w:rsidRPr="002C7979">
        <w:rPr>
          <w:rFonts w:asciiTheme="minorHAnsi" w:eastAsia="Calibri" w:hAnsiTheme="minorHAnsi" w:cstheme="minorHAnsi"/>
          <w:sz w:val="22"/>
          <w:szCs w:val="22"/>
        </w:rPr>
        <w:t>discussions with stakeholders during project identification and preparation indicated that there is high level interest in pursuing demand-side opportunities to reduce energy consumption.</w:t>
      </w:r>
    </w:p>
    <w:p w14:paraId="41B59F1A" w14:textId="77777777" w:rsidR="00B31B63" w:rsidRPr="00CC6B3B" w:rsidRDefault="00727FBA" w:rsidP="00B31B63">
      <w:pPr>
        <w:autoSpaceDE w:val="0"/>
        <w:autoSpaceDN w:val="0"/>
        <w:adjustRightInd w:val="0"/>
        <w:spacing w:after="120" w:line="259" w:lineRule="auto"/>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Continuation of the construction of residential buildings at about the same magnitude as in pre-project period, has been actually demonstrated during the EERB Project implementation, especially before 2015. Reconstruction of existing residential buildings in Ashgabat (built from the 1950s through the 1990s) has been accelerated after the EERB Project start. However, most of the existing residential buildings built before 2000-ies suffers from outdated design and inefficient heating systems and the renovations include typically only improvement of their appearance, but not energy efficiency measures such as building insulation and shading (in some cases roofs are reconstructed/replaced). Besides there is a lack of capacity for improvements of the legal and regula</w:t>
      </w:r>
      <w:r w:rsidR="00B31B63" w:rsidRPr="00CC6B3B">
        <w:rPr>
          <w:rFonts w:asciiTheme="minorHAnsi" w:eastAsia="Calibri" w:hAnsiTheme="minorHAnsi" w:cstheme="minorHAnsi"/>
          <w:sz w:val="22"/>
          <w:szCs w:val="22"/>
        </w:rPr>
        <w:t>tory framework in this sector. </w:t>
      </w:r>
    </w:p>
    <w:p w14:paraId="0F4417B4" w14:textId="6FA58714" w:rsidR="00B31B63" w:rsidRPr="00CC6B3B" w:rsidRDefault="00727FBA" w:rsidP="00B31B63">
      <w:pPr>
        <w:autoSpaceDE w:val="0"/>
        <w:autoSpaceDN w:val="0"/>
        <w:adjustRightInd w:val="0"/>
        <w:spacing w:after="120" w:line="259" w:lineRule="auto"/>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 xml:space="preserve">The design of the EERB Project </w:t>
      </w:r>
      <w:r w:rsidR="0006542B" w:rsidRPr="00CC6B3B">
        <w:rPr>
          <w:rFonts w:asciiTheme="minorHAnsi" w:eastAsia="Calibri" w:hAnsiTheme="minorHAnsi" w:cstheme="minorHAnsi"/>
          <w:sz w:val="22"/>
          <w:szCs w:val="22"/>
        </w:rPr>
        <w:t xml:space="preserve">considers </w:t>
      </w:r>
      <w:r w:rsidRPr="00CC6B3B">
        <w:rPr>
          <w:rFonts w:asciiTheme="minorHAnsi" w:eastAsia="Calibri" w:hAnsiTheme="minorHAnsi" w:cstheme="minorHAnsi"/>
          <w:sz w:val="22"/>
          <w:szCs w:val="22"/>
        </w:rPr>
        <w:t>introduc</w:t>
      </w:r>
      <w:r w:rsidR="0006542B" w:rsidRPr="00CC6B3B">
        <w:rPr>
          <w:rFonts w:asciiTheme="minorHAnsi" w:eastAsia="Calibri" w:hAnsiTheme="minorHAnsi" w:cstheme="minorHAnsi"/>
          <w:sz w:val="22"/>
          <w:szCs w:val="22"/>
        </w:rPr>
        <w:t>tion</w:t>
      </w:r>
      <w:r w:rsidRPr="00CC6B3B">
        <w:rPr>
          <w:rFonts w:asciiTheme="minorHAnsi" w:eastAsia="Calibri" w:hAnsiTheme="minorHAnsi" w:cstheme="minorHAnsi"/>
          <w:sz w:val="22"/>
          <w:szCs w:val="22"/>
        </w:rPr>
        <w:t xml:space="preserve"> </w:t>
      </w:r>
      <w:r w:rsidR="0006542B" w:rsidRPr="00CC6B3B">
        <w:rPr>
          <w:rFonts w:asciiTheme="minorHAnsi" w:eastAsia="Calibri" w:hAnsiTheme="minorHAnsi" w:cstheme="minorHAnsi"/>
          <w:sz w:val="22"/>
          <w:szCs w:val="22"/>
        </w:rPr>
        <w:t>of EE</w:t>
      </w:r>
      <w:r w:rsidRPr="00CC6B3B">
        <w:rPr>
          <w:rFonts w:asciiTheme="minorHAnsi" w:eastAsia="Calibri" w:hAnsiTheme="minorHAnsi" w:cstheme="minorHAnsi"/>
          <w:sz w:val="22"/>
          <w:szCs w:val="22"/>
        </w:rPr>
        <w:t xml:space="preserve"> construction standards and improved design measures in the residential </w:t>
      </w:r>
      <w:r w:rsidR="0006542B" w:rsidRPr="00CC6B3B">
        <w:rPr>
          <w:rFonts w:asciiTheme="minorHAnsi" w:eastAsia="Calibri" w:hAnsiTheme="minorHAnsi" w:cstheme="minorHAnsi"/>
          <w:sz w:val="22"/>
          <w:szCs w:val="22"/>
        </w:rPr>
        <w:t>sector</w:t>
      </w:r>
      <w:r w:rsidRPr="00CC6B3B">
        <w:rPr>
          <w:rFonts w:asciiTheme="minorHAnsi" w:eastAsia="Calibri" w:hAnsiTheme="minorHAnsi" w:cstheme="minorHAnsi"/>
          <w:sz w:val="22"/>
          <w:szCs w:val="22"/>
        </w:rPr>
        <w:t xml:space="preserve"> of Turkmenistan. These measures w</w:t>
      </w:r>
      <w:r w:rsidR="0006542B" w:rsidRPr="00CC6B3B">
        <w:rPr>
          <w:rFonts w:asciiTheme="minorHAnsi" w:eastAsia="Calibri" w:hAnsiTheme="minorHAnsi" w:cstheme="minorHAnsi"/>
          <w:sz w:val="22"/>
          <w:szCs w:val="22"/>
        </w:rPr>
        <w:t xml:space="preserve">ere planned to be demonstrated </w:t>
      </w:r>
      <w:r w:rsidRPr="00CC6B3B">
        <w:rPr>
          <w:rFonts w:asciiTheme="minorHAnsi" w:eastAsia="Calibri" w:hAnsiTheme="minorHAnsi" w:cstheme="minorHAnsi"/>
          <w:sz w:val="22"/>
          <w:szCs w:val="22"/>
        </w:rPr>
        <w:t xml:space="preserve">through </w:t>
      </w:r>
      <w:r w:rsidR="0006542B" w:rsidRPr="00CC6B3B">
        <w:rPr>
          <w:rFonts w:asciiTheme="minorHAnsi" w:eastAsia="Calibri" w:hAnsiTheme="minorHAnsi" w:cstheme="minorHAnsi"/>
          <w:sz w:val="22"/>
          <w:szCs w:val="22"/>
        </w:rPr>
        <w:t xml:space="preserve">the implementation of pilot projects </w:t>
      </w:r>
      <w:r w:rsidRPr="00CC6B3B">
        <w:rPr>
          <w:rFonts w:asciiTheme="minorHAnsi" w:eastAsia="Calibri" w:hAnsiTheme="minorHAnsi" w:cstheme="minorHAnsi"/>
          <w:sz w:val="22"/>
          <w:szCs w:val="22"/>
        </w:rPr>
        <w:t xml:space="preserve">and through mainstreaming </w:t>
      </w:r>
      <w:r w:rsidR="0006542B" w:rsidRPr="00CC6B3B">
        <w:rPr>
          <w:rFonts w:asciiTheme="minorHAnsi" w:eastAsia="Calibri" w:hAnsiTheme="minorHAnsi" w:cstheme="minorHAnsi"/>
          <w:sz w:val="22"/>
          <w:szCs w:val="22"/>
        </w:rPr>
        <w:t xml:space="preserve">EE </w:t>
      </w:r>
      <w:r w:rsidRPr="00CC6B3B">
        <w:rPr>
          <w:rFonts w:asciiTheme="minorHAnsi" w:eastAsia="Calibri" w:hAnsiTheme="minorHAnsi" w:cstheme="minorHAnsi"/>
          <w:sz w:val="22"/>
          <w:szCs w:val="22"/>
        </w:rPr>
        <w:t xml:space="preserve">issues into </w:t>
      </w:r>
      <w:r w:rsidR="0006542B" w:rsidRPr="00CC6B3B">
        <w:rPr>
          <w:rFonts w:asciiTheme="minorHAnsi" w:eastAsia="Calibri" w:hAnsiTheme="minorHAnsi" w:cstheme="minorHAnsi"/>
          <w:sz w:val="22"/>
          <w:szCs w:val="22"/>
        </w:rPr>
        <w:t xml:space="preserve">the </w:t>
      </w:r>
      <w:r w:rsidRPr="00CC6B3B">
        <w:rPr>
          <w:rFonts w:asciiTheme="minorHAnsi" w:eastAsia="Calibri" w:hAnsiTheme="minorHAnsi" w:cstheme="minorHAnsi"/>
          <w:sz w:val="22"/>
          <w:szCs w:val="22"/>
        </w:rPr>
        <w:t xml:space="preserve">state construction and </w:t>
      </w:r>
      <w:r w:rsidR="00B31B63" w:rsidRPr="00CC6B3B">
        <w:rPr>
          <w:rFonts w:asciiTheme="minorHAnsi" w:eastAsia="Calibri" w:hAnsiTheme="minorHAnsi" w:cstheme="minorHAnsi"/>
          <w:sz w:val="22"/>
          <w:szCs w:val="22"/>
        </w:rPr>
        <w:t xml:space="preserve">housing policies and programs. </w:t>
      </w:r>
    </w:p>
    <w:p w14:paraId="13461239" w14:textId="424E0C5D" w:rsidR="00162241" w:rsidRPr="00CC6B3B" w:rsidRDefault="00E11631" w:rsidP="00B31B63">
      <w:pPr>
        <w:spacing w:after="120" w:line="259" w:lineRule="auto"/>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 xml:space="preserve">In addition, </w:t>
      </w:r>
      <w:r w:rsidR="00727FBA" w:rsidRPr="00CC6B3B">
        <w:rPr>
          <w:rFonts w:asciiTheme="minorHAnsi" w:eastAsia="Calibri" w:hAnsiTheme="minorHAnsi" w:cstheme="minorHAnsi"/>
          <w:sz w:val="22"/>
          <w:szCs w:val="22"/>
        </w:rPr>
        <w:t xml:space="preserve">improvement of EE in the residential buildings </w:t>
      </w:r>
      <w:r w:rsidRPr="00CC6B3B">
        <w:rPr>
          <w:rFonts w:asciiTheme="minorHAnsi" w:eastAsia="Calibri" w:hAnsiTheme="minorHAnsi" w:cstheme="minorHAnsi"/>
          <w:sz w:val="22"/>
          <w:szCs w:val="22"/>
        </w:rPr>
        <w:t>is</w:t>
      </w:r>
      <w:r w:rsidR="00891DF6" w:rsidRPr="00CC6B3B">
        <w:rPr>
          <w:rFonts w:asciiTheme="minorHAnsi" w:eastAsia="Calibri" w:hAnsiTheme="minorHAnsi" w:cstheme="minorHAnsi"/>
          <w:sz w:val="22"/>
          <w:szCs w:val="22"/>
        </w:rPr>
        <w:t xml:space="preserve"> in line with the international commitments (</w:t>
      </w:r>
      <w:r w:rsidRPr="00CC6B3B">
        <w:rPr>
          <w:rFonts w:asciiTheme="minorHAnsi" w:eastAsia="Calibri" w:hAnsiTheme="minorHAnsi" w:cstheme="minorHAnsi"/>
          <w:sz w:val="22"/>
          <w:szCs w:val="22"/>
        </w:rPr>
        <w:t>this has been evidenced after the EERB Project start: according to the INDC “Energy efficiency and conservation, sustainable use of natural gas and petroleum products, increased use of alternative energy sources are the main priorities of the policy for limiting GHG emissions”</w:t>
      </w:r>
      <w:r w:rsidR="00891DF6" w:rsidRPr="00CC6B3B">
        <w:rPr>
          <w:rFonts w:asciiTheme="minorHAnsi" w:eastAsia="Calibri" w:hAnsiTheme="minorHAnsi" w:cstheme="minorHAnsi"/>
          <w:sz w:val="22"/>
          <w:szCs w:val="22"/>
        </w:rPr>
        <w:t>);</w:t>
      </w:r>
      <w:r w:rsidR="00162241" w:rsidRPr="00CC6B3B">
        <w:rPr>
          <w:rFonts w:asciiTheme="minorHAnsi" w:eastAsia="Calibri" w:hAnsiTheme="minorHAnsi" w:cstheme="minorHAnsi"/>
          <w:sz w:val="22"/>
          <w:szCs w:val="22"/>
        </w:rPr>
        <w:t xml:space="preserve"> </w:t>
      </w:r>
      <w:r w:rsidRPr="00CC6B3B">
        <w:rPr>
          <w:rFonts w:asciiTheme="minorHAnsi" w:eastAsia="Calibri" w:hAnsiTheme="minorHAnsi" w:cstheme="minorHAnsi"/>
          <w:sz w:val="22"/>
          <w:szCs w:val="22"/>
        </w:rPr>
        <w:t xml:space="preserve">this is </w:t>
      </w:r>
      <w:r w:rsidR="00162241" w:rsidRPr="00CC6B3B">
        <w:rPr>
          <w:rFonts w:asciiTheme="minorHAnsi" w:eastAsia="Calibri" w:hAnsiTheme="minorHAnsi" w:cstheme="minorHAnsi"/>
          <w:sz w:val="22"/>
          <w:szCs w:val="22"/>
        </w:rPr>
        <w:t xml:space="preserve">compliant with the </w:t>
      </w:r>
      <w:r w:rsidR="00891DF6" w:rsidRPr="00CC6B3B">
        <w:rPr>
          <w:rFonts w:asciiTheme="minorHAnsi" w:eastAsia="Calibri" w:hAnsiTheme="minorHAnsi" w:cstheme="minorHAnsi"/>
          <w:sz w:val="22"/>
          <w:szCs w:val="22"/>
        </w:rPr>
        <w:t xml:space="preserve">national </w:t>
      </w:r>
      <w:r w:rsidR="00162241" w:rsidRPr="00CC6B3B">
        <w:rPr>
          <w:rFonts w:asciiTheme="minorHAnsi" w:eastAsia="Calibri" w:hAnsiTheme="minorHAnsi" w:cstheme="minorHAnsi"/>
          <w:sz w:val="22"/>
          <w:szCs w:val="22"/>
        </w:rPr>
        <w:t xml:space="preserve">energy </w:t>
      </w:r>
      <w:r w:rsidR="00891DF6" w:rsidRPr="00CC6B3B">
        <w:rPr>
          <w:rFonts w:asciiTheme="minorHAnsi" w:eastAsia="Calibri" w:hAnsiTheme="minorHAnsi" w:cstheme="minorHAnsi"/>
          <w:sz w:val="22"/>
          <w:szCs w:val="22"/>
        </w:rPr>
        <w:t xml:space="preserve">and environment </w:t>
      </w:r>
      <w:r w:rsidR="00162241" w:rsidRPr="00CC6B3B">
        <w:rPr>
          <w:rFonts w:asciiTheme="minorHAnsi" w:eastAsia="Calibri" w:hAnsiTheme="minorHAnsi" w:cstheme="minorHAnsi"/>
          <w:sz w:val="22"/>
          <w:szCs w:val="22"/>
        </w:rPr>
        <w:t>policy priorities</w:t>
      </w:r>
      <w:r w:rsidR="00891DF6" w:rsidRPr="00CC6B3B">
        <w:rPr>
          <w:rFonts w:asciiTheme="minorHAnsi" w:eastAsia="Calibri" w:hAnsiTheme="minorHAnsi" w:cstheme="minorHAnsi"/>
          <w:sz w:val="22"/>
          <w:szCs w:val="22"/>
        </w:rPr>
        <w:t xml:space="preserve"> (</w:t>
      </w:r>
      <w:r w:rsidRPr="00CC6B3B">
        <w:rPr>
          <w:rFonts w:asciiTheme="minorHAnsi" w:eastAsia="Calibri" w:hAnsiTheme="minorHAnsi" w:cstheme="minorHAnsi"/>
          <w:sz w:val="22"/>
          <w:szCs w:val="22"/>
        </w:rPr>
        <w:t xml:space="preserve">this also has been evidenced after the EERB Project start; </w:t>
      </w:r>
      <w:r w:rsidR="00891DF6" w:rsidRPr="00CC6B3B">
        <w:rPr>
          <w:rFonts w:asciiTheme="minorHAnsi" w:eastAsia="Calibri" w:hAnsiTheme="minorHAnsi" w:cstheme="minorHAnsi"/>
          <w:sz w:val="22"/>
          <w:szCs w:val="22"/>
        </w:rPr>
        <w:t xml:space="preserve">e.g. according to the </w:t>
      </w:r>
      <w:r w:rsidR="00891DF6" w:rsidRPr="00CC6B3B">
        <w:rPr>
          <w:rFonts w:asciiTheme="minorHAnsi" w:hAnsiTheme="minorHAnsi" w:cstheme="minorHAnsi"/>
          <w:sz w:val="22"/>
          <w:szCs w:val="22"/>
        </w:rPr>
        <w:t>National Climate Change Strategy of Turkmenistan “</w:t>
      </w:r>
      <w:r w:rsidR="00891DF6" w:rsidRPr="00CC6B3B">
        <w:rPr>
          <w:rFonts w:asciiTheme="minorHAnsi" w:eastAsia="Calibri" w:hAnsiTheme="minorHAnsi" w:cstheme="minorHAnsi"/>
          <w:sz w:val="22"/>
          <w:szCs w:val="22"/>
        </w:rPr>
        <w:t>priorities for developing the housing and municipal services sector based on its improved energy efficiency are the following: Improving performance efficiency of municipal heating supply systems; Promoting further renovation of housing stock with due account for climate change”)</w:t>
      </w:r>
      <w:r w:rsidR="00F540D8" w:rsidRPr="00CC6B3B">
        <w:rPr>
          <w:rFonts w:asciiTheme="minorHAnsi" w:eastAsia="Calibri" w:hAnsiTheme="minorHAnsi" w:cstheme="minorHAnsi"/>
          <w:sz w:val="22"/>
          <w:szCs w:val="22"/>
        </w:rPr>
        <w:t>.</w:t>
      </w:r>
      <w:r w:rsidR="00891DF6" w:rsidRPr="00CC6B3B">
        <w:rPr>
          <w:rFonts w:asciiTheme="minorHAnsi" w:eastAsia="Calibri" w:hAnsiTheme="minorHAnsi" w:cstheme="minorHAnsi"/>
          <w:sz w:val="22"/>
          <w:szCs w:val="22"/>
        </w:rPr>
        <w:t xml:space="preserve"> </w:t>
      </w:r>
    </w:p>
    <w:p w14:paraId="3C3D50F2" w14:textId="0BB58D03" w:rsidR="00A978FF" w:rsidRPr="00CC6B3B" w:rsidRDefault="00A978FF" w:rsidP="00301590">
      <w:pPr>
        <w:pStyle w:val="Heading3"/>
        <w:numPr>
          <w:ilvl w:val="2"/>
          <w:numId w:val="16"/>
        </w:numPr>
        <w:rPr>
          <w:rFonts w:asciiTheme="minorHAnsi" w:eastAsia="Times New Roman" w:hAnsiTheme="minorHAnsi" w:cstheme="minorHAnsi"/>
        </w:rPr>
      </w:pPr>
      <w:bookmarkStart w:id="22" w:name="_Toc486236712"/>
      <w:r w:rsidRPr="00CC6B3B">
        <w:rPr>
          <w:rFonts w:asciiTheme="minorHAnsi" w:eastAsia="Times New Roman" w:hAnsiTheme="minorHAnsi" w:cstheme="minorHAnsi"/>
        </w:rPr>
        <w:t xml:space="preserve">Analysis </w:t>
      </w:r>
      <w:r w:rsidR="00672460">
        <w:rPr>
          <w:rFonts w:asciiTheme="minorHAnsi" w:eastAsia="Times New Roman" w:hAnsiTheme="minorHAnsi" w:cstheme="minorHAnsi"/>
        </w:rPr>
        <w:t xml:space="preserve">of </w:t>
      </w:r>
      <w:r w:rsidR="00356C2E" w:rsidRPr="00CC6B3B">
        <w:rPr>
          <w:rFonts w:asciiTheme="minorHAnsi" w:eastAsia="Times New Roman" w:hAnsiTheme="minorHAnsi" w:cstheme="minorHAnsi"/>
        </w:rPr>
        <w:t xml:space="preserve">Logical </w:t>
      </w:r>
      <w:r w:rsidRPr="00CC6B3B">
        <w:rPr>
          <w:rFonts w:asciiTheme="minorHAnsi" w:eastAsia="Times New Roman" w:hAnsiTheme="minorHAnsi" w:cstheme="minorHAnsi"/>
        </w:rPr>
        <w:t xml:space="preserve">Framework </w:t>
      </w:r>
      <w:r w:rsidR="00672460" w:rsidRPr="00672460">
        <w:rPr>
          <w:rFonts w:asciiTheme="minorHAnsi" w:eastAsia="Times New Roman" w:hAnsiTheme="minorHAnsi" w:cstheme="minorHAnsi"/>
        </w:rPr>
        <w:t>(Project logic /strategy; Indicators)</w:t>
      </w:r>
      <w:bookmarkEnd w:id="22"/>
    </w:p>
    <w:p w14:paraId="3A3411C4" w14:textId="282A26E0" w:rsidR="009856FC" w:rsidRDefault="009856FC" w:rsidP="00672460">
      <w:pPr>
        <w:spacing w:before="120" w:after="120" w:line="259" w:lineRule="auto"/>
        <w:jc w:val="both"/>
        <w:rPr>
          <w:rFonts w:asciiTheme="minorHAnsi" w:hAnsiTheme="minorHAnsi" w:cstheme="minorHAnsi"/>
          <w:sz w:val="22"/>
          <w:lang w:val="en-GB"/>
        </w:rPr>
      </w:pPr>
      <w:r w:rsidRPr="009856FC">
        <w:rPr>
          <w:rFonts w:asciiTheme="minorHAnsi" w:hAnsiTheme="minorHAnsi" w:cstheme="minorHAnsi"/>
          <w:sz w:val="22"/>
          <w:lang w:val="en-GB"/>
        </w:rPr>
        <w:t xml:space="preserve">The </w:t>
      </w:r>
      <w:r w:rsidR="00672460">
        <w:rPr>
          <w:rFonts w:asciiTheme="minorHAnsi" w:hAnsiTheme="minorHAnsi" w:cstheme="minorHAnsi"/>
          <w:sz w:val="22"/>
          <w:lang w:val="en-GB"/>
        </w:rPr>
        <w:t xml:space="preserve">Logical Framework </w:t>
      </w:r>
      <w:r w:rsidRPr="009856FC">
        <w:rPr>
          <w:rFonts w:asciiTheme="minorHAnsi" w:hAnsiTheme="minorHAnsi" w:cstheme="minorHAnsi"/>
          <w:sz w:val="22"/>
          <w:lang w:val="en-GB"/>
        </w:rPr>
        <w:t>(</w:t>
      </w:r>
      <w:r w:rsidR="00672460">
        <w:rPr>
          <w:rFonts w:asciiTheme="minorHAnsi" w:hAnsiTheme="minorHAnsi" w:cstheme="minorHAnsi"/>
          <w:sz w:val="22"/>
          <w:lang w:val="en-GB"/>
        </w:rPr>
        <w:t>L</w:t>
      </w:r>
      <w:r w:rsidRPr="009856FC">
        <w:rPr>
          <w:rFonts w:asciiTheme="minorHAnsi" w:hAnsiTheme="minorHAnsi" w:cstheme="minorHAnsi"/>
          <w:sz w:val="22"/>
          <w:lang w:val="en-GB"/>
        </w:rPr>
        <w:t>og</w:t>
      </w:r>
      <w:r w:rsidR="00672460">
        <w:rPr>
          <w:rFonts w:asciiTheme="minorHAnsi" w:hAnsiTheme="minorHAnsi" w:cstheme="minorHAnsi"/>
          <w:sz w:val="22"/>
          <w:lang w:val="en-GB"/>
        </w:rPr>
        <w:t>F</w:t>
      </w:r>
      <w:r w:rsidRPr="009856FC">
        <w:rPr>
          <w:rFonts w:asciiTheme="minorHAnsi" w:hAnsiTheme="minorHAnsi" w:cstheme="minorHAnsi"/>
          <w:sz w:val="22"/>
          <w:lang w:val="en-GB"/>
        </w:rPr>
        <w:t>rame) is a key basis for planning of detailed activities under the implementation framework that was defined in the Pro</w:t>
      </w:r>
      <w:r w:rsidR="00672460">
        <w:rPr>
          <w:rFonts w:asciiTheme="minorHAnsi" w:hAnsiTheme="minorHAnsi" w:cstheme="minorHAnsi"/>
          <w:sz w:val="22"/>
          <w:lang w:val="en-GB"/>
        </w:rPr>
        <w:t>D</w:t>
      </w:r>
      <w:r w:rsidRPr="009856FC">
        <w:rPr>
          <w:rFonts w:asciiTheme="minorHAnsi" w:hAnsiTheme="minorHAnsi" w:cstheme="minorHAnsi"/>
          <w:sz w:val="22"/>
          <w:lang w:val="en-GB"/>
        </w:rPr>
        <w:t xml:space="preserve">oc. The </w:t>
      </w:r>
      <w:r w:rsidR="00672460">
        <w:rPr>
          <w:rFonts w:asciiTheme="minorHAnsi" w:hAnsiTheme="minorHAnsi" w:cstheme="minorHAnsi"/>
          <w:sz w:val="22"/>
          <w:lang w:val="en-GB"/>
        </w:rPr>
        <w:t>LogF</w:t>
      </w:r>
      <w:r w:rsidRPr="009856FC">
        <w:rPr>
          <w:rFonts w:asciiTheme="minorHAnsi" w:hAnsiTheme="minorHAnsi" w:cstheme="minorHAnsi"/>
          <w:sz w:val="22"/>
          <w:lang w:val="en-GB"/>
        </w:rPr>
        <w:t>rame shall in principle serve to monitor &amp; evaluate the overall project achievements – based on defined targets and indicators to measure these targets.</w:t>
      </w:r>
    </w:p>
    <w:p w14:paraId="4CE0AE0A" w14:textId="62818727" w:rsidR="00610E4B" w:rsidRDefault="00610E4B" w:rsidP="00610E4B">
      <w:pPr>
        <w:spacing w:before="120" w:after="120" w:line="259" w:lineRule="auto"/>
        <w:jc w:val="both"/>
        <w:rPr>
          <w:rFonts w:asciiTheme="minorHAnsi" w:eastAsiaTheme="minorHAnsi" w:hAnsiTheme="minorHAnsi" w:cstheme="minorHAnsi"/>
          <w:sz w:val="22"/>
        </w:rPr>
      </w:pPr>
      <w:r>
        <w:rPr>
          <w:rFonts w:asciiTheme="minorHAnsi" w:hAnsiTheme="minorHAnsi" w:cstheme="minorHAnsi"/>
          <w:sz w:val="22"/>
          <w:lang w:val="en-GB"/>
        </w:rPr>
        <w:t>The original LogFrame</w:t>
      </w:r>
      <w:r>
        <w:rPr>
          <w:rFonts w:asciiTheme="minorHAnsi" w:eastAsiaTheme="minorHAnsi" w:hAnsiTheme="minorHAnsi" w:cstheme="minorHAnsi"/>
          <w:sz w:val="22"/>
        </w:rPr>
        <w:t>, at the certain level, is lacking internal logic and consistency.  For instance:</w:t>
      </w:r>
    </w:p>
    <w:p w14:paraId="1A691709" w14:textId="77777777" w:rsidR="00610E4B" w:rsidRDefault="00610E4B" w:rsidP="00301590">
      <w:pPr>
        <w:pStyle w:val="ListParagraph"/>
        <w:numPr>
          <w:ilvl w:val="0"/>
          <w:numId w:val="27"/>
        </w:numPr>
        <w:spacing w:before="120" w:after="120" w:line="259" w:lineRule="auto"/>
        <w:jc w:val="both"/>
        <w:rPr>
          <w:rFonts w:asciiTheme="minorHAnsi" w:eastAsiaTheme="minorHAnsi" w:hAnsiTheme="minorHAnsi" w:cstheme="minorHAnsi"/>
          <w:sz w:val="22"/>
        </w:rPr>
      </w:pPr>
      <w:r>
        <w:rPr>
          <w:rFonts w:asciiTheme="minorHAnsi" w:eastAsiaTheme="minorHAnsi" w:hAnsiTheme="minorHAnsi" w:cstheme="minorHAnsi"/>
          <w:sz w:val="22"/>
        </w:rPr>
        <w:t>Target for indicator for the overall objective, GHG reduced by 10,143 t CO</w:t>
      </w:r>
      <w:r w:rsidRPr="00610E4B">
        <w:rPr>
          <w:rFonts w:asciiTheme="minorHAnsi" w:eastAsiaTheme="minorHAnsi" w:hAnsiTheme="minorHAnsi" w:cstheme="minorHAnsi"/>
          <w:sz w:val="22"/>
          <w:vertAlign w:val="subscript"/>
        </w:rPr>
        <w:t>2</w:t>
      </w:r>
      <w:r>
        <w:rPr>
          <w:rFonts w:asciiTheme="minorHAnsi" w:eastAsiaTheme="minorHAnsi" w:hAnsiTheme="minorHAnsi" w:cstheme="minorHAnsi"/>
          <w:sz w:val="22"/>
        </w:rPr>
        <w:t xml:space="preserve"> equivalent annually, was overestimated. This issue first was flagged in the Inception report and then confirmed in the MTR report (details are provided in the corresponding chapters of this report)</w:t>
      </w:r>
    </w:p>
    <w:p w14:paraId="1380B7FC" w14:textId="77777777" w:rsidR="0025577D" w:rsidRPr="0025577D" w:rsidRDefault="00610E4B" w:rsidP="00301590">
      <w:pPr>
        <w:pStyle w:val="ListParagraph"/>
        <w:numPr>
          <w:ilvl w:val="0"/>
          <w:numId w:val="27"/>
        </w:numPr>
        <w:spacing w:before="120" w:after="120" w:line="259" w:lineRule="auto"/>
        <w:ind w:left="714" w:hanging="357"/>
        <w:contextualSpacing w:val="0"/>
        <w:jc w:val="both"/>
        <w:rPr>
          <w:rFonts w:asciiTheme="minorHAnsi" w:eastAsiaTheme="minorHAnsi" w:hAnsiTheme="minorHAnsi" w:cstheme="minorHAnsi"/>
          <w:sz w:val="22"/>
        </w:rPr>
      </w:pPr>
      <w:r>
        <w:rPr>
          <w:rFonts w:asciiTheme="minorHAnsi" w:eastAsiaTheme="minorHAnsi" w:hAnsiTheme="minorHAnsi" w:cstheme="minorHAnsi"/>
          <w:sz w:val="22"/>
        </w:rPr>
        <w:lastRenderedPageBreak/>
        <w:t>Output 1.1: Incentive Program for highly efficient buildings developed (in the first 18 months of implementation) – it is unclear what kin</w:t>
      </w:r>
      <w:r w:rsidR="0025577D">
        <w:rPr>
          <w:rFonts w:asciiTheme="minorHAnsi" w:eastAsiaTheme="minorHAnsi" w:hAnsiTheme="minorHAnsi" w:cstheme="minorHAnsi"/>
          <w:sz w:val="22"/>
        </w:rPr>
        <w:t>d of incentive program is meant. The activities under this output ends-up with “D</w:t>
      </w:r>
      <w:r w:rsidR="0025577D">
        <w:rPr>
          <w:rFonts w:ascii="Arial" w:eastAsiaTheme="minorHAnsi" w:hAnsi="Arial" w:cs="Arial"/>
          <w:color w:val="000000"/>
          <w:sz w:val="20"/>
          <w:szCs w:val="20"/>
        </w:rPr>
        <w:t>evelopment of a final version of the program for presentation to key decision-</w:t>
      </w:r>
      <w:r w:rsidR="0025577D" w:rsidRPr="0025577D">
        <w:rPr>
          <w:rFonts w:asciiTheme="minorHAnsi" w:eastAsiaTheme="minorHAnsi" w:hAnsiTheme="minorHAnsi" w:cstheme="minorHAnsi"/>
          <w:sz w:val="22"/>
        </w:rPr>
        <w:t xml:space="preserve">makers”. But without its approval unlikely such program would be implemented in Turkmenistan and if so the value added of this output is questionable. </w:t>
      </w:r>
    </w:p>
    <w:p w14:paraId="7672787F" w14:textId="4D6DD257" w:rsidR="00821B17" w:rsidRDefault="0025577D" w:rsidP="00821B17">
      <w:pPr>
        <w:pStyle w:val="ListParagraph"/>
        <w:numPr>
          <w:ilvl w:val="0"/>
          <w:numId w:val="27"/>
        </w:numPr>
        <w:spacing w:before="120" w:after="120" w:line="259" w:lineRule="auto"/>
        <w:contextualSpacing w:val="0"/>
        <w:jc w:val="both"/>
        <w:rPr>
          <w:rFonts w:asciiTheme="minorHAnsi" w:eastAsiaTheme="minorHAnsi" w:hAnsiTheme="minorHAnsi" w:cstheme="minorHAnsi"/>
          <w:sz w:val="22"/>
        </w:rPr>
      </w:pPr>
      <w:r w:rsidRPr="0025577D">
        <w:rPr>
          <w:rFonts w:asciiTheme="minorHAnsi" w:eastAsiaTheme="minorHAnsi" w:hAnsiTheme="minorHAnsi" w:cstheme="minorHAnsi"/>
          <w:sz w:val="22"/>
        </w:rPr>
        <w:t xml:space="preserve">Output 1.3: Policy tool to encourage more efficient residential construction – activities include publication of a report on the potential for energy savings in the building sector if building heat performance standards were expanded to apply to existing buildings undergoing capital renovation, publication of a report on the potential benefits of the introduction of an energy passport system for new and reconstructed buildings, presentation of project reports on policy tools to key decision-makers. The activities don’t match with the target: </w:t>
      </w:r>
      <w:r>
        <w:rPr>
          <w:rFonts w:asciiTheme="minorHAnsi" w:eastAsiaTheme="minorHAnsi" w:hAnsiTheme="minorHAnsi" w:cstheme="minorHAnsi"/>
          <w:sz w:val="22"/>
        </w:rPr>
        <w:t>“</w:t>
      </w:r>
      <w:r w:rsidRPr="0025577D">
        <w:rPr>
          <w:rFonts w:asciiTheme="minorHAnsi" w:eastAsiaTheme="minorHAnsi" w:hAnsiTheme="minorHAnsi" w:cstheme="minorHAnsi"/>
          <w:sz w:val="22"/>
        </w:rPr>
        <w:t>At least one policy tool developed and introduced by the end of Year 4</w:t>
      </w:r>
      <w:r>
        <w:rPr>
          <w:rFonts w:asciiTheme="minorHAnsi" w:eastAsiaTheme="minorHAnsi" w:hAnsiTheme="minorHAnsi" w:cstheme="minorHAnsi"/>
          <w:sz w:val="22"/>
        </w:rPr>
        <w:t>”</w:t>
      </w:r>
      <w:r w:rsidRPr="0025577D">
        <w:rPr>
          <w:rFonts w:asciiTheme="minorHAnsi" w:eastAsiaTheme="minorHAnsi" w:hAnsiTheme="minorHAnsi" w:cstheme="minorHAnsi"/>
          <w:sz w:val="22"/>
        </w:rPr>
        <w:t xml:space="preserve"> due to two reasons: (i) report itself doesn’t represent a To</w:t>
      </w:r>
      <w:r w:rsidR="00821B17">
        <w:rPr>
          <w:rFonts w:asciiTheme="minorHAnsi" w:eastAsiaTheme="minorHAnsi" w:hAnsiTheme="minorHAnsi" w:cstheme="minorHAnsi"/>
          <w:sz w:val="22"/>
        </w:rPr>
        <w:t>o</w:t>
      </w:r>
      <w:r w:rsidRPr="0025577D">
        <w:rPr>
          <w:rFonts w:asciiTheme="minorHAnsi" w:eastAsiaTheme="minorHAnsi" w:hAnsiTheme="minorHAnsi" w:cstheme="minorHAnsi"/>
          <w:sz w:val="22"/>
        </w:rPr>
        <w:t>l; and (ii) presentation of a report to the decision makers doesn’t necessarily lead to the introducing of a Tool (for this report should be “trans</w:t>
      </w:r>
      <w:r>
        <w:rPr>
          <w:rFonts w:asciiTheme="minorHAnsi" w:eastAsiaTheme="minorHAnsi" w:hAnsiTheme="minorHAnsi" w:cstheme="minorHAnsi"/>
          <w:sz w:val="22"/>
        </w:rPr>
        <w:t>form</w:t>
      </w:r>
      <w:r w:rsidRPr="0025577D">
        <w:rPr>
          <w:rFonts w:asciiTheme="minorHAnsi" w:eastAsiaTheme="minorHAnsi" w:hAnsiTheme="minorHAnsi" w:cstheme="minorHAnsi"/>
          <w:sz w:val="22"/>
        </w:rPr>
        <w:t>ed” into the Tool and then this Tool should be approved. In this process assistance of EERB</w:t>
      </w:r>
      <w:r w:rsidR="00E16E15">
        <w:rPr>
          <w:rFonts w:asciiTheme="minorHAnsi" w:eastAsiaTheme="minorHAnsi" w:hAnsiTheme="minorHAnsi" w:cstheme="minorHAnsi"/>
          <w:sz w:val="22"/>
        </w:rPr>
        <w:t xml:space="preserve"> Project would be required)</w:t>
      </w:r>
    </w:p>
    <w:p w14:paraId="7842CD8D" w14:textId="3BB781DB" w:rsidR="00E16E15" w:rsidRDefault="00E16E15" w:rsidP="00301590">
      <w:pPr>
        <w:pStyle w:val="ListParagraph"/>
        <w:numPr>
          <w:ilvl w:val="0"/>
          <w:numId w:val="27"/>
        </w:numPr>
        <w:spacing w:before="120" w:after="120" w:line="259" w:lineRule="auto"/>
        <w:jc w:val="both"/>
        <w:rPr>
          <w:rFonts w:asciiTheme="minorHAnsi" w:eastAsiaTheme="minorHAnsi" w:hAnsiTheme="minorHAnsi" w:cstheme="minorHAnsi"/>
          <w:sz w:val="22"/>
        </w:rPr>
      </w:pPr>
      <w:r>
        <w:rPr>
          <w:rFonts w:asciiTheme="minorHAnsi" w:eastAsiaTheme="minorHAnsi" w:hAnsiTheme="minorHAnsi" w:cstheme="minorHAnsi"/>
          <w:sz w:val="22"/>
        </w:rPr>
        <w:t xml:space="preserve">Output 3.1: </w:t>
      </w:r>
      <w:r w:rsidRPr="00E16E15">
        <w:rPr>
          <w:rFonts w:asciiTheme="minorHAnsi" w:eastAsiaTheme="minorHAnsi" w:hAnsiTheme="minorHAnsi" w:cstheme="minorHAnsi"/>
          <w:sz w:val="22"/>
        </w:rPr>
        <w:t>Three new multi-unit residen</w:t>
      </w:r>
      <w:r w:rsidRPr="00E16E15">
        <w:rPr>
          <w:rFonts w:asciiTheme="minorHAnsi" w:eastAsiaTheme="minorHAnsi" w:hAnsiTheme="minorHAnsi" w:cstheme="minorHAnsi"/>
          <w:sz w:val="22"/>
        </w:rPr>
        <w:softHyphen/>
        <w:t>tial buildings with significantly improved energy performan</w:t>
      </w:r>
      <w:r w:rsidRPr="00E16E15">
        <w:rPr>
          <w:rFonts w:asciiTheme="minorHAnsi" w:eastAsiaTheme="minorHAnsi" w:hAnsiTheme="minorHAnsi" w:cstheme="minorHAnsi"/>
          <w:sz w:val="22"/>
        </w:rPr>
        <w:softHyphen/>
        <w:t>ce are de</w:t>
      </w:r>
      <w:r w:rsidRPr="00E16E15">
        <w:rPr>
          <w:rFonts w:asciiTheme="minorHAnsi" w:eastAsiaTheme="minorHAnsi" w:hAnsiTheme="minorHAnsi" w:cstheme="minorHAnsi"/>
          <w:sz w:val="22"/>
          <w:szCs w:val="22"/>
        </w:rPr>
        <w:t>signed and construc</w:t>
      </w:r>
      <w:r w:rsidRPr="00E16E15">
        <w:rPr>
          <w:rFonts w:asciiTheme="minorHAnsi" w:eastAsiaTheme="minorHAnsi" w:hAnsiTheme="minorHAnsi" w:cstheme="minorHAnsi"/>
          <w:sz w:val="22"/>
          <w:szCs w:val="22"/>
        </w:rPr>
        <w:softHyphen/>
        <w:t xml:space="preserve">ted by the end of Year 4 of the project; Output 3.2:  </w:t>
      </w:r>
      <w:r w:rsidRPr="00E16E15">
        <w:rPr>
          <w:rFonts w:asciiTheme="minorHAnsi" w:hAnsiTheme="minorHAnsi" w:cstheme="minorHAnsi"/>
          <w:sz w:val="22"/>
          <w:szCs w:val="22"/>
        </w:rPr>
        <w:t>Three multi-unit residential buildings are reconstructed with significantly improved energy performance by the end of Year 4 of the project</w:t>
      </w:r>
      <w:r w:rsidRPr="00E16E15">
        <w:rPr>
          <w:rFonts w:asciiTheme="minorHAnsi" w:eastAsiaTheme="minorHAnsi" w:hAnsiTheme="minorHAnsi" w:cstheme="minorHAnsi"/>
          <w:sz w:val="22"/>
          <w:szCs w:val="22"/>
        </w:rPr>
        <w:t xml:space="preserve"> </w:t>
      </w:r>
      <w:r>
        <w:rPr>
          <w:rFonts w:asciiTheme="minorHAnsi" w:eastAsiaTheme="minorHAnsi" w:hAnsiTheme="minorHAnsi" w:cstheme="minorHAnsi"/>
          <w:sz w:val="22"/>
        </w:rPr>
        <w:t xml:space="preserve">– this means that the constructions would be completed just before the EERB Project end (in the original ProDoc the duration of the EERB Project was 4 years) and thus there would be no time for post-implementation monitoring and evaluation of results (whether or targets were met), which is in line neither GEF nor UNDP implementation strategy </w:t>
      </w:r>
    </w:p>
    <w:p w14:paraId="7A9A50FC" w14:textId="6BB0F53F" w:rsidR="009856FC" w:rsidRPr="009856FC" w:rsidRDefault="00BE50EE" w:rsidP="009856FC">
      <w:pPr>
        <w:spacing w:after="120" w:line="259" w:lineRule="auto"/>
        <w:contextualSpacing/>
        <w:jc w:val="both"/>
        <w:rPr>
          <w:rFonts w:asciiTheme="minorHAnsi" w:hAnsiTheme="minorHAnsi" w:cstheme="minorHAnsi"/>
          <w:sz w:val="22"/>
        </w:rPr>
      </w:pPr>
      <w:r>
        <w:rPr>
          <w:rFonts w:asciiTheme="minorHAnsi" w:hAnsiTheme="minorHAnsi" w:cstheme="minorHAnsi"/>
          <w:sz w:val="22"/>
          <w:lang w:val="en-GB"/>
        </w:rPr>
        <w:t xml:space="preserve">The issue of inconsistencies in the LogFrame was raised during the </w:t>
      </w:r>
      <w:r w:rsidR="009856FC" w:rsidRPr="009856FC">
        <w:rPr>
          <w:rFonts w:asciiTheme="minorHAnsi" w:hAnsiTheme="minorHAnsi" w:cstheme="minorHAnsi"/>
          <w:sz w:val="22"/>
          <w:lang w:val="en-GB"/>
        </w:rPr>
        <w:t xml:space="preserve">inception phase, and several changes </w:t>
      </w:r>
      <w:r>
        <w:rPr>
          <w:rFonts w:asciiTheme="minorHAnsi" w:hAnsiTheme="minorHAnsi" w:cstheme="minorHAnsi"/>
          <w:sz w:val="22"/>
          <w:lang w:val="en-GB"/>
        </w:rPr>
        <w:t xml:space="preserve">proposed. In </w:t>
      </w:r>
      <w:r w:rsidR="00065A54">
        <w:rPr>
          <w:rFonts w:asciiTheme="minorHAnsi" w:hAnsiTheme="minorHAnsi" w:cstheme="minorHAnsi"/>
          <w:sz w:val="22"/>
          <w:lang w:val="en-GB"/>
        </w:rPr>
        <w:t>addition,</w:t>
      </w:r>
      <w:r>
        <w:rPr>
          <w:rFonts w:asciiTheme="minorHAnsi" w:hAnsiTheme="minorHAnsi" w:cstheme="minorHAnsi"/>
          <w:sz w:val="22"/>
          <w:lang w:val="en-GB"/>
        </w:rPr>
        <w:t xml:space="preserve"> the most recent developments in Turkmenistan related to the objective and scope of works under the EERB Project have been taken into account and as a result some</w:t>
      </w:r>
      <w:r w:rsidR="009856FC" w:rsidRPr="009856FC">
        <w:rPr>
          <w:rFonts w:asciiTheme="minorHAnsi" w:hAnsiTheme="minorHAnsi" w:cstheme="minorHAnsi"/>
          <w:sz w:val="22"/>
        </w:rPr>
        <w:t xml:space="preserve"> indicators and targets have been redefined to better and more specifically reflect project outputs and revised project activities and to remove duplications.</w:t>
      </w:r>
      <w:r>
        <w:rPr>
          <w:rFonts w:asciiTheme="minorHAnsi" w:hAnsiTheme="minorHAnsi" w:cstheme="minorHAnsi"/>
          <w:sz w:val="22"/>
        </w:rPr>
        <w:t xml:space="preserve"> The analysis of the revised LogFrame is presented in Chapter 3.2.1</w:t>
      </w:r>
      <w:r w:rsidR="000E48D8">
        <w:rPr>
          <w:rFonts w:asciiTheme="minorHAnsi" w:hAnsiTheme="minorHAnsi" w:cstheme="minorHAnsi"/>
          <w:sz w:val="22"/>
        </w:rPr>
        <w:t xml:space="preserve"> of this report</w:t>
      </w:r>
      <w:r>
        <w:rPr>
          <w:rFonts w:asciiTheme="minorHAnsi" w:hAnsiTheme="minorHAnsi" w:cstheme="minorHAnsi"/>
          <w:sz w:val="22"/>
        </w:rPr>
        <w:t xml:space="preserve">. </w:t>
      </w:r>
    </w:p>
    <w:p w14:paraId="16080A58" w14:textId="77777777" w:rsidR="00BE50EE" w:rsidRDefault="00BE50EE" w:rsidP="009856FC">
      <w:pPr>
        <w:spacing w:after="120" w:line="259" w:lineRule="auto"/>
        <w:contextualSpacing/>
        <w:jc w:val="both"/>
        <w:rPr>
          <w:rFonts w:asciiTheme="minorHAnsi" w:hAnsiTheme="minorHAnsi" w:cstheme="minorHAnsi"/>
          <w:sz w:val="22"/>
          <w:lang w:val="en-GB"/>
        </w:rPr>
      </w:pPr>
    </w:p>
    <w:p w14:paraId="175730E7" w14:textId="1508E62A" w:rsidR="00A978FF" w:rsidRPr="00CC6B3B" w:rsidRDefault="00A978FF" w:rsidP="00301590">
      <w:pPr>
        <w:pStyle w:val="Heading3"/>
        <w:numPr>
          <w:ilvl w:val="2"/>
          <w:numId w:val="16"/>
        </w:numPr>
        <w:rPr>
          <w:rFonts w:asciiTheme="minorHAnsi" w:eastAsia="Times New Roman" w:hAnsiTheme="minorHAnsi" w:cstheme="minorHAnsi"/>
        </w:rPr>
      </w:pPr>
      <w:bookmarkStart w:id="23" w:name="_Toc486236713"/>
      <w:r w:rsidRPr="00CC6B3B">
        <w:rPr>
          <w:rFonts w:asciiTheme="minorHAnsi" w:eastAsia="Times New Roman" w:hAnsiTheme="minorHAnsi" w:cstheme="minorHAnsi"/>
        </w:rPr>
        <w:t>Assumptions and Risks</w:t>
      </w:r>
      <w:bookmarkEnd w:id="23"/>
    </w:p>
    <w:p w14:paraId="7236215D" w14:textId="21AAE20D" w:rsidR="00025298" w:rsidRPr="00CC6B3B" w:rsidRDefault="00025298" w:rsidP="00B9565C">
      <w:pPr>
        <w:spacing w:before="120" w:after="120" w:line="259" w:lineRule="auto"/>
        <w:jc w:val="both"/>
        <w:rPr>
          <w:rFonts w:asciiTheme="minorHAnsi" w:eastAsia="Calibri" w:hAnsiTheme="minorHAnsi" w:cstheme="minorHAnsi"/>
          <w:b/>
          <w:sz w:val="22"/>
          <w:szCs w:val="22"/>
          <w:u w:val="single"/>
        </w:rPr>
      </w:pPr>
      <w:r w:rsidRPr="00CC6B3B">
        <w:rPr>
          <w:rFonts w:asciiTheme="minorHAnsi" w:eastAsia="Calibri" w:hAnsiTheme="minorHAnsi" w:cstheme="minorHAnsi"/>
          <w:b/>
          <w:sz w:val="22"/>
          <w:szCs w:val="22"/>
          <w:u w:val="single"/>
        </w:rPr>
        <w:t>Assumptions</w:t>
      </w:r>
    </w:p>
    <w:p w14:paraId="18078870" w14:textId="77777777" w:rsidR="00B9565C" w:rsidRPr="00CC6B3B" w:rsidRDefault="00B9565C" w:rsidP="00B9565C">
      <w:pPr>
        <w:spacing w:before="120" w:after="120" w:line="259" w:lineRule="auto"/>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 xml:space="preserve">Assumptions and risks are outlined in the Project Results Framework </w:t>
      </w:r>
      <w:r w:rsidRPr="00CC6B3B">
        <w:rPr>
          <w:rFonts w:asciiTheme="minorHAnsi" w:eastAsiaTheme="minorHAnsi" w:hAnsiTheme="minorHAnsi" w:cstheme="minorHAnsi"/>
          <w:color w:val="000000"/>
          <w:sz w:val="22"/>
          <w:szCs w:val="22"/>
        </w:rPr>
        <w:t>for each project indicator and target</w:t>
      </w:r>
      <w:r w:rsidRPr="00CC6B3B">
        <w:rPr>
          <w:rFonts w:asciiTheme="minorHAnsi" w:eastAsia="Calibri" w:hAnsiTheme="minorHAnsi" w:cstheme="minorHAnsi"/>
          <w:sz w:val="22"/>
          <w:szCs w:val="22"/>
        </w:rPr>
        <w:t xml:space="preserve"> and built around the continued commitment of all EERB Project Partners:</w:t>
      </w:r>
    </w:p>
    <w:p w14:paraId="07749AE2" w14:textId="77777777" w:rsidR="007422E7" w:rsidRPr="00CC6B3B" w:rsidRDefault="007422E7" w:rsidP="00301590">
      <w:pPr>
        <w:pStyle w:val="ListParagraph"/>
        <w:numPr>
          <w:ilvl w:val="0"/>
          <w:numId w:val="30"/>
        </w:numPr>
        <w:autoSpaceDE w:val="0"/>
        <w:autoSpaceDN w:val="0"/>
        <w:adjustRightInd w:val="0"/>
        <w:spacing w:before="120" w:after="120" w:line="259" w:lineRule="auto"/>
        <w:jc w:val="both"/>
        <w:rPr>
          <w:rFonts w:asciiTheme="minorHAnsi" w:eastAsia="Calibri" w:hAnsiTheme="minorHAnsi" w:cstheme="minorHAnsi"/>
          <w:sz w:val="22"/>
          <w:szCs w:val="22"/>
        </w:rPr>
      </w:pPr>
      <w:r w:rsidRPr="00CC6B3B">
        <w:rPr>
          <w:rFonts w:asciiTheme="minorHAnsi" w:eastAsiaTheme="minorHAnsi" w:hAnsiTheme="minorHAnsi" w:cstheme="minorHAnsi"/>
          <w:color w:val="000000"/>
          <w:sz w:val="22"/>
          <w:szCs w:val="18"/>
        </w:rPr>
        <w:t>C</w:t>
      </w:r>
      <w:r w:rsidR="00B9565C" w:rsidRPr="00CC6B3B">
        <w:rPr>
          <w:rFonts w:asciiTheme="minorHAnsi" w:eastAsiaTheme="minorHAnsi" w:hAnsiTheme="minorHAnsi" w:cstheme="minorHAnsi"/>
          <w:color w:val="000000"/>
          <w:sz w:val="22"/>
          <w:szCs w:val="18"/>
        </w:rPr>
        <w:t>ontinued interest in and investment in the residential housing sector</w:t>
      </w:r>
      <w:r w:rsidR="00B9565C" w:rsidRPr="00CC6B3B">
        <w:rPr>
          <w:rFonts w:asciiTheme="minorHAnsi" w:eastAsia="Calibri" w:hAnsiTheme="minorHAnsi" w:cstheme="minorHAnsi"/>
          <w:sz w:val="22"/>
          <w:szCs w:val="22"/>
        </w:rPr>
        <w:t xml:space="preserve"> </w:t>
      </w:r>
    </w:p>
    <w:p w14:paraId="695D40A8" w14:textId="4DE45F59" w:rsidR="00B9565C" w:rsidRPr="00CC6B3B" w:rsidRDefault="007422E7" w:rsidP="00301590">
      <w:pPr>
        <w:pStyle w:val="ListParagraph"/>
        <w:numPr>
          <w:ilvl w:val="0"/>
          <w:numId w:val="30"/>
        </w:numPr>
        <w:autoSpaceDE w:val="0"/>
        <w:autoSpaceDN w:val="0"/>
        <w:adjustRightInd w:val="0"/>
        <w:spacing w:before="120" w:after="120" w:line="259" w:lineRule="auto"/>
        <w:jc w:val="both"/>
        <w:rPr>
          <w:rFonts w:asciiTheme="minorHAnsi" w:eastAsiaTheme="minorHAnsi" w:hAnsiTheme="minorHAnsi" w:cstheme="minorHAnsi"/>
          <w:color w:val="000000"/>
          <w:sz w:val="22"/>
          <w:szCs w:val="18"/>
        </w:rPr>
      </w:pPr>
      <w:r w:rsidRPr="00CC6B3B">
        <w:rPr>
          <w:rFonts w:asciiTheme="minorHAnsi" w:eastAsiaTheme="minorHAnsi" w:hAnsiTheme="minorHAnsi" w:cstheme="minorHAnsi"/>
          <w:color w:val="000000"/>
          <w:sz w:val="22"/>
          <w:szCs w:val="18"/>
        </w:rPr>
        <w:t xml:space="preserve">Willingness and availability for training by project stakeholders </w:t>
      </w:r>
    </w:p>
    <w:p w14:paraId="6E2488F7" w14:textId="77777777" w:rsidR="007422E7" w:rsidRPr="00CC6B3B" w:rsidRDefault="007422E7" w:rsidP="00301590">
      <w:pPr>
        <w:pStyle w:val="ListParagraph"/>
        <w:numPr>
          <w:ilvl w:val="0"/>
          <w:numId w:val="30"/>
        </w:numPr>
        <w:autoSpaceDE w:val="0"/>
        <w:autoSpaceDN w:val="0"/>
        <w:adjustRightInd w:val="0"/>
        <w:spacing w:before="120" w:after="120" w:line="259" w:lineRule="auto"/>
        <w:jc w:val="both"/>
        <w:rPr>
          <w:rFonts w:asciiTheme="minorHAnsi" w:eastAsiaTheme="minorHAnsi" w:hAnsiTheme="minorHAnsi" w:cstheme="minorHAnsi"/>
          <w:color w:val="000000"/>
          <w:sz w:val="22"/>
          <w:szCs w:val="18"/>
        </w:rPr>
      </w:pPr>
      <w:r w:rsidRPr="00CC6B3B">
        <w:rPr>
          <w:rFonts w:asciiTheme="minorHAnsi" w:eastAsiaTheme="minorHAnsi" w:hAnsiTheme="minorHAnsi" w:cstheme="minorHAnsi"/>
          <w:color w:val="000000"/>
          <w:sz w:val="22"/>
          <w:szCs w:val="18"/>
        </w:rPr>
        <w:t xml:space="preserve">Interest and cooperation on the side of Turkmengas will remain strong </w:t>
      </w:r>
    </w:p>
    <w:p w14:paraId="6443EDD4" w14:textId="77777777" w:rsidR="007422E7" w:rsidRPr="00CC6B3B" w:rsidRDefault="007422E7" w:rsidP="00301590">
      <w:pPr>
        <w:pStyle w:val="ListParagraph"/>
        <w:numPr>
          <w:ilvl w:val="0"/>
          <w:numId w:val="30"/>
        </w:numPr>
        <w:autoSpaceDE w:val="0"/>
        <w:autoSpaceDN w:val="0"/>
        <w:adjustRightInd w:val="0"/>
        <w:spacing w:before="120" w:after="120" w:line="259" w:lineRule="auto"/>
        <w:jc w:val="both"/>
        <w:rPr>
          <w:rFonts w:asciiTheme="minorHAnsi" w:eastAsiaTheme="minorHAnsi" w:hAnsiTheme="minorHAnsi" w:cstheme="minorHAnsi"/>
          <w:color w:val="000000"/>
          <w:sz w:val="22"/>
          <w:szCs w:val="18"/>
        </w:rPr>
      </w:pPr>
      <w:r w:rsidRPr="00CC6B3B">
        <w:rPr>
          <w:rFonts w:asciiTheme="minorHAnsi" w:eastAsiaTheme="minorHAnsi" w:hAnsiTheme="minorHAnsi" w:cstheme="minorHAnsi"/>
          <w:color w:val="000000"/>
          <w:sz w:val="22"/>
          <w:szCs w:val="18"/>
        </w:rPr>
        <w:t xml:space="preserve">Construction will take place as planned </w:t>
      </w:r>
    </w:p>
    <w:p w14:paraId="41137F46" w14:textId="17932389" w:rsidR="007422E7" w:rsidRPr="00CC6B3B" w:rsidRDefault="007422E7" w:rsidP="00301590">
      <w:pPr>
        <w:pStyle w:val="ListParagraph"/>
        <w:numPr>
          <w:ilvl w:val="0"/>
          <w:numId w:val="30"/>
        </w:numPr>
        <w:autoSpaceDE w:val="0"/>
        <w:autoSpaceDN w:val="0"/>
        <w:adjustRightInd w:val="0"/>
        <w:spacing w:before="120" w:after="120" w:line="259" w:lineRule="auto"/>
        <w:jc w:val="both"/>
        <w:rPr>
          <w:rFonts w:asciiTheme="minorHAnsi" w:eastAsiaTheme="minorHAnsi" w:hAnsiTheme="minorHAnsi" w:cstheme="minorHAnsi"/>
          <w:color w:val="000000"/>
          <w:sz w:val="22"/>
          <w:szCs w:val="18"/>
        </w:rPr>
      </w:pPr>
      <w:r w:rsidRPr="00CC6B3B">
        <w:rPr>
          <w:rFonts w:asciiTheme="minorHAnsi" w:eastAsiaTheme="minorHAnsi" w:hAnsiTheme="minorHAnsi" w:cstheme="minorHAnsi"/>
          <w:color w:val="000000"/>
          <w:sz w:val="22"/>
          <w:szCs w:val="18"/>
        </w:rPr>
        <w:t>EE policy will be developed and decision-makers will be willing to incorporate key project findings</w:t>
      </w:r>
    </w:p>
    <w:p w14:paraId="00B59EBE" w14:textId="6B9CDBB1" w:rsidR="00B9565C" w:rsidRPr="00CC6B3B" w:rsidRDefault="00B9565C" w:rsidP="00B9565C">
      <w:pPr>
        <w:spacing w:before="120" w:after="120" w:line="259" w:lineRule="auto"/>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However</w:t>
      </w:r>
      <w:r w:rsidR="00742091">
        <w:rPr>
          <w:rFonts w:asciiTheme="minorHAnsi" w:eastAsia="Calibri" w:hAnsiTheme="minorHAnsi" w:cstheme="minorHAnsi"/>
          <w:sz w:val="22"/>
          <w:szCs w:val="22"/>
        </w:rPr>
        <w:t>,</w:t>
      </w:r>
      <w:r w:rsidRPr="00CC6B3B">
        <w:rPr>
          <w:rFonts w:asciiTheme="minorHAnsi" w:eastAsia="Calibri" w:hAnsiTheme="minorHAnsi" w:cstheme="minorHAnsi"/>
          <w:sz w:val="22"/>
          <w:szCs w:val="22"/>
        </w:rPr>
        <w:t xml:space="preserve"> assumptions are not always logical and robust. In particular:</w:t>
      </w:r>
    </w:p>
    <w:p w14:paraId="529793B2" w14:textId="5754BB82" w:rsidR="00B9565C" w:rsidRPr="00CC6B3B" w:rsidRDefault="00B9565C" w:rsidP="00301590">
      <w:pPr>
        <w:pStyle w:val="ListParagraph"/>
        <w:numPr>
          <w:ilvl w:val="0"/>
          <w:numId w:val="14"/>
        </w:numPr>
        <w:tabs>
          <w:tab w:val="left" w:pos="-1701"/>
        </w:tabs>
        <w:spacing w:after="120" w:line="259" w:lineRule="auto"/>
        <w:ind w:left="357" w:hanging="357"/>
        <w:contextualSpacing w:val="0"/>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Assumption regarding the</w:t>
      </w:r>
      <w:r w:rsidRPr="00CC6B3B">
        <w:rPr>
          <w:rFonts w:asciiTheme="minorHAnsi" w:eastAsia="Calibri" w:hAnsiTheme="minorHAnsi" w:cstheme="minorHAnsi"/>
          <w:b/>
          <w:sz w:val="22"/>
          <w:szCs w:val="22"/>
        </w:rPr>
        <w:t xml:space="preserve"> </w:t>
      </w:r>
      <w:r w:rsidR="007422E7" w:rsidRPr="00CC6B3B">
        <w:rPr>
          <w:rFonts w:asciiTheme="minorHAnsi" w:eastAsia="Calibri" w:hAnsiTheme="minorHAnsi" w:cstheme="minorHAnsi"/>
          <w:b/>
          <w:sz w:val="22"/>
          <w:szCs w:val="22"/>
        </w:rPr>
        <w:t>continued</w:t>
      </w:r>
      <w:r w:rsidRPr="00CC6B3B">
        <w:rPr>
          <w:rFonts w:asciiTheme="minorHAnsi" w:eastAsia="Calibri" w:hAnsiTheme="minorHAnsi" w:cstheme="minorHAnsi"/>
          <w:b/>
          <w:sz w:val="22"/>
          <w:szCs w:val="22"/>
        </w:rPr>
        <w:t xml:space="preserve"> interest of Turkmengas in investing in new residential buildings</w:t>
      </w:r>
      <w:r w:rsidRPr="00CC6B3B">
        <w:rPr>
          <w:rFonts w:asciiTheme="minorHAnsi" w:eastAsia="Calibri" w:hAnsiTheme="minorHAnsi" w:cstheme="minorHAnsi"/>
          <w:sz w:val="22"/>
          <w:szCs w:val="22"/>
        </w:rPr>
        <w:t xml:space="preserve"> should be based on more thorough analysis. Indeed, the main interest of Turkmengas is </w:t>
      </w:r>
      <w:r w:rsidRPr="00CC6B3B">
        <w:rPr>
          <w:rFonts w:asciiTheme="minorHAnsi" w:eastAsia="Calibri" w:hAnsiTheme="minorHAnsi" w:cstheme="minorHAnsi"/>
          <w:sz w:val="22"/>
          <w:szCs w:val="22"/>
        </w:rPr>
        <w:lastRenderedPageBreak/>
        <w:t>in its core business including export of gas, which</w:t>
      </w:r>
      <w:r w:rsidRPr="00CC6B3B">
        <w:rPr>
          <w:rFonts w:asciiTheme="minorHAnsi" w:eastAsiaTheme="minorHAnsi" w:hAnsiTheme="minorHAnsi" w:cstheme="minorHAnsi"/>
          <w:sz w:val="22"/>
        </w:rPr>
        <w:t xml:space="preserve"> constitute significant part of State revenues of Turkmenistan. </w:t>
      </w:r>
      <w:r w:rsidR="0058368E" w:rsidRPr="00CC6B3B">
        <w:rPr>
          <w:rFonts w:asciiTheme="minorHAnsi" w:eastAsiaTheme="minorHAnsi" w:hAnsiTheme="minorHAnsi" w:cstheme="minorHAnsi"/>
          <w:sz w:val="22"/>
        </w:rPr>
        <w:t>The data on the exports of natural gas are presented in the below table.</w:t>
      </w:r>
    </w:p>
    <w:p w14:paraId="4407848F" w14:textId="6A29CD81" w:rsidR="00772EA7" w:rsidRPr="00057544" w:rsidRDefault="00772EA7" w:rsidP="00772EA7">
      <w:pPr>
        <w:pStyle w:val="ListParagraph"/>
        <w:tabs>
          <w:tab w:val="left" w:pos="-1701"/>
        </w:tabs>
        <w:spacing w:after="120" w:line="259" w:lineRule="auto"/>
        <w:ind w:left="357"/>
        <w:contextualSpacing w:val="0"/>
        <w:jc w:val="both"/>
        <w:rPr>
          <w:rFonts w:asciiTheme="minorHAnsi" w:eastAsia="Calibri" w:hAnsiTheme="minorHAnsi" w:cstheme="minorHAnsi"/>
          <w:b/>
          <w:i/>
          <w:sz w:val="22"/>
          <w:szCs w:val="22"/>
        </w:rPr>
      </w:pPr>
      <w:r w:rsidRPr="00057544">
        <w:rPr>
          <w:rFonts w:asciiTheme="minorHAnsi" w:eastAsiaTheme="minorHAnsi" w:hAnsiTheme="minorHAnsi" w:cstheme="minorHAnsi"/>
          <w:b/>
          <w:i/>
          <w:sz w:val="22"/>
        </w:rPr>
        <w:t>Table 2: Production, consumption and export of natural gas in Turkmenistan (in billion m</w:t>
      </w:r>
      <w:r w:rsidRPr="00057544">
        <w:rPr>
          <w:rFonts w:asciiTheme="minorHAnsi" w:eastAsiaTheme="minorHAnsi" w:hAnsiTheme="minorHAnsi" w:cstheme="minorHAnsi"/>
          <w:b/>
          <w:i/>
          <w:sz w:val="22"/>
          <w:vertAlign w:val="superscript"/>
        </w:rPr>
        <w:t>3</w:t>
      </w:r>
      <w:r w:rsidRPr="00057544">
        <w:rPr>
          <w:rFonts w:asciiTheme="minorHAnsi" w:eastAsiaTheme="minorHAnsi" w:hAnsiTheme="minorHAnsi" w:cstheme="minorHAnsi"/>
          <w:b/>
          <w:i/>
          <w:sz w:val="22"/>
        </w:rPr>
        <w:t>)</w:t>
      </w:r>
    </w:p>
    <w:tbl>
      <w:tblPr>
        <w:tblStyle w:val="TableGrid"/>
        <w:tblW w:w="7526" w:type="dxa"/>
        <w:tblInd w:w="357" w:type="dxa"/>
        <w:tblLook w:val="04A0" w:firstRow="1" w:lastRow="0" w:firstColumn="1" w:lastColumn="0" w:noHBand="0" w:noVBand="1"/>
      </w:tblPr>
      <w:tblGrid>
        <w:gridCol w:w="835"/>
        <w:gridCol w:w="1134"/>
        <w:gridCol w:w="1305"/>
        <w:gridCol w:w="850"/>
        <w:gridCol w:w="1134"/>
        <w:gridCol w:w="1134"/>
        <w:gridCol w:w="1134"/>
      </w:tblGrid>
      <w:tr w:rsidR="0058368E" w:rsidRPr="00CC6B3B" w14:paraId="1C19B88D" w14:textId="77777777" w:rsidTr="0058368E">
        <w:tc>
          <w:tcPr>
            <w:tcW w:w="835" w:type="dxa"/>
            <w:shd w:val="clear" w:color="auto" w:fill="D9D9D9" w:themeFill="background1" w:themeFillShade="D9"/>
          </w:tcPr>
          <w:p w14:paraId="730E63E0" w14:textId="4AAEF68B" w:rsidR="00525967" w:rsidRPr="00CC6B3B" w:rsidRDefault="00525967" w:rsidP="00525967">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CC6B3B">
              <w:rPr>
                <w:rFonts w:asciiTheme="minorHAnsi" w:hAnsiTheme="minorHAnsi" w:cstheme="minorHAnsi"/>
                <w:bCs/>
                <w:sz w:val="20"/>
                <w:szCs w:val="22"/>
              </w:rPr>
              <w:t>Year</w:t>
            </w:r>
          </w:p>
        </w:tc>
        <w:tc>
          <w:tcPr>
            <w:tcW w:w="1134" w:type="dxa"/>
            <w:shd w:val="clear" w:color="auto" w:fill="D9D9D9" w:themeFill="background1" w:themeFillShade="D9"/>
          </w:tcPr>
          <w:p w14:paraId="0A1A8715" w14:textId="353508D1" w:rsidR="00525967" w:rsidRPr="00CC6B3B" w:rsidRDefault="00525967" w:rsidP="00525967">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CC6B3B">
              <w:rPr>
                <w:rFonts w:asciiTheme="minorHAnsi" w:hAnsiTheme="minorHAnsi" w:cstheme="minorHAnsi"/>
                <w:bCs/>
                <w:sz w:val="20"/>
                <w:szCs w:val="22"/>
              </w:rPr>
              <w:t>Production</w:t>
            </w:r>
          </w:p>
        </w:tc>
        <w:tc>
          <w:tcPr>
            <w:tcW w:w="1305" w:type="dxa"/>
            <w:shd w:val="clear" w:color="auto" w:fill="D9D9D9" w:themeFill="background1" w:themeFillShade="D9"/>
          </w:tcPr>
          <w:p w14:paraId="36BCEA1A" w14:textId="4E9FF6FE" w:rsidR="00525967" w:rsidRPr="00CC6B3B" w:rsidRDefault="00525967" w:rsidP="00525967">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CC6B3B">
              <w:rPr>
                <w:rFonts w:asciiTheme="minorHAnsi" w:hAnsiTheme="minorHAnsi" w:cstheme="minorHAnsi"/>
                <w:bCs/>
                <w:sz w:val="20"/>
                <w:szCs w:val="22"/>
              </w:rPr>
              <w:t>Consumption</w:t>
            </w:r>
          </w:p>
        </w:tc>
        <w:tc>
          <w:tcPr>
            <w:tcW w:w="850" w:type="dxa"/>
            <w:shd w:val="clear" w:color="auto" w:fill="D9D9D9" w:themeFill="background1" w:themeFillShade="D9"/>
          </w:tcPr>
          <w:p w14:paraId="086DA723" w14:textId="69D34989" w:rsidR="00525967" w:rsidRPr="00CC6B3B" w:rsidRDefault="00525967" w:rsidP="00525967">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CC6B3B">
              <w:rPr>
                <w:rFonts w:asciiTheme="minorHAnsi" w:hAnsiTheme="minorHAnsi" w:cstheme="minorHAnsi"/>
                <w:bCs/>
                <w:sz w:val="20"/>
                <w:szCs w:val="22"/>
              </w:rPr>
              <w:t>Exports</w:t>
            </w:r>
          </w:p>
        </w:tc>
        <w:tc>
          <w:tcPr>
            <w:tcW w:w="1134" w:type="dxa"/>
            <w:shd w:val="clear" w:color="auto" w:fill="D9D9D9" w:themeFill="background1" w:themeFillShade="D9"/>
          </w:tcPr>
          <w:p w14:paraId="71B1AC53" w14:textId="69B8EFBF" w:rsidR="00525967" w:rsidRPr="00CC6B3B" w:rsidRDefault="00525967" w:rsidP="00525967">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CC6B3B">
              <w:rPr>
                <w:rFonts w:asciiTheme="minorHAnsi" w:hAnsiTheme="minorHAnsi" w:cstheme="minorHAnsi"/>
                <w:bCs/>
                <w:sz w:val="20"/>
                <w:szCs w:val="22"/>
              </w:rPr>
              <w:t>Exports to Russia</w:t>
            </w:r>
          </w:p>
        </w:tc>
        <w:tc>
          <w:tcPr>
            <w:tcW w:w="1134" w:type="dxa"/>
            <w:shd w:val="clear" w:color="auto" w:fill="D9D9D9" w:themeFill="background1" w:themeFillShade="D9"/>
          </w:tcPr>
          <w:p w14:paraId="482CD859" w14:textId="76D27090" w:rsidR="00525967" w:rsidRPr="00CC6B3B" w:rsidRDefault="00525967" w:rsidP="00525967">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CC6B3B">
              <w:rPr>
                <w:rFonts w:asciiTheme="minorHAnsi" w:hAnsiTheme="minorHAnsi" w:cstheme="minorHAnsi"/>
                <w:bCs/>
                <w:sz w:val="20"/>
                <w:szCs w:val="22"/>
              </w:rPr>
              <w:t>Exports to China</w:t>
            </w:r>
          </w:p>
        </w:tc>
        <w:tc>
          <w:tcPr>
            <w:tcW w:w="1134" w:type="dxa"/>
            <w:shd w:val="clear" w:color="auto" w:fill="D9D9D9" w:themeFill="background1" w:themeFillShade="D9"/>
          </w:tcPr>
          <w:p w14:paraId="7B74B342" w14:textId="02354006" w:rsidR="00525967" w:rsidRPr="00CC6B3B" w:rsidRDefault="00525967" w:rsidP="00525967">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CC6B3B">
              <w:rPr>
                <w:rFonts w:asciiTheme="minorHAnsi" w:hAnsiTheme="minorHAnsi" w:cstheme="minorHAnsi"/>
                <w:bCs/>
                <w:sz w:val="20"/>
                <w:szCs w:val="22"/>
              </w:rPr>
              <w:t>Exports to Iran</w:t>
            </w:r>
          </w:p>
        </w:tc>
      </w:tr>
      <w:tr w:rsidR="00525967" w:rsidRPr="000152A4" w14:paraId="65B4B47A" w14:textId="77777777" w:rsidTr="0058368E">
        <w:tc>
          <w:tcPr>
            <w:tcW w:w="835" w:type="dxa"/>
          </w:tcPr>
          <w:p w14:paraId="7A1E4B63" w14:textId="4FE5D575"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2005</w:t>
            </w:r>
          </w:p>
        </w:tc>
        <w:tc>
          <w:tcPr>
            <w:tcW w:w="1134" w:type="dxa"/>
          </w:tcPr>
          <w:p w14:paraId="773F0235" w14:textId="60BDC67F"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57</w:t>
            </w:r>
            <w:r w:rsidR="00772EA7" w:rsidRPr="000152A4">
              <w:rPr>
                <w:rFonts w:asciiTheme="minorHAnsi" w:hAnsiTheme="minorHAnsi" w:cstheme="minorHAnsi"/>
                <w:sz w:val="20"/>
                <w:szCs w:val="20"/>
              </w:rPr>
              <w:t>.0</w:t>
            </w:r>
          </w:p>
        </w:tc>
        <w:tc>
          <w:tcPr>
            <w:tcW w:w="1305" w:type="dxa"/>
          </w:tcPr>
          <w:p w14:paraId="4744A52A" w14:textId="4FEE66E8"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16.1</w:t>
            </w:r>
          </w:p>
        </w:tc>
        <w:tc>
          <w:tcPr>
            <w:tcW w:w="850" w:type="dxa"/>
          </w:tcPr>
          <w:p w14:paraId="2F81041E" w14:textId="07EEA8D4"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40.9</w:t>
            </w:r>
          </w:p>
        </w:tc>
        <w:tc>
          <w:tcPr>
            <w:tcW w:w="1134" w:type="dxa"/>
          </w:tcPr>
          <w:p w14:paraId="0387ADCC" w14:textId="69CF789F"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35.1</w:t>
            </w:r>
          </w:p>
        </w:tc>
        <w:tc>
          <w:tcPr>
            <w:tcW w:w="1134" w:type="dxa"/>
          </w:tcPr>
          <w:p w14:paraId="072315BF" w14:textId="57536106"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0</w:t>
            </w:r>
          </w:p>
        </w:tc>
        <w:tc>
          <w:tcPr>
            <w:tcW w:w="1134" w:type="dxa"/>
          </w:tcPr>
          <w:p w14:paraId="6806016C" w14:textId="34BE0749"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5.8</w:t>
            </w:r>
          </w:p>
        </w:tc>
      </w:tr>
      <w:tr w:rsidR="00525967" w:rsidRPr="000152A4" w14:paraId="1EC5703E" w14:textId="77777777" w:rsidTr="0058368E">
        <w:tc>
          <w:tcPr>
            <w:tcW w:w="835" w:type="dxa"/>
          </w:tcPr>
          <w:p w14:paraId="22370C9B" w14:textId="792A48C4"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2008</w:t>
            </w:r>
          </w:p>
        </w:tc>
        <w:tc>
          <w:tcPr>
            <w:tcW w:w="1134" w:type="dxa"/>
          </w:tcPr>
          <w:p w14:paraId="34EB5B9E" w14:textId="663691D2"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66.1</w:t>
            </w:r>
          </w:p>
        </w:tc>
        <w:tc>
          <w:tcPr>
            <w:tcW w:w="1305" w:type="dxa"/>
          </w:tcPr>
          <w:p w14:paraId="442696E9" w14:textId="568500A0"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20.5</w:t>
            </w:r>
          </w:p>
        </w:tc>
        <w:tc>
          <w:tcPr>
            <w:tcW w:w="850" w:type="dxa"/>
          </w:tcPr>
          <w:p w14:paraId="177852AC" w14:textId="4775E413"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45.6</w:t>
            </w:r>
          </w:p>
        </w:tc>
        <w:tc>
          <w:tcPr>
            <w:tcW w:w="1134" w:type="dxa"/>
          </w:tcPr>
          <w:p w14:paraId="7E0844C8" w14:textId="10BB809A"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39.1</w:t>
            </w:r>
          </w:p>
        </w:tc>
        <w:tc>
          <w:tcPr>
            <w:tcW w:w="1134" w:type="dxa"/>
          </w:tcPr>
          <w:p w14:paraId="1E43A49E" w14:textId="0441434E"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0</w:t>
            </w:r>
          </w:p>
        </w:tc>
        <w:tc>
          <w:tcPr>
            <w:tcW w:w="1134" w:type="dxa"/>
          </w:tcPr>
          <w:p w14:paraId="240F13E6" w14:textId="56BFB305"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6.5</w:t>
            </w:r>
          </w:p>
        </w:tc>
      </w:tr>
      <w:tr w:rsidR="00525967" w:rsidRPr="000152A4" w14:paraId="371F9CA5" w14:textId="77777777" w:rsidTr="0058368E">
        <w:tc>
          <w:tcPr>
            <w:tcW w:w="835" w:type="dxa"/>
          </w:tcPr>
          <w:p w14:paraId="195B6F7C" w14:textId="13439CB0"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2009</w:t>
            </w:r>
          </w:p>
        </w:tc>
        <w:tc>
          <w:tcPr>
            <w:tcW w:w="1134" w:type="dxa"/>
          </w:tcPr>
          <w:p w14:paraId="63D0B7FE" w14:textId="23DEC58F"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36.4</w:t>
            </w:r>
          </w:p>
        </w:tc>
        <w:tc>
          <w:tcPr>
            <w:tcW w:w="1305" w:type="dxa"/>
          </w:tcPr>
          <w:p w14:paraId="592F8435" w14:textId="344DCC93"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19.9</w:t>
            </w:r>
          </w:p>
        </w:tc>
        <w:tc>
          <w:tcPr>
            <w:tcW w:w="850" w:type="dxa"/>
          </w:tcPr>
          <w:p w14:paraId="0EEFC58A" w14:textId="27AE0423"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16.7</w:t>
            </w:r>
          </w:p>
        </w:tc>
        <w:tc>
          <w:tcPr>
            <w:tcW w:w="1134" w:type="dxa"/>
          </w:tcPr>
          <w:p w14:paraId="1F7A0245" w14:textId="59E1794C"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10.7</w:t>
            </w:r>
          </w:p>
        </w:tc>
        <w:tc>
          <w:tcPr>
            <w:tcW w:w="1134" w:type="dxa"/>
          </w:tcPr>
          <w:p w14:paraId="26B5E151" w14:textId="39F7367F"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0</w:t>
            </w:r>
          </w:p>
        </w:tc>
        <w:tc>
          <w:tcPr>
            <w:tcW w:w="1134" w:type="dxa"/>
          </w:tcPr>
          <w:p w14:paraId="2A91A882" w14:textId="5BF27077"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5.8</w:t>
            </w:r>
          </w:p>
        </w:tc>
      </w:tr>
      <w:tr w:rsidR="00525967" w:rsidRPr="000152A4" w14:paraId="4864EC81" w14:textId="77777777" w:rsidTr="0058368E">
        <w:tc>
          <w:tcPr>
            <w:tcW w:w="835" w:type="dxa"/>
          </w:tcPr>
          <w:p w14:paraId="0E4FF82E" w14:textId="7ED16642"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2010</w:t>
            </w:r>
          </w:p>
        </w:tc>
        <w:tc>
          <w:tcPr>
            <w:tcW w:w="1134" w:type="dxa"/>
          </w:tcPr>
          <w:p w14:paraId="2CF0BEE0" w14:textId="424CFACC"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42.4</w:t>
            </w:r>
          </w:p>
        </w:tc>
        <w:tc>
          <w:tcPr>
            <w:tcW w:w="1305" w:type="dxa"/>
          </w:tcPr>
          <w:p w14:paraId="2AD759C3" w14:textId="1E3E31AA"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22.6</w:t>
            </w:r>
          </w:p>
        </w:tc>
        <w:tc>
          <w:tcPr>
            <w:tcW w:w="850" w:type="dxa"/>
          </w:tcPr>
          <w:p w14:paraId="229B6522" w14:textId="5303FA28"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19.7</w:t>
            </w:r>
          </w:p>
        </w:tc>
        <w:tc>
          <w:tcPr>
            <w:tcW w:w="1134" w:type="dxa"/>
          </w:tcPr>
          <w:p w14:paraId="3E839448" w14:textId="5AA0C199"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9.7</w:t>
            </w:r>
          </w:p>
        </w:tc>
        <w:tc>
          <w:tcPr>
            <w:tcW w:w="1134" w:type="dxa"/>
          </w:tcPr>
          <w:p w14:paraId="58DC5A35" w14:textId="642FE817"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3.5</w:t>
            </w:r>
          </w:p>
        </w:tc>
        <w:tc>
          <w:tcPr>
            <w:tcW w:w="1134" w:type="dxa"/>
          </w:tcPr>
          <w:p w14:paraId="187D8B1B" w14:textId="1CE7AE92"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6.5</w:t>
            </w:r>
          </w:p>
        </w:tc>
      </w:tr>
      <w:tr w:rsidR="00525967" w:rsidRPr="000152A4" w14:paraId="058BC14C" w14:textId="77777777" w:rsidTr="0058368E">
        <w:tc>
          <w:tcPr>
            <w:tcW w:w="835" w:type="dxa"/>
          </w:tcPr>
          <w:p w14:paraId="100DD646" w14:textId="7F20E64F"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2011</w:t>
            </w:r>
          </w:p>
        </w:tc>
        <w:tc>
          <w:tcPr>
            <w:tcW w:w="1134" w:type="dxa"/>
          </w:tcPr>
          <w:p w14:paraId="7DE202FC" w14:textId="2C306BA6"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59.5</w:t>
            </w:r>
          </w:p>
        </w:tc>
        <w:tc>
          <w:tcPr>
            <w:tcW w:w="1305" w:type="dxa"/>
          </w:tcPr>
          <w:p w14:paraId="6299694B" w14:textId="589E7806"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25.0</w:t>
            </w:r>
          </w:p>
        </w:tc>
        <w:tc>
          <w:tcPr>
            <w:tcW w:w="850" w:type="dxa"/>
          </w:tcPr>
          <w:p w14:paraId="326943E1" w14:textId="526F6B46"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34.5</w:t>
            </w:r>
          </w:p>
        </w:tc>
        <w:tc>
          <w:tcPr>
            <w:tcW w:w="1134" w:type="dxa"/>
          </w:tcPr>
          <w:p w14:paraId="0B5DDC38" w14:textId="17734841"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10.1</w:t>
            </w:r>
          </w:p>
        </w:tc>
        <w:tc>
          <w:tcPr>
            <w:tcW w:w="1134" w:type="dxa"/>
          </w:tcPr>
          <w:p w14:paraId="2AD5FCC7" w14:textId="3CA7A7B3"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14.3</w:t>
            </w:r>
          </w:p>
        </w:tc>
        <w:tc>
          <w:tcPr>
            <w:tcW w:w="1134" w:type="dxa"/>
          </w:tcPr>
          <w:p w14:paraId="6E4F2D1D" w14:textId="06D95FD0"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10.2</w:t>
            </w:r>
          </w:p>
        </w:tc>
      </w:tr>
      <w:tr w:rsidR="00525967" w:rsidRPr="000152A4" w14:paraId="1A0F85D5" w14:textId="77777777" w:rsidTr="0058368E">
        <w:tc>
          <w:tcPr>
            <w:tcW w:w="835" w:type="dxa"/>
          </w:tcPr>
          <w:p w14:paraId="2767EBB8" w14:textId="5C3D639C"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2012</w:t>
            </w:r>
          </w:p>
        </w:tc>
        <w:tc>
          <w:tcPr>
            <w:tcW w:w="1134" w:type="dxa"/>
          </w:tcPr>
          <w:p w14:paraId="58CAB667" w14:textId="3A234897"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62.3</w:t>
            </w:r>
          </w:p>
        </w:tc>
        <w:tc>
          <w:tcPr>
            <w:tcW w:w="1305" w:type="dxa"/>
          </w:tcPr>
          <w:p w14:paraId="73C46EF9" w14:textId="76A4986D"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23.3</w:t>
            </w:r>
          </w:p>
        </w:tc>
        <w:tc>
          <w:tcPr>
            <w:tcW w:w="850" w:type="dxa"/>
          </w:tcPr>
          <w:p w14:paraId="51E23354" w14:textId="23788A0E"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41.1</w:t>
            </w:r>
          </w:p>
        </w:tc>
        <w:tc>
          <w:tcPr>
            <w:tcW w:w="1134" w:type="dxa"/>
          </w:tcPr>
          <w:p w14:paraId="6DD7F481" w14:textId="625509AF"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9.9</w:t>
            </w:r>
          </w:p>
        </w:tc>
        <w:tc>
          <w:tcPr>
            <w:tcW w:w="1134" w:type="dxa"/>
          </w:tcPr>
          <w:p w14:paraId="10CBF4A6" w14:textId="73616D2A"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21.3</w:t>
            </w:r>
          </w:p>
        </w:tc>
        <w:tc>
          <w:tcPr>
            <w:tcW w:w="1134" w:type="dxa"/>
          </w:tcPr>
          <w:p w14:paraId="7B753A79" w14:textId="7BA5E85A"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9.0</w:t>
            </w:r>
          </w:p>
        </w:tc>
      </w:tr>
      <w:tr w:rsidR="00525967" w:rsidRPr="000152A4" w14:paraId="5850131B" w14:textId="77777777" w:rsidTr="0058368E">
        <w:tc>
          <w:tcPr>
            <w:tcW w:w="835" w:type="dxa"/>
          </w:tcPr>
          <w:p w14:paraId="572AE51E" w14:textId="26CFCDE4"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2013</w:t>
            </w:r>
          </w:p>
        </w:tc>
        <w:tc>
          <w:tcPr>
            <w:tcW w:w="1134" w:type="dxa"/>
          </w:tcPr>
          <w:p w14:paraId="23A4998D" w14:textId="0D1A6DC9"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62.3</w:t>
            </w:r>
          </w:p>
        </w:tc>
        <w:tc>
          <w:tcPr>
            <w:tcW w:w="1305" w:type="dxa"/>
          </w:tcPr>
          <w:p w14:paraId="7CA36E0A" w14:textId="49F27636"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22.3</w:t>
            </w:r>
          </w:p>
        </w:tc>
        <w:tc>
          <w:tcPr>
            <w:tcW w:w="850" w:type="dxa"/>
          </w:tcPr>
          <w:p w14:paraId="24C18233" w14:textId="75ADC650"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40.1</w:t>
            </w:r>
          </w:p>
        </w:tc>
        <w:tc>
          <w:tcPr>
            <w:tcW w:w="1134" w:type="dxa"/>
          </w:tcPr>
          <w:p w14:paraId="2EACAF14" w14:textId="269DDCF5"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9.9</w:t>
            </w:r>
          </w:p>
        </w:tc>
        <w:tc>
          <w:tcPr>
            <w:tcW w:w="1134" w:type="dxa"/>
          </w:tcPr>
          <w:p w14:paraId="31C54FDC" w14:textId="11325A14"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24.4</w:t>
            </w:r>
          </w:p>
        </w:tc>
        <w:tc>
          <w:tcPr>
            <w:tcW w:w="1134" w:type="dxa"/>
          </w:tcPr>
          <w:p w14:paraId="79956A3C" w14:textId="53B67826" w:rsidR="00525967" w:rsidRPr="000152A4" w:rsidRDefault="00525967" w:rsidP="0058368E">
            <w:pPr>
              <w:pStyle w:val="ListParagraph"/>
              <w:tabs>
                <w:tab w:val="left" w:pos="-1701"/>
              </w:tabs>
              <w:spacing w:line="259" w:lineRule="auto"/>
              <w:ind w:left="0"/>
              <w:contextualSpacing w:val="0"/>
              <w:jc w:val="center"/>
              <w:rPr>
                <w:rFonts w:asciiTheme="minorHAnsi" w:eastAsia="Calibri" w:hAnsiTheme="minorHAnsi" w:cstheme="minorHAnsi"/>
                <w:sz w:val="20"/>
                <w:szCs w:val="20"/>
              </w:rPr>
            </w:pPr>
            <w:r w:rsidRPr="000152A4">
              <w:rPr>
                <w:rFonts w:asciiTheme="minorHAnsi" w:hAnsiTheme="minorHAnsi" w:cstheme="minorHAnsi"/>
                <w:sz w:val="20"/>
                <w:szCs w:val="20"/>
              </w:rPr>
              <w:t>4.7</w:t>
            </w:r>
          </w:p>
        </w:tc>
      </w:tr>
    </w:tbl>
    <w:p w14:paraId="73C60819" w14:textId="42417000" w:rsidR="00525967" w:rsidRPr="00CC6B3B" w:rsidRDefault="00525967" w:rsidP="0058368E">
      <w:pPr>
        <w:pStyle w:val="NormalWeb"/>
        <w:shd w:val="clear" w:color="auto" w:fill="FFFFFF"/>
        <w:spacing w:before="120" w:beforeAutospacing="0" w:after="120" w:afterAutospacing="0" w:line="259" w:lineRule="auto"/>
        <w:ind w:left="357" w:firstLine="720"/>
        <w:rPr>
          <w:rFonts w:asciiTheme="minorHAnsi" w:hAnsiTheme="minorHAnsi" w:cstheme="minorHAnsi"/>
          <w:sz w:val="22"/>
          <w:szCs w:val="22"/>
        </w:rPr>
      </w:pPr>
      <w:r w:rsidRPr="00CC6B3B">
        <w:rPr>
          <w:rFonts w:asciiTheme="minorHAnsi" w:hAnsiTheme="minorHAnsi" w:cstheme="minorHAnsi"/>
          <w:sz w:val="22"/>
          <w:szCs w:val="22"/>
        </w:rPr>
        <w:t xml:space="preserve">Source: </w:t>
      </w:r>
      <w:hyperlink r:id="rId14" w:history="1">
        <w:r w:rsidRPr="00CC6B3B">
          <w:rPr>
            <w:rStyle w:val="Hyperlink"/>
            <w:rFonts w:asciiTheme="minorHAnsi" w:hAnsiTheme="minorHAnsi" w:cstheme="minorHAnsi"/>
            <w:sz w:val="22"/>
            <w:szCs w:val="22"/>
          </w:rPr>
          <w:t>https://en.wikipedia.org/wiki/Economy_of_Turkmenistan</w:t>
        </w:r>
      </w:hyperlink>
      <w:r w:rsidRPr="00CC6B3B">
        <w:rPr>
          <w:rFonts w:asciiTheme="minorHAnsi" w:hAnsiTheme="minorHAnsi" w:cstheme="minorHAnsi"/>
          <w:sz w:val="22"/>
          <w:szCs w:val="22"/>
        </w:rPr>
        <w:t xml:space="preserve"> </w:t>
      </w:r>
    </w:p>
    <w:p w14:paraId="1C0A081B" w14:textId="5AECC458" w:rsidR="00B9565C" w:rsidRPr="00CC6B3B" w:rsidRDefault="0058368E" w:rsidP="0058368E">
      <w:pPr>
        <w:pStyle w:val="ListParagraph"/>
        <w:tabs>
          <w:tab w:val="left" w:pos="-1701"/>
        </w:tabs>
        <w:spacing w:after="120" w:line="259" w:lineRule="auto"/>
        <w:ind w:left="357"/>
        <w:contextualSpacing w:val="0"/>
        <w:jc w:val="both"/>
        <w:rPr>
          <w:rFonts w:asciiTheme="minorHAnsi" w:hAnsiTheme="minorHAnsi" w:cstheme="minorHAnsi"/>
          <w:color w:val="222222"/>
          <w:sz w:val="22"/>
          <w:szCs w:val="22"/>
          <w:lang w:val="en"/>
        </w:rPr>
      </w:pPr>
      <w:r w:rsidRPr="00CC6B3B">
        <w:rPr>
          <w:rFonts w:asciiTheme="minorHAnsi" w:hAnsiTheme="minorHAnsi" w:cstheme="minorHAnsi"/>
          <w:color w:val="222222"/>
          <w:sz w:val="22"/>
          <w:szCs w:val="22"/>
        </w:rPr>
        <w:t>It is clear from the table that until</w:t>
      </w:r>
      <w:r w:rsidRPr="00CC6B3B">
        <w:rPr>
          <w:rFonts w:asciiTheme="minorHAnsi" w:hAnsiTheme="minorHAnsi" w:cstheme="minorHAnsi"/>
          <w:color w:val="222222"/>
          <w:sz w:val="22"/>
          <w:szCs w:val="22"/>
          <w:lang w:val="en"/>
        </w:rPr>
        <w:t xml:space="preserve"> 2010, Russia was the largest market, accounting for about 90% of natural gas exports. Then Russia began to reduce the volume of gas purchased and Turkmenistan looked for a new large consumer. By 2015, Turkmenistan completely compensated for the loss of the Russian market by gas supplies to China</w:t>
      </w:r>
      <w:r w:rsidR="00010334" w:rsidRPr="00CC6B3B">
        <w:rPr>
          <w:rFonts w:asciiTheme="minorHAnsi" w:hAnsiTheme="minorHAnsi" w:cstheme="minorHAnsi"/>
          <w:color w:val="222222"/>
          <w:sz w:val="22"/>
          <w:szCs w:val="22"/>
          <w:lang w:val="en"/>
        </w:rPr>
        <w:t>, who</w:t>
      </w:r>
      <w:r w:rsidR="00010334" w:rsidRPr="00CC6B3B">
        <w:rPr>
          <w:rFonts w:asciiTheme="minorHAnsi" w:hAnsiTheme="minorHAnsi" w:cstheme="minorHAnsi"/>
          <w:color w:val="333333"/>
          <w:sz w:val="22"/>
          <w:szCs w:val="22"/>
          <w:lang w:val="en"/>
        </w:rPr>
        <w:t xml:space="preserve"> plans to double imports from Turkmenistan by 2020 (</w:t>
      </w:r>
      <w:hyperlink r:id="rId15" w:history="1">
        <w:r w:rsidR="00010334" w:rsidRPr="00CC6B3B">
          <w:rPr>
            <w:rStyle w:val="Hyperlink"/>
            <w:rFonts w:asciiTheme="minorHAnsi" w:hAnsiTheme="minorHAnsi" w:cstheme="minorHAnsi"/>
            <w:sz w:val="22"/>
            <w:szCs w:val="22"/>
            <w:lang w:val="en"/>
          </w:rPr>
          <w:t>http://factsanddetails.com/central-asia/Turkmenistan/sub8_7d/entry-4837.html</w:t>
        </w:r>
      </w:hyperlink>
      <w:r w:rsidR="00010334" w:rsidRPr="00CC6B3B">
        <w:rPr>
          <w:rStyle w:val="Hyperlink"/>
          <w:rFonts w:asciiTheme="minorHAnsi" w:hAnsiTheme="minorHAnsi" w:cstheme="minorHAnsi"/>
          <w:color w:val="auto"/>
          <w:sz w:val="22"/>
          <w:szCs w:val="22"/>
          <w:u w:val="none"/>
          <w:lang w:val="en"/>
        </w:rPr>
        <w:t>).</w:t>
      </w:r>
    </w:p>
    <w:p w14:paraId="54892B96" w14:textId="50DA1330" w:rsidR="00B35749" w:rsidRPr="00B35749" w:rsidRDefault="0058368E" w:rsidP="00B35749">
      <w:pPr>
        <w:pStyle w:val="ListParagraph"/>
        <w:tabs>
          <w:tab w:val="left" w:pos="-1701"/>
        </w:tabs>
        <w:spacing w:after="120" w:line="259" w:lineRule="auto"/>
        <w:ind w:left="357"/>
        <w:contextualSpacing w:val="0"/>
        <w:jc w:val="both"/>
        <w:rPr>
          <w:rFonts w:asciiTheme="minorHAnsi" w:hAnsiTheme="minorHAnsi" w:cstheme="minorHAnsi"/>
          <w:color w:val="222222"/>
          <w:sz w:val="22"/>
          <w:lang w:val="en"/>
        </w:rPr>
      </w:pPr>
      <w:r w:rsidRPr="00CC6B3B">
        <w:rPr>
          <w:rFonts w:asciiTheme="minorHAnsi" w:hAnsiTheme="minorHAnsi" w:cstheme="minorHAnsi"/>
          <w:color w:val="222222"/>
          <w:sz w:val="22"/>
          <w:szCs w:val="22"/>
          <w:lang w:val="en"/>
        </w:rPr>
        <w:t xml:space="preserve">Another issue is that the </w:t>
      </w:r>
      <w:r w:rsidR="00B35749">
        <w:rPr>
          <w:rFonts w:asciiTheme="minorHAnsi" w:hAnsiTheme="minorHAnsi" w:cstheme="minorHAnsi"/>
          <w:color w:val="222222"/>
          <w:sz w:val="22"/>
          <w:szCs w:val="22"/>
          <w:lang w:val="en"/>
        </w:rPr>
        <w:t>potential variation of the natural gas price at the international</w:t>
      </w:r>
      <w:r w:rsidRPr="00CC6B3B">
        <w:rPr>
          <w:rFonts w:asciiTheme="minorHAnsi" w:hAnsiTheme="minorHAnsi" w:cstheme="minorHAnsi"/>
          <w:color w:val="222222"/>
          <w:sz w:val="22"/>
          <w:lang w:val="en"/>
        </w:rPr>
        <w:t xml:space="preserve"> </w:t>
      </w:r>
      <w:r w:rsidR="00B35749">
        <w:rPr>
          <w:rFonts w:asciiTheme="minorHAnsi" w:hAnsiTheme="minorHAnsi" w:cstheme="minorHAnsi"/>
          <w:color w:val="222222"/>
          <w:sz w:val="22"/>
          <w:lang w:val="en"/>
        </w:rPr>
        <w:t xml:space="preserve">markets, which </w:t>
      </w:r>
      <w:r w:rsidR="00B35749" w:rsidRPr="00CC6B3B">
        <w:rPr>
          <w:rFonts w:asciiTheme="minorHAnsi" w:hAnsiTheme="minorHAnsi" w:cstheme="minorHAnsi"/>
          <w:color w:val="222222"/>
          <w:sz w:val="22"/>
          <w:lang w:val="en"/>
        </w:rPr>
        <w:t>might affect the country's economy</w:t>
      </w:r>
      <w:r w:rsidR="00B35749">
        <w:rPr>
          <w:rFonts w:asciiTheme="minorHAnsi" w:hAnsiTheme="minorHAnsi" w:cstheme="minorHAnsi"/>
          <w:color w:val="222222"/>
          <w:sz w:val="22"/>
          <w:lang w:val="en"/>
        </w:rPr>
        <w:t>, has not been assessed</w:t>
      </w:r>
      <w:r w:rsidR="00010334" w:rsidRPr="00CC6B3B">
        <w:rPr>
          <w:rFonts w:asciiTheme="minorHAnsi" w:hAnsiTheme="minorHAnsi" w:cstheme="minorHAnsi"/>
          <w:color w:val="222222"/>
          <w:sz w:val="22"/>
          <w:lang w:val="en"/>
        </w:rPr>
        <w:t xml:space="preserve">. </w:t>
      </w:r>
      <w:r w:rsidR="00B35749">
        <w:rPr>
          <w:rFonts w:asciiTheme="minorHAnsi" w:hAnsiTheme="minorHAnsi" w:cstheme="minorHAnsi"/>
          <w:color w:val="222222"/>
          <w:sz w:val="22"/>
          <w:lang w:val="en"/>
        </w:rPr>
        <w:t>Actually “</w:t>
      </w:r>
      <w:r w:rsidR="00B35749" w:rsidRPr="00B35749">
        <w:rPr>
          <w:rFonts w:asciiTheme="minorHAnsi" w:hAnsiTheme="minorHAnsi" w:cstheme="minorHAnsi"/>
          <w:color w:val="222222"/>
          <w:sz w:val="22"/>
          <w:lang w:val="en"/>
        </w:rPr>
        <w:t>A steep drop in global prices for natural gas, as well as complexities in Turkmenistan’s negotiations with its international customers (specifically, China, Iran, and Russia) have led to a significant reduction in state budget revenue</w:t>
      </w:r>
      <w:r w:rsidR="00B35749">
        <w:rPr>
          <w:rFonts w:asciiTheme="minorHAnsi" w:hAnsiTheme="minorHAnsi" w:cstheme="minorHAnsi"/>
          <w:color w:val="222222"/>
          <w:sz w:val="22"/>
          <w:lang w:val="en"/>
        </w:rPr>
        <w:t>…</w:t>
      </w:r>
      <w:r w:rsidR="00B35749" w:rsidRPr="00B35749">
        <w:rPr>
          <w:rFonts w:asciiTheme="minorHAnsi" w:hAnsiTheme="minorHAnsi" w:cstheme="minorHAnsi"/>
          <w:color w:val="222222"/>
          <w:sz w:val="22"/>
          <w:lang w:val="en"/>
        </w:rPr>
        <w:t xml:space="preserve"> Under these conditions, the idea of spending scarce cash to save energy in buildings and increase gas exports has become more difficult to justify in Turkmenistan</w:t>
      </w:r>
      <w:r w:rsidR="00B35749">
        <w:rPr>
          <w:rFonts w:asciiTheme="minorHAnsi" w:hAnsiTheme="minorHAnsi" w:cstheme="minorHAnsi"/>
          <w:color w:val="222222"/>
          <w:sz w:val="22"/>
          <w:lang w:val="en"/>
        </w:rPr>
        <w:t>”</w:t>
      </w:r>
      <w:r w:rsidR="00B35749">
        <w:rPr>
          <w:rStyle w:val="FootnoteReference"/>
          <w:rFonts w:asciiTheme="minorHAnsi" w:hAnsiTheme="minorHAnsi" w:cstheme="minorHAnsi"/>
          <w:color w:val="222222"/>
          <w:sz w:val="22"/>
          <w:lang w:val="en"/>
        </w:rPr>
        <w:footnoteReference w:id="4"/>
      </w:r>
      <w:r w:rsidR="00B35749" w:rsidRPr="00B35749">
        <w:rPr>
          <w:rFonts w:asciiTheme="minorHAnsi" w:hAnsiTheme="minorHAnsi" w:cstheme="minorHAnsi"/>
          <w:color w:val="222222"/>
          <w:sz w:val="22"/>
          <w:lang w:val="en"/>
        </w:rPr>
        <w:t>.</w:t>
      </w:r>
    </w:p>
    <w:p w14:paraId="1EFB467D" w14:textId="08C92582" w:rsidR="0058368E" w:rsidRPr="00CC6B3B" w:rsidRDefault="0058368E" w:rsidP="0058368E">
      <w:pPr>
        <w:pStyle w:val="ListParagraph"/>
        <w:tabs>
          <w:tab w:val="left" w:pos="-1701"/>
        </w:tabs>
        <w:spacing w:after="120" w:line="259" w:lineRule="auto"/>
        <w:ind w:left="357"/>
        <w:contextualSpacing w:val="0"/>
        <w:jc w:val="both"/>
        <w:rPr>
          <w:rFonts w:asciiTheme="minorHAnsi" w:eastAsia="Calibri" w:hAnsiTheme="minorHAnsi" w:cstheme="minorHAnsi"/>
          <w:sz w:val="22"/>
          <w:szCs w:val="22"/>
        </w:rPr>
      </w:pPr>
      <w:r w:rsidRPr="00CC6B3B">
        <w:rPr>
          <w:rFonts w:asciiTheme="minorHAnsi" w:hAnsiTheme="minorHAnsi" w:cstheme="minorHAnsi"/>
          <w:color w:val="222222"/>
          <w:sz w:val="22"/>
          <w:szCs w:val="22"/>
          <w:lang w:val="en"/>
        </w:rPr>
        <w:t>Based on the abovementioned</w:t>
      </w:r>
      <w:r w:rsidR="0037423E">
        <w:rPr>
          <w:rFonts w:asciiTheme="minorHAnsi" w:hAnsiTheme="minorHAnsi" w:cstheme="minorHAnsi"/>
          <w:color w:val="222222"/>
          <w:sz w:val="22"/>
          <w:szCs w:val="22"/>
          <w:lang w:val="en"/>
        </w:rPr>
        <w:t>, it is</w:t>
      </w:r>
      <w:r w:rsidRPr="00CC6B3B">
        <w:rPr>
          <w:rFonts w:asciiTheme="minorHAnsi" w:hAnsiTheme="minorHAnsi" w:cstheme="minorHAnsi"/>
          <w:color w:val="222222"/>
          <w:sz w:val="22"/>
          <w:szCs w:val="22"/>
          <w:lang w:val="en"/>
        </w:rPr>
        <w:t xml:space="preserve"> unlikely </w:t>
      </w:r>
      <w:r w:rsidR="0037423E">
        <w:rPr>
          <w:rFonts w:asciiTheme="minorHAnsi" w:hAnsiTheme="minorHAnsi" w:cstheme="minorHAnsi"/>
          <w:color w:val="222222"/>
          <w:sz w:val="22"/>
          <w:szCs w:val="22"/>
          <w:lang w:val="en"/>
        </w:rPr>
        <w:t xml:space="preserve">that </w:t>
      </w:r>
      <w:r w:rsidRPr="00CC6B3B">
        <w:rPr>
          <w:rFonts w:asciiTheme="minorHAnsi" w:hAnsiTheme="minorHAnsi" w:cstheme="minorHAnsi"/>
          <w:color w:val="222222"/>
          <w:sz w:val="22"/>
          <w:szCs w:val="22"/>
          <w:lang w:val="en"/>
        </w:rPr>
        <w:t xml:space="preserve">the </w:t>
      </w:r>
      <w:r w:rsidR="00010334" w:rsidRPr="00CC6B3B">
        <w:rPr>
          <w:rFonts w:asciiTheme="minorHAnsi" w:hAnsiTheme="minorHAnsi" w:cstheme="minorHAnsi"/>
          <w:color w:val="222222"/>
          <w:sz w:val="22"/>
          <w:szCs w:val="22"/>
          <w:lang w:val="en"/>
        </w:rPr>
        <w:t>investment in housing sector was the highest priority for Turkmengas even by the EERB Project start</w:t>
      </w:r>
      <w:r w:rsidR="00A27D33" w:rsidRPr="00CC6B3B">
        <w:rPr>
          <w:rFonts w:asciiTheme="minorHAnsi" w:hAnsiTheme="minorHAnsi" w:cstheme="minorHAnsi"/>
          <w:color w:val="222222"/>
          <w:sz w:val="22"/>
          <w:szCs w:val="22"/>
          <w:lang w:val="en"/>
        </w:rPr>
        <w:t>; there were much more important issues to deal with. A</w:t>
      </w:r>
      <w:r w:rsidR="00010334" w:rsidRPr="00CC6B3B">
        <w:rPr>
          <w:rFonts w:asciiTheme="minorHAnsi" w:hAnsiTheme="minorHAnsi" w:cstheme="minorHAnsi"/>
          <w:color w:val="222222"/>
          <w:sz w:val="22"/>
          <w:szCs w:val="22"/>
          <w:lang w:val="en"/>
        </w:rPr>
        <w:t xml:space="preserve">nd for sure, it would become less priority </w:t>
      </w:r>
      <w:r w:rsidR="00A27D33" w:rsidRPr="00CC6B3B">
        <w:rPr>
          <w:rFonts w:asciiTheme="minorHAnsi" w:hAnsiTheme="minorHAnsi" w:cstheme="minorHAnsi"/>
          <w:color w:val="222222"/>
          <w:sz w:val="22"/>
          <w:szCs w:val="22"/>
          <w:lang w:val="en"/>
        </w:rPr>
        <w:t>due to the</w:t>
      </w:r>
      <w:r w:rsidR="00010334" w:rsidRPr="00CC6B3B">
        <w:rPr>
          <w:rFonts w:asciiTheme="minorHAnsi" w:hAnsiTheme="minorHAnsi" w:cstheme="minorHAnsi"/>
          <w:color w:val="222222"/>
          <w:sz w:val="22"/>
          <w:szCs w:val="22"/>
          <w:lang w:val="en"/>
        </w:rPr>
        <w:t xml:space="preserve"> </w:t>
      </w:r>
      <w:r w:rsidR="00A27D33" w:rsidRPr="00CC6B3B">
        <w:rPr>
          <w:rFonts w:asciiTheme="minorHAnsi" w:hAnsiTheme="minorHAnsi" w:cstheme="minorHAnsi"/>
          <w:color w:val="222222"/>
          <w:sz w:val="22"/>
          <w:szCs w:val="22"/>
          <w:lang w:val="en"/>
        </w:rPr>
        <w:t xml:space="preserve">external factor, </w:t>
      </w:r>
      <w:r w:rsidR="00010334" w:rsidRPr="00CC6B3B">
        <w:rPr>
          <w:rFonts w:asciiTheme="minorHAnsi" w:hAnsiTheme="minorHAnsi" w:cstheme="minorHAnsi"/>
          <w:color w:val="222222"/>
          <w:sz w:val="22"/>
          <w:szCs w:val="22"/>
          <w:lang w:val="en"/>
        </w:rPr>
        <w:t>reduction of oil (and possibly gas) prices that took place worldwi</w:t>
      </w:r>
      <w:r w:rsidR="00A27D33" w:rsidRPr="00CC6B3B">
        <w:rPr>
          <w:rFonts w:asciiTheme="minorHAnsi" w:hAnsiTheme="minorHAnsi" w:cstheme="minorHAnsi"/>
          <w:color w:val="222222"/>
          <w:sz w:val="22"/>
          <w:szCs w:val="22"/>
          <w:lang w:val="en"/>
        </w:rPr>
        <w:t>de after the EERB Project start.</w:t>
      </w:r>
      <w:r w:rsidR="00010334" w:rsidRPr="00CC6B3B">
        <w:rPr>
          <w:rFonts w:asciiTheme="minorHAnsi" w:hAnsiTheme="minorHAnsi" w:cstheme="minorHAnsi"/>
          <w:color w:val="222222"/>
          <w:sz w:val="22"/>
          <w:szCs w:val="22"/>
          <w:lang w:val="en"/>
        </w:rPr>
        <w:t xml:space="preserve"> </w:t>
      </w:r>
    </w:p>
    <w:p w14:paraId="47E5BD17" w14:textId="439918B0" w:rsidR="00B9565C" w:rsidRDefault="005A6847" w:rsidP="00301590">
      <w:pPr>
        <w:pStyle w:val="ListParagraph"/>
        <w:numPr>
          <w:ilvl w:val="0"/>
          <w:numId w:val="14"/>
        </w:numPr>
        <w:tabs>
          <w:tab w:val="left" w:pos="-1701"/>
        </w:tabs>
        <w:spacing w:after="120" w:line="259" w:lineRule="auto"/>
        <w:ind w:left="357" w:hanging="357"/>
        <w:contextualSpacing w:val="0"/>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It is a</w:t>
      </w:r>
      <w:r w:rsidR="00B9565C" w:rsidRPr="00CC6B3B">
        <w:rPr>
          <w:rFonts w:asciiTheme="minorHAnsi" w:eastAsia="Calibri" w:hAnsiTheme="minorHAnsi" w:cstheme="minorHAnsi"/>
          <w:sz w:val="22"/>
          <w:szCs w:val="22"/>
        </w:rPr>
        <w:t>ssum</w:t>
      </w:r>
      <w:r w:rsidRPr="00CC6B3B">
        <w:rPr>
          <w:rFonts w:asciiTheme="minorHAnsi" w:eastAsia="Calibri" w:hAnsiTheme="minorHAnsi" w:cstheme="minorHAnsi"/>
          <w:sz w:val="22"/>
          <w:szCs w:val="22"/>
        </w:rPr>
        <w:t xml:space="preserve">ed in the ProDoc </w:t>
      </w:r>
      <w:r w:rsidR="00B9565C" w:rsidRPr="00CC6B3B">
        <w:rPr>
          <w:rFonts w:asciiTheme="minorHAnsi" w:eastAsia="Calibri" w:hAnsiTheme="minorHAnsi" w:cstheme="minorHAnsi"/>
          <w:sz w:val="22"/>
          <w:szCs w:val="22"/>
        </w:rPr>
        <w:t xml:space="preserve">that </w:t>
      </w:r>
      <w:r w:rsidRPr="00CC6B3B">
        <w:rPr>
          <w:rFonts w:asciiTheme="minorHAnsi" w:eastAsia="Calibri" w:hAnsiTheme="minorHAnsi" w:cstheme="minorHAnsi"/>
          <w:b/>
          <w:sz w:val="22"/>
          <w:szCs w:val="22"/>
        </w:rPr>
        <w:t>“s</w:t>
      </w:r>
      <w:r w:rsidR="00B9565C" w:rsidRPr="00CC6B3B">
        <w:rPr>
          <w:rFonts w:asciiTheme="minorHAnsi" w:eastAsia="Calibri" w:hAnsiTheme="minorHAnsi" w:cstheme="minorHAnsi"/>
          <w:b/>
          <w:sz w:val="22"/>
          <w:szCs w:val="22"/>
        </w:rPr>
        <w:t>ymbolic” tariffs for communal services including for heating and air conditioning would apply throughout the EERB Project duration and even beyond it</w:t>
      </w:r>
      <w:r w:rsidRPr="00CC6B3B">
        <w:rPr>
          <w:rFonts w:asciiTheme="minorHAnsi" w:eastAsia="Calibri" w:hAnsiTheme="minorHAnsi" w:cstheme="minorHAnsi"/>
          <w:sz w:val="22"/>
          <w:szCs w:val="22"/>
        </w:rPr>
        <w:t>. The last developments show that changes are expected in the tariff methodology. Some changes have been already happened in this direction, the state subsidies have been reduced</w:t>
      </w:r>
      <w:r w:rsidR="00486C3F" w:rsidRPr="00CC6B3B">
        <w:rPr>
          <w:rFonts w:asciiTheme="minorHAnsi" w:eastAsia="Calibri" w:hAnsiTheme="minorHAnsi" w:cstheme="minorHAnsi"/>
          <w:sz w:val="22"/>
          <w:szCs w:val="22"/>
        </w:rPr>
        <w:t xml:space="preserve">. In particular, </w:t>
      </w:r>
      <w:r w:rsidR="00486C3F" w:rsidRPr="00CC6B3B">
        <w:rPr>
          <w:rFonts w:asciiTheme="minorHAnsi" w:hAnsiTheme="minorHAnsi" w:cstheme="minorHAnsi"/>
          <w:color w:val="302E34"/>
          <w:sz w:val="22"/>
          <w:szCs w:val="22"/>
        </w:rPr>
        <w:t>the price for natural gas increased to 20 TMT per 1,000 m</w:t>
      </w:r>
      <w:r w:rsidR="00486C3F" w:rsidRPr="00CC6B3B">
        <w:rPr>
          <w:rFonts w:asciiTheme="minorHAnsi" w:hAnsiTheme="minorHAnsi" w:cstheme="minorHAnsi"/>
          <w:color w:val="302E34"/>
          <w:sz w:val="22"/>
          <w:szCs w:val="22"/>
          <w:vertAlign w:val="superscript"/>
        </w:rPr>
        <w:t>3</w:t>
      </w:r>
      <w:r w:rsidR="00486C3F" w:rsidRPr="00CC6B3B">
        <w:rPr>
          <w:rFonts w:asciiTheme="minorHAnsi" w:hAnsiTheme="minorHAnsi" w:cstheme="minorHAnsi"/>
          <w:color w:val="302E34"/>
          <w:sz w:val="22"/>
          <w:szCs w:val="22"/>
        </w:rPr>
        <w:t xml:space="preserve"> on consumption above the maxi</w:t>
      </w:r>
      <w:r w:rsidR="006F5942" w:rsidRPr="00CC6B3B">
        <w:rPr>
          <w:rFonts w:asciiTheme="minorHAnsi" w:hAnsiTheme="minorHAnsi" w:cstheme="minorHAnsi"/>
          <w:color w:val="302E34"/>
          <w:sz w:val="22"/>
          <w:szCs w:val="22"/>
        </w:rPr>
        <w:t>mum allocated free amount of 50</w:t>
      </w:r>
      <w:r w:rsidR="00486C3F" w:rsidRPr="00CC6B3B">
        <w:rPr>
          <w:rFonts w:asciiTheme="minorHAnsi" w:hAnsiTheme="minorHAnsi" w:cstheme="minorHAnsi"/>
          <w:color w:val="302E34"/>
          <w:sz w:val="22"/>
          <w:szCs w:val="22"/>
        </w:rPr>
        <w:t xml:space="preserve"> m</w:t>
      </w:r>
      <w:r w:rsidR="006F5942" w:rsidRPr="00CC6B3B">
        <w:rPr>
          <w:rFonts w:asciiTheme="minorHAnsi" w:hAnsiTheme="minorHAnsi" w:cstheme="minorHAnsi"/>
          <w:color w:val="302E34"/>
          <w:sz w:val="22"/>
          <w:szCs w:val="22"/>
          <w:vertAlign w:val="superscript"/>
        </w:rPr>
        <w:t>3</w:t>
      </w:r>
      <w:r w:rsidR="00486C3F" w:rsidRPr="00CC6B3B">
        <w:rPr>
          <w:rFonts w:asciiTheme="minorHAnsi" w:hAnsiTheme="minorHAnsi" w:cstheme="minorHAnsi"/>
          <w:color w:val="302E34"/>
          <w:sz w:val="22"/>
          <w:szCs w:val="22"/>
        </w:rPr>
        <w:t xml:space="preserve"> per person</w:t>
      </w:r>
      <w:r w:rsidR="006F5942" w:rsidRPr="00CC6B3B">
        <w:rPr>
          <w:rFonts w:asciiTheme="minorHAnsi" w:hAnsiTheme="minorHAnsi" w:cstheme="minorHAnsi"/>
          <w:color w:val="302E34"/>
          <w:sz w:val="22"/>
          <w:szCs w:val="22"/>
        </w:rPr>
        <w:t>;</w:t>
      </w:r>
      <w:r w:rsidR="00486C3F" w:rsidRPr="00CC6B3B">
        <w:rPr>
          <w:rFonts w:asciiTheme="minorHAnsi" w:hAnsiTheme="minorHAnsi" w:cstheme="minorHAnsi"/>
          <w:color w:val="302E34"/>
          <w:sz w:val="22"/>
          <w:szCs w:val="22"/>
        </w:rPr>
        <w:t xml:space="preserve"> free gasoline rations were removed entirely in 2014</w:t>
      </w:r>
      <w:r w:rsidRPr="00CC6B3B">
        <w:rPr>
          <w:rFonts w:asciiTheme="minorHAnsi" w:eastAsia="Calibri" w:hAnsiTheme="minorHAnsi" w:cstheme="minorHAnsi"/>
          <w:sz w:val="22"/>
          <w:szCs w:val="22"/>
        </w:rPr>
        <w:t>)</w:t>
      </w:r>
      <w:r w:rsidR="00A27D33" w:rsidRPr="00CC6B3B">
        <w:rPr>
          <w:rFonts w:asciiTheme="minorHAnsi" w:eastAsia="Calibri" w:hAnsiTheme="minorHAnsi" w:cstheme="minorHAnsi"/>
          <w:sz w:val="22"/>
          <w:szCs w:val="22"/>
        </w:rPr>
        <w:t>.</w:t>
      </w:r>
      <w:r w:rsidRPr="00CC6B3B">
        <w:rPr>
          <w:rFonts w:asciiTheme="minorHAnsi" w:eastAsia="Calibri" w:hAnsiTheme="minorHAnsi" w:cstheme="minorHAnsi"/>
          <w:sz w:val="22"/>
          <w:szCs w:val="22"/>
        </w:rPr>
        <w:t xml:space="preserve">  </w:t>
      </w:r>
      <w:r w:rsidR="00B9565C" w:rsidRPr="00CC6B3B">
        <w:rPr>
          <w:rFonts w:asciiTheme="minorHAnsi" w:eastAsia="Calibri" w:hAnsiTheme="minorHAnsi" w:cstheme="minorHAnsi"/>
          <w:sz w:val="22"/>
          <w:szCs w:val="22"/>
        </w:rPr>
        <w:t xml:space="preserve"> </w:t>
      </w:r>
    </w:p>
    <w:p w14:paraId="685E9A43" w14:textId="46251322" w:rsidR="00742091" w:rsidRPr="00742091" w:rsidRDefault="00742091" w:rsidP="00742091">
      <w:pPr>
        <w:tabs>
          <w:tab w:val="left" w:pos="-1701"/>
        </w:tabs>
        <w:spacing w:after="120" w:line="259" w:lineRule="auto"/>
        <w:jc w:val="both"/>
        <w:rPr>
          <w:rFonts w:asciiTheme="minorHAnsi" w:eastAsia="Calibri" w:hAnsiTheme="minorHAnsi" w:cstheme="minorHAnsi"/>
          <w:sz w:val="22"/>
          <w:szCs w:val="22"/>
        </w:rPr>
      </w:pPr>
      <w:r w:rsidRPr="00CC6B3B">
        <w:rPr>
          <w:rFonts w:asciiTheme="minorHAnsi" w:eastAsiaTheme="minorHAnsi" w:hAnsiTheme="minorHAnsi" w:cstheme="minorHAnsi"/>
          <w:color w:val="000000"/>
          <w:sz w:val="22"/>
          <w:szCs w:val="18"/>
        </w:rPr>
        <w:t>In the MTR report only assumptions</w:t>
      </w:r>
      <w:r>
        <w:rPr>
          <w:rFonts w:asciiTheme="minorHAnsi" w:eastAsiaTheme="minorHAnsi" w:hAnsiTheme="minorHAnsi" w:cstheme="minorHAnsi"/>
          <w:color w:val="000000"/>
          <w:sz w:val="22"/>
          <w:szCs w:val="18"/>
        </w:rPr>
        <w:t>,</w:t>
      </w:r>
      <w:r w:rsidRPr="00CC6B3B">
        <w:rPr>
          <w:rFonts w:asciiTheme="minorHAnsi" w:eastAsiaTheme="minorHAnsi" w:hAnsiTheme="minorHAnsi" w:cstheme="minorHAnsi"/>
          <w:color w:val="000000"/>
          <w:sz w:val="22"/>
          <w:szCs w:val="18"/>
        </w:rPr>
        <w:t xml:space="preserve"> used for ex-ante estimation of the GHG emission reductions</w:t>
      </w:r>
      <w:r>
        <w:rPr>
          <w:rFonts w:asciiTheme="minorHAnsi" w:eastAsiaTheme="minorHAnsi" w:hAnsiTheme="minorHAnsi" w:cstheme="minorHAnsi"/>
          <w:color w:val="000000"/>
          <w:sz w:val="22"/>
          <w:szCs w:val="18"/>
        </w:rPr>
        <w:t>,</w:t>
      </w:r>
      <w:r w:rsidRPr="00CC6B3B">
        <w:rPr>
          <w:rFonts w:asciiTheme="minorHAnsi" w:eastAsiaTheme="minorHAnsi" w:hAnsiTheme="minorHAnsi" w:cstheme="minorHAnsi"/>
          <w:color w:val="000000"/>
          <w:sz w:val="22"/>
          <w:szCs w:val="18"/>
        </w:rPr>
        <w:t xml:space="preserve"> are analyzed and correctly found inappropriate. Therefore, the MTR recommendations are built around the comprehensive monitoring of energy savings and calculation of GHG reductions.</w:t>
      </w:r>
    </w:p>
    <w:p w14:paraId="33AECA8A" w14:textId="6D1CC682" w:rsidR="00025298" w:rsidRPr="00CC6B3B" w:rsidRDefault="00025298" w:rsidP="00025298">
      <w:pPr>
        <w:tabs>
          <w:tab w:val="left" w:pos="-1701"/>
          <w:tab w:val="left" w:pos="5571"/>
        </w:tabs>
        <w:spacing w:after="120" w:line="259" w:lineRule="auto"/>
        <w:jc w:val="both"/>
        <w:rPr>
          <w:rFonts w:asciiTheme="minorHAnsi" w:eastAsia="Calibri" w:hAnsiTheme="minorHAnsi" w:cstheme="minorHAnsi"/>
          <w:b/>
          <w:sz w:val="22"/>
          <w:szCs w:val="22"/>
          <w:u w:val="single"/>
        </w:rPr>
      </w:pPr>
      <w:r w:rsidRPr="00CC6B3B">
        <w:rPr>
          <w:rFonts w:asciiTheme="minorHAnsi" w:eastAsia="Calibri" w:hAnsiTheme="minorHAnsi" w:cstheme="minorHAnsi"/>
          <w:b/>
          <w:sz w:val="22"/>
          <w:szCs w:val="22"/>
          <w:u w:val="single"/>
        </w:rPr>
        <w:t>Risks</w:t>
      </w:r>
    </w:p>
    <w:p w14:paraId="46399482" w14:textId="61A1F5D0" w:rsidR="004A4572" w:rsidRDefault="00C840EC" w:rsidP="00B35749">
      <w:pPr>
        <w:tabs>
          <w:tab w:val="left" w:pos="-1701"/>
          <w:tab w:val="left" w:pos="5571"/>
        </w:tabs>
        <w:spacing w:after="240" w:line="259" w:lineRule="auto"/>
        <w:jc w:val="both"/>
        <w:rPr>
          <w:rFonts w:asciiTheme="minorHAnsi" w:eastAsia="Calibri" w:hAnsiTheme="minorHAnsi" w:cstheme="minorHAnsi"/>
          <w:sz w:val="22"/>
          <w:szCs w:val="22"/>
        </w:rPr>
      </w:pPr>
      <w:r w:rsidRPr="00CC6B3B">
        <w:rPr>
          <w:rFonts w:asciiTheme="minorHAnsi" w:eastAsia="Calibri" w:hAnsiTheme="minorHAnsi" w:cstheme="minorHAnsi"/>
          <w:sz w:val="22"/>
          <w:szCs w:val="22"/>
        </w:rPr>
        <w:t>Initially the r</w:t>
      </w:r>
      <w:r w:rsidR="00025298" w:rsidRPr="00CC6B3B">
        <w:rPr>
          <w:rFonts w:asciiTheme="minorHAnsi" w:eastAsia="Calibri" w:hAnsiTheme="minorHAnsi" w:cstheme="minorHAnsi"/>
          <w:sz w:val="22"/>
          <w:szCs w:val="22"/>
        </w:rPr>
        <w:t>isks have been</w:t>
      </w:r>
      <w:r w:rsidRPr="00CC6B3B">
        <w:rPr>
          <w:rFonts w:asciiTheme="minorHAnsi" w:eastAsia="Calibri" w:hAnsiTheme="minorHAnsi" w:cstheme="minorHAnsi"/>
          <w:sz w:val="22"/>
          <w:szCs w:val="22"/>
        </w:rPr>
        <w:t xml:space="preserve"> identified in the ProDoc. Then during the inception phase risks have been </w:t>
      </w:r>
      <w:r w:rsidR="00095E9A" w:rsidRPr="00CC6B3B">
        <w:rPr>
          <w:rFonts w:asciiTheme="minorHAnsi" w:eastAsia="Calibri" w:hAnsiTheme="minorHAnsi" w:cstheme="minorHAnsi"/>
          <w:sz w:val="22"/>
          <w:szCs w:val="22"/>
        </w:rPr>
        <w:t>analyzed</w:t>
      </w:r>
      <w:r w:rsidRPr="00CC6B3B">
        <w:rPr>
          <w:rFonts w:asciiTheme="minorHAnsi" w:eastAsia="Calibri" w:hAnsiTheme="minorHAnsi" w:cstheme="minorHAnsi"/>
          <w:sz w:val="22"/>
          <w:szCs w:val="22"/>
        </w:rPr>
        <w:t xml:space="preserve"> and updated</w:t>
      </w:r>
      <w:r w:rsidR="00095E9A">
        <w:rPr>
          <w:rFonts w:asciiTheme="minorHAnsi" w:eastAsia="Calibri" w:hAnsiTheme="minorHAnsi" w:cstheme="minorHAnsi"/>
          <w:sz w:val="22"/>
          <w:szCs w:val="22"/>
        </w:rPr>
        <w:t xml:space="preserve"> and </w:t>
      </w:r>
      <w:r w:rsidRPr="00CC6B3B">
        <w:rPr>
          <w:rFonts w:asciiTheme="minorHAnsi" w:eastAsia="Calibri" w:hAnsiTheme="minorHAnsi" w:cstheme="minorHAnsi"/>
          <w:sz w:val="22"/>
          <w:szCs w:val="22"/>
        </w:rPr>
        <w:t xml:space="preserve">new risks </w:t>
      </w:r>
      <w:r w:rsidR="00095E9A">
        <w:rPr>
          <w:rFonts w:asciiTheme="minorHAnsi" w:eastAsia="Calibri" w:hAnsiTheme="minorHAnsi" w:cstheme="minorHAnsi"/>
          <w:sz w:val="22"/>
          <w:szCs w:val="22"/>
        </w:rPr>
        <w:t>added</w:t>
      </w:r>
      <w:r w:rsidRPr="00CC6B3B">
        <w:rPr>
          <w:rFonts w:asciiTheme="minorHAnsi" w:eastAsia="Calibri" w:hAnsiTheme="minorHAnsi" w:cstheme="minorHAnsi"/>
          <w:sz w:val="22"/>
          <w:szCs w:val="22"/>
        </w:rPr>
        <w:t>. During the MTR</w:t>
      </w:r>
      <w:r w:rsidR="005620F7">
        <w:rPr>
          <w:rFonts w:asciiTheme="minorHAnsi" w:eastAsia="Calibri" w:hAnsiTheme="minorHAnsi" w:cstheme="minorHAnsi"/>
          <w:sz w:val="22"/>
          <w:szCs w:val="22"/>
        </w:rPr>
        <w:t>,</w:t>
      </w:r>
      <w:r w:rsidRPr="00CC6B3B">
        <w:rPr>
          <w:rFonts w:asciiTheme="minorHAnsi" w:eastAsia="Calibri" w:hAnsiTheme="minorHAnsi" w:cstheme="minorHAnsi"/>
          <w:sz w:val="22"/>
          <w:szCs w:val="22"/>
        </w:rPr>
        <w:t xml:space="preserve"> </w:t>
      </w:r>
      <w:r w:rsidR="00772EA7" w:rsidRPr="00CC6B3B">
        <w:rPr>
          <w:rFonts w:asciiTheme="minorHAnsi" w:eastAsia="Calibri" w:hAnsiTheme="minorHAnsi" w:cstheme="minorHAnsi"/>
          <w:sz w:val="22"/>
          <w:szCs w:val="22"/>
        </w:rPr>
        <w:t xml:space="preserve">the analysis of the risk management has </w:t>
      </w:r>
      <w:r w:rsidR="00772EA7" w:rsidRPr="00CC6B3B">
        <w:rPr>
          <w:rFonts w:asciiTheme="minorHAnsi" w:eastAsia="Calibri" w:hAnsiTheme="minorHAnsi" w:cstheme="minorHAnsi"/>
          <w:sz w:val="22"/>
          <w:szCs w:val="22"/>
        </w:rPr>
        <w:lastRenderedPageBreak/>
        <w:t xml:space="preserve">been conducted and new potential risks identified. </w:t>
      </w:r>
      <w:r w:rsidR="004A4572">
        <w:rPr>
          <w:rFonts w:asciiTheme="minorHAnsi" w:eastAsia="Calibri" w:hAnsiTheme="minorHAnsi" w:cstheme="minorHAnsi"/>
          <w:sz w:val="22"/>
          <w:szCs w:val="22"/>
        </w:rPr>
        <w:t>T</w:t>
      </w:r>
      <w:r w:rsidR="00772EA7" w:rsidRPr="00CC6B3B">
        <w:rPr>
          <w:rFonts w:asciiTheme="minorHAnsi" w:eastAsia="Calibri" w:hAnsiTheme="minorHAnsi" w:cstheme="minorHAnsi"/>
          <w:sz w:val="22"/>
          <w:szCs w:val="22"/>
        </w:rPr>
        <w:t xml:space="preserve">wo </w:t>
      </w:r>
      <w:r w:rsidR="00095E9A" w:rsidRPr="00CC6B3B">
        <w:rPr>
          <w:rFonts w:asciiTheme="minorHAnsi" w:eastAsia="Calibri" w:hAnsiTheme="minorHAnsi" w:cstheme="minorHAnsi"/>
          <w:sz w:val="22"/>
          <w:szCs w:val="22"/>
        </w:rPr>
        <w:t>organizational</w:t>
      </w:r>
      <w:r w:rsidR="00772EA7" w:rsidRPr="00CC6B3B">
        <w:rPr>
          <w:rFonts w:asciiTheme="minorHAnsi" w:eastAsia="Calibri" w:hAnsiTheme="minorHAnsi" w:cstheme="minorHAnsi"/>
          <w:sz w:val="22"/>
          <w:szCs w:val="22"/>
        </w:rPr>
        <w:t xml:space="preserve"> risks have been identified </w:t>
      </w:r>
      <w:r w:rsidR="004A4572">
        <w:rPr>
          <w:rFonts w:asciiTheme="minorHAnsi" w:eastAsia="Calibri" w:hAnsiTheme="minorHAnsi" w:cstheme="minorHAnsi"/>
          <w:sz w:val="22"/>
          <w:szCs w:val="22"/>
        </w:rPr>
        <w:t xml:space="preserve">and put in ATLAS system </w:t>
      </w:r>
      <w:r w:rsidR="00772EA7" w:rsidRPr="00CC6B3B">
        <w:rPr>
          <w:rFonts w:asciiTheme="minorHAnsi" w:eastAsia="Calibri" w:hAnsiTheme="minorHAnsi" w:cstheme="minorHAnsi"/>
          <w:sz w:val="22"/>
          <w:szCs w:val="22"/>
        </w:rPr>
        <w:t>in 2015</w:t>
      </w:r>
      <w:r w:rsidRPr="00CC6B3B">
        <w:rPr>
          <w:rFonts w:asciiTheme="minorHAnsi" w:eastAsia="Calibri" w:hAnsiTheme="minorHAnsi" w:cstheme="minorHAnsi"/>
          <w:sz w:val="22"/>
          <w:szCs w:val="22"/>
        </w:rPr>
        <w:t xml:space="preserve">. The </w:t>
      </w:r>
      <w:r w:rsidR="00772EA7" w:rsidRPr="00CC6B3B">
        <w:rPr>
          <w:rFonts w:asciiTheme="minorHAnsi" w:eastAsia="Calibri" w:hAnsiTheme="minorHAnsi" w:cstheme="minorHAnsi"/>
          <w:sz w:val="22"/>
          <w:szCs w:val="22"/>
        </w:rPr>
        <w:t>summary data on the risks are presented in Tab.3.</w:t>
      </w:r>
      <w:r w:rsidR="004A4572">
        <w:rPr>
          <w:rFonts w:asciiTheme="minorHAnsi" w:eastAsia="Calibri" w:hAnsiTheme="minorHAnsi" w:cstheme="minorHAnsi"/>
          <w:sz w:val="22"/>
          <w:szCs w:val="22"/>
        </w:rPr>
        <w:t xml:space="preserve"> </w:t>
      </w:r>
    </w:p>
    <w:p w14:paraId="0DE30BB8" w14:textId="30C439C0" w:rsidR="00025298" w:rsidRPr="00057544" w:rsidRDefault="00025298" w:rsidP="00025298">
      <w:pPr>
        <w:pStyle w:val="Caption"/>
        <w:rPr>
          <w:rFonts w:asciiTheme="minorHAnsi" w:eastAsia="Calibri" w:hAnsiTheme="minorHAnsi" w:cstheme="minorHAnsi"/>
          <w:b/>
          <w:iCs w:val="0"/>
          <w:color w:val="auto"/>
          <w:sz w:val="22"/>
          <w:szCs w:val="22"/>
        </w:rPr>
      </w:pPr>
      <w:r w:rsidRPr="00057544">
        <w:rPr>
          <w:rFonts w:asciiTheme="minorHAnsi" w:eastAsia="Calibri" w:hAnsiTheme="minorHAnsi" w:cstheme="minorHAnsi"/>
          <w:b/>
          <w:iCs w:val="0"/>
          <w:color w:val="auto"/>
          <w:sz w:val="22"/>
          <w:szCs w:val="22"/>
        </w:rPr>
        <w:t xml:space="preserve">Table </w:t>
      </w:r>
      <w:r w:rsidR="00772EA7" w:rsidRPr="00057544">
        <w:rPr>
          <w:rFonts w:asciiTheme="minorHAnsi" w:eastAsia="Calibri" w:hAnsiTheme="minorHAnsi" w:cstheme="minorHAnsi"/>
          <w:b/>
          <w:iCs w:val="0"/>
          <w:color w:val="auto"/>
          <w:sz w:val="22"/>
          <w:szCs w:val="22"/>
        </w:rPr>
        <w:t>3</w:t>
      </w:r>
      <w:r w:rsidRPr="00057544">
        <w:rPr>
          <w:rFonts w:asciiTheme="minorHAnsi" w:eastAsia="Calibri" w:hAnsiTheme="minorHAnsi" w:cstheme="minorHAnsi"/>
          <w:b/>
          <w:iCs w:val="0"/>
          <w:color w:val="auto"/>
          <w:sz w:val="22"/>
          <w:szCs w:val="22"/>
        </w:rPr>
        <w:t xml:space="preserve">: </w:t>
      </w:r>
      <w:r w:rsidR="00180DD4" w:rsidRPr="00057544">
        <w:rPr>
          <w:rFonts w:asciiTheme="minorHAnsi" w:eastAsia="Calibri" w:hAnsiTheme="minorHAnsi" w:cstheme="minorHAnsi"/>
          <w:b/>
          <w:iCs w:val="0"/>
          <w:color w:val="auto"/>
          <w:sz w:val="22"/>
          <w:szCs w:val="22"/>
        </w:rPr>
        <w:t>Summary of EERB Project risks</w:t>
      </w:r>
      <w:r w:rsidRPr="00057544">
        <w:rPr>
          <w:rFonts w:asciiTheme="minorHAnsi" w:eastAsia="Calibri" w:hAnsiTheme="minorHAnsi" w:cstheme="minorHAnsi"/>
          <w:b/>
          <w:iCs w:val="0"/>
          <w:color w:val="auto"/>
          <w:sz w:val="22"/>
          <w:szCs w:val="22"/>
        </w:rPr>
        <w:t xml:space="preserve"> </w:t>
      </w:r>
    </w:p>
    <w:tbl>
      <w:tblPr>
        <w:tblStyle w:val="TableGrid"/>
        <w:tblpPr w:leftFromText="180" w:rightFromText="180" w:vertAnchor="text" w:tblpY="1"/>
        <w:tblOverlap w:val="never"/>
        <w:tblW w:w="9159" w:type="dxa"/>
        <w:tblLook w:val="04A0" w:firstRow="1" w:lastRow="0" w:firstColumn="1" w:lastColumn="0" w:noHBand="0" w:noVBand="1"/>
      </w:tblPr>
      <w:tblGrid>
        <w:gridCol w:w="1298"/>
        <w:gridCol w:w="3290"/>
        <w:gridCol w:w="1203"/>
        <w:gridCol w:w="825"/>
        <w:gridCol w:w="884"/>
        <w:gridCol w:w="812"/>
        <w:gridCol w:w="847"/>
      </w:tblGrid>
      <w:tr w:rsidR="001D6F69" w:rsidRPr="00CC6B3B" w14:paraId="17753DAA" w14:textId="77777777" w:rsidTr="006764DA">
        <w:trPr>
          <w:tblHeader/>
        </w:trPr>
        <w:tc>
          <w:tcPr>
            <w:tcW w:w="5723" w:type="dxa"/>
            <w:gridSpan w:val="3"/>
            <w:shd w:val="clear" w:color="auto" w:fill="D9D9D9" w:themeFill="background1" w:themeFillShade="D9"/>
            <w:tcMar>
              <w:left w:w="57" w:type="dxa"/>
              <w:right w:w="57" w:type="dxa"/>
            </w:tcMar>
          </w:tcPr>
          <w:p w14:paraId="745EB63A" w14:textId="1D1FF8E4" w:rsidR="003B352E" w:rsidRPr="00180DD4" w:rsidRDefault="003B352E" w:rsidP="00002771">
            <w:pPr>
              <w:autoSpaceDE w:val="0"/>
              <w:autoSpaceDN w:val="0"/>
              <w:adjustRightInd w:val="0"/>
              <w:jc w:val="center"/>
              <w:rPr>
                <w:rFonts w:asciiTheme="minorHAnsi" w:hAnsiTheme="minorHAnsi" w:cstheme="minorHAnsi"/>
                <w:sz w:val="20"/>
              </w:rPr>
            </w:pPr>
            <w:r>
              <w:rPr>
                <w:rFonts w:asciiTheme="minorHAnsi" w:hAnsiTheme="minorHAnsi" w:cstheme="minorHAnsi"/>
                <w:sz w:val="20"/>
              </w:rPr>
              <w:t xml:space="preserve">EERB </w:t>
            </w:r>
            <w:r w:rsidRPr="00180DD4">
              <w:rPr>
                <w:rFonts w:asciiTheme="minorHAnsi" w:hAnsiTheme="minorHAnsi" w:cstheme="minorHAnsi"/>
                <w:sz w:val="20"/>
              </w:rPr>
              <w:t>Project Risks</w:t>
            </w:r>
          </w:p>
        </w:tc>
        <w:tc>
          <w:tcPr>
            <w:tcW w:w="3436" w:type="dxa"/>
            <w:gridSpan w:val="4"/>
            <w:shd w:val="clear" w:color="auto" w:fill="D9D9D9" w:themeFill="background1" w:themeFillShade="D9"/>
            <w:tcMar>
              <w:left w:w="57" w:type="dxa"/>
              <w:right w:w="57" w:type="dxa"/>
            </w:tcMar>
          </w:tcPr>
          <w:p w14:paraId="3A9594AB" w14:textId="550967F1" w:rsidR="003B352E" w:rsidRPr="00180DD4" w:rsidRDefault="001D6F69" w:rsidP="001D6F69">
            <w:pPr>
              <w:tabs>
                <w:tab w:val="left" w:pos="1217"/>
                <w:tab w:val="center" w:pos="1624"/>
              </w:tabs>
              <w:ind w:firstLine="5"/>
              <w:rPr>
                <w:rFonts w:asciiTheme="minorHAnsi" w:hAnsiTheme="minorHAnsi" w:cstheme="minorHAnsi"/>
                <w:sz w:val="20"/>
              </w:rPr>
            </w:pPr>
            <w:r>
              <w:rPr>
                <w:rFonts w:asciiTheme="minorHAnsi" w:hAnsiTheme="minorHAnsi" w:cstheme="minorHAnsi"/>
                <w:sz w:val="20"/>
              </w:rPr>
              <w:tab/>
            </w:r>
            <w:r w:rsidR="003B352E" w:rsidRPr="00180DD4">
              <w:rPr>
                <w:rFonts w:asciiTheme="minorHAnsi" w:hAnsiTheme="minorHAnsi" w:cstheme="minorHAnsi"/>
                <w:sz w:val="20"/>
              </w:rPr>
              <w:t>Rating</w:t>
            </w:r>
            <w:r w:rsidR="003B352E" w:rsidRPr="00180DD4">
              <w:rPr>
                <w:rStyle w:val="FootnoteReference"/>
                <w:rFonts w:asciiTheme="minorHAnsi" w:hAnsiTheme="minorHAnsi" w:cstheme="minorHAnsi"/>
                <w:sz w:val="20"/>
              </w:rPr>
              <w:footnoteReference w:id="5"/>
            </w:r>
          </w:p>
        </w:tc>
      </w:tr>
      <w:tr w:rsidR="00002771" w:rsidRPr="00CC6B3B" w14:paraId="0C58D195" w14:textId="77777777" w:rsidTr="006764DA">
        <w:trPr>
          <w:tblHeader/>
        </w:trPr>
        <w:tc>
          <w:tcPr>
            <w:tcW w:w="851" w:type="dxa"/>
            <w:shd w:val="clear" w:color="auto" w:fill="D9D9D9" w:themeFill="background1" w:themeFillShade="D9"/>
            <w:tcMar>
              <w:left w:w="57" w:type="dxa"/>
              <w:right w:w="57" w:type="dxa"/>
            </w:tcMar>
          </w:tcPr>
          <w:p w14:paraId="3799BB42" w14:textId="28B972A6" w:rsidR="001D6F69" w:rsidRDefault="00CC6B3B" w:rsidP="00002771">
            <w:pPr>
              <w:autoSpaceDE w:val="0"/>
              <w:autoSpaceDN w:val="0"/>
              <w:adjustRightInd w:val="0"/>
              <w:jc w:val="center"/>
              <w:rPr>
                <w:rFonts w:asciiTheme="minorHAnsi" w:hAnsiTheme="minorHAnsi" w:cstheme="minorHAnsi"/>
                <w:sz w:val="20"/>
              </w:rPr>
            </w:pPr>
            <w:r w:rsidRPr="00180DD4">
              <w:rPr>
                <w:rFonts w:asciiTheme="minorHAnsi" w:hAnsiTheme="minorHAnsi" w:cstheme="minorHAnsi"/>
                <w:sz w:val="20"/>
              </w:rPr>
              <w:t>Type</w:t>
            </w:r>
          </w:p>
          <w:p w14:paraId="6D70007A" w14:textId="77777777" w:rsidR="00CC6B3B" w:rsidRPr="001D6F69" w:rsidRDefault="00CC6B3B" w:rsidP="00002771">
            <w:pPr>
              <w:jc w:val="center"/>
              <w:rPr>
                <w:rFonts w:asciiTheme="minorHAnsi" w:hAnsiTheme="minorHAnsi" w:cstheme="minorHAnsi"/>
                <w:sz w:val="20"/>
              </w:rPr>
            </w:pPr>
          </w:p>
        </w:tc>
        <w:tc>
          <w:tcPr>
            <w:tcW w:w="3632" w:type="dxa"/>
            <w:shd w:val="clear" w:color="auto" w:fill="D9D9D9" w:themeFill="background1" w:themeFillShade="D9"/>
            <w:tcMar>
              <w:left w:w="57" w:type="dxa"/>
              <w:right w:w="57" w:type="dxa"/>
            </w:tcMar>
          </w:tcPr>
          <w:p w14:paraId="075778A3" w14:textId="41BBB026" w:rsidR="00CC6B3B" w:rsidRPr="001D6F69" w:rsidRDefault="00CC6B3B" w:rsidP="00002771">
            <w:pPr>
              <w:autoSpaceDE w:val="0"/>
              <w:autoSpaceDN w:val="0"/>
              <w:adjustRightInd w:val="0"/>
              <w:jc w:val="center"/>
              <w:rPr>
                <w:rFonts w:asciiTheme="minorHAnsi" w:hAnsiTheme="minorHAnsi" w:cstheme="minorHAnsi"/>
                <w:sz w:val="20"/>
              </w:rPr>
            </w:pPr>
            <w:r w:rsidRPr="00180DD4">
              <w:rPr>
                <w:rFonts w:asciiTheme="minorHAnsi" w:hAnsiTheme="minorHAnsi" w:cstheme="minorHAnsi"/>
                <w:sz w:val="20"/>
              </w:rPr>
              <w:t>Description</w:t>
            </w:r>
          </w:p>
        </w:tc>
        <w:tc>
          <w:tcPr>
            <w:tcW w:w="1240" w:type="dxa"/>
            <w:shd w:val="clear" w:color="auto" w:fill="D9D9D9" w:themeFill="background1" w:themeFillShade="D9"/>
            <w:tcMar>
              <w:left w:w="57" w:type="dxa"/>
              <w:right w:w="57" w:type="dxa"/>
            </w:tcMar>
          </w:tcPr>
          <w:p w14:paraId="7E03424F" w14:textId="5AA32858" w:rsidR="00CC6B3B" w:rsidRPr="00180DD4" w:rsidRDefault="003B352E" w:rsidP="001D6F69">
            <w:pPr>
              <w:tabs>
                <w:tab w:val="left" w:pos="487"/>
                <w:tab w:val="center" w:pos="1785"/>
              </w:tabs>
              <w:autoSpaceDE w:val="0"/>
              <w:autoSpaceDN w:val="0"/>
              <w:adjustRightInd w:val="0"/>
              <w:jc w:val="center"/>
              <w:rPr>
                <w:rFonts w:asciiTheme="minorHAnsi" w:hAnsiTheme="minorHAnsi" w:cstheme="minorHAnsi"/>
                <w:sz w:val="20"/>
              </w:rPr>
            </w:pPr>
            <w:r>
              <w:rPr>
                <w:rFonts w:asciiTheme="minorHAnsi" w:hAnsiTheme="minorHAnsi" w:cstheme="minorHAnsi"/>
                <w:sz w:val="20"/>
              </w:rPr>
              <w:t>Identified (Source or d</w:t>
            </w:r>
            <w:r w:rsidR="00CC6B3B" w:rsidRPr="00180DD4">
              <w:rPr>
                <w:rFonts w:asciiTheme="minorHAnsi" w:hAnsiTheme="minorHAnsi" w:cstheme="minorHAnsi"/>
                <w:sz w:val="20"/>
              </w:rPr>
              <w:t>ate</w:t>
            </w:r>
            <w:r>
              <w:rPr>
                <w:rFonts w:asciiTheme="minorHAnsi" w:hAnsiTheme="minorHAnsi" w:cstheme="minorHAnsi"/>
                <w:sz w:val="20"/>
              </w:rPr>
              <w:t>)</w:t>
            </w:r>
          </w:p>
        </w:tc>
        <w:tc>
          <w:tcPr>
            <w:tcW w:w="850" w:type="dxa"/>
            <w:shd w:val="clear" w:color="auto" w:fill="D9D9D9" w:themeFill="background1" w:themeFillShade="D9"/>
            <w:tcMar>
              <w:left w:w="57" w:type="dxa"/>
              <w:right w:w="57" w:type="dxa"/>
            </w:tcMar>
          </w:tcPr>
          <w:p w14:paraId="5E13DA44" w14:textId="1A4E45F2" w:rsidR="00CC6B3B" w:rsidRPr="00180DD4" w:rsidRDefault="00CC6B3B" w:rsidP="003B352E">
            <w:pPr>
              <w:autoSpaceDE w:val="0"/>
              <w:autoSpaceDN w:val="0"/>
              <w:adjustRightInd w:val="0"/>
              <w:jc w:val="center"/>
              <w:rPr>
                <w:rFonts w:asciiTheme="minorHAnsi" w:hAnsiTheme="minorHAnsi" w:cstheme="minorHAnsi"/>
                <w:sz w:val="20"/>
              </w:rPr>
            </w:pPr>
            <w:r w:rsidRPr="00180DD4">
              <w:rPr>
                <w:rFonts w:asciiTheme="minorHAnsi" w:hAnsiTheme="minorHAnsi" w:cstheme="minorHAnsi"/>
                <w:sz w:val="20"/>
              </w:rPr>
              <w:t>ProDoc</w:t>
            </w:r>
          </w:p>
        </w:tc>
        <w:tc>
          <w:tcPr>
            <w:tcW w:w="884" w:type="dxa"/>
            <w:shd w:val="clear" w:color="auto" w:fill="D9D9D9" w:themeFill="background1" w:themeFillShade="D9"/>
            <w:tcMar>
              <w:left w:w="57" w:type="dxa"/>
              <w:right w:w="57" w:type="dxa"/>
            </w:tcMar>
          </w:tcPr>
          <w:p w14:paraId="68A9D6AC" w14:textId="77777777" w:rsidR="00CC6B3B" w:rsidRDefault="00CC6B3B" w:rsidP="003B352E">
            <w:pPr>
              <w:jc w:val="center"/>
              <w:rPr>
                <w:rFonts w:asciiTheme="minorHAnsi" w:hAnsiTheme="minorHAnsi" w:cstheme="minorHAnsi"/>
                <w:sz w:val="20"/>
              </w:rPr>
            </w:pPr>
            <w:r w:rsidRPr="00180DD4">
              <w:rPr>
                <w:rFonts w:asciiTheme="minorHAnsi" w:hAnsiTheme="minorHAnsi" w:cstheme="minorHAnsi"/>
                <w:sz w:val="20"/>
              </w:rPr>
              <w:t>Inception</w:t>
            </w:r>
          </w:p>
          <w:p w14:paraId="77E1E183" w14:textId="569D794C" w:rsidR="003B352E" w:rsidRPr="00180DD4" w:rsidRDefault="003B352E" w:rsidP="001D6F69">
            <w:pPr>
              <w:ind w:hanging="20"/>
              <w:jc w:val="center"/>
              <w:rPr>
                <w:rFonts w:asciiTheme="minorHAnsi" w:hAnsiTheme="minorHAnsi" w:cstheme="minorHAnsi"/>
                <w:sz w:val="20"/>
              </w:rPr>
            </w:pPr>
            <w:r>
              <w:rPr>
                <w:rFonts w:asciiTheme="minorHAnsi" w:hAnsiTheme="minorHAnsi" w:cstheme="minorHAnsi"/>
                <w:sz w:val="20"/>
              </w:rPr>
              <w:t>report</w:t>
            </w:r>
          </w:p>
        </w:tc>
        <w:tc>
          <w:tcPr>
            <w:tcW w:w="850" w:type="dxa"/>
            <w:shd w:val="clear" w:color="auto" w:fill="D9D9D9" w:themeFill="background1" w:themeFillShade="D9"/>
            <w:tcMar>
              <w:left w:w="57" w:type="dxa"/>
              <w:right w:w="57" w:type="dxa"/>
            </w:tcMar>
          </w:tcPr>
          <w:p w14:paraId="72433944" w14:textId="77777777" w:rsidR="00CC6B3B" w:rsidRDefault="00CC6B3B" w:rsidP="003B352E">
            <w:pPr>
              <w:jc w:val="center"/>
              <w:rPr>
                <w:rFonts w:asciiTheme="minorHAnsi" w:hAnsiTheme="minorHAnsi" w:cstheme="minorHAnsi"/>
                <w:sz w:val="20"/>
              </w:rPr>
            </w:pPr>
            <w:r w:rsidRPr="00180DD4">
              <w:rPr>
                <w:rFonts w:asciiTheme="minorHAnsi" w:hAnsiTheme="minorHAnsi" w:cstheme="minorHAnsi"/>
                <w:sz w:val="20"/>
              </w:rPr>
              <w:t>MTR</w:t>
            </w:r>
          </w:p>
          <w:p w14:paraId="2F955E0B" w14:textId="17F8CBAF" w:rsidR="003B352E" w:rsidRPr="00180DD4" w:rsidRDefault="003B352E" w:rsidP="003B352E">
            <w:pPr>
              <w:jc w:val="center"/>
              <w:rPr>
                <w:rFonts w:asciiTheme="minorHAnsi" w:hAnsiTheme="minorHAnsi" w:cstheme="minorHAnsi"/>
                <w:sz w:val="20"/>
              </w:rPr>
            </w:pPr>
            <w:r>
              <w:rPr>
                <w:rFonts w:asciiTheme="minorHAnsi" w:hAnsiTheme="minorHAnsi" w:cstheme="minorHAnsi"/>
                <w:sz w:val="20"/>
              </w:rPr>
              <w:t>report</w:t>
            </w:r>
          </w:p>
        </w:tc>
        <w:tc>
          <w:tcPr>
            <w:tcW w:w="850" w:type="dxa"/>
            <w:shd w:val="clear" w:color="auto" w:fill="D9D9D9" w:themeFill="background1" w:themeFillShade="D9"/>
          </w:tcPr>
          <w:p w14:paraId="3AA94F6D" w14:textId="5A5E8B6D" w:rsidR="00CC6B3B" w:rsidRPr="00180DD4" w:rsidRDefault="00180DD4" w:rsidP="00002771">
            <w:pPr>
              <w:rPr>
                <w:rFonts w:asciiTheme="minorHAnsi" w:hAnsiTheme="minorHAnsi" w:cstheme="minorHAnsi"/>
                <w:sz w:val="20"/>
              </w:rPr>
            </w:pPr>
            <w:r>
              <w:rPr>
                <w:rFonts w:asciiTheme="minorHAnsi" w:hAnsiTheme="minorHAnsi" w:cstheme="minorHAnsi"/>
                <w:sz w:val="20"/>
              </w:rPr>
              <w:t>After MTR</w:t>
            </w:r>
          </w:p>
        </w:tc>
      </w:tr>
      <w:tr w:rsidR="00002771" w:rsidRPr="00CC6B3B" w14:paraId="116D0526" w14:textId="77777777" w:rsidTr="006764DA">
        <w:tc>
          <w:tcPr>
            <w:tcW w:w="851" w:type="dxa"/>
            <w:tcMar>
              <w:left w:w="57" w:type="dxa"/>
              <w:right w:w="57" w:type="dxa"/>
            </w:tcMar>
          </w:tcPr>
          <w:p w14:paraId="07CB588F" w14:textId="26F6B084" w:rsidR="003B352E" w:rsidRPr="00CC6B3B" w:rsidRDefault="003B352E" w:rsidP="00002771">
            <w:pPr>
              <w:autoSpaceDE w:val="0"/>
              <w:autoSpaceDN w:val="0"/>
              <w:adjustRightInd w:val="0"/>
              <w:rPr>
                <w:rFonts w:asciiTheme="minorHAnsi" w:hAnsiTheme="minorHAnsi" w:cstheme="minorHAnsi"/>
                <w:sz w:val="20"/>
              </w:rPr>
            </w:pPr>
            <w:r>
              <w:rPr>
                <w:rFonts w:asciiTheme="minorHAnsi" w:hAnsiTheme="minorHAnsi" w:cstheme="minorHAnsi"/>
                <w:sz w:val="20"/>
                <w:szCs w:val="20"/>
              </w:rPr>
              <w:t>P</w:t>
            </w:r>
            <w:r w:rsidRPr="00CC6B3B">
              <w:rPr>
                <w:rFonts w:asciiTheme="minorHAnsi" w:hAnsiTheme="minorHAnsi" w:cstheme="minorHAnsi"/>
                <w:sz w:val="20"/>
                <w:szCs w:val="20"/>
              </w:rPr>
              <w:t>olitical</w:t>
            </w:r>
          </w:p>
        </w:tc>
        <w:tc>
          <w:tcPr>
            <w:tcW w:w="3632" w:type="dxa"/>
            <w:tcMar>
              <w:left w:w="57" w:type="dxa"/>
              <w:right w:w="57" w:type="dxa"/>
            </w:tcMar>
          </w:tcPr>
          <w:p w14:paraId="1F112976" w14:textId="31F5FBB8" w:rsidR="003B352E" w:rsidRPr="00CC6B3B" w:rsidRDefault="003B352E" w:rsidP="00002771">
            <w:pPr>
              <w:autoSpaceDE w:val="0"/>
              <w:autoSpaceDN w:val="0"/>
              <w:adjustRightInd w:val="0"/>
              <w:rPr>
                <w:rFonts w:asciiTheme="minorHAnsi" w:hAnsiTheme="minorHAnsi" w:cstheme="minorHAnsi"/>
                <w:b/>
                <w:sz w:val="20"/>
              </w:rPr>
            </w:pPr>
            <w:r w:rsidRPr="00CC6B3B">
              <w:rPr>
                <w:rFonts w:asciiTheme="minorHAnsi" w:hAnsiTheme="minorHAnsi" w:cstheme="minorHAnsi"/>
                <w:sz w:val="20"/>
              </w:rPr>
              <w:t>Lack of governmental commitment to revise and introduce more stringent building codes and other regulations supporting energy efficiency</w:t>
            </w:r>
          </w:p>
        </w:tc>
        <w:tc>
          <w:tcPr>
            <w:tcW w:w="1240" w:type="dxa"/>
            <w:tcMar>
              <w:left w:w="57" w:type="dxa"/>
              <w:right w:w="57" w:type="dxa"/>
            </w:tcMar>
          </w:tcPr>
          <w:p w14:paraId="70706097" w14:textId="516B7F79" w:rsidR="003B352E" w:rsidRPr="00CC6B3B" w:rsidRDefault="003B352E" w:rsidP="003B352E">
            <w:pPr>
              <w:autoSpaceDE w:val="0"/>
              <w:autoSpaceDN w:val="0"/>
              <w:adjustRightInd w:val="0"/>
              <w:rPr>
                <w:rFonts w:asciiTheme="minorHAnsi" w:hAnsiTheme="minorHAnsi" w:cstheme="minorHAnsi"/>
                <w:sz w:val="20"/>
              </w:rPr>
            </w:pPr>
            <w:r>
              <w:rPr>
                <w:rFonts w:asciiTheme="minorHAnsi" w:hAnsiTheme="minorHAnsi" w:cstheme="minorHAnsi"/>
                <w:sz w:val="20"/>
              </w:rPr>
              <w:t>ProDoc</w:t>
            </w:r>
          </w:p>
        </w:tc>
        <w:tc>
          <w:tcPr>
            <w:tcW w:w="850" w:type="dxa"/>
            <w:tcMar>
              <w:left w:w="57" w:type="dxa"/>
              <w:right w:w="57" w:type="dxa"/>
            </w:tcMar>
          </w:tcPr>
          <w:p w14:paraId="2236810F" w14:textId="24062551" w:rsidR="003B352E" w:rsidRPr="00002771" w:rsidRDefault="003B352E" w:rsidP="00002771">
            <w:pPr>
              <w:autoSpaceDE w:val="0"/>
              <w:autoSpaceDN w:val="0"/>
              <w:adjustRightInd w:val="0"/>
              <w:jc w:val="center"/>
              <w:rPr>
                <w:rFonts w:asciiTheme="minorHAnsi" w:hAnsiTheme="minorHAnsi" w:cstheme="minorHAnsi"/>
                <w:sz w:val="20"/>
              </w:rPr>
            </w:pPr>
            <w:r w:rsidRPr="00002771">
              <w:rPr>
                <w:rFonts w:asciiTheme="minorHAnsi" w:hAnsiTheme="minorHAnsi" w:cstheme="minorHAnsi"/>
                <w:sz w:val="20"/>
              </w:rPr>
              <w:t>L</w:t>
            </w:r>
          </w:p>
        </w:tc>
        <w:tc>
          <w:tcPr>
            <w:tcW w:w="884" w:type="dxa"/>
            <w:shd w:val="clear" w:color="auto" w:fill="auto"/>
            <w:tcMar>
              <w:left w:w="57" w:type="dxa"/>
              <w:right w:w="57" w:type="dxa"/>
            </w:tcMar>
          </w:tcPr>
          <w:p w14:paraId="0D4402C1" w14:textId="5144AAA3" w:rsidR="003B352E" w:rsidRPr="00180DD4" w:rsidRDefault="003B352E" w:rsidP="00002771">
            <w:pPr>
              <w:jc w:val="center"/>
              <w:rPr>
                <w:rFonts w:asciiTheme="minorHAnsi" w:hAnsiTheme="minorHAnsi" w:cstheme="minorHAnsi"/>
                <w:sz w:val="20"/>
              </w:rPr>
            </w:pPr>
            <w:r w:rsidRPr="00180DD4">
              <w:rPr>
                <w:rFonts w:asciiTheme="minorHAnsi" w:hAnsiTheme="minorHAnsi" w:cstheme="minorHAnsi"/>
                <w:sz w:val="20"/>
              </w:rPr>
              <w:t xml:space="preserve">L </w:t>
            </w:r>
            <w:r w:rsidR="00002771">
              <w:rPr>
                <w:rFonts w:asciiTheme="minorHAnsi" w:hAnsiTheme="minorHAnsi" w:cstheme="minorHAnsi"/>
                <w:sz w:val="20"/>
              </w:rPr>
              <w:t>–</w:t>
            </w:r>
            <w:r w:rsidRPr="00180DD4">
              <w:rPr>
                <w:rFonts w:asciiTheme="minorHAnsi" w:hAnsiTheme="minorHAnsi" w:cstheme="minorHAnsi"/>
                <w:sz w:val="20"/>
              </w:rPr>
              <w:t xml:space="preserve"> M</w:t>
            </w:r>
          </w:p>
        </w:tc>
        <w:tc>
          <w:tcPr>
            <w:tcW w:w="850" w:type="dxa"/>
            <w:shd w:val="clear" w:color="auto" w:fill="auto"/>
            <w:tcMar>
              <w:left w:w="57" w:type="dxa"/>
              <w:right w:w="57" w:type="dxa"/>
            </w:tcMar>
          </w:tcPr>
          <w:p w14:paraId="052A4D01" w14:textId="472B3EA3" w:rsidR="003B352E" w:rsidRPr="00180DD4" w:rsidRDefault="003B352E" w:rsidP="00002771">
            <w:pPr>
              <w:jc w:val="center"/>
              <w:rPr>
                <w:rFonts w:asciiTheme="minorHAnsi" w:hAnsiTheme="minorHAnsi" w:cstheme="minorHAnsi"/>
                <w:sz w:val="20"/>
              </w:rPr>
            </w:pPr>
            <w:r w:rsidRPr="00180DD4">
              <w:rPr>
                <w:rFonts w:asciiTheme="minorHAnsi" w:hAnsiTheme="minorHAnsi" w:cstheme="minorHAnsi"/>
                <w:sz w:val="20"/>
              </w:rPr>
              <w:t>L - M</w:t>
            </w:r>
          </w:p>
        </w:tc>
        <w:tc>
          <w:tcPr>
            <w:tcW w:w="850" w:type="dxa"/>
            <w:shd w:val="clear" w:color="auto" w:fill="auto"/>
          </w:tcPr>
          <w:p w14:paraId="19E1F69B" w14:textId="1FF3B220" w:rsidR="003B352E" w:rsidRPr="00CC6B3B" w:rsidRDefault="003B352E" w:rsidP="003B352E">
            <w:pPr>
              <w:jc w:val="center"/>
              <w:rPr>
                <w:rFonts w:asciiTheme="minorHAnsi" w:hAnsiTheme="minorHAnsi" w:cstheme="minorHAnsi"/>
                <w:sz w:val="20"/>
              </w:rPr>
            </w:pPr>
            <w:r>
              <w:rPr>
                <w:rFonts w:asciiTheme="minorHAnsi" w:hAnsiTheme="minorHAnsi" w:cstheme="minorHAnsi"/>
                <w:sz w:val="20"/>
              </w:rPr>
              <w:t>?</w:t>
            </w:r>
          </w:p>
        </w:tc>
      </w:tr>
      <w:tr w:rsidR="00002771" w:rsidRPr="00CC6B3B" w14:paraId="72800086" w14:textId="77777777" w:rsidTr="006764DA">
        <w:tc>
          <w:tcPr>
            <w:tcW w:w="851" w:type="dxa"/>
            <w:tcMar>
              <w:left w:w="57" w:type="dxa"/>
              <w:right w:w="57" w:type="dxa"/>
            </w:tcMar>
          </w:tcPr>
          <w:p w14:paraId="1E6B4B43" w14:textId="7403CE94" w:rsidR="003B352E" w:rsidRPr="00CC6B3B" w:rsidRDefault="003B352E" w:rsidP="00002771">
            <w:pPr>
              <w:autoSpaceDE w:val="0"/>
              <w:autoSpaceDN w:val="0"/>
              <w:adjustRightInd w:val="0"/>
              <w:rPr>
                <w:rFonts w:asciiTheme="minorHAnsi" w:hAnsiTheme="minorHAnsi" w:cstheme="minorHAnsi"/>
                <w:sz w:val="20"/>
              </w:rPr>
            </w:pPr>
            <w:r>
              <w:rPr>
                <w:rFonts w:asciiTheme="minorHAnsi" w:hAnsiTheme="minorHAnsi" w:cstheme="minorHAnsi"/>
                <w:sz w:val="20"/>
              </w:rPr>
              <w:t>Strategic</w:t>
            </w:r>
          </w:p>
        </w:tc>
        <w:tc>
          <w:tcPr>
            <w:tcW w:w="3632" w:type="dxa"/>
            <w:tcMar>
              <w:left w:w="57" w:type="dxa"/>
              <w:right w:w="57" w:type="dxa"/>
            </w:tcMar>
          </w:tcPr>
          <w:p w14:paraId="1533159F" w14:textId="44C685CE" w:rsidR="003B352E" w:rsidRPr="00CC6B3B" w:rsidRDefault="003B352E" w:rsidP="00002771">
            <w:pPr>
              <w:tabs>
                <w:tab w:val="left" w:pos="466"/>
                <w:tab w:val="center" w:pos="587"/>
              </w:tabs>
              <w:autoSpaceDE w:val="0"/>
              <w:autoSpaceDN w:val="0"/>
              <w:adjustRightInd w:val="0"/>
              <w:rPr>
                <w:rFonts w:asciiTheme="minorHAnsi" w:hAnsiTheme="minorHAnsi" w:cstheme="minorHAnsi"/>
                <w:b/>
                <w:sz w:val="20"/>
              </w:rPr>
            </w:pPr>
            <w:r w:rsidRPr="00CC6B3B">
              <w:rPr>
                <w:rFonts w:asciiTheme="minorHAnsi" w:hAnsiTheme="minorHAnsi" w:cstheme="minorHAnsi"/>
                <w:sz w:val="20"/>
              </w:rPr>
              <w:t>Low incentives among housing developers to introduce more efficient designs and energy-saving measures</w:t>
            </w:r>
          </w:p>
        </w:tc>
        <w:tc>
          <w:tcPr>
            <w:tcW w:w="1240" w:type="dxa"/>
            <w:tcMar>
              <w:left w:w="57" w:type="dxa"/>
              <w:right w:w="57" w:type="dxa"/>
            </w:tcMar>
          </w:tcPr>
          <w:p w14:paraId="63D124CA" w14:textId="705E5B21" w:rsidR="003B352E" w:rsidRPr="00CC6B3B" w:rsidRDefault="003B352E" w:rsidP="003B352E">
            <w:pPr>
              <w:autoSpaceDE w:val="0"/>
              <w:autoSpaceDN w:val="0"/>
              <w:adjustRightInd w:val="0"/>
              <w:rPr>
                <w:rFonts w:asciiTheme="minorHAnsi" w:hAnsiTheme="minorHAnsi" w:cstheme="minorHAnsi"/>
                <w:sz w:val="20"/>
              </w:rPr>
            </w:pPr>
            <w:r>
              <w:rPr>
                <w:rFonts w:asciiTheme="minorHAnsi" w:hAnsiTheme="minorHAnsi" w:cstheme="minorHAnsi"/>
                <w:sz w:val="20"/>
              </w:rPr>
              <w:t>ProDoc</w:t>
            </w:r>
          </w:p>
        </w:tc>
        <w:tc>
          <w:tcPr>
            <w:tcW w:w="850" w:type="dxa"/>
            <w:tcMar>
              <w:left w:w="57" w:type="dxa"/>
              <w:right w:w="57" w:type="dxa"/>
            </w:tcMar>
          </w:tcPr>
          <w:p w14:paraId="697D43C7" w14:textId="18735ACF" w:rsidR="003B352E" w:rsidRPr="00002771" w:rsidRDefault="00002771" w:rsidP="00002771">
            <w:pPr>
              <w:autoSpaceDE w:val="0"/>
              <w:autoSpaceDN w:val="0"/>
              <w:adjustRightInd w:val="0"/>
              <w:jc w:val="center"/>
              <w:rPr>
                <w:rFonts w:asciiTheme="minorHAnsi" w:hAnsiTheme="minorHAnsi" w:cstheme="minorHAnsi"/>
                <w:sz w:val="20"/>
              </w:rPr>
            </w:pPr>
            <w:r w:rsidRPr="00002771">
              <w:rPr>
                <w:rFonts w:asciiTheme="minorHAnsi" w:hAnsiTheme="minorHAnsi" w:cstheme="minorHAnsi"/>
                <w:sz w:val="20"/>
              </w:rPr>
              <w:t>L – M</w:t>
            </w:r>
          </w:p>
        </w:tc>
        <w:tc>
          <w:tcPr>
            <w:tcW w:w="884" w:type="dxa"/>
            <w:shd w:val="clear" w:color="auto" w:fill="auto"/>
            <w:tcMar>
              <w:left w:w="57" w:type="dxa"/>
              <w:right w:w="57" w:type="dxa"/>
            </w:tcMar>
          </w:tcPr>
          <w:p w14:paraId="1CF7231E" w14:textId="6305279A" w:rsidR="003B352E" w:rsidRPr="00CC6B3B" w:rsidRDefault="003B352E" w:rsidP="00002771">
            <w:pPr>
              <w:autoSpaceDE w:val="0"/>
              <w:autoSpaceDN w:val="0"/>
              <w:adjustRightInd w:val="0"/>
              <w:jc w:val="center"/>
              <w:rPr>
                <w:rFonts w:asciiTheme="minorHAnsi" w:hAnsiTheme="minorHAnsi" w:cstheme="minorHAnsi"/>
                <w:sz w:val="20"/>
              </w:rPr>
            </w:pPr>
            <w:r>
              <w:rPr>
                <w:rFonts w:asciiTheme="minorHAnsi" w:hAnsiTheme="minorHAnsi" w:cstheme="minorHAnsi"/>
                <w:sz w:val="20"/>
              </w:rPr>
              <w:t>L</w:t>
            </w:r>
          </w:p>
        </w:tc>
        <w:tc>
          <w:tcPr>
            <w:tcW w:w="850" w:type="dxa"/>
            <w:shd w:val="clear" w:color="auto" w:fill="auto"/>
          </w:tcPr>
          <w:p w14:paraId="7BC021A7" w14:textId="79A13D6A" w:rsidR="003B352E" w:rsidRPr="00180DD4" w:rsidRDefault="003B352E" w:rsidP="00002771">
            <w:pPr>
              <w:autoSpaceDE w:val="0"/>
              <w:autoSpaceDN w:val="0"/>
              <w:adjustRightInd w:val="0"/>
              <w:jc w:val="center"/>
              <w:rPr>
                <w:rFonts w:asciiTheme="minorHAnsi" w:hAnsiTheme="minorHAnsi" w:cstheme="minorHAnsi"/>
                <w:sz w:val="20"/>
              </w:rPr>
            </w:pPr>
            <w:r>
              <w:rPr>
                <w:rFonts w:asciiTheme="minorHAnsi" w:hAnsiTheme="minorHAnsi" w:cstheme="minorHAnsi"/>
                <w:sz w:val="20"/>
              </w:rPr>
              <w:t>L</w:t>
            </w:r>
          </w:p>
        </w:tc>
        <w:tc>
          <w:tcPr>
            <w:tcW w:w="850" w:type="dxa"/>
            <w:shd w:val="clear" w:color="auto" w:fill="auto"/>
          </w:tcPr>
          <w:p w14:paraId="1F434377" w14:textId="2A527E8E" w:rsidR="003B352E" w:rsidRPr="00CC6B3B" w:rsidRDefault="003B352E" w:rsidP="003B352E">
            <w:pPr>
              <w:autoSpaceDE w:val="0"/>
              <w:autoSpaceDN w:val="0"/>
              <w:adjustRightInd w:val="0"/>
              <w:jc w:val="center"/>
              <w:rPr>
                <w:rFonts w:asciiTheme="minorHAnsi" w:hAnsiTheme="minorHAnsi" w:cstheme="minorHAnsi"/>
                <w:sz w:val="20"/>
              </w:rPr>
            </w:pPr>
            <w:r>
              <w:rPr>
                <w:rFonts w:asciiTheme="minorHAnsi" w:hAnsiTheme="minorHAnsi" w:cstheme="minorHAnsi"/>
                <w:sz w:val="20"/>
              </w:rPr>
              <w:t>?</w:t>
            </w:r>
          </w:p>
        </w:tc>
      </w:tr>
      <w:tr w:rsidR="00002771" w:rsidRPr="00CC6B3B" w14:paraId="670EA876" w14:textId="77777777" w:rsidTr="006764DA">
        <w:tc>
          <w:tcPr>
            <w:tcW w:w="851" w:type="dxa"/>
            <w:tcMar>
              <w:left w:w="57" w:type="dxa"/>
              <w:right w:w="57" w:type="dxa"/>
            </w:tcMar>
          </w:tcPr>
          <w:p w14:paraId="33A0FBC8" w14:textId="48EE16E4" w:rsidR="003B352E" w:rsidRPr="00CC6B3B" w:rsidRDefault="003B352E" w:rsidP="00002771">
            <w:pPr>
              <w:autoSpaceDE w:val="0"/>
              <w:autoSpaceDN w:val="0"/>
              <w:adjustRightInd w:val="0"/>
              <w:rPr>
                <w:rFonts w:asciiTheme="minorHAnsi" w:hAnsiTheme="minorHAnsi" w:cstheme="minorHAnsi"/>
                <w:sz w:val="20"/>
              </w:rPr>
            </w:pPr>
            <w:r>
              <w:rPr>
                <w:rFonts w:asciiTheme="minorHAnsi" w:hAnsiTheme="minorHAnsi" w:cstheme="minorHAnsi"/>
                <w:sz w:val="20"/>
              </w:rPr>
              <w:t>Financial</w:t>
            </w:r>
          </w:p>
        </w:tc>
        <w:tc>
          <w:tcPr>
            <w:tcW w:w="3632" w:type="dxa"/>
            <w:tcMar>
              <w:left w:w="57" w:type="dxa"/>
              <w:right w:w="57" w:type="dxa"/>
            </w:tcMar>
          </w:tcPr>
          <w:p w14:paraId="41E7FF19" w14:textId="6FC46B7A" w:rsidR="003B352E" w:rsidRPr="00CC6B3B" w:rsidRDefault="003B352E" w:rsidP="00002771">
            <w:pPr>
              <w:autoSpaceDE w:val="0"/>
              <w:autoSpaceDN w:val="0"/>
              <w:adjustRightInd w:val="0"/>
              <w:rPr>
                <w:rFonts w:asciiTheme="minorHAnsi" w:hAnsiTheme="minorHAnsi" w:cstheme="minorHAnsi"/>
                <w:b/>
                <w:sz w:val="20"/>
              </w:rPr>
            </w:pPr>
            <w:r w:rsidRPr="00CC6B3B">
              <w:rPr>
                <w:rFonts w:asciiTheme="minorHAnsi" w:hAnsiTheme="minorHAnsi" w:cstheme="minorHAnsi"/>
                <w:sz w:val="20"/>
              </w:rPr>
              <w:t>Lack of funding to support investments in the housing sector and to finance pilot projects</w:t>
            </w:r>
          </w:p>
        </w:tc>
        <w:tc>
          <w:tcPr>
            <w:tcW w:w="1240" w:type="dxa"/>
            <w:tcMar>
              <w:left w:w="57" w:type="dxa"/>
              <w:right w:w="57" w:type="dxa"/>
            </w:tcMar>
          </w:tcPr>
          <w:p w14:paraId="7C323AF2" w14:textId="6EDAFBA5" w:rsidR="003B352E" w:rsidRPr="00CC6B3B" w:rsidRDefault="003B352E" w:rsidP="003B352E">
            <w:pPr>
              <w:autoSpaceDE w:val="0"/>
              <w:autoSpaceDN w:val="0"/>
              <w:adjustRightInd w:val="0"/>
              <w:rPr>
                <w:rFonts w:asciiTheme="minorHAnsi" w:hAnsiTheme="minorHAnsi" w:cstheme="minorHAnsi"/>
                <w:sz w:val="20"/>
              </w:rPr>
            </w:pPr>
            <w:r>
              <w:rPr>
                <w:rFonts w:asciiTheme="minorHAnsi" w:hAnsiTheme="minorHAnsi" w:cstheme="minorHAnsi"/>
                <w:sz w:val="20"/>
              </w:rPr>
              <w:t>ProDoc</w:t>
            </w:r>
          </w:p>
        </w:tc>
        <w:tc>
          <w:tcPr>
            <w:tcW w:w="850" w:type="dxa"/>
            <w:tcMar>
              <w:left w:w="57" w:type="dxa"/>
              <w:right w:w="57" w:type="dxa"/>
            </w:tcMar>
          </w:tcPr>
          <w:p w14:paraId="2E0C4017" w14:textId="1C6F6C7A" w:rsidR="003B352E" w:rsidRPr="00002771" w:rsidRDefault="00002771" w:rsidP="00002771">
            <w:pPr>
              <w:autoSpaceDE w:val="0"/>
              <w:autoSpaceDN w:val="0"/>
              <w:adjustRightInd w:val="0"/>
              <w:jc w:val="center"/>
              <w:rPr>
                <w:rFonts w:asciiTheme="minorHAnsi" w:hAnsiTheme="minorHAnsi" w:cstheme="minorHAnsi"/>
                <w:sz w:val="20"/>
              </w:rPr>
            </w:pPr>
            <w:r w:rsidRPr="00002771">
              <w:rPr>
                <w:rFonts w:asciiTheme="minorHAnsi" w:hAnsiTheme="minorHAnsi" w:cstheme="minorHAnsi"/>
                <w:sz w:val="20"/>
              </w:rPr>
              <w:t>L</w:t>
            </w:r>
          </w:p>
        </w:tc>
        <w:tc>
          <w:tcPr>
            <w:tcW w:w="884" w:type="dxa"/>
            <w:shd w:val="clear" w:color="auto" w:fill="auto"/>
            <w:tcMar>
              <w:left w:w="57" w:type="dxa"/>
              <w:right w:w="57" w:type="dxa"/>
            </w:tcMar>
          </w:tcPr>
          <w:p w14:paraId="20E1032F" w14:textId="04AE7493" w:rsidR="003B352E" w:rsidRPr="00CC6B3B" w:rsidRDefault="003B352E" w:rsidP="00002771">
            <w:pPr>
              <w:autoSpaceDE w:val="0"/>
              <w:autoSpaceDN w:val="0"/>
              <w:adjustRightInd w:val="0"/>
              <w:jc w:val="center"/>
              <w:rPr>
                <w:rFonts w:asciiTheme="minorHAnsi" w:hAnsiTheme="minorHAnsi" w:cstheme="minorHAnsi"/>
                <w:sz w:val="20"/>
              </w:rPr>
            </w:pPr>
            <w:r>
              <w:rPr>
                <w:rFonts w:asciiTheme="minorHAnsi" w:hAnsiTheme="minorHAnsi" w:cstheme="minorHAnsi"/>
                <w:sz w:val="20"/>
              </w:rPr>
              <w:t>L</w:t>
            </w:r>
          </w:p>
        </w:tc>
        <w:tc>
          <w:tcPr>
            <w:tcW w:w="850" w:type="dxa"/>
            <w:shd w:val="clear" w:color="auto" w:fill="auto"/>
          </w:tcPr>
          <w:p w14:paraId="7343EA87" w14:textId="33BAE3AD" w:rsidR="003B352E" w:rsidRPr="00CC6B3B" w:rsidRDefault="003B352E" w:rsidP="00002771">
            <w:pPr>
              <w:autoSpaceDE w:val="0"/>
              <w:autoSpaceDN w:val="0"/>
              <w:adjustRightInd w:val="0"/>
              <w:jc w:val="center"/>
              <w:rPr>
                <w:rFonts w:asciiTheme="minorHAnsi" w:hAnsiTheme="minorHAnsi" w:cstheme="minorHAnsi"/>
                <w:sz w:val="20"/>
              </w:rPr>
            </w:pPr>
            <w:r>
              <w:rPr>
                <w:rFonts w:asciiTheme="minorHAnsi" w:hAnsiTheme="minorHAnsi" w:cstheme="minorHAnsi"/>
                <w:sz w:val="20"/>
              </w:rPr>
              <w:t>L - M</w:t>
            </w:r>
          </w:p>
        </w:tc>
        <w:tc>
          <w:tcPr>
            <w:tcW w:w="850" w:type="dxa"/>
            <w:shd w:val="clear" w:color="auto" w:fill="auto"/>
          </w:tcPr>
          <w:p w14:paraId="4A9F9472" w14:textId="39CDDB96" w:rsidR="003B352E" w:rsidRPr="00CC6B3B" w:rsidRDefault="003B352E" w:rsidP="003B352E">
            <w:pPr>
              <w:autoSpaceDE w:val="0"/>
              <w:autoSpaceDN w:val="0"/>
              <w:adjustRightInd w:val="0"/>
              <w:jc w:val="center"/>
              <w:rPr>
                <w:rFonts w:asciiTheme="minorHAnsi" w:hAnsiTheme="minorHAnsi" w:cstheme="minorHAnsi"/>
                <w:sz w:val="20"/>
              </w:rPr>
            </w:pPr>
            <w:r>
              <w:rPr>
                <w:rFonts w:asciiTheme="minorHAnsi" w:hAnsiTheme="minorHAnsi" w:cstheme="minorHAnsi"/>
                <w:sz w:val="20"/>
              </w:rPr>
              <w:t>?</w:t>
            </w:r>
          </w:p>
        </w:tc>
      </w:tr>
      <w:tr w:rsidR="00002771" w:rsidRPr="00CC6B3B" w14:paraId="2824ABD0" w14:textId="77777777" w:rsidTr="006764DA">
        <w:tc>
          <w:tcPr>
            <w:tcW w:w="851" w:type="dxa"/>
            <w:tcMar>
              <w:left w:w="57" w:type="dxa"/>
              <w:right w:w="57" w:type="dxa"/>
            </w:tcMar>
          </w:tcPr>
          <w:p w14:paraId="3861A8E9" w14:textId="4DEF4FEC" w:rsidR="003B352E" w:rsidRPr="00CC6B3B" w:rsidRDefault="001D6F69" w:rsidP="00002771">
            <w:pPr>
              <w:autoSpaceDE w:val="0"/>
              <w:autoSpaceDN w:val="0"/>
              <w:adjustRightInd w:val="0"/>
              <w:rPr>
                <w:rFonts w:asciiTheme="minorHAnsi" w:hAnsiTheme="minorHAnsi" w:cstheme="minorHAnsi"/>
                <w:sz w:val="20"/>
              </w:rPr>
            </w:pPr>
            <w:r>
              <w:rPr>
                <w:rFonts w:asciiTheme="minorHAnsi" w:hAnsiTheme="minorHAnsi" w:cstheme="minorHAnsi"/>
                <w:sz w:val="20"/>
              </w:rPr>
              <w:t>Financial</w:t>
            </w:r>
          </w:p>
        </w:tc>
        <w:tc>
          <w:tcPr>
            <w:tcW w:w="3632" w:type="dxa"/>
            <w:tcMar>
              <w:left w:w="57" w:type="dxa"/>
              <w:right w:w="57" w:type="dxa"/>
            </w:tcMar>
          </w:tcPr>
          <w:p w14:paraId="1599B7A8" w14:textId="5D5C0C3F" w:rsidR="003B352E" w:rsidRPr="00CC6B3B" w:rsidRDefault="003B352E" w:rsidP="00002771">
            <w:pPr>
              <w:autoSpaceDE w:val="0"/>
              <w:autoSpaceDN w:val="0"/>
              <w:adjustRightInd w:val="0"/>
              <w:rPr>
                <w:rFonts w:asciiTheme="minorHAnsi" w:hAnsiTheme="minorHAnsi" w:cstheme="minorHAnsi"/>
                <w:b/>
                <w:sz w:val="20"/>
              </w:rPr>
            </w:pPr>
            <w:r w:rsidRPr="00CC6B3B">
              <w:rPr>
                <w:rFonts w:asciiTheme="minorHAnsi" w:hAnsiTheme="minorHAnsi" w:cstheme="minorHAnsi"/>
                <w:sz w:val="20"/>
              </w:rPr>
              <w:t>Lack of funding for replication of pilot projects</w:t>
            </w:r>
          </w:p>
        </w:tc>
        <w:tc>
          <w:tcPr>
            <w:tcW w:w="1240" w:type="dxa"/>
            <w:tcMar>
              <w:left w:w="57" w:type="dxa"/>
              <w:right w:w="57" w:type="dxa"/>
            </w:tcMar>
          </w:tcPr>
          <w:p w14:paraId="452766AC" w14:textId="404FAEE1" w:rsidR="003B352E" w:rsidRPr="00CC6B3B" w:rsidRDefault="001D6F69" w:rsidP="001D6F69">
            <w:pPr>
              <w:autoSpaceDE w:val="0"/>
              <w:autoSpaceDN w:val="0"/>
              <w:adjustRightInd w:val="0"/>
              <w:rPr>
                <w:rFonts w:asciiTheme="minorHAnsi" w:hAnsiTheme="minorHAnsi" w:cstheme="minorHAnsi"/>
                <w:sz w:val="20"/>
              </w:rPr>
            </w:pPr>
            <w:r>
              <w:rPr>
                <w:rFonts w:asciiTheme="minorHAnsi" w:hAnsiTheme="minorHAnsi" w:cstheme="minorHAnsi"/>
                <w:sz w:val="20"/>
              </w:rPr>
              <w:t>Inception report</w:t>
            </w:r>
          </w:p>
        </w:tc>
        <w:tc>
          <w:tcPr>
            <w:tcW w:w="850" w:type="dxa"/>
            <w:tcMar>
              <w:left w:w="57" w:type="dxa"/>
              <w:right w:w="57" w:type="dxa"/>
            </w:tcMar>
          </w:tcPr>
          <w:p w14:paraId="139AA8A2" w14:textId="525310FF" w:rsidR="003B352E" w:rsidRPr="00CC6B3B" w:rsidRDefault="00002771" w:rsidP="00002771">
            <w:pPr>
              <w:autoSpaceDE w:val="0"/>
              <w:autoSpaceDN w:val="0"/>
              <w:adjustRightInd w:val="0"/>
              <w:jc w:val="center"/>
              <w:rPr>
                <w:rFonts w:asciiTheme="minorHAnsi" w:hAnsiTheme="minorHAnsi" w:cstheme="minorHAnsi"/>
                <w:b/>
                <w:sz w:val="20"/>
              </w:rPr>
            </w:pPr>
            <w:r>
              <w:rPr>
                <w:rFonts w:asciiTheme="minorHAnsi" w:hAnsiTheme="minorHAnsi" w:cstheme="minorHAnsi"/>
                <w:b/>
                <w:sz w:val="20"/>
              </w:rPr>
              <w:t>-</w:t>
            </w:r>
          </w:p>
        </w:tc>
        <w:tc>
          <w:tcPr>
            <w:tcW w:w="884" w:type="dxa"/>
            <w:shd w:val="clear" w:color="auto" w:fill="auto"/>
            <w:tcMar>
              <w:left w:w="57" w:type="dxa"/>
              <w:right w:w="57" w:type="dxa"/>
            </w:tcMar>
          </w:tcPr>
          <w:p w14:paraId="6BA60CB3" w14:textId="00771FF2" w:rsidR="003B352E" w:rsidRPr="00CC6B3B" w:rsidRDefault="003B352E" w:rsidP="00002771">
            <w:pPr>
              <w:autoSpaceDE w:val="0"/>
              <w:autoSpaceDN w:val="0"/>
              <w:adjustRightInd w:val="0"/>
              <w:jc w:val="center"/>
              <w:rPr>
                <w:rFonts w:asciiTheme="minorHAnsi" w:hAnsiTheme="minorHAnsi" w:cstheme="minorHAnsi"/>
                <w:sz w:val="20"/>
              </w:rPr>
            </w:pPr>
            <w:r>
              <w:rPr>
                <w:rFonts w:asciiTheme="minorHAnsi" w:hAnsiTheme="minorHAnsi" w:cstheme="minorHAnsi"/>
                <w:sz w:val="20"/>
              </w:rPr>
              <w:t>M</w:t>
            </w:r>
          </w:p>
        </w:tc>
        <w:tc>
          <w:tcPr>
            <w:tcW w:w="850" w:type="dxa"/>
            <w:shd w:val="clear" w:color="auto" w:fill="auto"/>
            <w:tcMar>
              <w:left w:w="57" w:type="dxa"/>
              <w:right w:w="57" w:type="dxa"/>
            </w:tcMar>
          </w:tcPr>
          <w:p w14:paraId="5C4217DA" w14:textId="75113AFC" w:rsidR="003B352E" w:rsidRPr="00CC6B3B" w:rsidRDefault="003B352E" w:rsidP="00002771">
            <w:pPr>
              <w:autoSpaceDE w:val="0"/>
              <w:autoSpaceDN w:val="0"/>
              <w:adjustRightInd w:val="0"/>
              <w:jc w:val="center"/>
              <w:rPr>
                <w:rFonts w:asciiTheme="minorHAnsi" w:hAnsiTheme="minorHAnsi" w:cstheme="minorHAnsi"/>
                <w:sz w:val="20"/>
              </w:rPr>
            </w:pPr>
            <w:r>
              <w:rPr>
                <w:rFonts w:asciiTheme="minorHAnsi" w:hAnsiTheme="minorHAnsi" w:cstheme="minorHAnsi"/>
                <w:sz w:val="20"/>
              </w:rPr>
              <w:t>M</w:t>
            </w:r>
          </w:p>
        </w:tc>
        <w:tc>
          <w:tcPr>
            <w:tcW w:w="850" w:type="dxa"/>
            <w:shd w:val="clear" w:color="auto" w:fill="auto"/>
          </w:tcPr>
          <w:p w14:paraId="5F00435A" w14:textId="296DE6B4" w:rsidR="003B352E" w:rsidRPr="00CC6B3B" w:rsidRDefault="003B352E" w:rsidP="003B352E">
            <w:pPr>
              <w:autoSpaceDE w:val="0"/>
              <w:autoSpaceDN w:val="0"/>
              <w:adjustRightInd w:val="0"/>
              <w:jc w:val="center"/>
              <w:rPr>
                <w:rFonts w:asciiTheme="minorHAnsi" w:hAnsiTheme="minorHAnsi" w:cstheme="minorHAnsi"/>
                <w:sz w:val="20"/>
              </w:rPr>
            </w:pPr>
            <w:r>
              <w:rPr>
                <w:rFonts w:asciiTheme="minorHAnsi" w:hAnsiTheme="minorHAnsi" w:cstheme="minorHAnsi"/>
                <w:sz w:val="20"/>
              </w:rPr>
              <w:t>?</w:t>
            </w:r>
          </w:p>
        </w:tc>
      </w:tr>
      <w:tr w:rsidR="00002771" w:rsidRPr="00CC6B3B" w14:paraId="6D972769" w14:textId="77777777" w:rsidTr="006764DA">
        <w:tc>
          <w:tcPr>
            <w:tcW w:w="851" w:type="dxa"/>
            <w:tcMar>
              <w:left w:w="57" w:type="dxa"/>
              <w:right w:w="57" w:type="dxa"/>
            </w:tcMar>
          </w:tcPr>
          <w:p w14:paraId="21E0156B" w14:textId="70D9F1B0" w:rsidR="001D6F69" w:rsidRPr="00CC6B3B" w:rsidRDefault="001D6F69" w:rsidP="00002771">
            <w:pPr>
              <w:autoSpaceDE w:val="0"/>
              <w:autoSpaceDN w:val="0"/>
              <w:adjustRightInd w:val="0"/>
              <w:rPr>
                <w:rFonts w:asciiTheme="minorHAnsi" w:hAnsiTheme="minorHAnsi" w:cstheme="minorHAnsi"/>
                <w:sz w:val="20"/>
              </w:rPr>
            </w:pPr>
            <w:r>
              <w:rPr>
                <w:rFonts w:asciiTheme="minorHAnsi" w:hAnsiTheme="minorHAnsi" w:cstheme="minorHAnsi"/>
                <w:sz w:val="20"/>
              </w:rPr>
              <w:t>Financial</w:t>
            </w:r>
          </w:p>
        </w:tc>
        <w:tc>
          <w:tcPr>
            <w:tcW w:w="3632" w:type="dxa"/>
            <w:tcMar>
              <w:left w:w="57" w:type="dxa"/>
              <w:right w:w="57" w:type="dxa"/>
            </w:tcMar>
          </w:tcPr>
          <w:p w14:paraId="2CA26EF5" w14:textId="5A1A17A1" w:rsidR="001D6F69" w:rsidRPr="00CC6B3B" w:rsidRDefault="001D6F69" w:rsidP="00002771">
            <w:pPr>
              <w:autoSpaceDE w:val="0"/>
              <w:autoSpaceDN w:val="0"/>
              <w:adjustRightInd w:val="0"/>
              <w:rPr>
                <w:rFonts w:asciiTheme="minorHAnsi" w:hAnsiTheme="minorHAnsi" w:cstheme="minorHAnsi"/>
                <w:b/>
                <w:sz w:val="20"/>
              </w:rPr>
            </w:pPr>
            <w:r w:rsidRPr="00CC6B3B">
              <w:rPr>
                <w:rFonts w:asciiTheme="minorHAnsi" w:hAnsiTheme="minorHAnsi" w:cstheme="minorHAnsi"/>
                <w:sz w:val="20"/>
              </w:rPr>
              <w:t>Incremental costs of pilot projects, espe</w:t>
            </w:r>
            <w:r w:rsidR="00002771">
              <w:rPr>
                <w:rFonts w:asciiTheme="minorHAnsi" w:hAnsiTheme="minorHAnsi" w:cstheme="minorHAnsi"/>
                <w:sz w:val="20"/>
              </w:rPr>
              <w:softHyphen/>
            </w:r>
            <w:r w:rsidRPr="00CC6B3B">
              <w:rPr>
                <w:rFonts w:asciiTheme="minorHAnsi" w:hAnsiTheme="minorHAnsi" w:cstheme="minorHAnsi"/>
                <w:sz w:val="20"/>
              </w:rPr>
              <w:t>cially in case of newly constructed buildings will be unnecessarily high (and correspondingly costs of GHG emi</w:t>
            </w:r>
            <w:r w:rsidR="00002771">
              <w:rPr>
                <w:rFonts w:asciiTheme="minorHAnsi" w:hAnsiTheme="minorHAnsi" w:cstheme="minorHAnsi"/>
                <w:sz w:val="20"/>
              </w:rPr>
              <w:softHyphen/>
            </w:r>
            <w:r w:rsidRPr="00CC6B3B">
              <w:rPr>
                <w:rFonts w:asciiTheme="minorHAnsi" w:hAnsiTheme="minorHAnsi" w:cstheme="minorHAnsi"/>
                <w:sz w:val="20"/>
              </w:rPr>
              <w:t>ssion reductions in USD/ton of CO</w:t>
            </w:r>
            <w:r w:rsidRPr="00CC6B3B">
              <w:rPr>
                <w:rFonts w:asciiTheme="minorHAnsi" w:hAnsiTheme="minorHAnsi" w:cstheme="minorHAnsi"/>
                <w:sz w:val="20"/>
                <w:vertAlign w:val="subscript"/>
              </w:rPr>
              <w:t>2</w:t>
            </w:r>
            <w:r w:rsidRPr="00CC6B3B">
              <w:rPr>
                <w:rFonts w:asciiTheme="minorHAnsi" w:hAnsiTheme="minorHAnsi" w:cstheme="minorHAnsi"/>
                <w:sz w:val="20"/>
              </w:rPr>
              <w:t xml:space="preserve"> as well)</w:t>
            </w:r>
          </w:p>
        </w:tc>
        <w:tc>
          <w:tcPr>
            <w:tcW w:w="1240" w:type="dxa"/>
            <w:tcMar>
              <w:left w:w="57" w:type="dxa"/>
              <w:right w:w="57" w:type="dxa"/>
            </w:tcMar>
          </w:tcPr>
          <w:p w14:paraId="6E87729C" w14:textId="62D25735" w:rsidR="001D6F69" w:rsidRPr="00CC6B3B" w:rsidRDefault="001D6F69" w:rsidP="001D6F69">
            <w:pPr>
              <w:autoSpaceDE w:val="0"/>
              <w:autoSpaceDN w:val="0"/>
              <w:adjustRightInd w:val="0"/>
              <w:rPr>
                <w:rFonts w:asciiTheme="minorHAnsi" w:hAnsiTheme="minorHAnsi" w:cstheme="minorHAnsi"/>
                <w:sz w:val="20"/>
              </w:rPr>
            </w:pPr>
            <w:r>
              <w:rPr>
                <w:rFonts w:asciiTheme="minorHAnsi" w:hAnsiTheme="minorHAnsi" w:cstheme="minorHAnsi"/>
                <w:sz w:val="20"/>
              </w:rPr>
              <w:t>Inception report</w:t>
            </w:r>
          </w:p>
        </w:tc>
        <w:tc>
          <w:tcPr>
            <w:tcW w:w="850" w:type="dxa"/>
            <w:tcMar>
              <w:left w:w="57" w:type="dxa"/>
              <w:right w:w="57" w:type="dxa"/>
            </w:tcMar>
          </w:tcPr>
          <w:p w14:paraId="5D44C10F" w14:textId="57BFE20C" w:rsidR="001D6F69" w:rsidRPr="00CC6B3B" w:rsidRDefault="00002771" w:rsidP="00002771">
            <w:pPr>
              <w:autoSpaceDE w:val="0"/>
              <w:autoSpaceDN w:val="0"/>
              <w:adjustRightInd w:val="0"/>
              <w:jc w:val="center"/>
              <w:rPr>
                <w:rFonts w:asciiTheme="minorHAnsi" w:hAnsiTheme="minorHAnsi" w:cstheme="minorHAnsi"/>
                <w:b/>
                <w:sz w:val="20"/>
              </w:rPr>
            </w:pPr>
            <w:r>
              <w:rPr>
                <w:rFonts w:asciiTheme="minorHAnsi" w:hAnsiTheme="minorHAnsi" w:cstheme="minorHAnsi"/>
                <w:b/>
                <w:sz w:val="20"/>
              </w:rPr>
              <w:t>-</w:t>
            </w:r>
          </w:p>
        </w:tc>
        <w:tc>
          <w:tcPr>
            <w:tcW w:w="884" w:type="dxa"/>
            <w:shd w:val="clear" w:color="auto" w:fill="auto"/>
            <w:tcMar>
              <w:left w:w="57" w:type="dxa"/>
              <w:right w:w="57" w:type="dxa"/>
            </w:tcMar>
          </w:tcPr>
          <w:p w14:paraId="7EEF7B38" w14:textId="2BBB0EB7" w:rsidR="001D6F69" w:rsidRPr="00CC6B3B" w:rsidRDefault="001D6F69" w:rsidP="00002771">
            <w:pPr>
              <w:autoSpaceDE w:val="0"/>
              <w:autoSpaceDN w:val="0"/>
              <w:adjustRightInd w:val="0"/>
              <w:jc w:val="center"/>
              <w:rPr>
                <w:rFonts w:asciiTheme="minorHAnsi" w:hAnsiTheme="minorHAnsi" w:cstheme="minorHAnsi"/>
                <w:sz w:val="20"/>
              </w:rPr>
            </w:pPr>
            <w:r>
              <w:rPr>
                <w:rFonts w:asciiTheme="minorHAnsi" w:hAnsiTheme="minorHAnsi" w:cstheme="minorHAnsi"/>
                <w:sz w:val="20"/>
              </w:rPr>
              <w:t>M</w:t>
            </w:r>
            <w:r w:rsidR="00002771">
              <w:rPr>
                <w:rFonts w:asciiTheme="minorHAnsi" w:hAnsiTheme="minorHAnsi" w:cstheme="minorHAnsi"/>
                <w:sz w:val="20"/>
              </w:rPr>
              <w:t xml:space="preserve"> </w:t>
            </w:r>
          </w:p>
        </w:tc>
        <w:tc>
          <w:tcPr>
            <w:tcW w:w="850" w:type="dxa"/>
            <w:shd w:val="clear" w:color="auto" w:fill="auto"/>
            <w:tcMar>
              <w:left w:w="57" w:type="dxa"/>
              <w:right w:w="57" w:type="dxa"/>
            </w:tcMar>
          </w:tcPr>
          <w:p w14:paraId="445719B1" w14:textId="3110DEF8" w:rsidR="001D6F69" w:rsidRPr="00CC6B3B" w:rsidRDefault="001D6F69" w:rsidP="00002771">
            <w:pPr>
              <w:autoSpaceDE w:val="0"/>
              <w:autoSpaceDN w:val="0"/>
              <w:adjustRightInd w:val="0"/>
              <w:jc w:val="center"/>
              <w:rPr>
                <w:rFonts w:asciiTheme="minorHAnsi" w:hAnsiTheme="minorHAnsi" w:cstheme="minorHAnsi"/>
                <w:sz w:val="20"/>
              </w:rPr>
            </w:pPr>
            <w:r>
              <w:rPr>
                <w:rFonts w:asciiTheme="minorHAnsi" w:hAnsiTheme="minorHAnsi" w:cstheme="minorHAnsi"/>
                <w:sz w:val="20"/>
              </w:rPr>
              <w:t>M</w:t>
            </w:r>
          </w:p>
        </w:tc>
        <w:tc>
          <w:tcPr>
            <w:tcW w:w="850" w:type="dxa"/>
            <w:shd w:val="clear" w:color="auto" w:fill="auto"/>
          </w:tcPr>
          <w:p w14:paraId="29B70713" w14:textId="78385FBA" w:rsidR="001D6F69" w:rsidRPr="00CC6B3B" w:rsidRDefault="001D6F69" w:rsidP="001D6F69">
            <w:pPr>
              <w:autoSpaceDE w:val="0"/>
              <w:autoSpaceDN w:val="0"/>
              <w:adjustRightInd w:val="0"/>
              <w:jc w:val="center"/>
              <w:rPr>
                <w:rFonts w:asciiTheme="minorHAnsi" w:hAnsiTheme="minorHAnsi" w:cstheme="minorHAnsi"/>
                <w:sz w:val="20"/>
              </w:rPr>
            </w:pPr>
            <w:r>
              <w:rPr>
                <w:rFonts w:asciiTheme="minorHAnsi" w:hAnsiTheme="minorHAnsi" w:cstheme="minorHAnsi"/>
                <w:sz w:val="20"/>
              </w:rPr>
              <w:t>?</w:t>
            </w:r>
          </w:p>
        </w:tc>
      </w:tr>
      <w:tr w:rsidR="00002771" w:rsidRPr="00CC6B3B" w14:paraId="53DD958D" w14:textId="77777777" w:rsidTr="006764DA">
        <w:tc>
          <w:tcPr>
            <w:tcW w:w="851" w:type="dxa"/>
            <w:tcMar>
              <w:left w:w="57" w:type="dxa"/>
              <w:right w:w="57" w:type="dxa"/>
            </w:tcMar>
          </w:tcPr>
          <w:p w14:paraId="5ACFDA3C" w14:textId="7419EEC9" w:rsidR="001D6F69" w:rsidRPr="003B352E" w:rsidRDefault="001D6F69" w:rsidP="00002771">
            <w:pPr>
              <w:autoSpaceDE w:val="0"/>
              <w:autoSpaceDN w:val="0"/>
              <w:adjustRightInd w:val="0"/>
              <w:rPr>
                <w:rFonts w:asciiTheme="minorHAnsi" w:hAnsiTheme="minorHAnsi" w:cstheme="minorHAnsi"/>
                <w:sz w:val="20"/>
              </w:rPr>
            </w:pPr>
            <w:r>
              <w:rPr>
                <w:rFonts w:asciiTheme="minorHAnsi" w:hAnsiTheme="minorHAnsi" w:cstheme="minorHAnsi"/>
                <w:sz w:val="20"/>
              </w:rPr>
              <w:t>Financial</w:t>
            </w:r>
          </w:p>
        </w:tc>
        <w:tc>
          <w:tcPr>
            <w:tcW w:w="3632" w:type="dxa"/>
            <w:tcMar>
              <w:left w:w="57" w:type="dxa"/>
              <w:right w:w="57" w:type="dxa"/>
            </w:tcMar>
          </w:tcPr>
          <w:p w14:paraId="72F409A2" w14:textId="0FD97A09" w:rsidR="001D6F69" w:rsidRPr="003B352E" w:rsidRDefault="001D6F69" w:rsidP="00002771">
            <w:pPr>
              <w:autoSpaceDE w:val="0"/>
              <w:autoSpaceDN w:val="0"/>
              <w:adjustRightInd w:val="0"/>
              <w:rPr>
                <w:rFonts w:asciiTheme="minorHAnsi" w:hAnsiTheme="minorHAnsi" w:cstheme="minorHAnsi"/>
                <w:sz w:val="20"/>
              </w:rPr>
            </w:pPr>
            <w:r w:rsidRPr="003B352E">
              <w:rPr>
                <w:rFonts w:asciiTheme="minorHAnsi" w:hAnsiTheme="minorHAnsi" w:cstheme="minorHAnsi"/>
                <w:sz w:val="20"/>
              </w:rPr>
              <w:t>Replication factor of pilot buildings and sustainability of project results will be limited</w:t>
            </w:r>
          </w:p>
        </w:tc>
        <w:tc>
          <w:tcPr>
            <w:tcW w:w="1240" w:type="dxa"/>
            <w:tcMar>
              <w:left w:w="57" w:type="dxa"/>
              <w:right w:w="57" w:type="dxa"/>
            </w:tcMar>
          </w:tcPr>
          <w:p w14:paraId="172283E4" w14:textId="3771F205" w:rsidR="001D6F69" w:rsidRPr="003B352E" w:rsidRDefault="001D6F69" w:rsidP="001D6F69">
            <w:pPr>
              <w:autoSpaceDE w:val="0"/>
              <w:autoSpaceDN w:val="0"/>
              <w:adjustRightInd w:val="0"/>
              <w:rPr>
                <w:rFonts w:asciiTheme="minorHAnsi" w:hAnsiTheme="minorHAnsi" w:cstheme="minorHAnsi"/>
                <w:sz w:val="20"/>
              </w:rPr>
            </w:pPr>
            <w:r>
              <w:rPr>
                <w:rFonts w:asciiTheme="minorHAnsi" w:hAnsiTheme="minorHAnsi" w:cstheme="minorHAnsi"/>
                <w:sz w:val="20"/>
              </w:rPr>
              <w:t>Inception report</w:t>
            </w:r>
          </w:p>
        </w:tc>
        <w:tc>
          <w:tcPr>
            <w:tcW w:w="850" w:type="dxa"/>
            <w:tcMar>
              <w:left w:w="57" w:type="dxa"/>
              <w:right w:w="57" w:type="dxa"/>
            </w:tcMar>
          </w:tcPr>
          <w:p w14:paraId="222A7502" w14:textId="774FD746" w:rsidR="001D6F69" w:rsidRPr="003B352E" w:rsidRDefault="00002771" w:rsidP="00002771">
            <w:pPr>
              <w:autoSpaceDE w:val="0"/>
              <w:autoSpaceDN w:val="0"/>
              <w:adjustRightInd w:val="0"/>
              <w:jc w:val="center"/>
              <w:rPr>
                <w:rFonts w:asciiTheme="minorHAnsi" w:hAnsiTheme="minorHAnsi" w:cstheme="minorHAnsi"/>
                <w:sz w:val="20"/>
              </w:rPr>
            </w:pPr>
            <w:r>
              <w:rPr>
                <w:rFonts w:asciiTheme="minorHAnsi" w:hAnsiTheme="minorHAnsi" w:cstheme="minorHAnsi"/>
                <w:sz w:val="20"/>
              </w:rPr>
              <w:t>-</w:t>
            </w:r>
          </w:p>
        </w:tc>
        <w:tc>
          <w:tcPr>
            <w:tcW w:w="884" w:type="dxa"/>
            <w:shd w:val="clear" w:color="auto" w:fill="auto"/>
            <w:tcMar>
              <w:left w:w="57" w:type="dxa"/>
              <w:right w:w="57" w:type="dxa"/>
            </w:tcMar>
          </w:tcPr>
          <w:p w14:paraId="5BDB775E" w14:textId="0ED4FADC" w:rsidR="001D6F69" w:rsidRPr="003B352E" w:rsidRDefault="001D6F69" w:rsidP="00002771">
            <w:pPr>
              <w:autoSpaceDE w:val="0"/>
              <w:autoSpaceDN w:val="0"/>
              <w:adjustRightInd w:val="0"/>
              <w:jc w:val="center"/>
              <w:rPr>
                <w:rFonts w:asciiTheme="minorHAnsi" w:hAnsiTheme="minorHAnsi" w:cstheme="minorHAnsi"/>
                <w:sz w:val="20"/>
              </w:rPr>
            </w:pPr>
            <w:r w:rsidRPr="003B352E">
              <w:rPr>
                <w:rFonts w:asciiTheme="minorHAnsi" w:hAnsiTheme="minorHAnsi" w:cstheme="minorHAnsi"/>
                <w:sz w:val="20"/>
              </w:rPr>
              <w:t>L - M</w:t>
            </w:r>
          </w:p>
        </w:tc>
        <w:tc>
          <w:tcPr>
            <w:tcW w:w="850" w:type="dxa"/>
            <w:shd w:val="clear" w:color="auto" w:fill="auto"/>
            <w:tcMar>
              <w:left w:w="57" w:type="dxa"/>
              <w:right w:w="57" w:type="dxa"/>
            </w:tcMar>
          </w:tcPr>
          <w:p w14:paraId="78C29502" w14:textId="1BA88066" w:rsidR="001D6F69" w:rsidRPr="003B352E" w:rsidRDefault="001D6F69" w:rsidP="00002771">
            <w:pPr>
              <w:jc w:val="center"/>
              <w:rPr>
                <w:rFonts w:asciiTheme="minorHAnsi" w:hAnsiTheme="minorHAnsi" w:cstheme="minorHAnsi"/>
                <w:sz w:val="20"/>
              </w:rPr>
            </w:pPr>
            <w:r w:rsidRPr="003B352E">
              <w:rPr>
                <w:rFonts w:asciiTheme="minorHAnsi" w:hAnsiTheme="minorHAnsi" w:cstheme="minorHAnsi"/>
                <w:sz w:val="20"/>
              </w:rPr>
              <w:t>M</w:t>
            </w:r>
          </w:p>
        </w:tc>
        <w:tc>
          <w:tcPr>
            <w:tcW w:w="850" w:type="dxa"/>
            <w:shd w:val="clear" w:color="auto" w:fill="auto"/>
          </w:tcPr>
          <w:p w14:paraId="05449B04" w14:textId="25BD68B2" w:rsidR="001D6F69" w:rsidRPr="003B352E" w:rsidRDefault="001D6F69" w:rsidP="001D6F69">
            <w:pPr>
              <w:jc w:val="center"/>
              <w:rPr>
                <w:rFonts w:asciiTheme="minorHAnsi" w:hAnsiTheme="minorHAnsi" w:cstheme="minorHAnsi"/>
                <w:sz w:val="20"/>
              </w:rPr>
            </w:pPr>
            <w:r>
              <w:rPr>
                <w:rFonts w:asciiTheme="minorHAnsi" w:hAnsiTheme="minorHAnsi" w:cstheme="minorHAnsi"/>
                <w:sz w:val="20"/>
              </w:rPr>
              <w:t>?</w:t>
            </w:r>
          </w:p>
        </w:tc>
      </w:tr>
      <w:tr w:rsidR="004A4572" w:rsidRPr="00CC6B3B" w14:paraId="74FC17B3" w14:textId="77777777" w:rsidTr="006764DA">
        <w:tc>
          <w:tcPr>
            <w:tcW w:w="851" w:type="dxa"/>
            <w:tcMar>
              <w:left w:w="57" w:type="dxa"/>
              <w:right w:w="57" w:type="dxa"/>
            </w:tcMar>
          </w:tcPr>
          <w:p w14:paraId="13485548" w14:textId="008A901F" w:rsidR="00002771" w:rsidRDefault="00002771" w:rsidP="00002771">
            <w:pPr>
              <w:autoSpaceDE w:val="0"/>
              <w:autoSpaceDN w:val="0"/>
              <w:adjustRightInd w:val="0"/>
              <w:rPr>
                <w:rFonts w:asciiTheme="minorHAnsi" w:hAnsiTheme="minorHAnsi" w:cstheme="minorHAnsi"/>
                <w:sz w:val="20"/>
              </w:rPr>
            </w:pPr>
            <w:r>
              <w:rPr>
                <w:rFonts w:asciiTheme="minorHAnsi" w:hAnsiTheme="minorHAnsi" w:cstheme="minorHAnsi"/>
                <w:sz w:val="20"/>
              </w:rPr>
              <w:t>Organizational</w:t>
            </w:r>
          </w:p>
        </w:tc>
        <w:tc>
          <w:tcPr>
            <w:tcW w:w="3632" w:type="dxa"/>
            <w:tcMar>
              <w:left w:w="57" w:type="dxa"/>
              <w:right w:w="57" w:type="dxa"/>
            </w:tcMar>
          </w:tcPr>
          <w:p w14:paraId="58FC57AA" w14:textId="779C29B5" w:rsidR="00002771" w:rsidRPr="003B352E" w:rsidRDefault="00002771" w:rsidP="00002771">
            <w:pPr>
              <w:autoSpaceDE w:val="0"/>
              <w:autoSpaceDN w:val="0"/>
              <w:adjustRightInd w:val="0"/>
              <w:rPr>
                <w:rFonts w:asciiTheme="minorHAnsi" w:hAnsiTheme="minorHAnsi" w:cstheme="minorHAnsi"/>
                <w:sz w:val="20"/>
              </w:rPr>
            </w:pPr>
            <w:r>
              <w:rPr>
                <w:rFonts w:asciiTheme="minorHAnsi" w:hAnsiTheme="minorHAnsi" w:cstheme="minorHAnsi"/>
                <w:sz w:val="20"/>
              </w:rPr>
              <w:t>In late 2014, project management identified the risk that the State Committee on Hydrometeorology would not release new climate data except if paid an exorbitant fee</w:t>
            </w:r>
          </w:p>
        </w:tc>
        <w:tc>
          <w:tcPr>
            <w:tcW w:w="1240" w:type="dxa"/>
            <w:tcMar>
              <w:left w:w="57" w:type="dxa"/>
              <w:right w:w="57" w:type="dxa"/>
            </w:tcMar>
          </w:tcPr>
          <w:p w14:paraId="5038B5CD" w14:textId="77777777" w:rsidR="00002771" w:rsidRDefault="00002771" w:rsidP="001D6F69">
            <w:pPr>
              <w:autoSpaceDE w:val="0"/>
              <w:autoSpaceDN w:val="0"/>
              <w:adjustRightInd w:val="0"/>
              <w:rPr>
                <w:rFonts w:asciiTheme="minorHAnsi" w:hAnsiTheme="minorHAnsi" w:cstheme="minorHAnsi"/>
                <w:sz w:val="20"/>
              </w:rPr>
            </w:pPr>
            <w:r>
              <w:rPr>
                <w:rFonts w:asciiTheme="minorHAnsi" w:hAnsiTheme="minorHAnsi" w:cstheme="minorHAnsi"/>
                <w:sz w:val="20"/>
              </w:rPr>
              <w:t>01.01.2015</w:t>
            </w:r>
          </w:p>
          <w:p w14:paraId="63BBEA8D" w14:textId="2AA36658" w:rsidR="00002771" w:rsidRDefault="00002771" w:rsidP="001D6F69">
            <w:pPr>
              <w:autoSpaceDE w:val="0"/>
              <w:autoSpaceDN w:val="0"/>
              <w:adjustRightInd w:val="0"/>
              <w:rPr>
                <w:rFonts w:asciiTheme="minorHAnsi" w:hAnsiTheme="minorHAnsi" w:cstheme="minorHAnsi"/>
                <w:sz w:val="20"/>
              </w:rPr>
            </w:pPr>
            <w:r>
              <w:rPr>
                <w:rFonts w:asciiTheme="minorHAnsi" w:hAnsiTheme="minorHAnsi" w:cstheme="minorHAnsi"/>
                <w:sz w:val="20"/>
              </w:rPr>
              <w:t>(ATLAS)</w:t>
            </w:r>
          </w:p>
        </w:tc>
        <w:tc>
          <w:tcPr>
            <w:tcW w:w="850" w:type="dxa"/>
            <w:tcMar>
              <w:left w:w="57" w:type="dxa"/>
              <w:right w:w="57" w:type="dxa"/>
            </w:tcMar>
          </w:tcPr>
          <w:p w14:paraId="3B21FC3D" w14:textId="437495A0" w:rsidR="00002771" w:rsidRDefault="00002771" w:rsidP="00002771">
            <w:pPr>
              <w:autoSpaceDE w:val="0"/>
              <w:autoSpaceDN w:val="0"/>
              <w:adjustRightInd w:val="0"/>
              <w:jc w:val="center"/>
              <w:rPr>
                <w:rFonts w:asciiTheme="minorHAnsi" w:hAnsiTheme="minorHAnsi" w:cstheme="minorHAnsi"/>
                <w:sz w:val="20"/>
              </w:rPr>
            </w:pPr>
            <w:r>
              <w:rPr>
                <w:rFonts w:asciiTheme="minorHAnsi" w:hAnsiTheme="minorHAnsi" w:cstheme="minorHAnsi"/>
                <w:sz w:val="20"/>
              </w:rPr>
              <w:t>-</w:t>
            </w:r>
          </w:p>
        </w:tc>
        <w:tc>
          <w:tcPr>
            <w:tcW w:w="884" w:type="dxa"/>
            <w:shd w:val="clear" w:color="auto" w:fill="auto"/>
            <w:tcMar>
              <w:left w:w="57" w:type="dxa"/>
              <w:right w:w="57" w:type="dxa"/>
            </w:tcMar>
          </w:tcPr>
          <w:p w14:paraId="21D681E9" w14:textId="6A9D0572" w:rsidR="00002771" w:rsidRPr="003B352E" w:rsidRDefault="00002771" w:rsidP="00002771">
            <w:pPr>
              <w:autoSpaceDE w:val="0"/>
              <w:autoSpaceDN w:val="0"/>
              <w:adjustRightInd w:val="0"/>
              <w:jc w:val="center"/>
              <w:rPr>
                <w:rFonts w:asciiTheme="minorHAnsi" w:hAnsiTheme="minorHAnsi" w:cstheme="minorHAnsi"/>
                <w:sz w:val="20"/>
              </w:rPr>
            </w:pPr>
            <w:r>
              <w:rPr>
                <w:rFonts w:asciiTheme="minorHAnsi" w:hAnsiTheme="minorHAnsi" w:cstheme="minorHAnsi"/>
                <w:sz w:val="20"/>
              </w:rPr>
              <w:t>-</w:t>
            </w:r>
          </w:p>
        </w:tc>
        <w:tc>
          <w:tcPr>
            <w:tcW w:w="850" w:type="dxa"/>
            <w:shd w:val="clear" w:color="auto" w:fill="auto"/>
            <w:tcMar>
              <w:left w:w="57" w:type="dxa"/>
              <w:right w:w="57" w:type="dxa"/>
            </w:tcMar>
          </w:tcPr>
          <w:p w14:paraId="3D4281A4" w14:textId="24E6DCF4" w:rsidR="00002771" w:rsidRPr="003B352E" w:rsidRDefault="00002771" w:rsidP="00002771">
            <w:pPr>
              <w:jc w:val="center"/>
              <w:rPr>
                <w:rFonts w:asciiTheme="minorHAnsi" w:hAnsiTheme="minorHAnsi" w:cstheme="minorHAnsi"/>
                <w:sz w:val="20"/>
              </w:rPr>
            </w:pPr>
            <w:r>
              <w:rPr>
                <w:rFonts w:asciiTheme="minorHAnsi" w:hAnsiTheme="minorHAnsi" w:cstheme="minorHAnsi"/>
                <w:sz w:val="20"/>
              </w:rPr>
              <w:t>-</w:t>
            </w:r>
          </w:p>
        </w:tc>
        <w:tc>
          <w:tcPr>
            <w:tcW w:w="850" w:type="dxa"/>
            <w:shd w:val="clear" w:color="auto" w:fill="auto"/>
          </w:tcPr>
          <w:p w14:paraId="3B743AAF" w14:textId="1FDFAF54" w:rsidR="00002771" w:rsidRDefault="00002771" w:rsidP="001D6F69">
            <w:pPr>
              <w:jc w:val="center"/>
              <w:rPr>
                <w:rFonts w:asciiTheme="minorHAnsi" w:hAnsiTheme="minorHAnsi" w:cstheme="minorHAnsi"/>
                <w:sz w:val="20"/>
              </w:rPr>
            </w:pPr>
            <w:r>
              <w:rPr>
                <w:rFonts w:asciiTheme="minorHAnsi" w:hAnsiTheme="minorHAnsi" w:cstheme="minorHAnsi"/>
                <w:sz w:val="20"/>
              </w:rPr>
              <w:t>Non-critical</w:t>
            </w:r>
            <w:r>
              <w:rPr>
                <w:rStyle w:val="FootnoteReference"/>
                <w:rFonts w:asciiTheme="minorHAnsi" w:hAnsiTheme="minorHAnsi" w:cstheme="minorHAnsi"/>
                <w:sz w:val="20"/>
              </w:rPr>
              <w:footnoteReference w:id="6"/>
            </w:r>
          </w:p>
        </w:tc>
      </w:tr>
      <w:tr w:rsidR="004A4572" w:rsidRPr="00CC6B3B" w14:paraId="3E09A9E9" w14:textId="77777777" w:rsidTr="006764DA">
        <w:tc>
          <w:tcPr>
            <w:tcW w:w="851" w:type="dxa"/>
            <w:tcMar>
              <w:left w:w="57" w:type="dxa"/>
              <w:right w:w="57" w:type="dxa"/>
            </w:tcMar>
          </w:tcPr>
          <w:p w14:paraId="35FAC5DA" w14:textId="5EC79AF3" w:rsidR="00002771" w:rsidRDefault="00002771" w:rsidP="00002771">
            <w:pPr>
              <w:autoSpaceDE w:val="0"/>
              <w:autoSpaceDN w:val="0"/>
              <w:adjustRightInd w:val="0"/>
              <w:rPr>
                <w:rFonts w:asciiTheme="minorHAnsi" w:hAnsiTheme="minorHAnsi" w:cstheme="minorHAnsi"/>
                <w:sz w:val="20"/>
              </w:rPr>
            </w:pPr>
            <w:r>
              <w:rPr>
                <w:rFonts w:asciiTheme="minorHAnsi" w:hAnsiTheme="minorHAnsi" w:cstheme="minorHAnsi"/>
                <w:sz w:val="20"/>
              </w:rPr>
              <w:t>Organizational</w:t>
            </w:r>
          </w:p>
        </w:tc>
        <w:tc>
          <w:tcPr>
            <w:tcW w:w="3632" w:type="dxa"/>
            <w:tcMar>
              <w:left w:w="57" w:type="dxa"/>
              <w:right w:w="57" w:type="dxa"/>
            </w:tcMar>
          </w:tcPr>
          <w:p w14:paraId="7084FB0F" w14:textId="27382813" w:rsidR="00002771" w:rsidRPr="003B352E" w:rsidRDefault="00002771" w:rsidP="004A4572">
            <w:pPr>
              <w:autoSpaceDE w:val="0"/>
              <w:autoSpaceDN w:val="0"/>
              <w:adjustRightInd w:val="0"/>
              <w:rPr>
                <w:rFonts w:asciiTheme="minorHAnsi" w:hAnsiTheme="minorHAnsi" w:cstheme="minorHAnsi"/>
                <w:sz w:val="20"/>
              </w:rPr>
            </w:pPr>
            <w:r>
              <w:rPr>
                <w:rFonts w:asciiTheme="minorHAnsi" w:hAnsiTheme="minorHAnsi" w:cstheme="minorHAnsi"/>
                <w:sz w:val="20"/>
              </w:rPr>
              <w:t>A continued risk that demonstration projects on building renovation would be delayed further (after two years of delays already) into 2015</w:t>
            </w:r>
          </w:p>
        </w:tc>
        <w:tc>
          <w:tcPr>
            <w:tcW w:w="1240" w:type="dxa"/>
            <w:tcMar>
              <w:left w:w="57" w:type="dxa"/>
              <w:right w:w="57" w:type="dxa"/>
            </w:tcMar>
          </w:tcPr>
          <w:p w14:paraId="599A14E2" w14:textId="77777777" w:rsidR="00002771" w:rsidRDefault="00002771" w:rsidP="001D6F69">
            <w:pPr>
              <w:autoSpaceDE w:val="0"/>
              <w:autoSpaceDN w:val="0"/>
              <w:adjustRightInd w:val="0"/>
              <w:rPr>
                <w:rFonts w:asciiTheme="minorHAnsi" w:hAnsiTheme="minorHAnsi" w:cstheme="minorHAnsi"/>
                <w:sz w:val="20"/>
              </w:rPr>
            </w:pPr>
            <w:r>
              <w:rPr>
                <w:rFonts w:asciiTheme="minorHAnsi" w:hAnsiTheme="minorHAnsi" w:cstheme="minorHAnsi"/>
                <w:sz w:val="20"/>
              </w:rPr>
              <w:t>01.01.2015</w:t>
            </w:r>
          </w:p>
          <w:p w14:paraId="38A05780" w14:textId="072016EB" w:rsidR="00002771" w:rsidRDefault="00002771" w:rsidP="001D6F69">
            <w:pPr>
              <w:autoSpaceDE w:val="0"/>
              <w:autoSpaceDN w:val="0"/>
              <w:adjustRightInd w:val="0"/>
              <w:rPr>
                <w:rFonts w:asciiTheme="minorHAnsi" w:hAnsiTheme="minorHAnsi" w:cstheme="minorHAnsi"/>
                <w:sz w:val="20"/>
              </w:rPr>
            </w:pPr>
            <w:r>
              <w:rPr>
                <w:rFonts w:asciiTheme="minorHAnsi" w:hAnsiTheme="minorHAnsi" w:cstheme="minorHAnsi"/>
                <w:sz w:val="20"/>
              </w:rPr>
              <w:t>(ATLAS)</w:t>
            </w:r>
          </w:p>
        </w:tc>
        <w:tc>
          <w:tcPr>
            <w:tcW w:w="850" w:type="dxa"/>
            <w:tcMar>
              <w:left w:w="57" w:type="dxa"/>
              <w:right w:w="57" w:type="dxa"/>
            </w:tcMar>
          </w:tcPr>
          <w:p w14:paraId="7A499673" w14:textId="47B73DC1" w:rsidR="00002771" w:rsidRDefault="00002771" w:rsidP="00002771">
            <w:pPr>
              <w:autoSpaceDE w:val="0"/>
              <w:autoSpaceDN w:val="0"/>
              <w:adjustRightInd w:val="0"/>
              <w:jc w:val="center"/>
              <w:rPr>
                <w:rFonts w:asciiTheme="minorHAnsi" w:hAnsiTheme="minorHAnsi" w:cstheme="minorHAnsi"/>
                <w:sz w:val="20"/>
              </w:rPr>
            </w:pPr>
            <w:r>
              <w:rPr>
                <w:rFonts w:asciiTheme="minorHAnsi" w:hAnsiTheme="minorHAnsi" w:cstheme="minorHAnsi"/>
                <w:sz w:val="20"/>
              </w:rPr>
              <w:t>-</w:t>
            </w:r>
          </w:p>
        </w:tc>
        <w:tc>
          <w:tcPr>
            <w:tcW w:w="884" w:type="dxa"/>
            <w:shd w:val="clear" w:color="auto" w:fill="auto"/>
            <w:tcMar>
              <w:left w:w="57" w:type="dxa"/>
              <w:right w:w="57" w:type="dxa"/>
            </w:tcMar>
          </w:tcPr>
          <w:p w14:paraId="741DA885" w14:textId="5BC8E908" w:rsidR="00002771" w:rsidRPr="003B352E" w:rsidRDefault="00002771" w:rsidP="00002771">
            <w:pPr>
              <w:autoSpaceDE w:val="0"/>
              <w:autoSpaceDN w:val="0"/>
              <w:adjustRightInd w:val="0"/>
              <w:jc w:val="center"/>
              <w:rPr>
                <w:rFonts w:asciiTheme="minorHAnsi" w:hAnsiTheme="minorHAnsi" w:cstheme="minorHAnsi"/>
                <w:sz w:val="20"/>
              </w:rPr>
            </w:pPr>
            <w:r>
              <w:rPr>
                <w:rFonts w:asciiTheme="minorHAnsi" w:hAnsiTheme="minorHAnsi" w:cstheme="minorHAnsi"/>
                <w:sz w:val="20"/>
              </w:rPr>
              <w:t>-</w:t>
            </w:r>
          </w:p>
        </w:tc>
        <w:tc>
          <w:tcPr>
            <w:tcW w:w="850" w:type="dxa"/>
            <w:shd w:val="clear" w:color="auto" w:fill="auto"/>
            <w:tcMar>
              <w:left w:w="57" w:type="dxa"/>
              <w:right w:w="57" w:type="dxa"/>
            </w:tcMar>
          </w:tcPr>
          <w:p w14:paraId="30D6E224" w14:textId="45A0C287" w:rsidR="00002771" w:rsidRPr="003B352E" w:rsidRDefault="00002771" w:rsidP="00002771">
            <w:pPr>
              <w:jc w:val="center"/>
              <w:rPr>
                <w:rFonts w:asciiTheme="minorHAnsi" w:hAnsiTheme="minorHAnsi" w:cstheme="minorHAnsi"/>
                <w:sz w:val="20"/>
              </w:rPr>
            </w:pPr>
            <w:r>
              <w:rPr>
                <w:rFonts w:asciiTheme="minorHAnsi" w:hAnsiTheme="minorHAnsi" w:cstheme="minorHAnsi"/>
                <w:sz w:val="20"/>
              </w:rPr>
              <w:t>-</w:t>
            </w:r>
          </w:p>
        </w:tc>
        <w:tc>
          <w:tcPr>
            <w:tcW w:w="850" w:type="dxa"/>
            <w:shd w:val="clear" w:color="auto" w:fill="auto"/>
          </w:tcPr>
          <w:p w14:paraId="3EAE413D" w14:textId="30A0B229" w:rsidR="00002771" w:rsidRDefault="00002771" w:rsidP="001D6F69">
            <w:pPr>
              <w:jc w:val="center"/>
              <w:rPr>
                <w:rFonts w:asciiTheme="minorHAnsi" w:hAnsiTheme="minorHAnsi" w:cstheme="minorHAnsi"/>
                <w:sz w:val="20"/>
              </w:rPr>
            </w:pPr>
            <w:r>
              <w:rPr>
                <w:rFonts w:asciiTheme="minorHAnsi" w:hAnsiTheme="minorHAnsi" w:cstheme="minorHAnsi"/>
                <w:sz w:val="20"/>
              </w:rPr>
              <w:t>Non-critical</w:t>
            </w:r>
          </w:p>
        </w:tc>
      </w:tr>
    </w:tbl>
    <w:p w14:paraId="660E6A8C" w14:textId="1045F1AA" w:rsidR="00742091" w:rsidRPr="00CC6B3B" w:rsidRDefault="003B352E" w:rsidP="00742091">
      <w:pPr>
        <w:tabs>
          <w:tab w:val="left" w:pos="-1701"/>
          <w:tab w:val="left" w:pos="5571"/>
        </w:tabs>
        <w:spacing w:after="120" w:line="259" w:lineRule="auto"/>
        <w:jc w:val="both"/>
        <w:rPr>
          <w:rFonts w:asciiTheme="minorHAnsi" w:eastAsia="Calibri" w:hAnsiTheme="minorHAnsi" w:cstheme="minorHAnsi"/>
          <w:sz w:val="22"/>
          <w:szCs w:val="22"/>
        </w:rPr>
      </w:pPr>
      <w:r>
        <w:rPr>
          <w:rFonts w:asciiTheme="minorHAnsi" w:hAnsiTheme="minorHAnsi" w:cstheme="minorHAnsi"/>
          <w:lang w:val="en-GB"/>
        </w:rPr>
        <w:br w:type="textWrapping" w:clear="all"/>
      </w:r>
      <w:r w:rsidR="00742091">
        <w:rPr>
          <w:rFonts w:asciiTheme="minorHAnsi" w:eastAsia="Calibri" w:hAnsiTheme="minorHAnsi" w:cstheme="minorHAnsi"/>
          <w:sz w:val="22"/>
          <w:szCs w:val="22"/>
        </w:rPr>
        <w:t>As it is seen from the table</w:t>
      </w:r>
      <w:r w:rsidR="005620F7">
        <w:rPr>
          <w:rFonts w:asciiTheme="minorHAnsi" w:eastAsia="Calibri" w:hAnsiTheme="minorHAnsi" w:cstheme="minorHAnsi"/>
          <w:sz w:val="22"/>
          <w:szCs w:val="22"/>
        </w:rPr>
        <w:t>,</w:t>
      </w:r>
      <w:r w:rsidR="00742091">
        <w:rPr>
          <w:rFonts w:asciiTheme="minorHAnsi" w:eastAsia="Calibri" w:hAnsiTheme="minorHAnsi" w:cstheme="minorHAnsi"/>
          <w:sz w:val="22"/>
          <w:szCs w:val="22"/>
        </w:rPr>
        <w:t xml:space="preserve"> not all of the potential risks were identified in the ProDoc and the identified ones were underestimated.  Unfortunately</w:t>
      </w:r>
      <w:r w:rsidR="00065A54">
        <w:rPr>
          <w:rFonts w:asciiTheme="minorHAnsi" w:eastAsia="Calibri" w:hAnsiTheme="minorHAnsi" w:cstheme="minorHAnsi"/>
          <w:sz w:val="22"/>
          <w:szCs w:val="22"/>
        </w:rPr>
        <w:t>,</w:t>
      </w:r>
      <w:r w:rsidR="00742091">
        <w:rPr>
          <w:rFonts w:asciiTheme="minorHAnsi" w:eastAsia="Calibri" w:hAnsiTheme="minorHAnsi" w:cstheme="minorHAnsi"/>
          <w:sz w:val="22"/>
          <w:szCs w:val="22"/>
        </w:rPr>
        <w:t xml:space="preserve"> risks weren’t monitored carefully (no updates in ATLAS, no risk analysis/management in PIRs). </w:t>
      </w:r>
    </w:p>
    <w:p w14:paraId="521A77E4" w14:textId="13AB36AF" w:rsidR="00742091" w:rsidRPr="00742091" w:rsidRDefault="00742091" w:rsidP="00742091">
      <w:pPr>
        <w:tabs>
          <w:tab w:val="left" w:pos="-1701"/>
          <w:tab w:val="left" w:pos="5571"/>
        </w:tabs>
        <w:spacing w:after="120" w:line="259" w:lineRule="auto"/>
        <w:jc w:val="both"/>
        <w:rPr>
          <w:rFonts w:asciiTheme="minorHAnsi" w:hAnsiTheme="minorHAnsi" w:cstheme="minorHAnsi"/>
          <w:sz w:val="22"/>
          <w:szCs w:val="22"/>
        </w:rPr>
      </w:pPr>
      <w:r w:rsidRPr="00742091">
        <w:rPr>
          <w:rFonts w:asciiTheme="minorHAnsi" w:hAnsiTheme="minorHAnsi" w:cstheme="minorHAnsi"/>
          <w:sz w:val="22"/>
          <w:szCs w:val="22"/>
        </w:rPr>
        <w:t>MTR also identified two potential risks</w:t>
      </w:r>
      <w:r>
        <w:rPr>
          <w:rFonts w:asciiTheme="minorHAnsi" w:hAnsiTheme="minorHAnsi" w:cstheme="minorHAnsi"/>
          <w:sz w:val="22"/>
          <w:szCs w:val="22"/>
        </w:rPr>
        <w:t xml:space="preserve">: (i) </w:t>
      </w:r>
      <w:r w:rsidRPr="00742091">
        <w:rPr>
          <w:rFonts w:asciiTheme="minorHAnsi" w:hAnsiTheme="minorHAnsi" w:cstheme="minorHAnsi"/>
          <w:sz w:val="22"/>
        </w:rPr>
        <w:t>Delay in the schedule set for the pilot building construction and overall delay in project finalization</w:t>
      </w:r>
      <w:r>
        <w:rPr>
          <w:rFonts w:asciiTheme="minorHAnsi" w:hAnsiTheme="minorHAnsi" w:cstheme="minorHAnsi"/>
          <w:sz w:val="22"/>
        </w:rPr>
        <w:t xml:space="preserve">; and (ii) </w:t>
      </w:r>
      <w:r w:rsidRPr="00742091">
        <w:rPr>
          <w:rFonts w:asciiTheme="minorHAnsi" w:hAnsiTheme="minorHAnsi" w:cstheme="minorHAnsi"/>
          <w:sz w:val="22"/>
        </w:rPr>
        <w:t>GHG emission reductions are much lower than initially foreseen</w:t>
      </w:r>
      <w:r>
        <w:rPr>
          <w:rFonts w:asciiTheme="minorHAnsi" w:hAnsiTheme="minorHAnsi" w:cstheme="minorHAnsi"/>
          <w:sz w:val="22"/>
        </w:rPr>
        <w:t xml:space="preserve">. However, these risks haven’t been entered the ATLAS system. At the same time MTR recommended that </w:t>
      </w:r>
      <w:r w:rsidRPr="00742091">
        <w:rPr>
          <w:rFonts w:asciiTheme="minorHAnsi" w:hAnsiTheme="minorHAnsi" w:cstheme="minorHAnsi"/>
          <w:sz w:val="22"/>
          <w:szCs w:val="22"/>
        </w:rPr>
        <w:t>“</w:t>
      </w:r>
      <w:r w:rsidRPr="00742091">
        <w:rPr>
          <w:rFonts w:asciiTheme="minorHAnsi" w:hAnsiTheme="minorHAnsi" w:cstheme="minorHAnsi"/>
          <w:sz w:val="22"/>
          <w:szCs w:val="22"/>
          <w:lang w:val="en-GB"/>
        </w:rPr>
        <w:t xml:space="preserve">Project needs to monitor results effectively with the given timeline and </w:t>
      </w:r>
      <w:r w:rsidRPr="00742091">
        <w:rPr>
          <w:rFonts w:asciiTheme="minorHAnsi" w:hAnsiTheme="minorHAnsi" w:cstheme="minorHAnsi"/>
          <w:sz w:val="22"/>
          <w:szCs w:val="22"/>
          <w:u w:val="single"/>
          <w:lang w:val="en-GB"/>
        </w:rPr>
        <w:t>to keep track of possible risks that need to be managed</w:t>
      </w:r>
      <w:r w:rsidRPr="00742091">
        <w:rPr>
          <w:rFonts w:asciiTheme="minorHAnsi" w:hAnsiTheme="minorHAnsi" w:cstheme="minorHAnsi"/>
          <w:sz w:val="22"/>
          <w:szCs w:val="22"/>
          <w:lang w:val="en-GB"/>
        </w:rPr>
        <w:t>”.</w:t>
      </w:r>
      <w:r>
        <w:rPr>
          <w:rFonts w:asciiTheme="minorHAnsi" w:hAnsiTheme="minorHAnsi" w:cstheme="minorHAnsi"/>
          <w:sz w:val="22"/>
        </w:rPr>
        <w:t xml:space="preserve"> </w:t>
      </w:r>
    </w:p>
    <w:p w14:paraId="76BF354F" w14:textId="25A38900" w:rsidR="00025298" w:rsidRDefault="00742091" w:rsidP="00244EBE">
      <w:p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lang w:val="en-GB"/>
        </w:rPr>
        <w:t>Finally, t</w:t>
      </w:r>
      <w:r w:rsidR="004A4572" w:rsidRPr="004A4572">
        <w:rPr>
          <w:rFonts w:asciiTheme="minorHAnsi" w:hAnsiTheme="minorHAnsi" w:cstheme="minorHAnsi"/>
          <w:sz w:val="22"/>
          <w:szCs w:val="22"/>
        </w:rPr>
        <w:t xml:space="preserve">he Biannual Report on the EERB Project for July-December 2014 includes a chapter “Summary of key risks and ways to manage them”, in which </w:t>
      </w:r>
      <w:r w:rsidR="004A4572">
        <w:rPr>
          <w:rFonts w:asciiTheme="minorHAnsi" w:hAnsiTheme="minorHAnsi" w:cstheme="minorHAnsi"/>
          <w:sz w:val="22"/>
          <w:szCs w:val="22"/>
        </w:rPr>
        <w:t xml:space="preserve">six </w:t>
      </w:r>
      <w:r w:rsidR="004A4572" w:rsidRPr="004A4572">
        <w:rPr>
          <w:rFonts w:asciiTheme="minorHAnsi" w:hAnsiTheme="minorHAnsi" w:cstheme="minorHAnsi"/>
          <w:sz w:val="22"/>
          <w:szCs w:val="22"/>
        </w:rPr>
        <w:t xml:space="preserve">more risks </w:t>
      </w:r>
      <w:r w:rsidR="004A4572">
        <w:rPr>
          <w:rFonts w:asciiTheme="minorHAnsi" w:hAnsiTheme="minorHAnsi" w:cstheme="minorHAnsi"/>
          <w:sz w:val="22"/>
          <w:szCs w:val="22"/>
        </w:rPr>
        <w:t>we</w:t>
      </w:r>
      <w:r w:rsidR="004A4572" w:rsidRPr="004A4572">
        <w:rPr>
          <w:rFonts w:asciiTheme="minorHAnsi" w:hAnsiTheme="minorHAnsi" w:cstheme="minorHAnsi"/>
          <w:sz w:val="22"/>
          <w:szCs w:val="22"/>
        </w:rPr>
        <w:t>re identified</w:t>
      </w:r>
      <w:r w:rsidR="004A4572">
        <w:rPr>
          <w:rFonts w:asciiTheme="minorHAnsi" w:hAnsiTheme="minorHAnsi" w:cstheme="minorHAnsi"/>
          <w:sz w:val="22"/>
          <w:szCs w:val="22"/>
        </w:rPr>
        <w:t xml:space="preserve">. Two of them were </w:t>
      </w:r>
      <w:r w:rsidR="004A4572">
        <w:rPr>
          <w:rFonts w:asciiTheme="minorHAnsi" w:hAnsiTheme="minorHAnsi" w:cstheme="minorHAnsi"/>
          <w:sz w:val="22"/>
          <w:szCs w:val="22"/>
        </w:rPr>
        <w:lastRenderedPageBreak/>
        <w:t>entered in A</w:t>
      </w:r>
      <w:r>
        <w:rPr>
          <w:rFonts w:asciiTheme="minorHAnsi" w:hAnsiTheme="minorHAnsi" w:cstheme="minorHAnsi"/>
          <w:sz w:val="22"/>
          <w:szCs w:val="22"/>
        </w:rPr>
        <w:t>T</w:t>
      </w:r>
      <w:r w:rsidR="004A4572">
        <w:rPr>
          <w:rFonts w:asciiTheme="minorHAnsi" w:hAnsiTheme="minorHAnsi" w:cstheme="minorHAnsi"/>
          <w:sz w:val="22"/>
          <w:szCs w:val="22"/>
        </w:rPr>
        <w:t xml:space="preserve">LAS system (see Table 3), four others are as follows: </w:t>
      </w:r>
      <w:r w:rsidR="004A4572" w:rsidRPr="004A4572">
        <w:rPr>
          <w:rFonts w:asciiTheme="minorHAnsi" w:hAnsiTheme="minorHAnsi" w:cstheme="minorHAnsi"/>
          <w:sz w:val="22"/>
          <w:szCs w:val="22"/>
        </w:rPr>
        <w:t xml:space="preserve"> (i) Economic assessment and recommendations on state investment are not effective in elevating energy efficiency as a priority among key decision</w:t>
      </w:r>
      <w:r w:rsidR="004A4572" w:rsidRPr="004A4572">
        <w:rPr>
          <w:rFonts w:asciiTheme="minorHAnsi" w:hAnsiTheme="minorHAnsi" w:cstheme="minorHAnsi"/>
          <w:sz w:val="22"/>
          <w:szCs w:val="22"/>
          <w:lang w:val="ka-GE"/>
        </w:rPr>
        <w:t xml:space="preserve"> </w:t>
      </w:r>
      <w:r w:rsidR="004A4572" w:rsidRPr="004A4572">
        <w:rPr>
          <w:rFonts w:asciiTheme="minorHAnsi" w:hAnsiTheme="minorHAnsi" w:cstheme="minorHAnsi"/>
          <w:sz w:val="22"/>
          <w:szCs w:val="22"/>
        </w:rPr>
        <w:t>makers; and (ii) Adoption of new state standards is delayed or blocked by state requirements for necessary permissions; (iii) Study tour to Croatia is delayed because of unavailability of key personnel; and (i</w:t>
      </w:r>
      <w:r w:rsidR="005278D5">
        <w:rPr>
          <w:rFonts w:asciiTheme="minorHAnsi" w:hAnsiTheme="minorHAnsi" w:cstheme="minorHAnsi"/>
          <w:sz w:val="22"/>
          <w:szCs w:val="22"/>
        </w:rPr>
        <w:t>v</w:t>
      </w:r>
      <w:r w:rsidR="004A4572" w:rsidRPr="004A4572">
        <w:rPr>
          <w:rFonts w:asciiTheme="minorHAnsi" w:hAnsiTheme="minorHAnsi" w:cstheme="minorHAnsi"/>
          <w:sz w:val="22"/>
          <w:szCs w:val="22"/>
        </w:rPr>
        <w:t>) Media coverage of project and of benefits of energy efficiency is insufficient</w:t>
      </w:r>
      <w:r w:rsidR="004A4572">
        <w:rPr>
          <w:rFonts w:asciiTheme="minorHAnsi" w:hAnsiTheme="minorHAnsi" w:cstheme="minorHAnsi"/>
          <w:sz w:val="22"/>
          <w:szCs w:val="22"/>
        </w:rPr>
        <w:t xml:space="preserve">. It must be noted that last two are issues rather than risks. </w:t>
      </w:r>
      <w:r>
        <w:rPr>
          <w:rFonts w:asciiTheme="minorHAnsi" w:hAnsiTheme="minorHAnsi" w:cstheme="minorHAnsi"/>
          <w:sz w:val="22"/>
          <w:szCs w:val="22"/>
        </w:rPr>
        <w:t>The consequent Biannual Reports don’t provide any further information on status of those risks.</w:t>
      </w:r>
    </w:p>
    <w:p w14:paraId="45ADEF5A" w14:textId="0FC607E4" w:rsidR="00244EBE" w:rsidRDefault="00244EBE" w:rsidP="00742091">
      <w:pPr>
        <w:autoSpaceDE w:val="0"/>
        <w:autoSpaceDN w:val="0"/>
        <w:adjustRightInd w:val="0"/>
        <w:spacing w:line="259" w:lineRule="auto"/>
        <w:jc w:val="both"/>
        <w:rPr>
          <w:rFonts w:asciiTheme="minorHAnsi" w:hAnsiTheme="minorHAnsi" w:cstheme="minorHAnsi"/>
          <w:sz w:val="22"/>
          <w:szCs w:val="22"/>
        </w:rPr>
      </w:pPr>
      <w:r>
        <w:rPr>
          <w:rFonts w:asciiTheme="minorHAnsi" w:hAnsiTheme="minorHAnsi" w:cstheme="minorHAnsi"/>
          <w:sz w:val="22"/>
          <w:szCs w:val="22"/>
        </w:rPr>
        <w:t>Based on the abovementioned is the Consultant’s opinion that not all the potential risks have been identified in the EERB Project design.</w:t>
      </w:r>
    </w:p>
    <w:p w14:paraId="7BA503F7" w14:textId="77777777" w:rsidR="00742091" w:rsidRDefault="00742091" w:rsidP="004A4572">
      <w:pPr>
        <w:autoSpaceDE w:val="0"/>
        <w:autoSpaceDN w:val="0"/>
        <w:adjustRightInd w:val="0"/>
        <w:jc w:val="both"/>
        <w:rPr>
          <w:rFonts w:asciiTheme="minorHAnsi" w:hAnsiTheme="minorHAnsi" w:cstheme="minorHAnsi"/>
          <w:sz w:val="22"/>
          <w:szCs w:val="22"/>
        </w:rPr>
      </w:pPr>
    </w:p>
    <w:p w14:paraId="06FBD15B" w14:textId="341946BC" w:rsidR="00A978FF" w:rsidRPr="00CC6B3B" w:rsidRDefault="00A978FF" w:rsidP="00301590">
      <w:pPr>
        <w:pStyle w:val="Heading3"/>
        <w:numPr>
          <w:ilvl w:val="2"/>
          <w:numId w:val="16"/>
        </w:numPr>
        <w:rPr>
          <w:rFonts w:asciiTheme="minorHAnsi" w:eastAsia="Times New Roman" w:hAnsiTheme="minorHAnsi" w:cstheme="minorHAnsi"/>
        </w:rPr>
      </w:pPr>
      <w:bookmarkStart w:id="24" w:name="_Toc486236714"/>
      <w:r w:rsidRPr="00CC6B3B">
        <w:rPr>
          <w:rFonts w:asciiTheme="minorHAnsi" w:eastAsia="Times New Roman" w:hAnsiTheme="minorHAnsi" w:cstheme="minorHAnsi"/>
        </w:rPr>
        <w:t>Lessons from other relevant projects incorporated into project design</w:t>
      </w:r>
      <w:bookmarkEnd w:id="24"/>
      <w:r w:rsidRPr="00CC6B3B">
        <w:rPr>
          <w:rFonts w:asciiTheme="minorHAnsi" w:eastAsia="Times New Roman" w:hAnsiTheme="minorHAnsi" w:cstheme="minorHAnsi"/>
        </w:rPr>
        <w:t xml:space="preserve"> </w:t>
      </w:r>
    </w:p>
    <w:p w14:paraId="6479DCCC" w14:textId="5F13C552" w:rsidR="00A62505" w:rsidRPr="00E666CC" w:rsidRDefault="00637884" w:rsidP="00E666CC">
      <w:pPr>
        <w:spacing w:before="120" w:after="120" w:line="259" w:lineRule="auto"/>
        <w:jc w:val="both"/>
        <w:rPr>
          <w:rFonts w:asciiTheme="minorHAnsi" w:eastAsiaTheme="minorHAnsi" w:hAnsiTheme="minorHAnsi" w:cstheme="minorHAnsi"/>
          <w:color w:val="000000"/>
          <w:sz w:val="22"/>
          <w:szCs w:val="22"/>
        </w:rPr>
      </w:pPr>
      <w:r>
        <w:rPr>
          <w:rFonts w:asciiTheme="minorHAnsi" w:hAnsiTheme="minorHAnsi" w:cstheme="minorHAnsi"/>
          <w:sz w:val="22"/>
          <w:szCs w:val="22"/>
        </w:rPr>
        <w:t xml:space="preserve">Before the EERB Project start </w:t>
      </w:r>
      <w:r w:rsidR="00E666CC">
        <w:rPr>
          <w:rFonts w:asciiTheme="minorHAnsi" w:hAnsiTheme="minorHAnsi" w:cstheme="minorHAnsi"/>
          <w:sz w:val="22"/>
          <w:szCs w:val="22"/>
        </w:rPr>
        <w:t xml:space="preserve">certain lessons were learned from the </w:t>
      </w:r>
      <w:r w:rsidR="00E666CC" w:rsidRPr="00E666CC">
        <w:rPr>
          <w:rFonts w:asciiTheme="minorHAnsi" w:hAnsiTheme="minorHAnsi" w:cstheme="minorHAnsi"/>
          <w:sz w:val="22"/>
          <w:szCs w:val="22"/>
        </w:rPr>
        <w:t>UNDP</w:t>
      </w:r>
      <w:r w:rsidR="00E666CC">
        <w:rPr>
          <w:rFonts w:asciiTheme="minorHAnsi" w:hAnsiTheme="minorHAnsi" w:cstheme="minorHAnsi"/>
          <w:sz w:val="22"/>
          <w:szCs w:val="22"/>
        </w:rPr>
        <w:t>/</w:t>
      </w:r>
      <w:r w:rsidR="00E666CC" w:rsidRPr="00E666CC">
        <w:rPr>
          <w:rFonts w:asciiTheme="minorHAnsi" w:hAnsiTheme="minorHAnsi" w:cstheme="minorHAnsi"/>
          <w:sz w:val="22"/>
          <w:szCs w:val="22"/>
        </w:rPr>
        <w:t>GEF project “Turkmenistan - Improving the Energy Efficiency of the Heat and Hot Water Supply” (TUK/01/G35/A/1G/99)</w:t>
      </w:r>
      <w:r w:rsidR="00E666CC">
        <w:rPr>
          <w:rFonts w:asciiTheme="minorHAnsi" w:hAnsiTheme="minorHAnsi" w:cstheme="minorHAnsi"/>
          <w:sz w:val="22"/>
          <w:szCs w:val="22"/>
        </w:rPr>
        <w:t>, which was focused on EE mostly at supply side. Nevertheless</w:t>
      </w:r>
      <w:r w:rsidR="00065A54">
        <w:rPr>
          <w:rFonts w:asciiTheme="minorHAnsi" w:hAnsiTheme="minorHAnsi" w:cstheme="minorHAnsi"/>
          <w:sz w:val="22"/>
          <w:szCs w:val="22"/>
        </w:rPr>
        <w:t>,</w:t>
      </w:r>
      <w:r w:rsidR="00E666CC">
        <w:rPr>
          <w:rFonts w:asciiTheme="minorHAnsi" w:hAnsiTheme="minorHAnsi" w:cstheme="minorHAnsi"/>
          <w:sz w:val="22"/>
          <w:szCs w:val="22"/>
        </w:rPr>
        <w:t xml:space="preserve"> the project has implemented a number of activities relevant to this EERB Project and among them developed training materials </w:t>
      </w:r>
      <w:r w:rsidR="00E666CC" w:rsidRPr="00E666CC">
        <w:rPr>
          <w:rFonts w:asciiTheme="minorHAnsi" w:hAnsiTheme="minorHAnsi" w:cstheme="minorHAnsi"/>
          <w:sz w:val="22"/>
          <w:szCs w:val="22"/>
        </w:rPr>
        <w:t>on reducing of heat losses; elimination of surplus heat consumption in heat supply for residential buildings, etc.</w:t>
      </w:r>
      <w:r w:rsidR="00E666CC">
        <w:rPr>
          <w:rFonts w:asciiTheme="minorHAnsi" w:hAnsiTheme="minorHAnsi" w:cstheme="minorHAnsi"/>
          <w:sz w:val="22"/>
          <w:szCs w:val="22"/>
        </w:rPr>
        <w:t xml:space="preserve"> The relevant l</w:t>
      </w:r>
      <w:r w:rsidR="00A62505" w:rsidRPr="00E666CC">
        <w:rPr>
          <w:rFonts w:asciiTheme="minorHAnsi" w:hAnsiTheme="minorHAnsi" w:cstheme="minorHAnsi"/>
          <w:sz w:val="22"/>
          <w:szCs w:val="22"/>
        </w:rPr>
        <w:t xml:space="preserve">essons learned from </w:t>
      </w:r>
      <w:r w:rsidR="00E666CC">
        <w:rPr>
          <w:rFonts w:asciiTheme="minorHAnsi" w:hAnsiTheme="minorHAnsi" w:cstheme="minorHAnsi"/>
          <w:sz w:val="22"/>
          <w:szCs w:val="22"/>
        </w:rPr>
        <w:t>t</w:t>
      </w:r>
      <w:r w:rsidR="00A62505" w:rsidRPr="00E666CC">
        <w:rPr>
          <w:rFonts w:asciiTheme="minorHAnsi" w:hAnsiTheme="minorHAnsi" w:cstheme="minorHAnsi"/>
          <w:sz w:val="22"/>
          <w:szCs w:val="22"/>
        </w:rPr>
        <w:t>h</w:t>
      </w:r>
      <w:r w:rsidR="00E666CC">
        <w:rPr>
          <w:rFonts w:asciiTheme="minorHAnsi" w:hAnsiTheme="minorHAnsi" w:cstheme="minorHAnsi"/>
          <w:sz w:val="22"/>
          <w:szCs w:val="22"/>
        </w:rPr>
        <w:t>is</w:t>
      </w:r>
      <w:r w:rsidR="00A62505" w:rsidRPr="00E666CC">
        <w:rPr>
          <w:rFonts w:asciiTheme="minorHAnsi" w:hAnsiTheme="minorHAnsi" w:cstheme="minorHAnsi"/>
          <w:sz w:val="22"/>
          <w:szCs w:val="22"/>
        </w:rPr>
        <w:t xml:space="preserve"> project </w:t>
      </w:r>
      <w:r w:rsidR="00E666CC" w:rsidRPr="00E666CC">
        <w:rPr>
          <w:rFonts w:asciiTheme="minorHAnsi" w:hAnsiTheme="minorHAnsi" w:cstheme="minorHAnsi"/>
          <w:sz w:val="22"/>
          <w:szCs w:val="22"/>
        </w:rPr>
        <w:t>has been incorporated in the EERB Project design.</w:t>
      </w:r>
      <w:r w:rsidR="00E666CC" w:rsidRPr="00E666CC">
        <w:rPr>
          <w:rFonts w:asciiTheme="minorHAnsi" w:eastAsiaTheme="minorHAnsi" w:hAnsiTheme="minorHAnsi" w:cstheme="minorHAnsi"/>
          <w:color w:val="000000"/>
          <w:sz w:val="22"/>
          <w:szCs w:val="22"/>
        </w:rPr>
        <w:t xml:space="preserve"> In particular:</w:t>
      </w:r>
    </w:p>
    <w:p w14:paraId="413DE638" w14:textId="77777777" w:rsidR="00E666CC" w:rsidRDefault="00A62505" w:rsidP="00301590">
      <w:pPr>
        <w:pStyle w:val="ListParagraph"/>
        <w:numPr>
          <w:ilvl w:val="0"/>
          <w:numId w:val="14"/>
        </w:numPr>
        <w:autoSpaceDE w:val="0"/>
        <w:autoSpaceDN w:val="0"/>
        <w:adjustRightInd w:val="0"/>
        <w:spacing w:after="120" w:line="259" w:lineRule="auto"/>
        <w:ind w:left="357" w:hanging="357"/>
        <w:contextualSpacing w:val="0"/>
        <w:jc w:val="both"/>
        <w:rPr>
          <w:rFonts w:asciiTheme="minorHAnsi" w:eastAsiaTheme="minorHAnsi" w:hAnsiTheme="minorHAnsi" w:cstheme="minorHAnsi"/>
          <w:color w:val="000000"/>
          <w:sz w:val="22"/>
          <w:szCs w:val="22"/>
        </w:rPr>
      </w:pPr>
      <w:r w:rsidRPr="00E666CC">
        <w:rPr>
          <w:rFonts w:asciiTheme="minorHAnsi" w:eastAsiaTheme="minorHAnsi" w:hAnsiTheme="minorHAnsi" w:cstheme="minorHAnsi"/>
          <w:color w:val="000000"/>
          <w:sz w:val="22"/>
          <w:szCs w:val="22"/>
        </w:rPr>
        <w:t>There is a need to pay special attention to renovation as a sector with large potential for savings</w:t>
      </w:r>
    </w:p>
    <w:p w14:paraId="52A0F508" w14:textId="77777777" w:rsidR="00E666CC" w:rsidRPr="00E666CC" w:rsidRDefault="00A62505" w:rsidP="00301590">
      <w:pPr>
        <w:pStyle w:val="ListParagraph"/>
        <w:numPr>
          <w:ilvl w:val="0"/>
          <w:numId w:val="14"/>
        </w:numPr>
        <w:autoSpaceDE w:val="0"/>
        <w:autoSpaceDN w:val="0"/>
        <w:adjustRightInd w:val="0"/>
        <w:spacing w:after="120" w:line="259" w:lineRule="auto"/>
        <w:ind w:left="357" w:hanging="357"/>
        <w:contextualSpacing w:val="0"/>
        <w:jc w:val="both"/>
        <w:rPr>
          <w:rFonts w:asciiTheme="minorHAnsi" w:eastAsiaTheme="minorHAnsi" w:hAnsiTheme="minorHAnsi" w:cstheme="minorHAnsi"/>
        </w:rPr>
      </w:pPr>
      <w:r w:rsidRPr="00E666CC">
        <w:rPr>
          <w:rFonts w:asciiTheme="minorHAnsi" w:eastAsiaTheme="minorHAnsi" w:hAnsiTheme="minorHAnsi" w:cstheme="minorHAnsi"/>
          <w:color w:val="000000"/>
          <w:sz w:val="22"/>
          <w:szCs w:val="22"/>
        </w:rPr>
        <w:t>The project should reach beyond space heating to address cooling, lighting, and hot water provision in all</w:t>
      </w:r>
      <w:r w:rsidR="00E666CC" w:rsidRPr="00E666CC">
        <w:rPr>
          <w:rFonts w:asciiTheme="minorHAnsi" w:eastAsiaTheme="minorHAnsi" w:hAnsiTheme="minorHAnsi" w:cstheme="minorHAnsi"/>
          <w:color w:val="000000"/>
          <w:sz w:val="22"/>
          <w:szCs w:val="22"/>
        </w:rPr>
        <w:t xml:space="preserve"> </w:t>
      </w:r>
      <w:r w:rsidRPr="00E666CC">
        <w:rPr>
          <w:rFonts w:asciiTheme="minorHAnsi" w:eastAsiaTheme="minorHAnsi" w:hAnsiTheme="minorHAnsi" w:cstheme="minorHAnsi"/>
          <w:color w:val="000000"/>
          <w:sz w:val="22"/>
          <w:szCs w:val="22"/>
        </w:rPr>
        <w:t xml:space="preserve">training and design activities because of their significant roles in residential energy consumption </w:t>
      </w:r>
    </w:p>
    <w:p w14:paraId="692F06CA" w14:textId="77777777" w:rsidR="00E666CC" w:rsidRDefault="00A62505" w:rsidP="00301590">
      <w:pPr>
        <w:pStyle w:val="ListParagraph"/>
        <w:numPr>
          <w:ilvl w:val="0"/>
          <w:numId w:val="14"/>
        </w:numPr>
        <w:autoSpaceDE w:val="0"/>
        <w:autoSpaceDN w:val="0"/>
        <w:adjustRightInd w:val="0"/>
        <w:spacing w:after="120" w:line="259" w:lineRule="auto"/>
        <w:ind w:left="357" w:hanging="357"/>
        <w:contextualSpacing w:val="0"/>
        <w:jc w:val="both"/>
        <w:rPr>
          <w:rFonts w:asciiTheme="minorHAnsi" w:eastAsiaTheme="minorHAnsi" w:hAnsiTheme="minorHAnsi" w:cstheme="minorHAnsi"/>
          <w:color w:val="000000"/>
          <w:sz w:val="22"/>
          <w:szCs w:val="22"/>
        </w:rPr>
      </w:pPr>
      <w:r w:rsidRPr="00E666CC">
        <w:rPr>
          <w:rFonts w:asciiTheme="minorHAnsi" w:eastAsiaTheme="minorHAnsi" w:hAnsiTheme="minorHAnsi" w:cstheme="minorHAnsi"/>
          <w:color w:val="000000"/>
          <w:sz w:val="22"/>
          <w:szCs w:val="22"/>
        </w:rPr>
        <w:t>In order to address the principal-agent issues in the energy sector of Turkmenistan, the energy provider should</w:t>
      </w:r>
      <w:r w:rsidR="00E666CC" w:rsidRPr="00E666CC">
        <w:rPr>
          <w:rFonts w:asciiTheme="minorHAnsi" w:eastAsiaTheme="minorHAnsi" w:hAnsiTheme="minorHAnsi" w:cstheme="minorHAnsi"/>
          <w:color w:val="000000"/>
          <w:sz w:val="22"/>
          <w:szCs w:val="22"/>
        </w:rPr>
        <w:t xml:space="preserve"> </w:t>
      </w:r>
      <w:r w:rsidRPr="00E666CC">
        <w:rPr>
          <w:rFonts w:asciiTheme="minorHAnsi" w:eastAsiaTheme="minorHAnsi" w:hAnsiTheme="minorHAnsi" w:cstheme="minorHAnsi"/>
          <w:color w:val="000000"/>
          <w:sz w:val="22"/>
          <w:szCs w:val="22"/>
        </w:rPr>
        <w:t xml:space="preserve">be fully engaged in project implementation </w:t>
      </w:r>
    </w:p>
    <w:p w14:paraId="6FC9D9C5" w14:textId="3214714C" w:rsidR="00A62505" w:rsidRDefault="00A62505" w:rsidP="00301590">
      <w:pPr>
        <w:pStyle w:val="ListParagraph"/>
        <w:numPr>
          <w:ilvl w:val="0"/>
          <w:numId w:val="14"/>
        </w:numPr>
        <w:autoSpaceDE w:val="0"/>
        <w:autoSpaceDN w:val="0"/>
        <w:adjustRightInd w:val="0"/>
        <w:spacing w:after="120" w:line="259" w:lineRule="auto"/>
        <w:ind w:left="357" w:hanging="357"/>
        <w:contextualSpacing w:val="0"/>
        <w:jc w:val="both"/>
        <w:rPr>
          <w:rFonts w:asciiTheme="minorHAnsi" w:eastAsiaTheme="minorHAnsi" w:hAnsiTheme="minorHAnsi" w:cstheme="minorHAnsi"/>
          <w:color w:val="000000"/>
          <w:sz w:val="22"/>
          <w:szCs w:val="22"/>
        </w:rPr>
      </w:pPr>
      <w:r w:rsidRPr="00E666CC">
        <w:rPr>
          <w:rFonts w:asciiTheme="minorHAnsi" w:eastAsiaTheme="minorHAnsi" w:hAnsiTheme="minorHAnsi" w:cstheme="minorHAnsi"/>
          <w:color w:val="000000"/>
          <w:sz w:val="22"/>
          <w:szCs w:val="22"/>
        </w:rPr>
        <w:t>The project will require significant time for the pilot buildings design and construction in order to allow local</w:t>
      </w:r>
      <w:r w:rsidR="00E666CC">
        <w:rPr>
          <w:rFonts w:asciiTheme="minorHAnsi" w:eastAsiaTheme="minorHAnsi" w:hAnsiTheme="minorHAnsi" w:cstheme="minorHAnsi"/>
          <w:color w:val="000000"/>
          <w:sz w:val="22"/>
          <w:szCs w:val="22"/>
        </w:rPr>
        <w:t xml:space="preserve"> </w:t>
      </w:r>
      <w:r w:rsidRPr="00E666CC">
        <w:rPr>
          <w:rFonts w:asciiTheme="minorHAnsi" w:eastAsiaTheme="minorHAnsi" w:hAnsiTheme="minorHAnsi" w:cstheme="minorHAnsi"/>
          <w:color w:val="000000"/>
          <w:sz w:val="22"/>
          <w:szCs w:val="22"/>
        </w:rPr>
        <w:t>experts to be involved in the process in a meaningful way that will allow them to develop these skills, which</w:t>
      </w:r>
      <w:r w:rsidR="00E666CC">
        <w:rPr>
          <w:rFonts w:asciiTheme="minorHAnsi" w:eastAsiaTheme="minorHAnsi" w:hAnsiTheme="minorHAnsi" w:cstheme="minorHAnsi"/>
          <w:color w:val="000000"/>
          <w:sz w:val="22"/>
          <w:szCs w:val="22"/>
        </w:rPr>
        <w:t xml:space="preserve"> </w:t>
      </w:r>
      <w:r w:rsidRPr="00E666CC">
        <w:rPr>
          <w:rFonts w:asciiTheme="minorHAnsi" w:eastAsiaTheme="minorHAnsi" w:hAnsiTheme="minorHAnsi" w:cstheme="minorHAnsi"/>
          <w:color w:val="000000"/>
          <w:sz w:val="22"/>
          <w:szCs w:val="22"/>
        </w:rPr>
        <w:t>can then be applied elsewhere.</w:t>
      </w:r>
    </w:p>
    <w:p w14:paraId="69F3FA54" w14:textId="3D56380F" w:rsidR="000E69A6" w:rsidRPr="000E69A6" w:rsidRDefault="000E69A6" w:rsidP="00B35749">
      <w:pPr>
        <w:spacing w:line="259" w:lineRule="auto"/>
        <w:jc w:val="both"/>
        <w:rPr>
          <w:rFonts w:asciiTheme="minorHAnsi" w:eastAsiaTheme="minorHAnsi" w:hAnsiTheme="minorHAnsi" w:cstheme="minorHAnsi"/>
          <w:color w:val="000000"/>
          <w:sz w:val="22"/>
          <w:szCs w:val="22"/>
        </w:rPr>
      </w:pPr>
      <w:r w:rsidRPr="000E69A6">
        <w:rPr>
          <w:rFonts w:asciiTheme="minorHAnsi" w:hAnsiTheme="minorHAnsi" w:cstheme="minorHAnsi"/>
          <w:sz w:val="22"/>
          <w:szCs w:val="22"/>
          <w:lang w:val="en"/>
        </w:rPr>
        <w:t xml:space="preserve">ProDoc also refers to the UNDP/GEF projects on energy efficient buildings in the region </w:t>
      </w:r>
      <w:r>
        <w:rPr>
          <w:rFonts w:asciiTheme="minorHAnsi" w:hAnsiTheme="minorHAnsi" w:cstheme="minorHAnsi"/>
          <w:sz w:val="22"/>
          <w:szCs w:val="22"/>
          <w:lang w:val="en"/>
        </w:rPr>
        <w:t xml:space="preserve">(in </w:t>
      </w:r>
      <w:r w:rsidR="0037423E">
        <w:rPr>
          <w:rFonts w:asciiTheme="minorHAnsi" w:hAnsiTheme="minorHAnsi" w:cstheme="minorHAnsi"/>
          <w:sz w:val="22"/>
          <w:szCs w:val="22"/>
          <w:lang w:val="en"/>
        </w:rPr>
        <w:t>Armenia</w:t>
      </w:r>
      <w:r>
        <w:rPr>
          <w:rFonts w:asciiTheme="minorHAnsi" w:hAnsiTheme="minorHAnsi" w:cstheme="minorHAnsi"/>
          <w:sz w:val="22"/>
          <w:szCs w:val="22"/>
          <w:lang w:val="en"/>
        </w:rPr>
        <w:t xml:space="preserve">, Kazakhstan, Kyrgyzstan, Uzbekistan) </w:t>
      </w:r>
      <w:r w:rsidRPr="000E69A6">
        <w:rPr>
          <w:rFonts w:asciiTheme="minorHAnsi" w:hAnsiTheme="minorHAnsi" w:cstheme="minorHAnsi"/>
          <w:sz w:val="22"/>
          <w:szCs w:val="22"/>
          <w:lang w:val="en"/>
        </w:rPr>
        <w:t>but none of them have been completed before the EERB Project start; only Armenian project was just started (in 2010). The earliest project (</w:t>
      </w:r>
      <w:r w:rsidRPr="000E69A6">
        <w:rPr>
          <w:rFonts w:asciiTheme="minorHAnsi" w:hAnsiTheme="minorHAnsi" w:cstheme="minorHAnsi"/>
          <w:bCs/>
          <w:sz w:val="22"/>
          <w:szCs w:val="22"/>
          <w:lang w:val="en"/>
        </w:rPr>
        <w:t xml:space="preserve">Promoting Energy Efficiency in Public Buildings in Uzbekistan) </w:t>
      </w:r>
      <w:r w:rsidRPr="000E69A6">
        <w:rPr>
          <w:rFonts w:asciiTheme="minorHAnsi" w:hAnsiTheme="minorHAnsi" w:cstheme="minorHAnsi"/>
          <w:sz w:val="22"/>
          <w:szCs w:val="22"/>
          <w:lang w:val="en"/>
        </w:rPr>
        <w:t xml:space="preserve">started in 2009; its MTR took place in 2012; TE in 2015 but it was firstly, it was for public buildings and secondly, MTR report was not available while designing EERB Project. </w:t>
      </w:r>
      <w:r>
        <w:rPr>
          <w:rFonts w:asciiTheme="minorHAnsi" w:hAnsiTheme="minorHAnsi" w:cstheme="minorHAnsi"/>
          <w:sz w:val="22"/>
          <w:szCs w:val="22"/>
          <w:lang w:val="en"/>
        </w:rPr>
        <w:t xml:space="preserve">Therefore, just few lessons from those projects were available and thus incorporated into the EERB Project design. </w:t>
      </w:r>
    </w:p>
    <w:p w14:paraId="25500F18" w14:textId="77777777" w:rsidR="00742091" w:rsidRPr="00742091" w:rsidRDefault="00742091" w:rsidP="009925F7">
      <w:pPr>
        <w:rPr>
          <w:rFonts w:asciiTheme="minorHAnsi" w:hAnsiTheme="minorHAnsi" w:cstheme="minorHAnsi"/>
          <w:lang w:val="en"/>
        </w:rPr>
      </w:pPr>
    </w:p>
    <w:p w14:paraId="02A74FA1" w14:textId="77777777" w:rsidR="009925F7" w:rsidRPr="00CC6B3B" w:rsidRDefault="00A978FF" w:rsidP="00301590">
      <w:pPr>
        <w:pStyle w:val="Heading3"/>
        <w:numPr>
          <w:ilvl w:val="2"/>
          <w:numId w:val="16"/>
        </w:numPr>
        <w:rPr>
          <w:rFonts w:asciiTheme="minorHAnsi" w:eastAsia="Times New Roman" w:hAnsiTheme="minorHAnsi" w:cstheme="minorHAnsi"/>
        </w:rPr>
      </w:pPr>
      <w:bookmarkStart w:id="25" w:name="_Toc486236715"/>
      <w:r w:rsidRPr="00CC6B3B">
        <w:rPr>
          <w:rFonts w:asciiTheme="minorHAnsi" w:eastAsia="Times New Roman" w:hAnsiTheme="minorHAnsi" w:cstheme="minorHAnsi"/>
        </w:rPr>
        <w:t>Planned stakeholder participation</w:t>
      </w:r>
      <w:bookmarkEnd w:id="25"/>
      <w:r w:rsidRPr="00CC6B3B">
        <w:rPr>
          <w:rFonts w:asciiTheme="minorHAnsi" w:eastAsia="Times New Roman" w:hAnsiTheme="minorHAnsi" w:cstheme="minorHAnsi"/>
        </w:rPr>
        <w:t xml:space="preserve"> </w:t>
      </w:r>
    </w:p>
    <w:p w14:paraId="222D456E" w14:textId="77777777" w:rsidR="00DE3054" w:rsidRDefault="0054283C" w:rsidP="00864A98">
      <w:pPr>
        <w:spacing w:before="120" w:after="120" w:line="259" w:lineRule="auto"/>
        <w:jc w:val="both"/>
        <w:rPr>
          <w:rFonts w:asciiTheme="minorHAnsi" w:hAnsiTheme="minorHAnsi" w:cstheme="minorHAnsi"/>
          <w:sz w:val="22"/>
          <w:lang w:val="en-GB"/>
        </w:rPr>
      </w:pPr>
      <w:r>
        <w:rPr>
          <w:rFonts w:asciiTheme="minorHAnsi" w:hAnsiTheme="minorHAnsi" w:cstheme="minorHAnsi"/>
          <w:sz w:val="22"/>
          <w:lang w:val="en-GB"/>
        </w:rPr>
        <w:t xml:space="preserve">EERB </w:t>
      </w:r>
      <w:r w:rsidR="00864A98" w:rsidRPr="00864A98">
        <w:rPr>
          <w:rFonts w:asciiTheme="minorHAnsi" w:hAnsiTheme="minorHAnsi" w:cstheme="minorHAnsi"/>
          <w:sz w:val="22"/>
          <w:lang w:val="en-GB"/>
        </w:rPr>
        <w:t xml:space="preserve">Project </w:t>
      </w:r>
      <w:r>
        <w:rPr>
          <w:rFonts w:asciiTheme="minorHAnsi" w:hAnsiTheme="minorHAnsi" w:cstheme="minorHAnsi"/>
          <w:sz w:val="22"/>
          <w:lang w:val="en-GB"/>
        </w:rPr>
        <w:t xml:space="preserve">key </w:t>
      </w:r>
      <w:r w:rsidR="00864A98" w:rsidRPr="00864A98">
        <w:rPr>
          <w:rFonts w:asciiTheme="minorHAnsi" w:hAnsiTheme="minorHAnsi" w:cstheme="minorHAnsi"/>
          <w:sz w:val="22"/>
          <w:lang w:val="en-GB"/>
        </w:rPr>
        <w:t xml:space="preserve">stakeholders including governmental agencies and ministries, namely Turkmengaz as </w:t>
      </w:r>
      <w:r>
        <w:rPr>
          <w:rFonts w:asciiTheme="minorHAnsi" w:hAnsiTheme="minorHAnsi" w:cstheme="minorHAnsi"/>
          <w:sz w:val="22"/>
          <w:lang w:val="en-GB"/>
        </w:rPr>
        <w:t>the Executing A</w:t>
      </w:r>
      <w:r w:rsidR="00864A98" w:rsidRPr="00864A98">
        <w:rPr>
          <w:rFonts w:asciiTheme="minorHAnsi" w:hAnsiTheme="minorHAnsi" w:cstheme="minorHAnsi"/>
          <w:sz w:val="22"/>
          <w:lang w:val="en-GB"/>
        </w:rPr>
        <w:t>gency</w:t>
      </w:r>
      <w:r>
        <w:rPr>
          <w:rFonts w:asciiTheme="minorHAnsi" w:hAnsiTheme="minorHAnsi" w:cstheme="minorHAnsi"/>
          <w:sz w:val="22"/>
          <w:lang w:val="en-GB"/>
        </w:rPr>
        <w:t xml:space="preserve"> of the project</w:t>
      </w:r>
      <w:r w:rsidR="00864A98" w:rsidRPr="00864A98">
        <w:rPr>
          <w:rFonts w:asciiTheme="minorHAnsi" w:hAnsiTheme="minorHAnsi" w:cstheme="minorHAnsi"/>
          <w:sz w:val="22"/>
          <w:lang w:val="en-GB"/>
        </w:rPr>
        <w:t>, the Ministry of Construction, Ministry of Natural Resources (GEF National Focal Point)</w:t>
      </w:r>
      <w:r>
        <w:rPr>
          <w:rFonts w:asciiTheme="minorHAnsi" w:hAnsiTheme="minorHAnsi" w:cstheme="minorHAnsi"/>
          <w:sz w:val="22"/>
          <w:lang w:val="en-GB"/>
        </w:rPr>
        <w:t xml:space="preserve"> and</w:t>
      </w:r>
      <w:r w:rsidR="00864A98" w:rsidRPr="00864A98">
        <w:rPr>
          <w:rFonts w:asciiTheme="minorHAnsi" w:hAnsiTheme="minorHAnsi" w:cstheme="minorHAnsi"/>
          <w:sz w:val="22"/>
          <w:lang w:val="en-GB"/>
        </w:rPr>
        <w:t xml:space="preserve"> the </w:t>
      </w:r>
      <w:r>
        <w:rPr>
          <w:rFonts w:asciiTheme="minorHAnsi" w:hAnsiTheme="minorHAnsi" w:cstheme="minorHAnsi"/>
          <w:sz w:val="22"/>
          <w:lang w:val="en-GB"/>
        </w:rPr>
        <w:t xml:space="preserve">municipality of </w:t>
      </w:r>
      <w:r w:rsidR="00864A98" w:rsidRPr="00864A98">
        <w:rPr>
          <w:rFonts w:asciiTheme="minorHAnsi" w:hAnsiTheme="minorHAnsi" w:cstheme="minorHAnsi"/>
          <w:sz w:val="22"/>
          <w:lang w:val="en-GB"/>
        </w:rPr>
        <w:t>City of Ashgabat have been actively involved during the design phase.</w:t>
      </w:r>
      <w:r>
        <w:rPr>
          <w:rFonts w:asciiTheme="minorHAnsi" w:hAnsiTheme="minorHAnsi" w:cstheme="minorHAnsi"/>
          <w:sz w:val="22"/>
          <w:lang w:val="en-GB"/>
        </w:rPr>
        <w:t xml:space="preserve"> </w:t>
      </w:r>
    </w:p>
    <w:p w14:paraId="2DA648C0" w14:textId="3DCD5737" w:rsidR="00864A98" w:rsidRDefault="00DE3054" w:rsidP="00864A98">
      <w:pPr>
        <w:spacing w:before="120" w:after="120" w:line="259" w:lineRule="auto"/>
        <w:jc w:val="both"/>
        <w:rPr>
          <w:rFonts w:asciiTheme="minorHAnsi" w:hAnsiTheme="minorHAnsi" w:cstheme="minorHAnsi"/>
          <w:sz w:val="22"/>
          <w:lang w:val="en-GB"/>
        </w:rPr>
      </w:pPr>
      <w:r>
        <w:rPr>
          <w:rFonts w:asciiTheme="minorHAnsi" w:hAnsiTheme="minorHAnsi" w:cstheme="minorHAnsi"/>
          <w:sz w:val="22"/>
          <w:lang w:val="en-GB"/>
        </w:rPr>
        <w:t>The consultations with the stakeholders started by organizing an Inception workshop within the PPG (</w:t>
      </w:r>
      <w:r w:rsidRPr="00DE3054">
        <w:rPr>
          <w:rFonts w:asciiTheme="minorHAnsi" w:hAnsiTheme="minorHAnsi" w:cstheme="minorHAnsi"/>
          <w:sz w:val="22"/>
          <w:lang w:val="en-GB"/>
        </w:rPr>
        <w:t>Project Preparation Grant) in April 2010.</w:t>
      </w:r>
    </w:p>
    <w:p w14:paraId="1D6AA0CB" w14:textId="77777777" w:rsidR="004C11F2" w:rsidRDefault="0005689F" w:rsidP="004C11F2">
      <w:pPr>
        <w:spacing w:before="120" w:after="120" w:line="259" w:lineRule="auto"/>
        <w:jc w:val="both"/>
        <w:rPr>
          <w:rFonts w:eastAsiaTheme="minorHAnsi"/>
          <w:color w:val="000000"/>
          <w:sz w:val="22"/>
          <w:szCs w:val="22"/>
        </w:rPr>
      </w:pPr>
      <w:r>
        <w:rPr>
          <w:rFonts w:asciiTheme="minorHAnsi" w:eastAsiaTheme="minorHAnsi" w:hAnsiTheme="minorHAnsi" w:cstheme="minorHAnsi"/>
          <w:color w:val="000000"/>
          <w:sz w:val="22"/>
          <w:szCs w:val="22"/>
        </w:rPr>
        <w:lastRenderedPageBreak/>
        <w:t xml:space="preserve">Planning of the stakeholder participation has started from the early stages of the EERB Project development. The planning was based on clear understanding of the </w:t>
      </w:r>
      <w:r w:rsidRPr="004C11F2">
        <w:rPr>
          <w:rFonts w:asciiTheme="minorHAnsi" w:eastAsiaTheme="minorHAnsi" w:hAnsiTheme="minorHAnsi" w:cstheme="minorHAnsi"/>
          <w:color w:val="000000"/>
          <w:sz w:val="22"/>
          <w:szCs w:val="22"/>
        </w:rPr>
        <w:t>unique feature of Turkmenistan regarding the housing sector, namely multiple roles played by key institutions. Key agencies could influence residential construction and energy policy, and at same time design and manage housing for their employees. For instance, Turkmengas in parallel of activities related to its core business, commissions, builds, and manages housing for its employees through several subsidiaries</w:t>
      </w:r>
      <w:r w:rsidR="004C11F2" w:rsidRPr="004C11F2">
        <w:rPr>
          <w:rFonts w:asciiTheme="minorHAnsi" w:eastAsiaTheme="minorHAnsi" w:hAnsiTheme="minorHAnsi" w:cstheme="minorHAnsi"/>
          <w:color w:val="000000"/>
          <w:sz w:val="22"/>
          <w:szCs w:val="22"/>
        </w:rPr>
        <w:t xml:space="preserve">. For instance, </w:t>
      </w:r>
      <w:r w:rsidRPr="004C11F2">
        <w:rPr>
          <w:rFonts w:asciiTheme="minorHAnsi" w:eastAsiaTheme="minorHAnsi" w:hAnsiTheme="minorHAnsi" w:cstheme="minorHAnsi"/>
          <w:color w:val="000000"/>
          <w:sz w:val="22"/>
          <w:szCs w:val="22"/>
        </w:rPr>
        <w:t>Nebitgazkhyzmat is the subsidiary in charge of providing energy to new buildings built by the Oil and Gas Complex. Another subsidiary, Neftegazstroy</w:t>
      </w:r>
      <w:r w:rsidR="004C11F2" w:rsidRPr="004C11F2">
        <w:rPr>
          <w:rFonts w:asciiTheme="minorHAnsi" w:eastAsiaTheme="minorHAnsi" w:hAnsiTheme="minorHAnsi" w:cstheme="minorHAnsi"/>
          <w:color w:val="000000"/>
          <w:sz w:val="22"/>
          <w:szCs w:val="22"/>
        </w:rPr>
        <w:t xml:space="preserve"> (Oil and Gas Construction)</w:t>
      </w:r>
      <w:r w:rsidRPr="004C11F2">
        <w:rPr>
          <w:rFonts w:asciiTheme="minorHAnsi" w:eastAsiaTheme="minorHAnsi" w:hAnsiTheme="minorHAnsi" w:cstheme="minorHAnsi"/>
          <w:color w:val="000000"/>
          <w:sz w:val="22"/>
          <w:szCs w:val="22"/>
        </w:rPr>
        <w:t>, as a contractor</w:t>
      </w:r>
      <w:r w:rsidR="004C11F2" w:rsidRPr="004C11F2">
        <w:rPr>
          <w:rFonts w:asciiTheme="minorHAnsi" w:eastAsiaTheme="minorHAnsi" w:hAnsiTheme="minorHAnsi" w:cstheme="minorHAnsi"/>
          <w:color w:val="000000"/>
          <w:sz w:val="22"/>
          <w:szCs w:val="22"/>
        </w:rPr>
        <w:t xml:space="preserve"> </w:t>
      </w:r>
      <w:r w:rsidRPr="004C11F2">
        <w:rPr>
          <w:rFonts w:asciiTheme="minorHAnsi" w:eastAsiaTheme="minorHAnsi" w:hAnsiTheme="minorHAnsi" w:cstheme="minorHAnsi"/>
          <w:color w:val="000000"/>
          <w:sz w:val="22"/>
          <w:szCs w:val="22"/>
        </w:rPr>
        <w:t>to Turkmengas</w:t>
      </w:r>
      <w:r w:rsidR="004C11F2" w:rsidRPr="004C11F2">
        <w:rPr>
          <w:rFonts w:asciiTheme="minorHAnsi" w:eastAsiaTheme="minorHAnsi" w:hAnsiTheme="minorHAnsi" w:cstheme="minorHAnsi"/>
          <w:color w:val="000000"/>
          <w:sz w:val="22"/>
          <w:szCs w:val="22"/>
        </w:rPr>
        <w:t>,</w:t>
      </w:r>
      <w:r w:rsidRPr="004C11F2">
        <w:rPr>
          <w:rFonts w:asciiTheme="minorHAnsi" w:eastAsiaTheme="minorHAnsi" w:hAnsiTheme="minorHAnsi" w:cstheme="minorHAnsi"/>
          <w:color w:val="000000"/>
          <w:sz w:val="22"/>
          <w:szCs w:val="22"/>
        </w:rPr>
        <w:t xml:space="preserve"> is responsible for constructing employee housing and public buildings.</w:t>
      </w:r>
    </w:p>
    <w:p w14:paraId="0D006273" w14:textId="59154B7C" w:rsidR="00DE3054" w:rsidRDefault="004C11F2" w:rsidP="00EA5765">
      <w:pPr>
        <w:spacing w:before="120" w:line="259" w:lineRule="auto"/>
        <w:jc w:val="both"/>
        <w:rPr>
          <w:rFonts w:asciiTheme="minorHAnsi" w:eastAsiaTheme="minorHAnsi" w:hAnsiTheme="minorHAnsi" w:cstheme="minorHAnsi"/>
          <w:bCs/>
          <w:iCs/>
          <w:color w:val="000000"/>
          <w:sz w:val="22"/>
          <w:szCs w:val="18"/>
        </w:rPr>
      </w:pPr>
      <w:r w:rsidRPr="004C11F2">
        <w:rPr>
          <w:rFonts w:asciiTheme="minorHAnsi" w:eastAsiaTheme="minorHAnsi" w:hAnsiTheme="minorHAnsi" w:cstheme="minorHAnsi"/>
          <w:color w:val="000000"/>
          <w:sz w:val="22"/>
          <w:szCs w:val="22"/>
        </w:rPr>
        <w:t>One of the key role</w:t>
      </w:r>
      <w:r w:rsidR="005620F7">
        <w:rPr>
          <w:rFonts w:asciiTheme="minorHAnsi" w:eastAsiaTheme="minorHAnsi" w:hAnsiTheme="minorHAnsi" w:cstheme="minorHAnsi"/>
          <w:color w:val="000000"/>
          <w:sz w:val="22"/>
          <w:szCs w:val="22"/>
        </w:rPr>
        <w:t>s</w:t>
      </w:r>
      <w:r w:rsidRPr="004C11F2">
        <w:rPr>
          <w:rFonts w:asciiTheme="minorHAnsi" w:eastAsiaTheme="minorHAnsi" w:hAnsiTheme="minorHAnsi" w:cstheme="minorHAnsi"/>
          <w:color w:val="000000"/>
          <w:sz w:val="22"/>
          <w:szCs w:val="22"/>
        </w:rPr>
        <w:t xml:space="preserve"> was given to the City of Ashgabat local administration, which was responsible for </w:t>
      </w:r>
      <w:r w:rsidR="0005689F" w:rsidRPr="004C11F2">
        <w:rPr>
          <w:rFonts w:asciiTheme="minorHAnsi" w:eastAsiaTheme="minorHAnsi" w:hAnsiTheme="minorHAnsi" w:cstheme="minorHAnsi"/>
          <w:color w:val="000000"/>
          <w:sz w:val="22"/>
          <w:szCs w:val="22"/>
        </w:rPr>
        <w:t>commission, design, and manag</w:t>
      </w:r>
      <w:r w:rsidRPr="004C11F2">
        <w:rPr>
          <w:rFonts w:asciiTheme="minorHAnsi" w:eastAsiaTheme="minorHAnsi" w:hAnsiTheme="minorHAnsi" w:cstheme="minorHAnsi"/>
          <w:color w:val="000000"/>
          <w:sz w:val="22"/>
          <w:szCs w:val="22"/>
        </w:rPr>
        <w:t>ing</w:t>
      </w:r>
      <w:r w:rsidR="0005689F" w:rsidRPr="004C11F2">
        <w:rPr>
          <w:rFonts w:asciiTheme="minorHAnsi" w:eastAsiaTheme="minorHAnsi" w:hAnsiTheme="minorHAnsi" w:cstheme="minorHAnsi"/>
          <w:color w:val="000000"/>
          <w:sz w:val="22"/>
          <w:szCs w:val="22"/>
        </w:rPr>
        <w:t xml:space="preserve"> housing stock</w:t>
      </w:r>
      <w:r w:rsidRPr="004C11F2">
        <w:rPr>
          <w:rFonts w:asciiTheme="minorHAnsi" w:eastAsiaTheme="minorHAnsi" w:hAnsiTheme="minorHAnsi" w:cstheme="minorHAnsi"/>
          <w:color w:val="000000"/>
          <w:sz w:val="22"/>
          <w:szCs w:val="22"/>
        </w:rPr>
        <w:t xml:space="preserve">. By that time </w:t>
      </w:r>
      <w:r w:rsidR="0005689F" w:rsidRPr="004C11F2">
        <w:rPr>
          <w:rFonts w:asciiTheme="minorHAnsi" w:eastAsiaTheme="minorHAnsi" w:hAnsiTheme="minorHAnsi" w:cstheme="minorHAnsi"/>
          <w:color w:val="000000"/>
          <w:sz w:val="22"/>
          <w:szCs w:val="22"/>
        </w:rPr>
        <w:t>the Ministry of</w:t>
      </w:r>
      <w:r w:rsidRPr="004C11F2">
        <w:rPr>
          <w:rFonts w:asciiTheme="minorHAnsi" w:eastAsiaTheme="minorHAnsi" w:hAnsiTheme="minorHAnsi" w:cstheme="minorHAnsi"/>
          <w:color w:val="000000"/>
          <w:sz w:val="22"/>
          <w:szCs w:val="22"/>
        </w:rPr>
        <w:t xml:space="preserve"> </w:t>
      </w:r>
      <w:r w:rsidR="0005689F" w:rsidRPr="004C11F2">
        <w:rPr>
          <w:rFonts w:asciiTheme="minorHAnsi" w:eastAsiaTheme="minorHAnsi" w:hAnsiTheme="minorHAnsi" w:cstheme="minorHAnsi"/>
          <w:color w:val="000000"/>
          <w:sz w:val="22"/>
          <w:szCs w:val="22"/>
        </w:rPr>
        <w:t xml:space="preserve">Communal Services was just established </w:t>
      </w:r>
      <w:r w:rsidRPr="004C11F2">
        <w:rPr>
          <w:rFonts w:asciiTheme="minorHAnsi" w:eastAsiaTheme="minorHAnsi" w:hAnsiTheme="minorHAnsi" w:cstheme="minorHAnsi"/>
          <w:color w:val="000000"/>
          <w:sz w:val="22"/>
          <w:szCs w:val="22"/>
        </w:rPr>
        <w:t>and i</w:t>
      </w:r>
      <w:r w:rsidR="0005689F" w:rsidRPr="004C11F2">
        <w:rPr>
          <w:rFonts w:asciiTheme="minorHAnsi" w:eastAsiaTheme="minorHAnsi" w:hAnsiTheme="minorHAnsi" w:cstheme="minorHAnsi"/>
          <w:color w:val="000000"/>
          <w:sz w:val="22"/>
          <w:szCs w:val="22"/>
        </w:rPr>
        <w:t>ts mandate and responsibilities w</w:t>
      </w:r>
      <w:r w:rsidRPr="004C11F2">
        <w:rPr>
          <w:rFonts w:asciiTheme="minorHAnsi" w:eastAsiaTheme="minorHAnsi" w:hAnsiTheme="minorHAnsi" w:cstheme="minorHAnsi"/>
          <w:color w:val="000000"/>
          <w:sz w:val="22"/>
          <w:szCs w:val="22"/>
        </w:rPr>
        <w:t>ere not fully clear. Nevertheless</w:t>
      </w:r>
      <w:r w:rsidR="00065A54">
        <w:rPr>
          <w:rFonts w:asciiTheme="minorHAnsi" w:eastAsiaTheme="minorHAnsi" w:hAnsiTheme="minorHAnsi" w:cstheme="minorHAnsi"/>
          <w:color w:val="000000"/>
          <w:sz w:val="22"/>
          <w:szCs w:val="22"/>
        </w:rPr>
        <w:t>,</w:t>
      </w:r>
      <w:r w:rsidRPr="004C11F2">
        <w:rPr>
          <w:rFonts w:asciiTheme="minorHAnsi" w:eastAsiaTheme="minorHAnsi" w:hAnsiTheme="minorHAnsi" w:cstheme="minorHAnsi"/>
          <w:color w:val="000000"/>
          <w:sz w:val="22"/>
          <w:szCs w:val="22"/>
        </w:rPr>
        <w:t xml:space="preserve"> in PIF it also was considered as a key stakeholder</w:t>
      </w:r>
      <w:r w:rsidR="00EA5765">
        <w:rPr>
          <w:rFonts w:asciiTheme="minorHAnsi" w:eastAsiaTheme="minorHAnsi" w:hAnsiTheme="minorHAnsi" w:cstheme="minorHAnsi"/>
          <w:color w:val="000000"/>
          <w:sz w:val="22"/>
          <w:szCs w:val="22"/>
        </w:rPr>
        <w:t xml:space="preserve"> (</w:t>
      </w:r>
      <w:r w:rsidR="00DE3054" w:rsidRPr="00DE3054">
        <w:rPr>
          <w:rFonts w:asciiTheme="minorHAnsi" w:eastAsiaTheme="minorHAnsi" w:hAnsiTheme="minorHAnsi" w:cstheme="minorHAnsi"/>
          <w:bCs/>
          <w:iCs/>
          <w:color w:val="000000"/>
          <w:sz w:val="22"/>
          <w:szCs w:val="18"/>
        </w:rPr>
        <w:t>Stakeholder Involvement Matrix</w:t>
      </w:r>
      <w:r w:rsidR="00DE3054">
        <w:rPr>
          <w:rFonts w:asciiTheme="minorHAnsi" w:eastAsiaTheme="minorHAnsi" w:hAnsiTheme="minorHAnsi" w:cstheme="minorHAnsi"/>
          <w:bCs/>
          <w:iCs/>
          <w:color w:val="000000"/>
          <w:sz w:val="22"/>
          <w:szCs w:val="18"/>
        </w:rPr>
        <w:t xml:space="preserve"> describing roles and responsibilities of identified stakeholders, relevant to the EERB Project as well as their involvement in the EERB Project has been included in PIF</w:t>
      </w:r>
      <w:r w:rsidR="00EA5765">
        <w:rPr>
          <w:rFonts w:asciiTheme="minorHAnsi" w:eastAsiaTheme="minorHAnsi" w:hAnsiTheme="minorHAnsi" w:cstheme="minorHAnsi"/>
          <w:bCs/>
          <w:iCs/>
          <w:color w:val="000000"/>
          <w:sz w:val="22"/>
          <w:szCs w:val="18"/>
        </w:rPr>
        <w:t>)</w:t>
      </w:r>
      <w:r w:rsidR="00DE3054">
        <w:rPr>
          <w:rFonts w:asciiTheme="minorHAnsi" w:eastAsiaTheme="minorHAnsi" w:hAnsiTheme="minorHAnsi" w:cstheme="minorHAnsi"/>
          <w:bCs/>
          <w:iCs/>
          <w:color w:val="000000"/>
          <w:sz w:val="22"/>
          <w:szCs w:val="18"/>
        </w:rPr>
        <w:t xml:space="preserve">. </w:t>
      </w:r>
      <w:r w:rsidR="00EA5765" w:rsidRPr="00DE3054">
        <w:rPr>
          <w:rFonts w:asciiTheme="minorHAnsi" w:eastAsiaTheme="minorHAnsi" w:hAnsiTheme="minorHAnsi" w:cstheme="minorHAnsi"/>
          <w:bCs/>
          <w:iCs/>
          <w:color w:val="000000"/>
          <w:sz w:val="22"/>
          <w:szCs w:val="18"/>
        </w:rPr>
        <w:t>Stakeholder Involvement Matrix</w:t>
      </w:r>
      <w:r w:rsidR="00EA5765">
        <w:rPr>
          <w:rFonts w:asciiTheme="minorHAnsi" w:eastAsiaTheme="minorHAnsi" w:hAnsiTheme="minorHAnsi" w:cstheme="minorHAnsi"/>
          <w:bCs/>
          <w:iCs/>
          <w:color w:val="000000"/>
          <w:sz w:val="22"/>
          <w:szCs w:val="18"/>
        </w:rPr>
        <w:t xml:space="preserve"> among others included the following</w:t>
      </w:r>
      <w:r w:rsidR="00DE3054">
        <w:rPr>
          <w:rFonts w:asciiTheme="minorHAnsi" w:eastAsiaTheme="minorHAnsi" w:hAnsiTheme="minorHAnsi" w:cstheme="minorHAnsi"/>
          <w:bCs/>
          <w:iCs/>
          <w:color w:val="000000"/>
          <w:sz w:val="22"/>
          <w:szCs w:val="18"/>
        </w:rPr>
        <w:t>:</w:t>
      </w:r>
    </w:p>
    <w:p w14:paraId="05425041" w14:textId="094BBFAA" w:rsidR="00DE3054" w:rsidRDefault="00DE3054" w:rsidP="00301590">
      <w:pPr>
        <w:pStyle w:val="ListParagraph"/>
        <w:numPr>
          <w:ilvl w:val="0"/>
          <w:numId w:val="14"/>
        </w:numPr>
        <w:autoSpaceDE w:val="0"/>
        <w:autoSpaceDN w:val="0"/>
        <w:adjustRightInd w:val="0"/>
        <w:spacing w:after="120" w:line="259" w:lineRule="auto"/>
        <w:ind w:left="357" w:hanging="357"/>
        <w:contextualSpacing w:val="0"/>
        <w:jc w:val="both"/>
        <w:rPr>
          <w:rFonts w:asciiTheme="minorHAnsi" w:eastAsiaTheme="minorHAnsi" w:hAnsiTheme="minorHAnsi" w:cstheme="minorHAnsi"/>
          <w:bCs/>
          <w:iCs/>
          <w:color w:val="000000"/>
          <w:sz w:val="28"/>
          <w:szCs w:val="18"/>
        </w:rPr>
      </w:pPr>
      <w:r w:rsidRPr="00DE3054">
        <w:rPr>
          <w:rFonts w:asciiTheme="minorHAnsi" w:eastAsiaTheme="minorHAnsi" w:hAnsiTheme="minorHAnsi" w:cstheme="minorHAnsi"/>
          <w:iCs/>
          <w:color w:val="000000"/>
          <w:sz w:val="22"/>
          <w:szCs w:val="18"/>
        </w:rPr>
        <w:t>State Concern Turkmengas - to serve as the project executive and project beneficiary; member of the Project Board. Will be involved in all aspects of the project implementation and will participate actively in Component 2, providing meters for data collection and staff for training and analysis activities. Will work with the project team to develop and integrated resources plan for providing energy to the housing stock and will accept the plan developed. May adopt incentive program fo</w:t>
      </w:r>
      <w:r>
        <w:rPr>
          <w:rFonts w:asciiTheme="minorHAnsi" w:eastAsiaTheme="minorHAnsi" w:hAnsiTheme="minorHAnsi" w:cstheme="minorHAnsi"/>
          <w:iCs/>
          <w:color w:val="000000"/>
          <w:sz w:val="22"/>
          <w:szCs w:val="18"/>
        </w:rPr>
        <w:t>r highly-efficient construction</w:t>
      </w:r>
    </w:p>
    <w:p w14:paraId="2508FA8B" w14:textId="7C8F9E60" w:rsidR="00DE3054" w:rsidRDefault="00DE3054" w:rsidP="00301590">
      <w:pPr>
        <w:pStyle w:val="ListParagraph"/>
        <w:numPr>
          <w:ilvl w:val="0"/>
          <w:numId w:val="14"/>
        </w:numPr>
        <w:autoSpaceDE w:val="0"/>
        <w:autoSpaceDN w:val="0"/>
        <w:adjustRightInd w:val="0"/>
        <w:spacing w:after="120" w:line="259" w:lineRule="auto"/>
        <w:contextualSpacing w:val="0"/>
        <w:jc w:val="both"/>
        <w:rPr>
          <w:rFonts w:asciiTheme="minorHAnsi" w:eastAsiaTheme="minorHAnsi" w:hAnsiTheme="minorHAnsi" w:cstheme="minorHAnsi"/>
          <w:iCs/>
          <w:color w:val="000000"/>
          <w:sz w:val="22"/>
          <w:szCs w:val="18"/>
        </w:rPr>
      </w:pPr>
      <w:r w:rsidRPr="00DE3054">
        <w:rPr>
          <w:rFonts w:asciiTheme="minorHAnsi" w:eastAsiaTheme="minorHAnsi" w:hAnsiTheme="minorHAnsi" w:cstheme="minorHAnsi"/>
          <w:iCs/>
          <w:color w:val="000000"/>
          <w:sz w:val="22"/>
          <w:szCs w:val="18"/>
        </w:rPr>
        <w:t xml:space="preserve">Ministry of Construction- to serve as the project beneficiary; member of the Project Board. Will provide both technical assistance and investment funds for efficient construction. Ministry staff will participate in training, particularly on code-related issues in Component 1.  Will endorse efficient protocols for standard building types. May adopt incentive program for highly efficient </w:t>
      </w:r>
      <w:r>
        <w:rPr>
          <w:rFonts w:asciiTheme="minorHAnsi" w:eastAsiaTheme="minorHAnsi" w:hAnsiTheme="minorHAnsi" w:cstheme="minorHAnsi"/>
          <w:iCs/>
          <w:color w:val="000000"/>
          <w:sz w:val="22"/>
          <w:szCs w:val="18"/>
        </w:rPr>
        <w:t>construction</w:t>
      </w:r>
    </w:p>
    <w:p w14:paraId="5E08396B" w14:textId="5195A9A0" w:rsidR="00DE3054" w:rsidRPr="00EA5765" w:rsidRDefault="00DE3054" w:rsidP="00301590">
      <w:pPr>
        <w:pStyle w:val="ListParagraph"/>
        <w:numPr>
          <w:ilvl w:val="0"/>
          <w:numId w:val="14"/>
        </w:numPr>
        <w:autoSpaceDE w:val="0"/>
        <w:autoSpaceDN w:val="0"/>
        <w:adjustRightInd w:val="0"/>
        <w:spacing w:after="120" w:line="259" w:lineRule="auto"/>
        <w:contextualSpacing w:val="0"/>
        <w:jc w:val="both"/>
        <w:rPr>
          <w:rFonts w:asciiTheme="minorHAnsi" w:eastAsiaTheme="minorHAnsi" w:hAnsiTheme="minorHAnsi" w:cstheme="minorHAnsi"/>
          <w:color w:val="000000"/>
          <w:sz w:val="22"/>
          <w:szCs w:val="22"/>
        </w:rPr>
      </w:pPr>
      <w:r w:rsidRPr="00EA5765">
        <w:rPr>
          <w:rFonts w:asciiTheme="minorHAnsi" w:eastAsiaTheme="minorHAnsi" w:hAnsiTheme="minorHAnsi" w:cstheme="minorHAnsi"/>
          <w:color w:val="000000"/>
          <w:sz w:val="22"/>
          <w:szCs w:val="22"/>
        </w:rPr>
        <w:t>City of Ashgabat Local</w:t>
      </w:r>
      <w:r w:rsidR="00EA5765" w:rsidRPr="00EA5765">
        <w:rPr>
          <w:rFonts w:asciiTheme="minorHAnsi" w:eastAsiaTheme="minorHAnsi" w:hAnsiTheme="minorHAnsi" w:cstheme="minorHAnsi"/>
          <w:color w:val="000000"/>
          <w:sz w:val="22"/>
          <w:szCs w:val="22"/>
        </w:rPr>
        <w:t xml:space="preserve"> </w:t>
      </w:r>
      <w:r w:rsidRPr="00EA5765">
        <w:rPr>
          <w:rFonts w:asciiTheme="minorHAnsi" w:eastAsiaTheme="minorHAnsi" w:hAnsiTheme="minorHAnsi" w:cstheme="minorHAnsi"/>
          <w:color w:val="000000"/>
          <w:sz w:val="22"/>
          <w:szCs w:val="22"/>
        </w:rPr>
        <w:t>Administration</w:t>
      </w:r>
      <w:r w:rsidR="00EA5765" w:rsidRPr="00EA5765">
        <w:rPr>
          <w:rFonts w:asciiTheme="minorHAnsi" w:eastAsiaTheme="minorHAnsi" w:hAnsiTheme="minorHAnsi" w:cstheme="minorHAnsi"/>
          <w:color w:val="000000"/>
          <w:sz w:val="22"/>
          <w:szCs w:val="22"/>
        </w:rPr>
        <w:t xml:space="preserve"> - </w:t>
      </w:r>
      <w:r w:rsidRPr="00EA5765">
        <w:rPr>
          <w:rFonts w:asciiTheme="minorHAnsi" w:eastAsiaTheme="minorHAnsi" w:hAnsiTheme="minorHAnsi" w:cstheme="minorHAnsi"/>
          <w:color w:val="000000"/>
          <w:sz w:val="22"/>
          <w:szCs w:val="22"/>
        </w:rPr>
        <w:t>Member of the Project Board; will be involved in all</w:t>
      </w:r>
      <w:r w:rsidR="00EA5765" w:rsidRPr="00EA5765">
        <w:rPr>
          <w:rFonts w:asciiTheme="minorHAnsi" w:eastAsiaTheme="minorHAnsi" w:hAnsiTheme="minorHAnsi" w:cstheme="minorHAnsi"/>
          <w:color w:val="000000"/>
          <w:sz w:val="22"/>
          <w:szCs w:val="22"/>
        </w:rPr>
        <w:t xml:space="preserve"> </w:t>
      </w:r>
      <w:r w:rsidRPr="00EA5765">
        <w:rPr>
          <w:rFonts w:asciiTheme="minorHAnsi" w:eastAsiaTheme="minorHAnsi" w:hAnsiTheme="minorHAnsi" w:cstheme="minorHAnsi"/>
          <w:color w:val="000000"/>
          <w:sz w:val="22"/>
          <w:szCs w:val="22"/>
        </w:rPr>
        <w:t>project components, particularly those affecting new</w:t>
      </w:r>
      <w:r w:rsidR="00EA5765" w:rsidRPr="00EA5765">
        <w:rPr>
          <w:rFonts w:asciiTheme="minorHAnsi" w:eastAsiaTheme="minorHAnsi" w:hAnsiTheme="minorHAnsi" w:cstheme="minorHAnsi"/>
          <w:color w:val="000000"/>
          <w:sz w:val="22"/>
          <w:szCs w:val="22"/>
        </w:rPr>
        <w:t xml:space="preserve"> </w:t>
      </w:r>
      <w:r w:rsidRPr="00EA5765">
        <w:rPr>
          <w:rFonts w:asciiTheme="minorHAnsi" w:eastAsiaTheme="minorHAnsi" w:hAnsiTheme="minorHAnsi" w:cstheme="minorHAnsi"/>
          <w:color w:val="000000"/>
          <w:sz w:val="22"/>
          <w:szCs w:val="22"/>
        </w:rPr>
        <w:t>construction and reconstruction in Ashgabat, such</w:t>
      </w:r>
      <w:r w:rsidR="00EA5765" w:rsidRPr="00EA5765">
        <w:rPr>
          <w:rFonts w:asciiTheme="minorHAnsi" w:eastAsiaTheme="minorHAnsi" w:hAnsiTheme="minorHAnsi" w:cstheme="minorHAnsi"/>
          <w:color w:val="000000"/>
          <w:sz w:val="22"/>
          <w:szCs w:val="22"/>
        </w:rPr>
        <w:t xml:space="preserve"> </w:t>
      </w:r>
      <w:r w:rsidRPr="00EA5765">
        <w:rPr>
          <w:rFonts w:asciiTheme="minorHAnsi" w:eastAsiaTheme="minorHAnsi" w:hAnsiTheme="minorHAnsi" w:cstheme="minorHAnsi"/>
          <w:color w:val="000000"/>
          <w:sz w:val="22"/>
          <w:szCs w:val="22"/>
        </w:rPr>
        <w:t>as the pilot buildings and protocols in Component 3.</w:t>
      </w:r>
      <w:r w:rsidR="00EA5765" w:rsidRPr="00EA5765">
        <w:rPr>
          <w:rFonts w:asciiTheme="minorHAnsi" w:eastAsiaTheme="minorHAnsi" w:hAnsiTheme="minorHAnsi" w:cstheme="minorHAnsi"/>
          <w:color w:val="000000"/>
          <w:sz w:val="22"/>
          <w:szCs w:val="22"/>
        </w:rPr>
        <w:t xml:space="preserve"> </w:t>
      </w:r>
      <w:r w:rsidRPr="00EA5765">
        <w:rPr>
          <w:rFonts w:asciiTheme="minorHAnsi" w:eastAsiaTheme="minorHAnsi" w:hAnsiTheme="minorHAnsi" w:cstheme="minorHAnsi"/>
          <w:color w:val="000000"/>
          <w:sz w:val="22"/>
          <w:szCs w:val="22"/>
        </w:rPr>
        <w:t>May adopt incentive program for highly-efficient</w:t>
      </w:r>
      <w:r w:rsidR="00EA5765" w:rsidRPr="00EA5765">
        <w:rPr>
          <w:rFonts w:asciiTheme="minorHAnsi" w:eastAsiaTheme="minorHAnsi" w:hAnsiTheme="minorHAnsi" w:cstheme="minorHAnsi"/>
          <w:color w:val="000000"/>
          <w:sz w:val="22"/>
          <w:szCs w:val="22"/>
        </w:rPr>
        <w:t xml:space="preserve"> </w:t>
      </w:r>
      <w:r w:rsidRPr="00EA5765">
        <w:rPr>
          <w:rFonts w:asciiTheme="minorHAnsi" w:eastAsiaTheme="minorHAnsi" w:hAnsiTheme="minorHAnsi" w:cstheme="minorHAnsi"/>
          <w:color w:val="000000"/>
          <w:sz w:val="22"/>
          <w:szCs w:val="22"/>
        </w:rPr>
        <w:t>construction developed under Component 1. Will</w:t>
      </w:r>
      <w:r w:rsidR="00EA5765" w:rsidRPr="00EA5765">
        <w:rPr>
          <w:rFonts w:asciiTheme="minorHAnsi" w:eastAsiaTheme="minorHAnsi" w:hAnsiTheme="minorHAnsi" w:cstheme="minorHAnsi"/>
          <w:color w:val="000000"/>
          <w:sz w:val="22"/>
          <w:szCs w:val="22"/>
        </w:rPr>
        <w:t xml:space="preserve"> </w:t>
      </w:r>
      <w:r w:rsidRPr="00EA5765">
        <w:rPr>
          <w:rFonts w:asciiTheme="minorHAnsi" w:eastAsiaTheme="minorHAnsi" w:hAnsiTheme="minorHAnsi" w:cstheme="minorHAnsi"/>
          <w:color w:val="000000"/>
          <w:sz w:val="22"/>
          <w:szCs w:val="22"/>
        </w:rPr>
        <w:t>provide investment funds for new and/or</w:t>
      </w:r>
      <w:r w:rsidR="00EA5765" w:rsidRPr="00EA5765">
        <w:rPr>
          <w:rFonts w:asciiTheme="minorHAnsi" w:eastAsiaTheme="minorHAnsi" w:hAnsiTheme="minorHAnsi" w:cstheme="minorHAnsi"/>
          <w:color w:val="000000"/>
          <w:sz w:val="22"/>
          <w:szCs w:val="22"/>
        </w:rPr>
        <w:t xml:space="preserve"> </w:t>
      </w:r>
      <w:r w:rsidRPr="00EA5765">
        <w:rPr>
          <w:rFonts w:asciiTheme="minorHAnsi" w:eastAsiaTheme="minorHAnsi" w:hAnsiTheme="minorHAnsi" w:cstheme="minorHAnsi"/>
          <w:color w:val="000000"/>
          <w:sz w:val="22"/>
          <w:szCs w:val="22"/>
        </w:rPr>
        <w:t>reconstructed pilot buildings in Component 3 and/or</w:t>
      </w:r>
      <w:r w:rsidR="00EA5765" w:rsidRPr="00EA5765">
        <w:rPr>
          <w:rFonts w:asciiTheme="minorHAnsi" w:eastAsiaTheme="minorHAnsi" w:hAnsiTheme="minorHAnsi" w:cstheme="minorHAnsi"/>
          <w:color w:val="000000"/>
          <w:sz w:val="22"/>
          <w:szCs w:val="22"/>
        </w:rPr>
        <w:t xml:space="preserve"> </w:t>
      </w:r>
      <w:r w:rsidRPr="00EA5765">
        <w:rPr>
          <w:rFonts w:asciiTheme="minorHAnsi" w:eastAsiaTheme="minorHAnsi" w:hAnsiTheme="minorHAnsi" w:cstheme="minorHAnsi"/>
          <w:color w:val="000000"/>
          <w:sz w:val="22"/>
          <w:szCs w:val="22"/>
        </w:rPr>
        <w:t>apply protocols for new construction and</w:t>
      </w:r>
      <w:r w:rsidR="00EA5765" w:rsidRPr="00EA5765">
        <w:rPr>
          <w:rFonts w:asciiTheme="minorHAnsi" w:eastAsiaTheme="minorHAnsi" w:hAnsiTheme="minorHAnsi" w:cstheme="minorHAnsi"/>
          <w:color w:val="000000"/>
          <w:sz w:val="22"/>
          <w:szCs w:val="22"/>
        </w:rPr>
        <w:t xml:space="preserve"> </w:t>
      </w:r>
      <w:r w:rsidRPr="00EA5765">
        <w:rPr>
          <w:rFonts w:asciiTheme="minorHAnsi" w:eastAsiaTheme="minorHAnsi" w:hAnsiTheme="minorHAnsi" w:cstheme="minorHAnsi"/>
          <w:color w:val="000000"/>
          <w:sz w:val="22"/>
          <w:szCs w:val="22"/>
        </w:rPr>
        <w:t>reconstruction developed under Component 4.</w:t>
      </w:r>
    </w:p>
    <w:p w14:paraId="20F1C366" w14:textId="77777777" w:rsidR="00EA5765" w:rsidRDefault="00DE3054" w:rsidP="00301590">
      <w:pPr>
        <w:pStyle w:val="ListParagraph"/>
        <w:numPr>
          <w:ilvl w:val="0"/>
          <w:numId w:val="14"/>
        </w:numPr>
        <w:autoSpaceDE w:val="0"/>
        <w:autoSpaceDN w:val="0"/>
        <w:adjustRightInd w:val="0"/>
        <w:spacing w:after="120" w:line="259" w:lineRule="auto"/>
        <w:contextualSpacing w:val="0"/>
        <w:jc w:val="both"/>
        <w:rPr>
          <w:rFonts w:asciiTheme="minorHAnsi" w:eastAsiaTheme="minorHAnsi" w:hAnsiTheme="minorHAnsi" w:cstheme="minorHAnsi"/>
          <w:color w:val="000000"/>
          <w:sz w:val="22"/>
          <w:szCs w:val="22"/>
        </w:rPr>
      </w:pPr>
      <w:r w:rsidRPr="00EA5765">
        <w:rPr>
          <w:rFonts w:asciiTheme="minorHAnsi" w:eastAsiaTheme="minorHAnsi" w:hAnsiTheme="minorHAnsi" w:cstheme="minorHAnsi"/>
          <w:color w:val="000000"/>
          <w:sz w:val="22"/>
          <w:szCs w:val="22"/>
        </w:rPr>
        <w:t>Ministry of Nature</w:t>
      </w:r>
      <w:r w:rsidR="00EA5765" w:rsidRPr="00EA5765">
        <w:rPr>
          <w:rFonts w:asciiTheme="minorHAnsi" w:eastAsiaTheme="minorHAnsi" w:hAnsiTheme="minorHAnsi" w:cstheme="minorHAnsi"/>
          <w:color w:val="000000"/>
          <w:sz w:val="22"/>
          <w:szCs w:val="22"/>
        </w:rPr>
        <w:t xml:space="preserve"> </w:t>
      </w:r>
      <w:r w:rsidRPr="00EA5765">
        <w:rPr>
          <w:rFonts w:asciiTheme="minorHAnsi" w:eastAsiaTheme="minorHAnsi" w:hAnsiTheme="minorHAnsi" w:cstheme="minorHAnsi"/>
          <w:color w:val="000000"/>
          <w:sz w:val="22"/>
          <w:szCs w:val="22"/>
        </w:rPr>
        <w:t>Protection</w:t>
      </w:r>
      <w:r w:rsidR="00EA5765" w:rsidRPr="00EA5765">
        <w:rPr>
          <w:rFonts w:asciiTheme="minorHAnsi" w:eastAsiaTheme="minorHAnsi" w:hAnsiTheme="minorHAnsi" w:cstheme="minorHAnsi"/>
          <w:color w:val="000000"/>
          <w:sz w:val="22"/>
          <w:szCs w:val="22"/>
        </w:rPr>
        <w:t xml:space="preserve"> - </w:t>
      </w:r>
      <w:r w:rsidRPr="00EA5765">
        <w:rPr>
          <w:rFonts w:asciiTheme="minorHAnsi" w:eastAsiaTheme="minorHAnsi" w:hAnsiTheme="minorHAnsi" w:cstheme="minorHAnsi"/>
          <w:color w:val="000000"/>
          <w:sz w:val="22"/>
          <w:szCs w:val="22"/>
        </w:rPr>
        <w:t>Member of the Project Board; will provide guidance</w:t>
      </w:r>
      <w:r w:rsidR="00EA5765" w:rsidRPr="00EA5765">
        <w:rPr>
          <w:rFonts w:asciiTheme="minorHAnsi" w:eastAsiaTheme="minorHAnsi" w:hAnsiTheme="minorHAnsi" w:cstheme="minorHAnsi"/>
          <w:color w:val="000000"/>
          <w:sz w:val="22"/>
          <w:szCs w:val="22"/>
        </w:rPr>
        <w:t xml:space="preserve"> on determine</w:t>
      </w:r>
      <w:r w:rsidRPr="00EA5765">
        <w:rPr>
          <w:rFonts w:asciiTheme="minorHAnsi" w:eastAsiaTheme="minorHAnsi" w:hAnsiTheme="minorHAnsi" w:cstheme="minorHAnsi"/>
          <w:color w:val="000000"/>
          <w:sz w:val="22"/>
          <w:szCs w:val="22"/>
        </w:rPr>
        <w:t xml:space="preserve"> local environmental benefits from the</w:t>
      </w:r>
      <w:r w:rsidR="00EA5765" w:rsidRPr="00EA5765">
        <w:rPr>
          <w:rFonts w:asciiTheme="minorHAnsi" w:eastAsiaTheme="minorHAnsi" w:hAnsiTheme="minorHAnsi" w:cstheme="minorHAnsi"/>
          <w:color w:val="000000"/>
          <w:sz w:val="22"/>
          <w:szCs w:val="22"/>
        </w:rPr>
        <w:t xml:space="preserve"> </w:t>
      </w:r>
      <w:r w:rsidRPr="00EA5765">
        <w:rPr>
          <w:rFonts w:asciiTheme="minorHAnsi" w:eastAsiaTheme="minorHAnsi" w:hAnsiTheme="minorHAnsi" w:cstheme="minorHAnsi"/>
          <w:color w:val="000000"/>
          <w:sz w:val="22"/>
          <w:szCs w:val="22"/>
        </w:rPr>
        <w:t>project and will ensure coordination with other GEF</w:t>
      </w:r>
      <w:r w:rsidR="00EA5765" w:rsidRPr="00EA5765">
        <w:rPr>
          <w:rFonts w:asciiTheme="minorHAnsi" w:eastAsiaTheme="minorHAnsi" w:hAnsiTheme="minorHAnsi" w:cstheme="minorHAnsi"/>
          <w:color w:val="000000"/>
          <w:sz w:val="22"/>
          <w:szCs w:val="22"/>
        </w:rPr>
        <w:t xml:space="preserve"> </w:t>
      </w:r>
      <w:r w:rsidRPr="00EA5765">
        <w:rPr>
          <w:rFonts w:asciiTheme="minorHAnsi" w:eastAsiaTheme="minorHAnsi" w:hAnsiTheme="minorHAnsi" w:cstheme="minorHAnsi"/>
          <w:color w:val="000000"/>
          <w:sz w:val="22"/>
          <w:szCs w:val="22"/>
        </w:rPr>
        <w:t>projects in Turkmenistan.</w:t>
      </w:r>
    </w:p>
    <w:p w14:paraId="25F2D9CC" w14:textId="5240CD14" w:rsidR="00EA5765" w:rsidRPr="00EA5765" w:rsidRDefault="00DE3054" w:rsidP="00301590">
      <w:pPr>
        <w:pStyle w:val="ListParagraph"/>
        <w:numPr>
          <w:ilvl w:val="0"/>
          <w:numId w:val="14"/>
        </w:numPr>
        <w:autoSpaceDE w:val="0"/>
        <w:autoSpaceDN w:val="0"/>
        <w:adjustRightInd w:val="0"/>
        <w:spacing w:after="120" w:line="259" w:lineRule="auto"/>
        <w:contextualSpacing w:val="0"/>
        <w:jc w:val="both"/>
        <w:rPr>
          <w:rFonts w:asciiTheme="minorHAnsi" w:eastAsiaTheme="minorHAnsi" w:hAnsiTheme="minorHAnsi" w:cstheme="minorHAnsi"/>
          <w:color w:val="000000"/>
          <w:sz w:val="22"/>
          <w:szCs w:val="22"/>
        </w:rPr>
      </w:pPr>
      <w:r w:rsidRPr="00EA5765">
        <w:rPr>
          <w:rFonts w:asciiTheme="minorHAnsi" w:eastAsiaTheme="minorHAnsi" w:hAnsiTheme="minorHAnsi" w:cstheme="minorHAnsi"/>
          <w:color w:val="000000"/>
          <w:sz w:val="22"/>
          <w:szCs w:val="22"/>
        </w:rPr>
        <w:t>Ministry of Energy and</w:t>
      </w:r>
      <w:r w:rsidR="00EA5765" w:rsidRPr="00EA5765">
        <w:rPr>
          <w:rFonts w:asciiTheme="minorHAnsi" w:eastAsiaTheme="minorHAnsi" w:hAnsiTheme="minorHAnsi" w:cstheme="minorHAnsi"/>
          <w:color w:val="000000"/>
          <w:sz w:val="22"/>
          <w:szCs w:val="22"/>
        </w:rPr>
        <w:t xml:space="preserve"> </w:t>
      </w:r>
      <w:r w:rsidRPr="00EA5765">
        <w:rPr>
          <w:rFonts w:asciiTheme="minorHAnsi" w:eastAsiaTheme="minorHAnsi" w:hAnsiTheme="minorHAnsi" w:cstheme="minorHAnsi"/>
          <w:color w:val="000000"/>
          <w:sz w:val="22"/>
          <w:szCs w:val="22"/>
        </w:rPr>
        <w:t>Industry</w:t>
      </w:r>
      <w:r w:rsidR="00EA5765" w:rsidRPr="00EA5765">
        <w:rPr>
          <w:rFonts w:asciiTheme="minorHAnsi" w:eastAsiaTheme="minorHAnsi" w:hAnsiTheme="minorHAnsi" w:cstheme="minorHAnsi"/>
          <w:color w:val="000000"/>
          <w:sz w:val="22"/>
          <w:szCs w:val="22"/>
        </w:rPr>
        <w:t xml:space="preserve"> - Member of Project Board. Will gather lessons learned for its own housing stock and may oversee the integration of project recommendations into the anticipated Law on Energy Efficiency Turkmenistan</w:t>
      </w:r>
    </w:p>
    <w:p w14:paraId="366378FE" w14:textId="77777777" w:rsidR="00EA5765" w:rsidRDefault="00EA5765" w:rsidP="00301590">
      <w:pPr>
        <w:pStyle w:val="ListParagraph"/>
        <w:numPr>
          <w:ilvl w:val="0"/>
          <w:numId w:val="14"/>
        </w:numPr>
        <w:autoSpaceDE w:val="0"/>
        <w:autoSpaceDN w:val="0"/>
        <w:adjustRightInd w:val="0"/>
        <w:spacing w:after="120" w:line="259" w:lineRule="auto"/>
        <w:contextualSpacing w:val="0"/>
        <w:jc w:val="both"/>
        <w:rPr>
          <w:rFonts w:asciiTheme="minorHAnsi" w:eastAsiaTheme="minorHAnsi" w:hAnsiTheme="minorHAnsi" w:cstheme="minorHAnsi"/>
          <w:color w:val="000000"/>
          <w:sz w:val="22"/>
          <w:szCs w:val="22"/>
        </w:rPr>
      </w:pPr>
      <w:r w:rsidRPr="00EA5765">
        <w:rPr>
          <w:rFonts w:asciiTheme="minorHAnsi" w:eastAsiaTheme="minorHAnsi" w:hAnsiTheme="minorHAnsi" w:cstheme="minorHAnsi"/>
          <w:color w:val="000000"/>
          <w:sz w:val="22"/>
          <w:szCs w:val="22"/>
        </w:rPr>
        <w:t>Polytechnic Institute - Member of the Project Board. Will introduce a curriculum on energy efficiency to its Construction Faculty and train students under Component 4. Will support the implementation of the student design competition in Component 4.</w:t>
      </w:r>
    </w:p>
    <w:p w14:paraId="3373736F" w14:textId="52C9DC46" w:rsidR="00EA5765" w:rsidRPr="00EA5765" w:rsidRDefault="00EA5765" w:rsidP="00301590">
      <w:pPr>
        <w:pStyle w:val="ListParagraph"/>
        <w:numPr>
          <w:ilvl w:val="0"/>
          <w:numId w:val="14"/>
        </w:numPr>
        <w:autoSpaceDE w:val="0"/>
        <w:autoSpaceDN w:val="0"/>
        <w:adjustRightInd w:val="0"/>
        <w:spacing w:after="120" w:line="259" w:lineRule="auto"/>
        <w:contextualSpacing w:val="0"/>
        <w:jc w:val="both"/>
        <w:rPr>
          <w:rFonts w:asciiTheme="minorHAnsi" w:eastAsiaTheme="minorHAnsi" w:hAnsiTheme="minorHAnsi" w:cstheme="minorHAnsi"/>
          <w:color w:val="000000"/>
          <w:sz w:val="22"/>
          <w:szCs w:val="22"/>
        </w:rPr>
      </w:pPr>
      <w:r w:rsidRPr="00EA5765">
        <w:rPr>
          <w:rFonts w:asciiTheme="minorHAnsi" w:eastAsiaTheme="minorHAnsi" w:hAnsiTheme="minorHAnsi" w:cstheme="minorHAnsi"/>
          <w:color w:val="000000"/>
          <w:sz w:val="22"/>
          <w:szCs w:val="22"/>
        </w:rPr>
        <w:t>Ministry of Communal Services - Member of Project Board.  Will hopefully provide support on applying lessons learned in demand-side management and investment to the communal services sector in Turkmenistan.</w:t>
      </w:r>
    </w:p>
    <w:p w14:paraId="3178DECF" w14:textId="2F4986B0" w:rsidR="00EA5765" w:rsidRPr="00EA5765" w:rsidRDefault="00EA5765" w:rsidP="00EA5765">
      <w:pPr>
        <w:spacing w:before="120" w:after="120" w:line="259" w:lineRule="auto"/>
        <w:jc w:val="both"/>
        <w:rPr>
          <w:rFonts w:asciiTheme="minorHAnsi" w:eastAsiaTheme="minorHAnsi" w:hAnsiTheme="minorHAnsi" w:cstheme="minorHAnsi"/>
          <w:color w:val="000000"/>
          <w:sz w:val="22"/>
          <w:szCs w:val="22"/>
        </w:rPr>
      </w:pPr>
      <w:r w:rsidRPr="00EA5765">
        <w:rPr>
          <w:rFonts w:asciiTheme="minorHAnsi" w:eastAsiaTheme="minorHAnsi" w:hAnsiTheme="minorHAnsi" w:cstheme="minorHAnsi"/>
          <w:color w:val="000000"/>
          <w:sz w:val="22"/>
          <w:szCs w:val="22"/>
        </w:rPr>
        <w:lastRenderedPageBreak/>
        <w:t>Before the EERB Project start energy consumptions of most of the buildings managed by the above</w:t>
      </w:r>
      <w:r w:rsidR="00544EB1">
        <w:rPr>
          <w:rFonts w:asciiTheme="minorHAnsi" w:eastAsiaTheme="minorHAnsi" w:hAnsiTheme="minorHAnsi" w:cstheme="minorHAnsi"/>
          <w:color w:val="000000"/>
          <w:sz w:val="22"/>
          <w:szCs w:val="22"/>
        </w:rPr>
        <w:t>-</w:t>
      </w:r>
      <w:r w:rsidRPr="00EA5765">
        <w:rPr>
          <w:rFonts w:asciiTheme="minorHAnsi" w:eastAsiaTheme="minorHAnsi" w:hAnsiTheme="minorHAnsi" w:cstheme="minorHAnsi"/>
          <w:color w:val="000000"/>
          <w:sz w:val="22"/>
          <w:szCs w:val="22"/>
        </w:rPr>
        <w:t xml:space="preserve">mentioned institutions, were unknown because they weren’t metered and thus it was not possible to identify or prioritize EE measures in any significant way. Another issue was that building codes in Turkmenistan don’t have binding requirements regarding the overall energy performance of buildings and thus there were no incentives to construct buildings that exceed the existing thermal requirements. Therefore, active involvement of the above stakeholders has been adequately planned. In particular, </w:t>
      </w:r>
      <w:r w:rsidRPr="00EA5765">
        <w:rPr>
          <w:rFonts w:asciiTheme="minorHAnsi" w:hAnsiTheme="minorHAnsi" w:cstheme="minorHAnsi"/>
          <w:sz w:val="22"/>
          <w:lang w:val="en-GB"/>
        </w:rPr>
        <w:t xml:space="preserve">Turkmengaz having a direct interest in all EERB Project components, and its corporate leadership was interested in supporting national efforts to prioritize resource efficiency, has designated as an Executing Agency; inviting Turkmengaz </w:t>
      </w:r>
      <w:r w:rsidRPr="00EA5765">
        <w:rPr>
          <w:rFonts w:asciiTheme="minorHAnsi" w:eastAsiaTheme="minorHAnsi" w:hAnsiTheme="minorHAnsi" w:cstheme="minorHAnsi"/>
          <w:color w:val="000000"/>
          <w:sz w:val="22"/>
          <w:szCs w:val="22"/>
        </w:rPr>
        <w:t xml:space="preserve">to this position was a crucial decision that supported local ownership of the EERB Project. </w:t>
      </w:r>
    </w:p>
    <w:p w14:paraId="4228AC45" w14:textId="7A045466" w:rsidR="00EA5765" w:rsidRPr="00EA5765" w:rsidRDefault="00EA5765" w:rsidP="001E1EE8">
      <w:pPr>
        <w:autoSpaceDE w:val="0"/>
        <w:autoSpaceDN w:val="0"/>
        <w:adjustRightInd w:val="0"/>
        <w:spacing w:line="259" w:lineRule="auto"/>
        <w:jc w:val="both"/>
        <w:rPr>
          <w:rFonts w:asciiTheme="minorHAnsi" w:eastAsiaTheme="minorHAnsi" w:hAnsiTheme="minorHAnsi" w:cstheme="minorHAnsi"/>
          <w:iCs/>
          <w:color w:val="000000"/>
          <w:sz w:val="22"/>
          <w:szCs w:val="18"/>
        </w:rPr>
      </w:pPr>
      <w:r>
        <w:rPr>
          <w:rFonts w:asciiTheme="minorHAnsi" w:eastAsiaTheme="minorHAnsi" w:hAnsiTheme="minorHAnsi" w:cstheme="minorHAnsi"/>
          <w:iCs/>
          <w:color w:val="000000"/>
          <w:sz w:val="22"/>
          <w:szCs w:val="18"/>
        </w:rPr>
        <w:t>Based on the abovementioned it is Consultant’s opinion that stakeholder participation has been planned adequately.</w:t>
      </w:r>
    </w:p>
    <w:p w14:paraId="780AE0A1" w14:textId="1326B489" w:rsidR="009925F7" w:rsidRPr="00CC6B3B" w:rsidRDefault="009925F7" w:rsidP="002C7979">
      <w:pPr>
        <w:spacing w:after="120" w:line="259" w:lineRule="auto"/>
        <w:ind w:left="360"/>
        <w:rPr>
          <w:rFonts w:asciiTheme="minorHAnsi" w:hAnsiTheme="minorHAnsi" w:cstheme="minorHAnsi"/>
        </w:rPr>
      </w:pPr>
      <w:r w:rsidRPr="00CC6B3B">
        <w:rPr>
          <w:rFonts w:asciiTheme="minorHAnsi" w:eastAsiaTheme="minorHAnsi" w:hAnsiTheme="minorHAnsi" w:cstheme="minorHAnsi"/>
          <w:color w:val="000000"/>
          <w:sz w:val="22"/>
          <w:szCs w:val="22"/>
        </w:rPr>
        <w:t xml:space="preserve"> </w:t>
      </w:r>
    </w:p>
    <w:p w14:paraId="09E0CA7A" w14:textId="67A67607" w:rsidR="00804D51" w:rsidRDefault="00A978FF" w:rsidP="00301590">
      <w:pPr>
        <w:pStyle w:val="Heading3"/>
        <w:numPr>
          <w:ilvl w:val="2"/>
          <w:numId w:val="16"/>
        </w:numPr>
        <w:rPr>
          <w:rFonts w:asciiTheme="minorHAnsi" w:eastAsia="Times New Roman" w:hAnsiTheme="minorHAnsi" w:cstheme="minorHAnsi"/>
        </w:rPr>
      </w:pPr>
      <w:bookmarkStart w:id="26" w:name="_Toc486236716"/>
      <w:r w:rsidRPr="00CC6B3B">
        <w:rPr>
          <w:rFonts w:asciiTheme="minorHAnsi" w:eastAsia="Times New Roman" w:hAnsiTheme="minorHAnsi" w:cstheme="minorHAnsi"/>
        </w:rPr>
        <w:t>Replication approach</w:t>
      </w:r>
      <w:bookmarkEnd w:id="26"/>
      <w:r w:rsidRPr="00CC6B3B">
        <w:rPr>
          <w:rFonts w:asciiTheme="minorHAnsi" w:eastAsia="Times New Roman" w:hAnsiTheme="minorHAnsi" w:cstheme="minorHAnsi"/>
        </w:rPr>
        <w:t xml:space="preserve"> </w:t>
      </w:r>
    </w:p>
    <w:p w14:paraId="1E9D703C" w14:textId="77777777" w:rsidR="00B52D6A" w:rsidRDefault="001E1EE8" w:rsidP="001E1EE8">
      <w:pPr>
        <w:spacing w:before="120" w:after="120" w:line="259" w:lineRule="auto"/>
        <w:jc w:val="both"/>
        <w:rPr>
          <w:rFonts w:asciiTheme="minorHAnsi" w:eastAsiaTheme="minorHAnsi" w:hAnsiTheme="minorHAnsi" w:cstheme="minorHAnsi"/>
          <w:color w:val="000000"/>
          <w:sz w:val="22"/>
          <w:szCs w:val="22"/>
        </w:rPr>
      </w:pPr>
      <w:r w:rsidRPr="001E1EE8">
        <w:rPr>
          <w:rFonts w:asciiTheme="minorHAnsi" w:hAnsiTheme="minorHAnsi" w:cstheme="minorHAnsi"/>
          <w:sz w:val="22"/>
        </w:rPr>
        <w:t xml:space="preserve">Along with </w:t>
      </w:r>
      <w:r w:rsidRPr="001E1EE8">
        <w:rPr>
          <w:rFonts w:asciiTheme="minorHAnsi" w:eastAsiaTheme="minorHAnsi" w:hAnsiTheme="minorHAnsi" w:cstheme="minorHAnsi"/>
          <w:color w:val="000000"/>
          <w:sz w:val="22"/>
          <w:szCs w:val="22"/>
        </w:rPr>
        <w:t>sustainability of global environmental benefits, institutional continuity and replicability belongs to the key GEF operational principles and thus it was incorporated in the EERB Project design.</w:t>
      </w:r>
    </w:p>
    <w:p w14:paraId="7DDB888B" w14:textId="58DAF1FE" w:rsidR="00E3562B" w:rsidRDefault="00B52D6A" w:rsidP="00B52D6A">
      <w:pPr>
        <w:spacing w:before="120"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The EERB P</w:t>
      </w:r>
      <w:r w:rsidRPr="00B52D6A">
        <w:rPr>
          <w:rFonts w:asciiTheme="minorHAnsi" w:eastAsiaTheme="minorHAnsi" w:hAnsiTheme="minorHAnsi" w:cstheme="minorHAnsi"/>
          <w:color w:val="000000"/>
          <w:sz w:val="22"/>
          <w:szCs w:val="22"/>
        </w:rPr>
        <w:t xml:space="preserve">roject has been designed to </w:t>
      </w:r>
      <w:r>
        <w:rPr>
          <w:rFonts w:asciiTheme="minorHAnsi" w:eastAsiaTheme="minorHAnsi" w:hAnsiTheme="minorHAnsi" w:cstheme="minorHAnsi"/>
          <w:color w:val="000000"/>
          <w:sz w:val="22"/>
          <w:szCs w:val="22"/>
        </w:rPr>
        <w:t>revise</w:t>
      </w:r>
      <w:r w:rsidRPr="00B52D6A">
        <w:rPr>
          <w:rFonts w:asciiTheme="minorHAnsi" w:eastAsiaTheme="minorHAnsi" w:hAnsiTheme="minorHAnsi" w:cstheme="minorHAnsi"/>
          <w:color w:val="000000"/>
          <w:sz w:val="22"/>
          <w:szCs w:val="22"/>
        </w:rPr>
        <w:t xml:space="preserve"> building codes, develop local capacity to design and construct new and renovate existing buildings in EE way</w:t>
      </w:r>
      <w:r>
        <w:rPr>
          <w:rFonts w:asciiTheme="minorHAnsi" w:eastAsiaTheme="minorHAnsi" w:hAnsiTheme="minorHAnsi" w:cstheme="minorHAnsi"/>
          <w:color w:val="000000"/>
          <w:sz w:val="22"/>
          <w:szCs w:val="22"/>
        </w:rPr>
        <w:t xml:space="preserve"> and implement pilot projects</w:t>
      </w:r>
      <w:r w:rsidRPr="00B52D6A">
        <w:rPr>
          <w:rFonts w:asciiTheme="minorHAnsi" w:eastAsiaTheme="minorHAnsi" w:hAnsiTheme="minorHAnsi" w:cstheme="minorHAnsi"/>
          <w:color w:val="000000"/>
          <w:sz w:val="22"/>
          <w:szCs w:val="22"/>
        </w:rPr>
        <w:t xml:space="preserve">. </w:t>
      </w:r>
      <w:r>
        <w:rPr>
          <w:rFonts w:asciiTheme="minorHAnsi" w:eastAsiaTheme="minorHAnsi" w:hAnsiTheme="minorHAnsi" w:cstheme="minorHAnsi"/>
          <w:color w:val="000000"/>
          <w:sz w:val="22"/>
          <w:szCs w:val="22"/>
        </w:rPr>
        <w:t>C</w:t>
      </w:r>
      <w:r w:rsidRPr="00B52D6A">
        <w:rPr>
          <w:rFonts w:asciiTheme="minorHAnsi" w:eastAsiaTheme="minorHAnsi" w:hAnsiTheme="minorHAnsi" w:cstheme="minorHAnsi"/>
          <w:color w:val="000000"/>
          <w:sz w:val="22"/>
          <w:szCs w:val="22"/>
        </w:rPr>
        <w:t>omponent 4</w:t>
      </w:r>
      <w:r>
        <w:rPr>
          <w:rFonts w:asciiTheme="minorHAnsi" w:eastAsiaTheme="minorHAnsi" w:hAnsiTheme="minorHAnsi" w:cstheme="minorHAnsi"/>
          <w:color w:val="000000"/>
          <w:sz w:val="22"/>
          <w:szCs w:val="22"/>
        </w:rPr>
        <w:t xml:space="preserve"> of it is completely devoted to the replication. The proposed approach for replicability</w:t>
      </w:r>
      <w:r w:rsidR="005278D5">
        <w:rPr>
          <w:rFonts w:asciiTheme="minorHAnsi" w:eastAsiaTheme="minorHAnsi" w:hAnsiTheme="minorHAnsi" w:cstheme="minorHAnsi"/>
          <w:color w:val="000000"/>
          <w:sz w:val="22"/>
          <w:szCs w:val="22"/>
        </w:rPr>
        <w:t>, which is an integral part of the overall implementation approach,</w:t>
      </w:r>
      <w:r>
        <w:rPr>
          <w:rFonts w:asciiTheme="minorHAnsi" w:eastAsiaTheme="minorHAnsi" w:hAnsiTheme="minorHAnsi" w:cstheme="minorHAnsi"/>
          <w:color w:val="000000"/>
          <w:sz w:val="22"/>
          <w:szCs w:val="22"/>
        </w:rPr>
        <w:t xml:space="preserve"> includes </w:t>
      </w:r>
      <w:r w:rsidR="00E3562B">
        <w:rPr>
          <w:rFonts w:asciiTheme="minorHAnsi" w:eastAsiaTheme="minorHAnsi" w:hAnsiTheme="minorHAnsi" w:cstheme="minorHAnsi"/>
          <w:color w:val="000000"/>
          <w:sz w:val="22"/>
          <w:szCs w:val="22"/>
        </w:rPr>
        <w:t xml:space="preserve">the following main elements, </w:t>
      </w:r>
      <w:r w:rsidR="00E3562B" w:rsidRPr="00B52D6A">
        <w:rPr>
          <w:rFonts w:asciiTheme="minorHAnsi" w:eastAsiaTheme="minorHAnsi" w:hAnsiTheme="minorHAnsi" w:cstheme="minorHAnsi"/>
          <w:color w:val="000000"/>
          <w:sz w:val="22"/>
          <w:szCs w:val="22"/>
        </w:rPr>
        <w:t>both demand-side and supply-side</w:t>
      </w:r>
      <w:r w:rsidR="00E3562B">
        <w:rPr>
          <w:rFonts w:asciiTheme="minorHAnsi" w:eastAsiaTheme="minorHAnsi" w:hAnsiTheme="minorHAnsi" w:cstheme="minorHAnsi"/>
          <w:color w:val="000000"/>
          <w:sz w:val="22"/>
          <w:szCs w:val="22"/>
        </w:rPr>
        <w:t>:</w:t>
      </w:r>
    </w:p>
    <w:p w14:paraId="2DB27B04" w14:textId="77777777" w:rsidR="00E3562B" w:rsidRDefault="00E3562B" w:rsidP="00301590">
      <w:pPr>
        <w:pStyle w:val="ListParagraph"/>
        <w:numPr>
          <w:ilvl w:val="0"/>
          <w:numId w:val="14"/>
        </w:numPr>
        <w:spacing w:after="120" w:line="259" w:lineRule="auto"/>
        <w:ind w:left="357" w:hanging="357"/>
        <w:contextualSpacing w:val="0"/>
        <w:jc w:val="both"/>
        <w:rPr>
          <w:rFonts w:asciiTheme="minorHAnsi" w:eastAsiaTheme="minorHAnsi" w:hAnsiTheme="minorHAnsi" w:cstheme="minorHAnsi"/>
          <w:color w:val="000000"/>
          <w:sz w:val="22"/>
          <w:szCs w:val="22"/>
        </w:rPr>
      </w:pPr>
      <w:r w:rsidRPr="00B52D6A">
        <w:rPr>
          <w:rFonts w:asciiTheme="minorHAnsi" w:eastAsiaTheme="minorHAnsi" w:hAnsiTheme="minorHAnsi" w:cstheme="minorHAnsi"/>
          <w:color w:val="000000"/>
          <w:sz w:val="22"/>
          <w:szCs w:val="22"/>
        </w:rPr>
        <w:t>Close cooperation with the Ministry of Construction</w:t>
      </w:r>
      <w:r>
        <w:rPr>
          <w:rFonts w:asciiTheme="minorHAnsi" w:eastAsiaTheme="minorHAnsi" w:hAnsiTheme="minorHAnsi" w:cstheme="minorHAnsi"/>
          <w:color w:val="000000"/>
          <w:sz w:val="22"/>
          <w:szCs w:val="22"/>
        </w:rPr>
        <w:t xml:space="preserve"> (</w:t>
      </w:r>
      <w:r w:rsidRPr="00B52D6A">
        <w:rPr>
          <w:rFonts w:asciiTheme="minorHAnsi" w:eastAsiaTheme="minorHAnsi" w:hAnsiTheme="minorHAnsi" w:cstheme="minorHAnsi"/>
          <w:color w:val="000000"/>
          <w:sz w:val="22"/>
          <w:szCs w:val="22"/>
        </w:rPr>
        <w:t>oversees government-funded construction in the residential sector</w:t>
      </w:r>
      <w:r>
        <w:rPr>
          <w:rFonts w:asciiTheme="minorHAnsi" w:eastAsiaTheme="minorHAnsi" w:hAnsiTheme="minorHAnsi" w:cstheme="minorHAnsi"/>
          <w:color w:val="000000"/>
          <w:sz w:val="22"/>
          <w:szCs w:val="22"/>
        </w:rPr>
        <w:t>) in order to</w:t>
      </w:r>
      <w:r w:rsidRPr="00B52D6A">
        <w:rPr>
          <w:rFonts w:asciiTheme="minorHAnsi" w:eastAsiaTheme="minorHAnsi" w:hAnsiTheme="minorHAnsi" w:cstheme="minorHAnsi"/>
          <w:color w:val="000000"/>
          <w:sz w:val="22"/>
          <w:szCs w:val="22"/>
        </w:rPr>
        <w:t xml:space="preserve"> increase the uptake of the</w:t>
      </w:r>
      <w:r>
        <w:rPr>
          <w:rFonts w:asciiTheme="minorHAnsi" w:eastAsiaTheme="minorHAnsi" w:hAnsiTheme="minorHAnsi" w:cstheme="minorHAnsi"/>
          <w:color w:val="000000"/>
          <w:sz w:val="22"/>
          <w:szCs w:val="22"/>
        </w:rPr>
        <w:t xml:space="preserve"> </w:t>
      </w:r>
      <w:r w:rsidRPr="00B52D6A">
        <w:rPr>
          <w:rFonts w:asciiTheme="minorHAnsi" w:eastAsiaTheme="minorHAnsi" w:hAnsiTheme="minorHAnsi" w:cstheme="minorHAnsi"/>
          <w:color w:val="000000"/>
          <w:sz w:val="22"/>
          <w:szCs w:val="22"/>
        </w:rPr>
        <w:t xml:space="preserve">techniques </w:t>
      </w:r>
      <w:r>
        <w:rPr>
          <w:rFonts w:asciiTheme="minorHAnsi" w:eastAsiaTheme="minorHAnsi" w:hAnsiTheme="minorHAnsi" w:cstheme="minorHAnsi"/>
          <w:color w:val="000000"/>
          <w:sz w:val="22"/>
          <w:szCs w:val="22"/>
        </w:rPr>
        <w:t xml:space="preserve">applied </w:t>
      </w:r>
      <w:r w:rsidRPr="00B52D6A">
        <w:rPr>
          <w:rFonts w:asciiTheme="minorHAnsi" w:eastAsiaTheme="minorHAnsi" w:hAnsiTheme="minorHAnsi" w:cstheme="minorHAnsi"/>
          <w:color w:val="000000"/>
          <w:sz w:val="22"/>
          <w:szCs w:val="22"/>
        </w:rPr>
        <w:t xml:space="preserve">in the </w:t>
      </w:r>
      <w:r>
        <w:rPr>
          <w:rFonts w:asciiTheme="minorHAnsi" w:eastAsiaTheme="minorHAnsi" w:hAnsiTheme="minorHAnsi" w:cstheme="minorHAnsi"/>
          <w:color w:val="000000"/>
          <w:sz w:val="22"/>
          <w:szCs w:val="22"/>
        </w:rPr>
        <w:t>pilot</w:t>
      </w:r>
      <w:r w:rsidRPr="00B52D6A">
        <w:rPr>
          <w:rFonts w:asciiTheme="minorHAnsi" w:eastAsiaTheme="minorHAnsi" w:hAnsiTheme="minorHAnsi" w:cstheme="minorHAnsi"/>
          <w:color w:val="000000"/>
          <w:sz w:val="22"/>
          <w:szCs w:val="22"/>
        </w:rPr>
        <w:t xml:space="preserve"> building</w:t>
      </w:r>
      <w:r>
        <w:rPr>
          <w:rFonts w:asciiTheme="minorHAnsi" w:eastAsiaTheme="minorHAnsi" w:hAnsiTheme="minorHAnsi" w:cstheme="minorHAnsi"/>
          <w:color w:val="000000"/>
          <w:sz w:val="22"/>
          <w:szCs w:val="22"/>
        </w:rPr>
        <w:t>s and thereby facilitate replicability in</w:t>
      </w:r>
      <w:r w:rsidRPr="00B52D6A">
        <w:rPr>
          <w:rFonts w:asciiTheme="minorHAnsi" w:eastAsiaTheme="minorHAnsi" w:hAnsiTheme="minorHAnsi" w:cstheme="minorHAnsi"/>
          <w:color w:val="000000"/>
          <w:sz w:val="22"/>
          <w:szCs w:val="22"/>
        </w:rPr>
        <w:t xml:space="preserve"> other state-funded construction</w:t>
      </w:r>
    </w:p>
    <w:p w14:paraId="1EE3F58D" w14:textId="396CD3B3" w:rsidR="00E3562B" w:rsidRDefault="00E3562B" w:rsidP="00301590">
      <w:pPr>
        <w:pStyle w:val="ListParagraph"/>
        <w:numPr>
          <w:ilvl w:val="0"/>
          <w:numId w:val="14"/>
        </w:numPr>
        <w:spacing w:after="120" w:line="259" w:lineRule="auto"/>
        <w:ind w:left="357" w:hanging="357"/>
        <w:contextualSpacing w:val="0"/>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Close </w:t>
      </w:r>
      <w:r w:rsidRPr="00B52D6A">
        <w:rPr>
          <w:rFonts w:asciiTheme="minorHAnsi" w:eastAsiaTheme="minorHAnsi" w:hAnsiTheme="minorHAnsi" w:cstheme="minorHAnsi"/>
          <w:color w:val="000000"/>
          <w:sz w:val="22"/>
          <w:szCs w:val="22"/>
        </w:rPr>
        <w:t>cooperation with municipalities</w:t>
      </w:r>
      <w:r>
        <w:rPr>
          <w:rFonts w:asciiTheme="minorHAnsi" w:eastAsiaTheme="minorHAnsi" w:hAnsiTheme="minorHAnsi" w:cstheme="minorHAnsi"/>
          <w:color w:val="000000"/>
          <w:sz w:val="22"/>
          <w:szCs w:val="22"/>
        </w:rPr>
        <w:t xml:space="preserve"> (</w:t>
      </w:r>
      <w:r w:rsidRPr="00B52D6A">
        <w:rPr>
          <w:rFonts w:asciiTheme="minorHAnsi" w:eastAsiaTheme="minorHAnsi" w:hAnsiTheme="minorHAnsi" w:cstheme="minorHAnsi"/>
          <w:color w:val="000000"/>
          <w:sz w:val="22"/>
          <w:szCs w:val="22"/>
        </w:rPr>
        <w:t>oversee residential sector</w:t>
      </w:r>
      <w:r>
        <w:rPr>
          <w:rFonts w:asciiTheme="minorHAnsi" w:eastAsiaTheme="minorHAnsi" w:hAnsiTheme="minorHAnsi" w:cstheme="minorHAnsi"/>
          <w:color w:val="000000"/>
          <w:sz w:val="22"/>
          <w:szCs w:val="22"/>
        </w:rPr>
        <w:t xml:space="preserve"> </w:t>
      </w:r>
      <w:r w:rsidRPr="00B52D6A">
        <w:rPr>
          <w:rFonts w:asciiTheme="minorHAnsi" w:eastAsiaTheme="minorHAnsi" w:hAnsiTheme="minorHAnsi" w:cstheme="minorHAnsi"/>
          <w:color w:val="000000"/>
          <w:sz w:val="22"/>
          <w:szCs w:val="22"/>
        </w:rPr>
        <w:t>renovation</w:t>
      </w:r>
      <w:r>
        <w:rPr>
          <w:rStyle w:val="FootnoteReference"/>
          <w:rFonts w:asciiTheme="minorHAnsi" w:eastAsiaTheme="minorHAnsi" w:hAnsiTheme="minorHAnsi" w:cstheme="minorHAnsi"/>
          <w:color w:val="000000"/>
          <w:sz w:val="22"/>
          <w:szCs w:val="22"/>
        </w:rPr>
        <w:footnoteReference w:id="7"/>
      </w:r>
      <w:r>
        <w:rPr>
          <w:rFonts w:asciiTheme="minorHAnsi" w:eastAsiaTheme="minorHAnsi" w:hAnsiTheme="minorHAnsi" w:cstheme="minorHAnsi"/>
          <w:color w:val="000000"/>
          <w:sz w:val="22"/>
          <w:szCs w:val="22"/>
        </w:rPr>
        <w:t xml:space="preserve">) for </w:t>
      </w:r>
      <w:r w:rsidRPr="00B52D6A">
        <w:rPr>
          <w:rFonts w:asciiTheme="minorHAnsi" w:eastAsiaTheme="minorHAnsi" w:hAnsiTheme="minorHAnsi" w:cstheme="minorHAnsi"/>
          <w:color w:val="000000"/>
          <w:sz w:val="22"/>
          <w:szCs w:val="22"/>
        </w:rPr>
        <w:t>replicat</w:t>
      </w:r>
      <w:r>
        <w:rPr>
          <w:rFonts w:asciiTheme="minorHAnsi" w:eastAsiaTheme="minorHAnsi" w:hAnsiTheme="minorHAnsi" w:cstheme="minorHAnsi"/>
          <w:color w:val="000000"/>
          <w:sz w:val="22"/>
          <w:szCs w:val="22"/>
        </w:rPr>
        <w:t>ion</w:t>
      </w:r>
      <w:r w:rsidRPr="00B52D6A">
        <w:rPr>
          <w:rFonts w:asciiTheme="minorHAnsi" w:eastAsiaTheme="minorHAnsi" w:hAnsiTheme="minorHAnsi" w:cstheme="minorHAnsi"/>
          <w:color w:val="000000"/>
          <w:sz w:val="22"/>
          <w:szCs w:val="22"/>
        </w:rPr>
        <w:t xml:space="preserve"> in municipalities across Turkmenistan</w:t>
      </w:r>
    </w:p>
    <w:p w14:paraId="50726AC7" w14:textId="2A4FF3E5" w:rsidR="00E3562B" w:rsidRDefault="00E3562B" w:rsidP="00301590">
      <w:pPr>
        <w:pStyle w:val="ListParagraph"/>
        <w:numPr>
          <w:ilvl w:val="0"/>
          <w:numId w:val="14"/>
        </w:numPr>
        <w:spacing w:after="120" w:line="259" w:lineRule="auto"/>
        <w:ind w:left="357" w:hanging="357"/>
        <w:contextualSpacing w:val="0"/>
        <w:jc w:val="both"/>
        <w:rPr>
          <w:rFonts w:asciiTheme="minorHAnsi" w:eastAsiaTheme="minorHAnsi" w:hAnsiTheme="minorHAnsi" w:cstheme="minorHAnsi"/>
          <w:color w:val="000000"/>
          <w:sz w:val="22"/>
          <w:szCs w:val="22"/>
        </w:rPr>
      </w:pPr>
      <w:r w:rsidRPr="00E3562B">
        <w:rPr>
          <w:rFonts w:asciiTheme="minorHAnsi" w:eastAsiaTheme="minorHAnsi" w:hAnsiTheme="minorHAnsi" w:cstheme="minorHAnsi"/>
          <w:color w:val="000000"/>
          <w:sz w:val="22"/>
          <w:szCs w:val="22"/>
        </w:rPr>
        <w:t>P</w:t>
      </w:r>
      <w:r w:rsidR="00B52D6A" w:rsidRPr="00E3562B">
        <w:rPr>
          <w:rFonts w:asciiTheme="minorHAnsi" w:eastAsiaTheme="minorHAnsi" w:hAnsiTheme="minorHAnsi" w:cstheme="minorHAnsi"/>
          <w:color w:val="000000"/>
          <w:sz w:val="22"/>
          <w:szCs w:val="22"/>
        </w:rPr>
        <w:t>artnerships with other developers and support for policies that encourage EE</w:t>
      </w:r>
      <w:r>
        <w:rPr>
          <w:rFonts w:asciiTheme="minorHAnsi" w:eastAsiaTheme="minorHAnsi" w:hAnsiTheme="minorHAnsi" w:cstheme="minorHAnsi"/>
          <w:color w:val="000000"/>
          <w:sz w:val="22"/>
          <w:szCs w:val="22"/>
        </w:rPr>
        <w:t xml:space="preserve"> </w:t>
      </w:r>
      <w:r w:rsidRPr="00E3562B">
        <w:rPr>
          <w:rFonts w:asciiTheme="minorHAnsi" w:eastAsiaTheme="minorHAnsi" w:hAnsiTheme="minorHAnsi" w:cstheme="minorHAnsi"/>
          <w:color w:val="000000"/>
          <w:sz w:val="22"/>
          <w:szCs w:val="22"/>
        </w:rPr>
        <w:t>considerations into construction and housing</w:t>
      </w:r>
      <w:r>
        <w:rPr>
          <w:rFonts w:asciiTheme="minorHAnsi" w:eastAsiaTheme="minorHAnsi" w:hAnsiTheme="minorHAnsi" w:cstheme="minorHAnsi"/>
          <w:color w:val="000000"/>
          <w:sz w:val="22"/>
          <w:szCs w:val="22"/>
        </w:rPr>
        <w:t xml:space="preserve">. It must be noted that implementation of revised building codes will generate energy savings not only in residential buildings but public buildings as well </w:t>
      </w:r>
    </w:p>
    <w:p w14:paraId="2B4A230A" w14:textId="77777777" w:rsidR="00E3562B" w:rsidRDefault="00E3562B" w:rsidP="00301590">
      <w:pPr>
        <w:pStyle w:val="ListParagraph"/>
        <w:numPr>
          <w:ilvl w:val="0"/>
          <w:numId w:val="14"/>
        </w:numPr>
        <w:spacing w:after="120" w:line="259" w:lineRule="auto"/>
        <w:ind w:left="357" w:hanging="357"/>
        <w:contextualSpacing w:val="0"/>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E</w:t>
      </w:r>
      <w:r w:rsidR="00B52D6A" w:rsidRPr="00E3562B">
        <w:rPr>
          <w:rFonts w:asciiTheme="minorHAnsi" w:eastAsiaTheme="minorHAnsi" w:hAnsiTheme="minorHAnsi" w:cstheme="minorHAnsi"/>
          <w:color w:val="000000"/>
          <w:sz w:val="22"/>
          <w:szCs w:val="22"/>
        </w:rPr>
        <w:t>xpan</w:t>
      </w:r>
      <w:r>
        <w:rPr>
          <w:rFonts w:asciiTheme="minorHAnsi" w:eastAsiaTheme="minorHAnsi" w:hAnsiTheme="minorHAnsi" w:cstheme="minorHAnsi"/>
          <w:color w:val="000000"/>
          <w:sz w:val="22"/>
          <w:szCs w:val="22"/>
        </w:rPr>
        <w:t>sion</w:t>
      </w:r>
      <w:r w:rsidR="00B52D6A" w:rsidRPr="00E3562B">
        <w:rPr>
          <w:rFonts w:asciiTheme="minorHAnsi" w:eastAsiaTheme="minorHAnsi" w:hAnsiTheme="minorHAnsi" w:cstheme="minorHAnsi"/>
          <w:color w:val="000000"/>
          <w:sz w:val="22"/>
          <w:szCs w:val="22"/>
        </w:rPr>
        <w:t xml:space="preserve"> the use of EE techniques to the broader housing market </w:t>
      </w:r>
    </w:p>
    <w:p w14:paraId="064B094E" w14:textId="4794C961" w:rsidR="00E3562B" w:rsidRDefault="00E3562B" w:rsidP="00301590">
      <w:pPr>
        <w:pStyle w:val="ListParagraph"/>
        <w:numPr>
          <w:ilvl w:val="0"/>
          <w:numId w:val="14"/>
        </w:numPr>
        <w:spacing w:after="120" w:line="259" w:lineRule="auto"/>
        <w:ind w:left="357" w:hanging="357"/>
        <w:contextualSpacing w:val="0"/>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S</w:t>
      </w:r>
      <w:r w:rsidR="00B52D6A" w:rsidRPr="00E3562B">
        <w:rPr>
          <w:rFonts w:asciiTheme="minorHAnsi" w:eastAsiaTheme="minorHAnsi" w:hAnsiTheme="minorHAnsi" w:cstheme="minorHAnsi"/>
          <w:color w:val="000000"/>
          <w:sz w:val="22"/>
          <w:szCs w:val="22"/>
        </w:rPr>
        <w:t xml:space="preserve">upport capacity development </w:t>
      </w:r>
      <w:r w:rsidRPr="00B52D6A">
        <w:rPr>
          <w:rFonts w:asciiTheme="minorHAnsi" w:eastAsiaTheme="minorHAnsi" w:hAnsiTheme="minorHAnsi" w:cstheme="minorHAnsi"/>
          <w:color w:val="000000"/>
          <w:sz w:val="22"/>
          <w:szCs w:val="22"/>
        </w:rPr>
        <w:t>in efficient building techniques</w:t>
      </w:r>
      <w:r w:rsidRPr="00E3562B">
        <w:rPr>
          <w:rFonts w:asciiTheme="minorHAnsi" w:eastAsiaTheme="minorHAnsi" w:hAnsiTheme="minorHAnsi" w:cstheme="minorHAnsi"/>
          <w:color w:val="000000"/>
          <w:sz w:val="22"/>
          <w:szCs w:val="22"/>
        </w:rPr>
        <w:t xml:space="preserve"> </w:t>
      </w:r>
      <w:r w:rsidR="00B52D6A" w:rsidRPr="00E3562B">
        <w:rPr>
          <w:rFonts w:asciiTheme="minorHAnsi" w:eastAsiaTheme="minorHAnsi" w:hAnsiTheme="minorHAnsi" w:cstheme="minorHAnsi"/>
          <w:color w:val="000000"/>
          <w:sz w:val="22"/>
          <w:szCs w:val="22"/>
        </w:rPr>
        <w:t xml:space="preserve">of </w:t>
      </w:r>
      <w:r>
        <w:rPr>
          <w:rFonts w:asciiTheme="minorHAnsi" w:eastAsiaTheme="minorHAnsi" w:hAnsiTheme="minorHAnsi" w:cstheme="minorHAnsi"/>
          <w:color w:val="000000"/>
          <w:sz w:val="22"/>
          <w:szCs w:val="22"/>
        </w:rPr>
        <w:t>p</w:t>
      </w:r>
      <w:r w:rsidRPr="00B52D6A">
        <w:rPr>
          <w:rFonts w:asciiTheme="minorHAnsi" w:eastAsiaTheme="minorHAnsi" w:hAnsiTheme="minorHAnsi" w:cstheme="minorHAnsi"/>
          <w:color w:val="000000"/>
          <w:sz w:val="22"/>
          <w:szCs w:val="22"/>
        </w:rPr>
        <w:t>racticing architects, who design both public and private buildings</w:t>
      </w:r>
      <w:r>
        <w:rPr>
          <w:rFonts w:asciiTheme="minorHAnsi" w:eastAsiaTheme="minorHAnsi" w:hAnsiTheme="minorHAnsi" w:cstheme="minorHAnsi"/>
          <w:color w:val="000000"/>
          <w:sz w:val="22"/>
          <w:szCs w:val="22"/>
        </w:rPr>
        <w:t xml:space="preserve"> as well as </w:t>
      </w:r>
      <w:r w:rsidRPr="00B52D6A">
        <w:rPr>
          <w:rFonts w:asciiTheme="minorHAnsi" w:eastAsiaTheme="minorHAnsi" w:hAnsiTheme="minorHAnsi" w:cstheme="minorHAnsi"/>
          <w:color w:val="000000"/>
          <w:sz w:val="22"/>
          <w:szCs w:val="22"/>
        </w:rPr>
        <w:t>archite</w:t>
      </w:r>
      <w:r>
        <w:rPr>
          <w:rFonts w:asciiTheme="minorHAnsi" w:eastAsiaTheme="minorHAnsi" w:hAnsiTheme="minorHAnsi" w:cstheme="minorHAnsi"/>
          <w:color w:val="000000"/>
          <w:sz w:val="22"/>
          <w:szCs w:val="22"/>
        </w:rPr>
        <w:t>cture and engineering students</w:t>
      </w:r>
    </w:p>
    <w:p w14:paraId="59874AC2" w14:textId="46782597" w:rsidR="00E3562B" w:rsidRDefault="00E3562B" w:rsidP="00301590">
      <w:pPr>
        <w:pStyle w:val="ListParagraph"/>
        <w:numPr>
          <w:ilvl w:val="0"/>
          <w:numId w:val="14"/>
        </w:numPr>
        <w:spacing w:after="120" w:line="259" w:lineRule="auto"/>
        <w:ind w:left="357" w:hanging="357"/>
        <w:contextualSpacing w:val="0"/>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Research &amp; D</w:t>
      </w:r>
      <w:r w:rsidR="00B52D6A" w:rsidRPr="00E3562B">
        <w:rPr>
          <w:rFonts w:asciiTheme="minorHAnsi" w:eastAsiaTheme="minorHAnsi" w:hAnsiTheme="minorHAnsi" w:cstheme="minorHAnsi"/>
          <w:color w:val="000000"/>
          <w:sz w:val="22"/>
          <w:szCs w:val="22"/>
        </w:rPr>
        <w:t xml:space="preserve">evelopment </w:t>
      </w:r>
      <w:r>
        <w:rPr>
          <w:rFonts w:asciiTheme="minorHAnsi" w:eastAsiaTheme="minorHAnsi" w:hAnsiTheme="minorHAnsi" w:cstheme="minorHAnsi"/>
          <w:color w:val="000000"/>
          <w:sz w:val="22"/>
          <w:szCs w:val="22"/>
        </w:rPr>
        <w:t xml:space="preserve">including development of prototype designs, demand-side management  </w:t>
      </w:r>
    </w:p>
    <w:p w14:paraId="43C8E348" w14:textId="45DC9CA1" w:rsidR="00E3562B" w:rsidRDefault="00E3562B" w:rsidP="00301590">
      <w:pPr>
        <w:pStyle w:val="ListParagraph"/>
        <w:numPr>
          <w:ilvl w:val="0"/>
          <w:numId w:val="14"/>
        </w:numPr>
        <w:spacing w:after="120" w:line="259" w:lineRule="auto"/>
        <w:ind w:left="357" w:hanging="357"/>
        <w:contextualSpacing w:val="0"/>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Usage of </w:t>
      </w:r>
      <w:r w:rsidRPr="00B52D6A">
        <w:rPr>
          <w:rFonts w:asciiTheme="minorHAnsi" w:eastAsiaTheme="minorHAnsi" w:hAnsiTheme="minorHAnsi" w:cstheme="minorHAnsi"/>
          <w:color w:val="000000"/>
          <w:sz w:val="22"/>
          <w:szCs w:val="22"/>
        </w:rPr>
        <w:t>locally-available materials and straightforward design techniques that are also affordable and do</w:t>
      </w:r>
      <w:r>
        <w:rPr>
          <w:rFonts w:asciiTheme="minorHAnsi" w:eastAsiaTheme="minorHAnsi" w:hAnsiTheme="minorHAnsi" w:cstheme="minorHAnsi"/>
          <w:color w:val="000000"/>
          <w:sz w:val="22"/>
          <w:szCs w:val="22"/>
        </w:rPr>
        <w:t xml:space="preserve"> </w:t>
      </w:r>
      <w:r w:rsidRPr="00B52D6A">
        <w:rPr>
          <w:rFonts w:asciiTheme="minorHAnsi" w:eastAsiaTheme="minorHAnsi" w:hAnsiTheme="minorHAnsi" w:cstheme="minorHAnsi"/>
          <w:color w:val="000000"/>
          <w:sz w:val="22"/>
          <w:szCs w:val="22"/>
        </w:rPr>
        <w:t>not add substantially to the cost of the building</w:t>
      </w:r>
    </w:p>
    <w:p w14:paraId="79658B5A" w14:textId="77777777" w:rsidR="005278D5" w:rsidRPr="005278D5" w:rsidRDefault="00E3562B" w:rsidP="00301590">
      <w:pPr>
        <w:pStyle w:val="ListParagraph"/>
        <w:numPr>
          <w:ilvl w:val="0"/>
          <w:numId w:val="14"/>
        </w:numPr>
        <w:autoSpaceDE w:val="0"/>
        <w:autoSpaceDN w:val="0"/>
        <w:adjustRightInd w:val="0"/>
        <w:spacing w:before="120" w:after="120" w:line="259" w:lineRule="auto"/>
        <w:jc w:val="both"/>
        <w:rPr>
          <w:rFonts w:asciiTheme="minorHAnsi" w:hAnsiTheme="minorHAnsi" w:cstheme="minorHAnsi"/>
          <w:sz w:val="22"/>
          <w:lang w:val="en-GB"/>
        </w:rPr>
      </w:pPr>
      <w:r w:rsidRPr="005278D5">
        <w:rPr>
          <w:rFonts w:asciiTheme="minorHAnsi" w:eastAsiaTheme="minorHAnsi" w:hAnsiTheme="minorHAnsi" w:cstheme="minorHAnsi"/>
          <w:color w:val="000000"/>
          <w:sz w:val="22"/>
          <w:szCs w:val="22"/>
        </w:rPr>
        <w:t xml:space="preserve">Awareness raising campaign and </w:t>
      </w:r>
      <w:r w:rsidR="00B52D6A" w:rsidRPr="005278D5">
        <w:rPr>
          <w:rFonts w:asciiTheme="minorHAnsi" w:eastAsiaTheme="minorHAnsi" w:hAnsiTheme="minorHAnsi" w:cstheme="minorHAnsi"/>
          <w:color w:val="000000"/>
          <w:sz w:val="22"/>
          <w:szCs w:val="22"/>
        </w:rPr>
        <w:t>dissemination of lessons learned</w:t>
      </w:r>
      <w:r w:rsidR="005278D5" w:rsidRPr="005278D5">
        <w:rPr>
          <w:rFonts w:asciiTheme="minorHAnsi" w:eastAsiaTheme="minorHAnsi" w:hAnsiTheme="minorHAnsi" w:cstheme="minorHAnsi"/>
          <w:color w:val="000000"/>
          <w:sz w:val="22"/>
          <w:szCs w:val="22"/>
        </w:rPr>
        <w:t>. It must be noted in this regard that t</w:t>
      </w:r>
      <w:r w:rsidR="001E1EE8" w:rsidRPr="005278D5">
        <w:rPr>
          <w:rFonts w:asciiTheme="minorHAnsi" w:eastAsiaTheme="minorHAnsi" w:hAnsiTheme="minorHAnsi" w:cstheme="minorHAnsi"/>
          <w:color w:val="000000"/>
          <w:sz w:val="22"/>
          <w:szCs w:val="22"/>
        </w:rPr>
        <w:t xml:space="preserve">he construction </w:t>
      </w:r>
      <w:r w:rsidR="005278D5" w:rsidRPr="005278D5">
        <w:rPr>
          <w:rFonts w:asciiTheme="minorHAnsi" w:eastAsiaTheme="minorHAnsi" w:hAnsiTheme="minorHAnsi" w:cstheme="minorHAnsi"/>
          <w:color w:val="000000"/>
          <w:sz w:val="22"/>
          <w:szCs w:val="22"/>
        </w:rPr>
        <w:t xml:space="preserve">and renovation </w:t>
      </w:r>
      <w:r w:rsidR="001E1EE8" w:rsidRPr="005278D5">
        <w:rPr>
          <w:rFonts w:asciiTheme="minorHAnsi" w:eastAsiaTheme="minorHAnsi" w:hAnsiTheme="minorHAnsi" w:cstheme="minorHAnsi"/>
          <w:color w:val="000000"/>
          <w:sz w:val="22"/>
          <w:szCs w:val="22"/>
        </w:rPr>
        <w:t>of pilot</w:t>
      </w:r>
      <w:r w:rsidR="005278D5" w:rsidRPr="005278D5">
        <w:rPr>
          <w:rFonts w:asciiTheme="minorHAnsi" w:eastAsiaTheme="minorHAnsi" w:hAnsiTheme="minorHAnsi" w:cstheme="minorHAnsi"/>
          <w:color w:val="000000"/>
          <w:sz w:val="22"/>
          <w:szCs w:val="22"/>
        </w:rPr>
        <w:t xml:space="preserve"> buildings </w:t>
      </w:r>
      <w:r w:rsidR="001E1EE8" w:rsidRPr="005278D5">
        <w:rPr>
          <w:rFonts w:asciiTheme="minorHAnsi" w:eastAsiaTheme="minorHAnsi" w:hAnsiTheme="minorHAnsi" w:cstheme="minorHAnsi"/>
          <w:color w:val="000000"/>
          <w:sz w:val="22"/>
          <w:szCs w:val="22"/>
        </w:rPr>
        <w:t xml:space="preserve">is not an ultimate goal </w:t>
      </w:r>
      <w:r w:rsidR="005278D5" w:rsidRPr="005278D5">
        <w:rPr>
          <w:rFonts w:asciiTheme="minorHAnsi" w:eastAsiaTheme="minorHAnsi" w:hAnsiTheme="minorHAnsi" w:cstheme="minorHAnsi"/>
          <w:color w:val="000000"/>
          <w:sz w:val="22"/>
          <w:szCs w:val="22"/>
        </w:rPr>
        <w:t>per se</w:t>
      </w:r>
      <w:r w:rsidR="001E1EE8" w:rsidRPr="005278D5">
        <w:rPr>
          <w:rFonts w:asciiTheme="minorHAnsi" w:eastAsiaTheme="minorHAnsi" w:hAnsiTheme="minorHAnsi" w:cstheme="minorHAnsi"/>
          <w:color w:val="000000"/>
          <w:sz w:val="22"/>
          <w:szCs w:val="22"/>
        </w:rPr>
        <w:t>.</w:t>
      </w:r>
      <w:r w:rsidR="005278D5" w:rsidRPr="005278D5">
        <w:rPr>
          <w:rFonts w:asciiTheme="minorHAnsi" w:eastAsiaTheme="minorHAnsi" w:hAnsiTheme="minorHAnsi" w:cstheme="minorHAnsi"/>
          <w:color w:val="000000"/>
          <w:sz w:val="22"/>
          <w:szCs w:val="22"/>
        </w:rPr>
        <w:t xml:space="preserve"> I</w:t>
      </w:r>
      <w:r w:rsidR="001E1EE8" w:rsidRPr="005278D5">
        <w:rPr>
          <w:rFonts w:asciiTheme="minorHAnsi" w:eastAsiaTheme="minorHAnsi" w:hAnsiTheme="minorHAnsi" w:cstheme="minorHAnsi"/>
          <w:color w:val="000000"/>
          <w:sz w:val="22"/>
          <w:szCs w:val="22"/>
        </w:rPr>
        <w:t>t should serve for gaining practical experience</w:t>
      </w:r>
      <w:r w:rsidR="005278D5" w:rsidRPr="005278D5">
        <w:rPr>
          <w:rFonts w:asciiTheme="minorHAnsi" w:eastAsiaTheme="minorHAnsi" w:hAnsiTheme="minorHAnsi" w:cstheme="minorHAnsi"/>
          <w:color w:val="000000"/>
          <w:sz w:val="22"/>
          <w:szCs w:val="22"/>
        </w:rPr>
        <w:t xml:space="preserve"> </w:t>
      </w:r>
      <w:r w:rsidR="001E1EE8" w:rsidRPr="005278D5">
        <w:rPr>
          <w:rFonts w:asciiTheme="minorHAnsi" w:eastAsiaTheme="minorHAnsi" w:hAnsiTheme="minorHAnsi" w:cstheme="minorHAnsi"/>
          <w:color w:val="000000"/>
          <w:sz w:val="22"/>
          <w:szCs w:val="22"/>
        </w:rPr>
        <w:t>that c</w:t>
      </w:r>
      <w:r w:rsidR="005278D5" w:rsidRPr="005278D5">
        <w:rPr>
          <w:rFonts w:asciiTheme="minorHAnsi" w:eastAsiaTheme="minorHAnsi" w:hAnsiTheme="minorHAnsi" w:cstheme="minorHAnsi"/>
          <w:color w:val="000000"/>
          <w:sz w:val="22"/>
          <w:szCs w:val="22"/>
        </w:rPr>
        <w:t>ould</w:t>
      </w:r>
      <w:r w:rsidR="001E1EE8" w:rsidRPr="005278D5">
        <w:rPr>
          <w:rFonts w:asciiTheme="minorHAnsi" w:eastAsiaTheme="minorHAnsi" w:hAnsiTheme="minorHAnsi" w:cstheme="minorHAnsi"/>
          <w:color w:val="000000"/>
          <w:sz w:val="22"/>
          <w:szCs w:val="22"/>
        </w:rPr>
        <w:t xml:space="preserve"> be further disseminated</w:t>
      </w:r>
      <w:r w:rsidR="005278D5">
        <w:rPr>
          <w:rFonts w:asciiTheme="minorHAnsi" w:eastAsiaTheme="minorHAnsi" w:hAnsiTheme="minorHAnsi" w:cstheme="minorHAnsi"/>
          <w:color w:val="000000"/>
          <w:sz w:val="22"/>
          <w:szCs w:val="22"/>
        </w:rPr>
        <w:t>.</w:t>
      </w:r>
    </w:p>
    <w:p w14:paraId="261C9CD9" w14:textId="479FE1BF" w:rsidR="001E1EE8" w:rsidRPr="005278D5" w:rsidRDefault="001E1EE8" w:rsidP="005278D5">
      <w:pPr>
        <w:pStyle w:val="ListParagraph"/>
        <w:autoSpaceDE w:val="0"/>
        <w:autoSpaceDN w:val="0"/>
        <w:adjustRightInd w:val="0"/>
        <w:spacing w:before="120" w:after="120" w:line="259" w:lineRule="auto"/>
        <w:ind w:left="360"/>
        <w:jc w:val="both"/>
        <w:rPr>
          <w:rFonts w:asciiTheme="minorHAnsi" w:hAnsiTheme="minorHAnsi" w:cstheme="minorHAnsi"/>
          <w:sz w:val="22"/>
          <w:lang w:val="en-GB"/>
        </w:rPr>
      </w:pPr>
      <w:r w:rsidRPr="005278D5">
        <w:rPr>
          <w:rFonts w:ascii="NimbusRomNo9L" w:eastAsiaTheme="minorHAnsi" w:hAnsi="NimbusRomNo9L" w:cs="NimbusRomNo9L"/>
          <w:color w:val="000000"/>
          <w:sz w:val="22"/>
          <w:szCs w:val="22"/>
        </w:rPr>
        <w:t xml:space="preserve">  </w:t>
      </w:r>
    </w:p>
    <w:p w14:paraId="31244577" w14:textId="77777777" w:rsidR="00804D51" w:rsidRDefault="00A978FF" w:rsidP="00301590">
      <w:pPr>
        <w:pStyle w:val="Heading3"/>
        <w:numPr>
          <w:ilvl w:val="2"/>
          <w:numId w:val="16"/>
        </w:numPr>
        <w:rPr>
          <w:rFonts w:asciiTheme="minorHAnsi" w:eastAsia="Times New Roman" w:hAnsiTheme="minorHAnsi" w:cstheme="minorHAnsi"/>
        </w:rPr>
      </w:pPr>
      <w:bookmarkStart w:id="27" w:name="_Toc486236717"/>
      <w:r w:rsidRPr="00CC6B3B">
        <w:rPr>
          <w:rFonts w:asciiTheme="minorHAnsi" w:eastAsia="Times New Roman" w:hAnsiTheme="minorHAnsi" w:cstheme="minorHAnsi"/>
        </w:rPr>
        <w:lastRenderedPageBreak/>
        <w:t>UNDP comparative advantage</w:t>
      </w:r>
      <w:bookmarkEnd w:id="27"/>
    </w:p>
    <w:p w14:paraId="040E67AE" w14:textId="761F3AB9" w:rsidR="00B42D0A" w:rsidRDefault="00B42D0A" w:rsidP="005278D5">
      <w:pPr>
        <w:autoSpaceDE w:val="0"/>
        <w:autoSpaceDN w:val="0"/>
        <w:adjustRightInd w:val="0"/>
        <w:spacing w:before="120"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In general UNDP comparative advantage lies in its </w:t>
      </w:r>
      <w:r w:rsidRPr="00B42D0A">
        <w:rPr>
          <w:rFonts w:asciiTheme="minorHAnsi" w:eastAsiaTheme="minorHAnsi" w:hAnsiTheme="minorHAnsi" w:cstheme="minorHAnsi"/>
          <w:color w:val="000000"/>
          <w:sz w:val="22"/>
          <w:szCs w:val="22"/>
        </w:rPr>
        <w:t>experience in integrated policy development. UNDP</w:t>
      </w:r>
      <w:r>
        <w:rPr>
          <w:rFonts w:asciiTheme="minorHAnsi" w:eastAsiaTheme="minorHAnsi" w:hAnsiTheme="minorHAnsi" w:cstheme="minorHAnsi"/>
          <w:color w:val="000000"/>
          <w:sz w:val="22"/>
          <w:szCs w:val="22"/>
        </w:rPr>
        <w:t xml:space="preserve">’s assistance </w:t>
      </w:r>
      <w:r w:rsidRPr="00B42D0A">
        <w:rPr>
          <w:rFonts w:asciiTheme="minorHAnsi" w:eastAsiaTheme="minorHAnsi" w:hAnsiTheme="minorHAnsi" w:cstheme="minorHAnsi"/>
          <w:color w:val="000000"/>
          <w:sz w:val="22"/>
          <w:szCs w:val="22"/>
        </w:rPr>
        <w:t xml:space="preserve">in designing and implementing activities </w:t>
      </w:r>
      <w:r>
        <w:rPr>
          <w:rFonts w:asciiTheme="minorHAnsi" w:eastAsiaTheme="minorHAnsi" w:hAnsiTheme="minorHAnsi" w:cstheme="minorHAnsi"/>
          <w:color w:val="000000"/>
          <w:sz w:val="22"/>
          <w:szCs w:val="22"/>
        </w:rPr>
        <w:t>is c</w:t>
      </w:r>
      <w:r w:rsidRPr="00B42D0A">
        <w:rPr>
          <w:rFonts w:asciiTheme="minorHAnsi" w:eastAsiaTheme="minorHAnsi" w:hAnsiTheme="minorHAnsi" w:cstheme="minorHAnsi"/>
          <w:color w:val="000000"/>
          <w:sz w:val="22"/>
          <w:szCs w:val="22"/>
        </w:rPr>
        <w:t xml:space="preserve">onsistent with both the GEF mandate and </w:t>
      </w:r>
      <w:r>
        <w:rPr>
          <w:rFonts w:asciiTheme="minorHAnsi" w:eastAsiaTheme="minorHAnsi" w:hAnsiTheme="minorHAnsi" w:cstheme="minorHAnsi"/>
          <w:color w:val="000000"/>
          <w:sz w:val="22"/>
          <w:szCs w:val="22"/>
        </w:rPr>
        <w:t xml:space="preserve">national </w:t>
      </w:r>
      <w:r w:rsidRPr="00B42D0A">
        <w:rPr>
          <w:rFonts w:asciiTheme="minorHAnsi" w:eastAsiaTheme="minorHAnsi" w:hAnsiTheme="minorHAnsi" w:cstheme="minorHAnsi"/>
          <w:color w:val="000000"/>
          <w:sz w:val="22"/>
          <w:szCs w:val="22"/>
        </w:rPr>
        <w:t>sustainable development plans.</w:t>
      </w:r>
      <w:r w:rsidR="00A62505">
        <w:rPr>
          <w:rFonts w:asciiTheme="minorHAnsi" w:eastAsiaTheme="minorHAnsi" w:hAnsiTheme="minorHAnsi" w:cstheme="minorHAnsi"/>
          <w:color w:val="000000"/>
          <w:sz w:val="22"/>
          <w:szCs w:val="22"/>
        </w:rPr>
        <w:t xml:space="preserve"> </w:t>
      </w:r>
    </w:p>
    <w:p w14:paraId="0A2D8434" w14:textId="06E21028" w:rsidR="005278D5" w:rsidRPr="005278D5" w:rsidRDefault="00A62505" w:rsidP="00A62505">
      <w:pPr>
        <w:autoSpaceDE w:val="0"/>
        <w:autoSpaceDN w:val="0"/>
        <w:adjustRightInd w:val="0"/>
        <w:spacing w:before="120" w:after="120" w:line="259" w:lineRule="auto"/>
        <w:jc w:val="both"/>
        <w:rPr>
          <w:rFonts w:asciiTheme="minorHAnsi" w:eastAsiaTheme="minorHAnsi" w:hAnsiTheme="minorHAnsi" w:cstheme="minorHAnsi"/>
        </w:rPr>
      </w:pPr>
      <w:r>
        <w:rPr>
          <w:rFonts w:asciiTheme="minorHAnsi" w:eastAsiaTheme="minorHAnsi" w:hAnsiTheme="minorHAnsi" w:cstheme="minorHAnsi"/>
          <w:color w:val="000000"/>
          <w:sz w:val="22"/>
          <w:szCs w:val="22"/>
        </w:rPr>
        <w:t>UNDP</w:t>
      </w:r>
      <w:r w:rsidR="005278D5" w:rsidRPr="005278D5">
        <w:rPr>
          <w:rFonts w:asciiTheme="minorHAnsi" w:eastAsiaTheme="minorHAnsi" w:hAnsiTheme="minorHAnsi" w:cstheme="minorHAnsi"/>
          <w:color w:val="000000"/>
          <w:sz w:val="22"/>
          <w:szCs w:val="22"/>
        </w:rPr>
        <w:t xml:space="preserve"> has </w:t>
      </w:r>
      <w:r>
        <w:rPr>
          <w:rFonts w:asciiTheme="minorHAnsi" w:eastAsiaTheme="minorHAnsi" w:hAnsiTheme="minorHAnsi" w:cstheme="minorHAnsi"/>
          <w:color w:val="000000"/>
          <w:sz w:val="22"/>
          <w:szCs w:val="22"/>
        </w:rPr>
        <w:t>implemented a number of EE</w:t>
      </w:r>
      <w:r w:rsidR="005278D5" w:rsidRPr="005278D5">
        <w:rPr>
          <w:rFonts w:asciiTheme="minorHAnsi" w:eastAsiaTheme="minorHAnsi" w:hAnsiTheme="minorHAnsi" w:cstheme="minorHAnsi"/>
          <w:color w:val="000000"/>
          <w:sz w:val="22"/>
          <w:szCs w:val="22"/>
        </w:rPr>
        <w:t xml:space="preserve"> in buildings projects in Central and Eastern Europe</w:t>
      </w:r>
      <w:r w:rsidR="005278D5">
        <w:rPr>
          <w:rFonts w:asciiTheme="minorHAnsi" w:eastAsiaTheme="minorHAnsi" w:hAnsiTheme="minorHAnsi" w:cstheme="minorHAnsi"/>
          <w:color w:val="000000"/>
          <w:sz w:val="22"/>
          <w:szCs w:val="22"/>
        </w:rPr>
        <w:t xml:space="preserve"> </w:t>
      </w:r>
      <w:r w:rsidR="005278D5" w:rsidRPr="005278D5">
        <w:rPr>
          <w:rFonts w:asciiTheme="minorHAnsi" w:eastAsiaTheme="minorHAnsi" w:hAnsiTheme="minorHAnsi" w:cstheme="minorHAnsi"/>
          <w:color w:val="000000"/>
          <w:sz w:val="22"/>
          <w:szCs w:val="22"/>
        </w:rPr>
        <w:t>and in the CIS region</w:t>
      </w:r>
      <w:r>
        <w:rPr>
          <w:rFonts w:asciiTheme="minorHAnsi" w:eastAsiaTheme="minorHAnsi" w:hAnsiTheme="minorHAnsi" w:cstheme="minorHAnsi"/>
          <w:color w:val="000000"/>
          <w:sz w:val="22"/>
          <w:szCs w:val="22"/>
        </w:rPr>
        <w:t xml:space="preserve"> including Central Asia (</w:t>
      </w:r>
      <w:r w:rsidR="005278D5" w:rsidRPr="005278D5">
        <w:rPr>
          <w:rFonts w:asciiTheme="minorHAnsi" w:eastAsiaTheme="minorHAnsi" w:hAnsiTheme="minorHAnsi" w:cstheme="minorHAnsi"/>
          <w:color w:val="000000"/>
          <w:sz w:val="22"/>
          <w:szCs w:val="22"/>
        </w:rPr>
        <w:t xml:space="preserve">Kazakhstan, </w:t>
      </w:r>
      <w:r>
        <w:rPr>
          <w:rFonts w:asciiTheme="minorHAnsi" w:eastAsiaTheme="minorHAnsi" w:hAnsiTheme="minorHAnsi" w:cstheme="minorHAnsi"/>
          <w:color w:val="000000"/>
          <w:sz w:val="22"/>
          <w:szCs w:val="22"/>
        </w:rPr>
        <w:t xml:space="preserve">Kyrgyzstan and </w:t>
      </w:r>
      <w:r w:rsidR="005278D5" w:rsidRPr="005278D5">
        <w:rPr>
          <w:rFonts w:asciiTheme="minorHAnsi" w:eastAsiaTheme="minorHAnsi" w:hAnsiTheme="minorHAnsi" w:cstheme="minorHAnsi"/>
          <w:color w:val="000000"/>
          <w:sz w:val="22"/>
          <w:szCs w:val="22"/>
        </w:rPr>
        <w:t>Uzbekistan</w:t>
      </w:r>
      <w:r>
        <w:rPr>
          <w:rFonts w:asciiTheme="minorHAnsi" w:eastAsiaTheme="minorHAnsi" w:hAnsiTheme="minorHAnsi" w:cstheme="minorHAnsi"/>
          <w:color w:val="000000"/>
          <w:sz w:val="22"/>
          <w:szCs w:val="22"/>
        </w:rPr>
        <w:t>)</w:t>
      </w:r>
      <w:r w:rsidR="005278D5" w:rsidRPr="005278D5">
        <w:rPr>
          <w:rFonts w:asciiTheme="minorHAnsi" w:eastAsiaTheme="minorHAnsi" w:hAnsiTheme="minorHAnsi" w:cstheme="minorHAnsi"/>
          <w:color w:val="000000"/>
          <w:sz w:val="22"/>
          <w:szCs w:val="22"/>
        </w:rPr>
        <w:t xml:space="preserve">. </w:t>
      </w:r>
    </w:p>
    <w:p w14:paraId="16B19FDD" w14:textId="29928947" w:rsidR="00A62505" w:rsidRDefault="00A62505" w:rsidP="00A62505">
      <w:pPr>
        <w:autoSpaceDE w:val="0"/>
        <w:autoSpaceDN w:val="0"/>
        <w:adjustRightInd w:val="0"/>
        <w:spacing w:line="259" w:lineRule="auto"/>
        <w:jc w:val="both"/>
        <w:rPr>
          <w:rFonts w:asciiTheme="minorHAnsi" w:eastAsiaTheme="minorHAnsi" w:hAnsiTheme="minorHAnsi" w:cstheme="minorHAnsi"/>
          <w:color w:val="000000"/>
          <w:sz w:val="22"/>
          <w:szCs w:val="22"/>
        </w:rPr>
      </w:pPr>
      <w:r w:rsidRPr="005278D5">
        <w:rPr>
          <w:rFonts w:asciiTheme="minorHAnsi" w:eastAsiaTheme="minorHAnsi" w:hAnsiTheme="minorHAnsi" w:cstheme="minorHAnsi"/>
          <w:color w:val="000000"/>
          <w:sz w:val="22"/>
          <w:szCs w:val="22"/>
        </w:rPr>
        <w:t xml:space="preserve">UNDP </w:t>
      </w:r>
      <w:r>
        <w:rPr>
          <w:rFonts w:asciiTheme="minorHAnsi" w:eastAsiaTheme="minorHAnsi" w:hAnsiTheme="minorHAnsi" w:cstheme="minorHAnsi"/>
          <w:color w:val="000000"/>
          <w:sz w:val="22"/>
          <w:szCs w:val="22"/>
        </w:rPr>
        <w:t>Turkmenistan</w:t>
      </w:r>
      <w:r w:rsidRPr="005278D5">
        <w:rPr>
          <w:rFonts w:asciiTheme="minorHAnsi" w:eastAsiaTheme="minorHAnsi" w:hAnsiTheme="minorHAnsi" w:cstheme="minorHAnsi"/>
          <w:color w:val="000000"/>
          <w:sz w:val="22"/>
          <w:szCs w:val="22"/>
        </w:rPr>
        <w:t xml:space="preserve"> has the </w:t>
      </w:r>
      <w:r>
        <w:rPr>
          <w:rFonts w:asciiTheme="minorHAnsi" w:eastAsiaTheme="minorHAnsi" w:hAnsiTheme="minorHAnsi" w:cstheme="minorHAnsi"/>
          <w:color w:val="000000"/>
          <w:sz w:val="22"/>
          <w:szCs w:val="22"/>
        </w:rPr>
        <w:t xml:space="preserve">adequate </w:t>
      </w:r>
      <w:r w:rsidRPr="005278D5">
        <w:rPr>
          <w:rFonts w:asciiTheme="minorHAnsi" w:eastAsiaTheme="minorHAnsi" w:hAnsiTheme="minorHAnsi" w:cstheme="minorHAnsi"/>
          <w:color w:val="000000"/>
          <w:sz w:val="22"/>
          <w:szCs w:val="22"/>
        </w:rPr>
        <w:t xml:space="preserve">administrative capacity </w:t>
      </w:r>
      <w:r>
        <w:rPr>
          <w:rFonts w:asciiTheme="minorHAnsi" w:eastAsiaTheme="minorHAnsi" w:hAnsiTheme="minorHAnsi" w:cstheme="minorHAnsi"/>
          <w:color w:val="000000"/>
          <w:sz w:val="22"/>
          <w:szCs w:val="22"/>
        </w:rPr>
        <w:t xml:space="preserve">for </w:t>
      </w:r>
      <w:r w:rsidRPr="005278D5">
        <w:rPr>
          <w:rFonts w:asciiTheme="minorHAnsi" w:eastAsiaTheme="minorHAnsi" w:hAnsiTheme="minorHAnsi" w:cstheme="minorHAnsi"/>
          <w:color w:val="000000"/>
          <w:sz w:val="22"/>
          <w:szCs w:val="22"/>
        </w:rPr>
        <w:t>implement</w:t>
      </w:r>
      <w:r>
        <w:rPr>
          <w:rFonts w:asciiTheme="minorHAnsi" w:eastAsiaTheme="minorHAnsi" w:hAnsiTheme="minorHAnsi" w:cstheme="minorHAnsi"/>
          <w:color w:val="000000"/>
          <w:sz w:val="22"/>
          <w:szCs w:val="22"/>
        </w:rPr>
        <w:t>ation of this EERB P</w:t>
      </w:r>
      <w:r w:rsidRPr="005278D5">
        <w:rPr>
          <w:rFonts w:asciiTheme="minorHAnsi" w:eastAsiaTheme="minorHAnsi" w:hAnsiTheme="minorHAnsi" w:cstheme="minorHAnsi"/>
          <w:color w:val="000000"/>
          <w:sz w:val="22"/>
          <w:szCs w:val="22"/>
        </w:rPr>
        <w:t>roject</w:t>
      </w:r>
      <w:r>
        <w:rPr>
          <w:rFonts w:asciiTheme="minorHAnsi" w:eastAsiaTheme="minorHAnsi" w:hAnsiTheme="minorHAnsi" w:cstheme="minorHAnsi"/>
          <w:color w:val="000000"/>
          <w:sz w:val="22"/>
          <w:szCs w:val="22"/>
        </w:rPr>
        <w:t>.</w:t>
      </w:r>
    </w:p>
    <w:p w14:paraId="75A92BDA" w14:textId="77777777" w:rsidR="00A62505" w:rsidRPr="005278D5" w:rsidRDefault="00A62505" w:rsidP="005278D5">
      <w:pPr>
        <w:autoSpaceDE w:val="0"/>
        <w:autoSpaceDN w:val="0"/>
        <w:adjustRightInd w:val="0"/>
        <w:spacing w:after="120" w:line="259" w:lineRule="auto"/>
        <w:jc w:val="both"/>
        <w:rPr>
          <w:rFonts w:asciiTheme="minorHAnsi" w:hAnsiTheme="minorHAnsi" w:cstheme="minorHAnsi"/>
          <w:sz w:val="22"/>
        </w:rPr>
      </w:pPr>
    </w:p>
    <w:p w14:paraId="4C4C4B56" w14:textId="77777777" w:rsidR="00804D51" w:rsidRDefault="00A978FF" w:rsidP="00301590">
      <w:pPr>
        <w:pStyle w:val="Heading3"/>
        <w:numPr>
          <w:ilvl w:val="2"/>
          <w:numId w:val="16"/>
        </w:numPr>
        <w:rPr>
          <w:rFonts w:asciiTheme="minorHAnsi" w:eastAsia="Times New Roman" w:hAnsiTheme="minorHAnsi" w:cstheme="minorHAnsi"/>
        </w:rPr>
      </w:pPr>
      <w:bookmarkStart w:id="28" w:name="_Toc486236718"/>
      <w:r w:rsidRPr="00CC6B3B">
        <w:rPr>
          <w:rFonts w:asciiTheme="minorHAnsi" w:eastAsia="Times New Roman" w:hAnsiTheme="minorHAnsi" w:cstheme="minorHAnsi"/>
        </w:rPr>
        <w:t>Linkages between project and other interventions within the sector</w:t>
      </w:r>
      <w:bookmarkEnd w:id="28"/>
    </w:p>
    <w:p w14:paraId="1C36D7CD" w14:textId="77777777" w:rsidR="000E69A6" w:rsidRDefault="000E69A6" w:rsidP="000E69A6">
      <w:pPr>
        <w:spacing w:before="120" w:after="120" w:line="259" w:lineRule="auto"/>
        <w:jc w:val="both"/>
        <w:rPr>
          <w:rFonts w:asciiTheme="minorHAnsi" w:hAnsiTheme="minorHAnsi" w:cstheme="minorHAnsi"/>
          <w:sz w:val="22"/>
        </w:rPr>
      </w:pPr>
      <w:r>
        <w:rPr>
          <w:rFonts w:asciiTheme="minorHAnsi" w:hAnsiTheme="minorHAnsi" w:cstheme="minorHAnsi"/>
          <w:sz w:val="22"/>
        </w:rPr>
        <w:t xml:space="preserve">As mentioned above, the EERB Project design considers lessons learned and challenges identified by the UNDP/GEF project </w:t>
      </w:r>
      <w:r w:rsidRPr="00E666CC">
        <w:rPr>
          <w:rFonts w:asciiTheme="minorHAnsi" w:hAnsiTheme="minorHAnsi" w:cstheme="minorHAnsi"/>
          <w:sz w:val="22"/>
          <w:szCs w:val="22"/>
        </w:rPr>
        <w:t>“Turkmenistan - Improving the Energy Efficiency of the Heat and Hot Water Supply”</w:t>
      </w:r>
      <w:r>
        <w:rPr>
          <w:rFonts w:asciiTheme="minorHAnsi" w:hAnsiTheme="minorHAnsi" w:cstheme="minorHAnsi"/>
          <w:sz w:val="22"/>
          <w:szCs w:val="22"/>
        </w:rPr>
        <w:t>.</w:t>
      </w:r>
      <w:r w:rsidRPr="00E666CC">
        <w:rPr>
          <w:rFonts w:asciiTheme="minorHAnsi" w:hAnsiTheme="minorHAnsi" w:cstheme="minorHAnsi"/>
          <w:sz w:val="22"/>
          <w:szCs w:val="22"/>
        </w:rPr>
        <w:t xml:space="preserve"> </w:t>
      </w:r>
      <w:r>
        <w:rPr>
          <w:rFonts w:asciiTheme="minorHAnsi" w:hAnsiTheme="minorHAnsi" w:cstheme="minorHAnsi"/>
          <w:sz w:val="22"/>
          <w:szCs w:val="22"/>
        </w:rPr>
        <w:t xml:space="preserve">EERB Project </w:t>
      </w:r>
      <w:r>
        <w:rPr>
          <w:rFonts w:asciiTheme="minorHAnsi" w:hAnsiTheme="minorHAnsi" w:cstheme="minorHAnsi"/>
          <w:sz w:val="22"/>
        </w:rPr>
        <w:t xml:space="preserve">design also included cooperation with similar activities in the sector, in particular, with </w:t>
      </w:r>
      <w:r w:rsidRPr="000E69A6">
        <w:rPr>
          <w:rFonts w:asciiTheme="minorHAnsi" w:hAnsiTheme="minorHAnsi" w:cstheme="minorHAnsi"/>
          <w:sz w:val="22"/>
        </w:rPr>
        <w:t xml:space="preserve">UK-initiated project to develop a Law on Energy Efficiency and Renewable Energy and a National Energy Efficiency Action Plan of Turkmenistan through the Energy Working Group that it has convened. </w:t>
      </w:r>
    </w:p>
    <w:p w14:paraId="798782AE" w14:textId="77777777" w:rsidR="000E69A6" w:rsidRPr="000E69A6" w:rsidRDefault="000E69A6" w:rsidP="000E69A6">
      <w:pPr>
        <w:autoSpaceDE w:val="0"/>
        <w:autoSpaceDN w:val="0"/>
        <w:adjustRightInd w:val="0"/>
        <w:spacing w:after="120" w:line="259" w:lineRule="auto"/>
        <w:jc w:val="both"/>
        <w:rPr>
          <w:rFonts w:ascii="Arial" w:eastAsiaTheme="minorHAnsi" w:hAnsi="Arial" w:cs="Arial"/>
          <w:color w:val="000000"/>
          <w:sz w:val="20"/>
          <w:szCs w:val="20"/>
        </w:rPr>
      </w:pPr>
      <w:r w:rsidRPr="000E69A6">
        <w:rPr>
          <w:rFonts w:asciiTheme="minorHAnsi" w:hAnsiTheme="minorHAnsi" w:cstheme="minorHAnsi"/>
          <w:sz w:val="22"/>
          <w:szCs w:val="22"/>
          <w:lang w:val="en"/>
        </w:rPr>
        <w:t>The ProDoc includes plan for cooperation with EU funded similar regional projects covering Turkmenistan, e.g. ESIB project (Energy Saving Initiative in Buildings), which was dedicated to the promotion of EE in Partner Countries of the INOGATE programme (Turkmenistan is a member of INOGATE together with Armenia, Azerbaijan, Belarus, Georgia, Kazakhstan, Kirghizstan, Moldova, Tajikistan, Ukraine and Uzbekistan) and was being implemented during 2010-2014. ESIB scope of activities covered all types of buildings: housing, public buildings, schools, hospitals, offices, shops, other tertiary buildings, etc. and was providing Technical assistance (TA) in legal, financial, technical and professional (improving the regulations and technical norms to stimulate the use of EE solutions adapted to local conditions; capacity building) and awareness raising aspects. Therefore, it is stated in the ProDoc that the TAs provided by the EERB Project and ESIB shouldn’t be duplicated.</w:t>
      </w:r>
    </w:p>
    <w:p w14:paraId="7F8933DE" w14:textId="2C637382" w:rsidR="00A62505" w:rsidRPr="000E69A6" w:rsidRDefault="00A62505" w:rsidP="000E69A6">
      <w:pPr>
        <w:spacing w:before="120" w:after="120" w:line="259" w:lineRule="auto"/>
        <w:rPr>
          <w:rFonts w:asciiTheme="minorHAnsi" w:hAnsiTheme="minorHAnsi" w:cstheme="minorHAnsi"/>
          <w:sz w:val="22"/>
          <w:szCs w:val="22"/>
        </w:rPr>
      </w:pPr>
    </w:p>
    <w:p w14:paraId="742E2101" w14:textId="25F2FE1C" w:rsidR="00A978FF" w:rsidRPr="00CC6B3B" w:rsidRDefault="00A978FF" w:rsidP="00301590">
      <w:pPr>
        <w:pStyle w:val="Heading3"/>
        <w:numPr>
          <w:ilvl w:val="2"/>
          <w:numId w:val="16"/>
        </w:numPr>
        <w:rPr>
          <w:rFonts w:asciiTheme="minorHAnsi" w:eastAsia="Times New Roman" w:hAnsiTheme="minorHAnsi" w:cstheme="minorHAnsi"/>
        </w:rPr>
      </w:pPr>
      <w:bookmarkStart w:id="29" w:name="_Toc486236719"/>
      <w:r w:rsidRPr="00CC6B3B">
        <w:rPr>
          <w:rFonts w:asciiTheme="minorHAnsi" w:eastAsia="Times New Roman" w:hAnsiTheme="minorHAnsi" w:cstheme="minorHAnsi"/>
        </w:rPr>
        <w:t>Management arrangements</w:t>
      </w:r>
      <w:bookmarkEnd w:id="29"/>
    </w:p>
    <w:p w14:paraId="15F31349" w14:textId="34A086F0" w:rsidR="00B1536C" w:rsidRPr="002A5C50" w:rsidRDefault="00B1536C" w:rsidP="002A5C50">
      <w:pPr>
        <w:spacing w:before="120" w:after="120" w:line="259" w:lineRule="auto"/>
        <w:jc w:val="both"/>
        <w:textAlignment w:val="baseline"/>
        <w:rPr>
          <w:rFonts w:asciiTheme="minorHAnsi" w:hAnsiTheme="minorHAnsi" w:cstheme="minorHAnsi"/>
          <w:sz w:val="22"/>
          <w:szCs w:val="22"/>
          <w:lang w:val="en-GB"/>
        </w:rPr>
      </w:pPr>
      <w:r w:rsidRPr="002A5C50">
        <w:rPr>
          <w:rFonts w:asciiTheme="minorHAnsi" w:hAnsiTheme="minorHAnsi" w:cstheme="minorHAnsi"/>
          <w:spacing w:val="1"/>
          <w:sz w:val="22"/>
          <w:szCs w:val="22"/>
        </w:rPr>
        <w:t xml:space="preserve">The EERB Project </w:t>
      </w:r>
      <w:r w:rsidRPr="002A5C50">
        <w:rPr>
          <w:rFonts w:asciiTheme="minorHAnsi" w:eastAsiaTheme="minorHAnsi" w:hAnsiTheme="minorHAnsi" w:cstheme="minorHAnsi"/>
          <w:color w:val="000000"/>
          <w:sz w:val="22"/>
          <w:szCs w:val="22"/>
        </w:rPr>
        <w:t>was designed for national execution by UNDP. The original management arrangements were specified in PIF and ProDoc in a following way:</w:t>
      </w:r>
    </w:p>
    <w:p w14:paraId="2F84964F" w14:textId="0DB1F69D" w:rsidR="002A5C50" w:rsidRDefault="0006202A" w:rsidP="00301590">
      <w:pPr>
        <w:pStyle w:val="ListParagraph"/>
        <w:numPr>
          <w:ilvl w:val="0"/>
          <w:numId w:val="31"/>
        </w:numPr>
        <w:spacing w:after="120" w:line="259" w:lineRule="auto"/>
        <w:contextualSpacing w:val="0"/>
        <w:jc w:val="both"/>
        <w:rPr>
          <w:rFonts w:asciiTheme="minorHAnsi" w:hAnsiTheme="minorHAnsi" w:cstheme="minorHAnsi"/>
          <w:sz w:val="22"/>
          <w:szCs w:val="22"/>
          <w:lang w:val="en-GB"/>
        </w:rPr>
      </w:pPr>
      <w:r w:rsidRPr="002A5C50">
        <w:rPr>
          <w:rFonts w:asciiTheme="minorHAnsi" w:hAnsiTheme="minorHAnsi" w:cstheme="minorHAnsi"/>
          <w:sz w:val="22"/>
          <w:szCs w:val="22"/>
          <w:lang w:val="en-GB"/>
        </w:rPr>
        <w:t xml:space="preserve">Executing Agency </w:t>
      </w:r>
      <w:r w:rsidR="002A5C50">
        <w:rPr>
          <w:rFonts w:asciiTheme="minorHAnsi" w:hAnsiTheme="minorHAnsi" w:cstheme="minorHAnsi"/>
          <w:sz w:val="22"/>
          <w:szCs w:val="22"/>
          <w:lang w:val="en-GB"/>
        </w:rPr>
        <w:t>-</w:t>
      </w:r>
      <w:r w:rsidRPr="002A5C50">
        <w:rPr>
          <w:rFonts w:asciiTheme="minorHAnsi" w:hAnsiTheme="minorHAnsi" w:cstheme="minorHAnsi"/>
          <w:sz w:val="22"/>
          <w:szCs w:val="22"/>
          <w:lang w:val="en-GB"/>
        </w:rPr>
        <w:t xml:space="preserve"> Turkmengaz</w:t>
      </w:r>
    </w:p>
    <w:p w14:paraId="2167F6AC" w14:textId="062697CB" w:rsidR="002A5C50" w:rsidRPr="002A5C50" w:rsidRDefault="002A5C50" w:rsidP="00301590">
      <w:pPr>
        <w:pStyle w:val="ListParagraph"/>
        <w:numPr>
          <w:ilvl w:val="0"/>
          <w:numId w:val="31"/>
        </w:numPr>
        <w:spacing w:after="120" w:line="259" w:lineRule="auto"/>
        <w:contextualSpacing w:val="0"/>
        <w:jc w:val="both"/>
        <w:rPr>
          <w:rFonts w:asciiTheme="minorHAnsi" w:hAnsiTheme="minorHAnsi" w:cstheme="minorHAnsi"/>
          <w:sz w:val="22"/>
          <w:szCs w:val="22"/>
          <w:lang w:val="en-GB"/>
        </w:rPr>
      </w:pPr>
      <w:r w:rsidRPr="002A5C50">
        <w:rPr>
          <w:rFonts w:asciiTheme="minorHAnsi" w:eastAsiaTheme="minorHAnsi" w:hAnsiTheme="minorHAnsi" w:cstheme="minorHAnsi"/>
          <w:bCs/>
          <w:color w:val="000000"/>
          <w:sz w:val="22"/>
          <w:szCs w:val="22"/>
        </w:rPr>
        <w:t xml:space="preserve">Project Board </w:t>
      </w:r>
      <w:r>
        <w:rPr>
          <w:rFonts w:asciiTheme="minorHAnsi" w:eastAsiaTheme="minorHAnsi" w:hAnsiTheme="minorHAnsi" w:cstheme="minorHAnsi"/>
          <w:bCs/>
          <w:color w:val="000000"/>
          <w:sz w:val="22"/>
          <w:szCs w:val="22"/>
        </w:rPr>
        <w:t xml:space="preserve">- </w:t>
      </w:r>
      <w:r w:rsidRPr="002A5C50">
        <w:rPr>
          <w:rFonts w:asciiTheme="minorHAnsi" w:eastAsiaTheme="minorHAnsi" w:hAnsiTheme="minorHAnsi" w:cstheme="minorHAnsi"/>
          <w:bCs/>
          <w:color w:val="000000"/>
          <w:sz w:val="22"/>
          <w:szCs w:val="22"/>
        </w:rPr>
        <w:t xml:space="preserve">would be </w:t>
      </w:r>
      <w:r w:rsidRPr="002A5C50">
        <w:rPr>
          <w:rFonts w:asciiTheme="minorHAnsi" w:eastAsiaTheme="minorHAnsi" w:hAnsiTheme="minorHAnsi" w:cstheme="minorHAnsi"/>
          <w:color w:val="000000"/>
          <w:sz w:val="22"/>
          <w:szCs w:val="22"/>
        </w:rPr>
        <w:t xml:space="preserve">responsible for overall management of the project by making management decisions and playing critical role in quality assurance of monitoring and evaluation </w:t>
      </w:r>
    </w:p>
    <w:p w14:paraId="1D6EBEEB" w14:textId="610CCC23" w:rsidR="002A5C50" w:rsidRPr="002A5C50" w:rsidRDefault="0006202A" w:rsidP="00301590">
      <w:pPr>
        <w:pStyle w:val="ListParagraph"/>
        <w:numPr>
          <w:ilvl w:val="0"/>
          <w:numId w:val="31"/>
        </w:numPr>
        <w:spacing w:after="120" w:line="259" w:lineRule="auto"/>
        <w:contextualSpacing w:val="0"/>
        <w:jc w:val="both"/>
        <w:rPr>
          <w:rFonts w:asciiTheme="minorHAnsi" w:hAnsiTheme="minorHAnsi" w:cstheme="minorHAnsi"/>
          <w:sz w:val="22"/>
          <w:szCs w:val="22"/>
          <w:lang w:val="en-GB"/>
        </w:rPr>
      </w:pPr>
      <w:r w:rsidRPr="002A5C50">
        <w:rPr>
          <w:rFonts w:asciiTheme="minorHAnsi" w:hAnsiTheme="minorHAnsi" w:cstheme="minorHAnsi"/>
          <w:sz w:val="22"/>
          <w:szCs w:val="22"/>
          <w:lang w:val="en-GB"/>
        </w:rPr>
        <w:t xml:space="preserve">Project Manager </w:t>
      </w:r>
      <w:r w:rsidR="00B1536C" w:rsidRPr="002A5C50">
        <w:rPr>
          <w:rFonts w:asciiTheme="minorHAnsi" w:hAnsiTheme="minorHAnsi" w:cstheme="minorHAnsi"/>
          <w:sz w:val="22"/>
          <w:szCs w:val="22"/>
          <w:lang w:val="en-GB"/>
        </w:rPr>
        <w:t xml:space="preserve">(PM) </w:t>
      </w:r>
      <w:r w:rsidR="002A5C50">
        <w:rPr>
          <w:rFonts w:asciiTheme="minorHAnsi" w:hAnsiTheme="minorHAnsi" w:cstheme="minorHAnsi"/>
          <w:sz w:val="22"/>
          <w:szCs w:val="22"/>
          <w:lang w:val="en-GB"/>
        </w:rPr>
        <w:t>-</w:t>
      </w:r>
      <w:r w:rsidRPr="002A5C50">
        <w:rPr>
          <w:rFonts w:asciiTheme="minorHAnsi" w:hAnsiTheme="minorHAnsi" w:cstheme="minorHAnsi"/>
          <w:sz w:val="22"/>
          <w:szCs w:val="22"/>
          <w:lang w:val="en-GB"/>
        </w:rPr>
        <w:t xml:space="preserve"> responsible for </w:t>
      </w:r>
      <w:r w:rsidR="002A5C50" w:rsidRPr="002A5C50">
        <w:rPr>
          <w:rFonts w:asciiTheme="minorHAnsi" w:hAnsiTheme="minorHAnsi" w:cstheme="minorHAnsi"/>
          <w:sz w:val="22"/>
          <w:szCs w:val="22"/>
          <w:lang w:val="en-GB"/>
        </w:rPr>
        <w:t>day-to-day</w:t>
      </w:r>
      <w:r w:rsidRPr="002A5C50">
        <w:rPr>
          <w:rFonts w:asciiTheme="minorHAnsi" w:hAnsiTheme="minorHAnsi" w:cstheme="minorHAnsi"/>
          <w:sz w:val="22"/>
          <w:szCs w:val="22"/>
          <w:lang w:val="en-GB"/>
        </w:rPr>
        <w:t xml:space="preserve"> management </w:t>
      </w:r>
      <w:r w:rsidR="002A5C50" w:rsidRPr="002A5C50">
        <w:rPr>
          <w:rFonts w:asciiTheme="minorHAnsi" w:hAnsiTheme="minorHAnsi" w:cstheme="minorHAnsi"/>
          <w:sz w:val="22"/>
          <w:szCs w:val="22"/>
          <w:lang w:val="en-GB"/>
        </w:rPr>
        <w:t xml:space="preserve">on behalf of UNDP to </w:t>
      </w:r>
      <w:r w:rsidR="002A5C50" w:rsidRPr="002A5C50">
        <w:rPr>
          <w:rFonts w:asciiTheme="minorHAnsi" w:eastAsiaTheme="minorHAnsi" w:hAnsiTheme="minorHAnsi" w:cstheme="minorHAnsi"/>
          <w:color w:val="000000"/>
          <w:sz w:val="22"/>
          <w:szCs w:val="22"/>
        </w:rPr>
        <w:t>ensure that the project produces the results specified in ProDo</w:t>
      </w:r>
      <w:r w:rsidR="002A5C50">
        <w:rPr>
          <w:rFonts w:asciiTheme="minorHAnsi" w:eastAsiaTheme="minorHAnsi" w:hAnsiTheme="minorHAnsi" w:cstheme="minorHAnsi"/>
          <w:color w:val="000000"/>
          <w:sz w:val="22"/>
          <w:szCs w:val="22"/>
        </w:rPr>
        <w:t>c</w:t>
      </w:r>
    </w:p>
    <w:p w14:paraId="173CC309" w14:textId="2A14EF56" w:rsidR="0006202A" w:rsidRDefault="002A5C50" w:rsidP="000F1208">
      <w:pPr>
        <w:spacing w:after="200" w:line="276" w:lineRule="auto"/>
        <w:jc w:val="both"/>
        <w:rPr>
          <w:rFonts w:asciiTheme="minorHAnsi" w:hAnsiTheme="minorHAnsi" w:cstheme="minorHAnsi"/>
          <w:sz w:val="22"/>
          <w:szCs w:val="22"/>
          <w:lang w:val="en-GB"/>
        </w:rPr>
      </w:pPr>
      <w:r w:rsidRPr="000F1208">
        <w:rPr>
          <w:rFonts w:asciiTheme="minorHAnsi" w:hAnsiTheme="minorHAnsi" w:cstheme="minorHAnsi"/>
          <w:sz w:val="22"/>
          <w:szCs w:val="22"/>
          <w:lang w:val="en-GB"/>
        </w:rPr>
        <w:t xml:space="preserve">During the </w:t>
      </w:r>
      <w:r w:rsidR="000F1208">
        <w:rPr>
          <w:rFonts w:asciiTheme="minorHAnsi" w:hAnsiTheme="minorHAnsi" w:cstheme="minorHAnsi"/>
          <w:sz w:val="22"/>
          <w:szCs w:val="22"/>
          <w:lang w:val="en-GB"/>
        </w:rPr>
        <w:t>f</w:t>
      </w:r>
      <w:r w:rsidR="000F1208" w:rsidRPr="000F1208">
        <w:rPr>
          <w:rFonts w:asciiTheme="minorHAnsi" w:hAnsiTheme="minorHAnsi" w:cstheme="minorHAnsi"/>
          <w:sz w:val="22"/>
          <w:szCs w:val="22"/>
          <w:lang w:val="en-GB"/>
        </w:rPr>
        <w:t>irst project meeting (Local Program Appraisal Committee meeting)</w:t>
      </w:r>
      <w:r w:rsidR="000F1208">
        <w:rPr>
          <w:rFonts w:asciiTheme="minorHAnsi" w:hAnsiTheme="minorHAnsi" w:cstheme="minorHAnsi"/>
          <w:sz w:val="22"/>
          <w:szCs w:val="22"/>
          <w:lang w:val="en-GB"/>
        </w:rPr>
        <w:t xml:space="preserve">, </w:t>
      </w:r>
      <w:r w:rsidR="000F1208" w:rsidRPr="000F1208">
        <w:rPr>
          <w:rFonts w:asciiTheme="minorHAnsi" w:hAnsiTheme="minorHAnsi" w:cstheme="minorHAnsi"/>
          <w:sz w:val="22"/>
          <w:szCs w:val="22"/>
          <w:lang w:val="en-GB"/>
        </w:rPr>
        <w:t>held on May 11, 2012</w:t>
      </w:r>
      <w:r w:rsidR="000F1208">
        <w:rPr>
          <w:rFonts w:asciiTheme="minorHAnsi" w:hAnsiTheme="minorHAnsi" w:cstheme="minorHAnsi"/>
          <w:sz w:val="22"/>
          <w:szCs w:val="22"/>
          <w:lang w:val="en-GB"/>
        </w:rPr>
        <w:t xml:space="preserve">, the management </w:t>
      </w:r>
      <w:r w:rsidR="000F1208" w:rsidRPr="000F1208">
        <w:rPr>
          <w:rFonts w:asciiTheme="minorHAnsi" w:hAnsiTheme="minorHAnsi" w:cstheme="minorHAnsi"/>
          <w:sz w:val="22"/>
          <w:szCs w:val="22"/>
          <w:lang w:val="en-GB"/>
        </w:rPr>
        <w:t xml:space="preserve">arrangements have been slightly changed. </w:t>
      </w:r>
      <w:r w:rsidR="000F1208">
        <w:rPr>
          <w:rFonts w:asciiTheme="minorHAnsi" w:hAnsiTheme="minorHAnsi" w:cstheme="minorHAnsi"/>
          <w:sz w:val="22"/>
          <w:szCs w:val="22"/>
          <w:lang w:val="en-GB"/>
        </w:rPr>
        <w:t xml:space="preserve">LPAC among others </w:t>
      </w:r>
      <w:r w:rsidR="000F1208" w:rsidRPr="000F1208">
        <w:rPr>
          <w:rFonts w:asciiTheme="minorHAnsi" w:hAnsiTheme="minorHAnsi" w:cstheme="minorHAnsi"/>
          <w:sz w:val="22"/>
          <w:szCs w:val="22"/>
          <w:lang w:val="en-GB"/>
        </w:rPr>
        <w:t xml:space="preserve">approved establishment of a </w:t>
      </w:r>
      <w:r w:rsidR="000F1208">
        <w:rPr>
          <w:rFonts w:asciiTheme="minorHAnsi" w:hAnsiTheme="minorHAnsi" w:cstheme="minorHAnsi"/>
          <w:sz w:val="22"/>
          <w:szCs w:val="22"/>
          <w:lang w:val="en-GB"/>
        </w:rPr>
        <w:t xml:space="preserve">Project </w:t>
      </w:r>
      <w:r w:rsidR="000F1208" w:rsidRPr="000F1208">
        <w:rPr>
          <w:rFonts w:asciiTheme="minorHAnsi" w:hAnsiTheme="minorHAnsi" w:cstheme="minorHAnsi"/>
          <w:sz w:val="22"/>
          <w:szCs w:val="22"/>
          <w:lang w:val="en-GB"/>
        </w:rPr>
        <w:t xml:space="preserve">Steering Committee </w:t>
      </w:r>
      <w:r w:rsidR="000F1208">
        <w:rPr>
          <w:rFonts w:asciiTheme="minorHAnsi" w:hAnsiTheme="minorHAnsi" w:cstheme="minorHAnsi"/>
          <w:sz w:val="22"/>
          <w:szCs w:val="22"/>
          <w:lang w:val="en-GB"/>
        </w:rPr>
        <w:t xml:space="preserve">(PSC) </w:t>
      </w:r>
      <w:r w:rsidR="000F1208" w:rsidRPr="000F1208">
        <w:rPr>
          <w:rFonts w:asciiTheme="minorHAnsi" w:hAnsiTheme="minorHAnsi" w:cstheme="minorHAnsi"/>
          <w:sz w:val="22"/>
          <w:szCs w:val="22"/>
          <w:lang w:val="en-GB"/>
        </w:rPr>
        <w:t xml:space="preserve">and an Advisory </w:t>
      </w:r>
      <w:r w:rsidR="000E61E9">
        <w:rPr>
          <w:rFonts w:asciiTheme="minorHAnsi" w:hAnsiTheme="minorHAnsi" w:cstheme="minorHAnsi"/>
          <w:sz w:val="22"/>
          <w:szCs w:val="22"/>
          <w:lang w:val="en-GB"/>
        </w:rPr>
        <w:t>Board</w:t>
      </w:r>
      <w:r w:rsidR="000F1208">
        <w:rPr>
          <w:rFonts w:asciiTheme="minorHAnsi" w:hAnsiTheme="minorHAnsi" w:cstheme="minorHAnsi"/>
          <w:sz w:val="22"/>
          <w:szCs w:val="22"/>
          <w:lang w:val="en-GB"/>
        </w:rPr>
        <w:t xml:space="preserve"> as well as nominated </w:t>
      </w:r>
      <w:r w:rsidR="000F1208" w:rsidRPr="000F1208">
        <w:rPr>
          <w:rFonts w:asciiTheme="minorHAnsi" w:hAnsiTheme="minorHAnsi" w:cstheme="minorHAnsi"/>
          <w:sz w:val="22"/>
          <w:szCs w:val="22"/>
          <w:lang w:val="en-GB"/>
        </w:rPr>
        <w:t>institutional members of the Steering C</w:t>
      </w:r>
      <w:r w:rsidR="000F1208">
        <w:rPr>
          <w:rFonts w:asciiTheme="minorHAnsi" w:hAnsiTheme="minorHAnsi" w:cstheme="minorHAnsi"/>
          <w:sz w:val="22"/>
          <w:szCs w:val="22"/>
          <w:lang w:val="en-GB"/>
        </w:rPr>
        <w:t xml:space="preserve">ommittee and Advisory </w:t>
      </w:r>
      <w:r w:rsidR="000E61E9">
        <w:rPr>
          <w:rFonts w:asciiTheme="minorHAnsi" w:hAnsiTheme="minorHAnsi" w:cstheme="minorHAnsi"/>
          <w:sz w:val="22"/>
          <w:szCs w:val="22"/>
          <w:lang w:val="en-GB"/>
        </w:rPr>
        <w:t>Board</w:t>
      </w:r>
      <w:r w:rsidR="000F1208">
        <w:rPr>
          <w:rFonts w:asciiTheme="minorHAnsi" w:hAnsiTheme="minorHAnsi" w:cstheme="minorHAnsi"/>
          <w:sz w:val="22"/>
          <w:szCs w:val="22"/>
          <w:lang w:val="en-GB"/>
        </w:rPr>
        <w:t xml:space="preserve">. The revised </w:t>
      </w:r>
      <w:r>
        <w:rPr>
          <w:rFonts w:asciiTheme="minorHAnsi" w:hAnsiTheme="minorHAnsi" w:cstheme="minorHAnsi"/>
          <w:sz w:val="22"/>
          <w:szCs w:val="22"/>
          <w:lang w:val="en-GB"/>
        </w:rPr>
        <w:t xml:space="preserve">management arrangements </w:t>
      </w:r>
      <w:r w:rsidR="000F1208">
        <w:rPr>
          <w:rFonts w:asciiTheme="minorHAnsi" w:hAnsiTheme="minorHAnsi" w:cstheme="minorHAnsi"/>
          <w:sz w:val="22"/>
          <w:szCs w:val="22"/>
          <w:lang w:val="en-GB"/>
        </w:rPr>
        <w:t xml:space="preserve">are presented on </w:t>
      </w:r>
      <w:r w:rsidR="000E48D8">
        <w:rPr>
          <w:rFonts w:asciiTheme="minorHAnsi" w:hAnsiTheme="minorHAnsi" w:cstheme="minorHAnsi"/>
          <w:sz w:val="22"/>
          <w:szCs w:val="22"/>
          <w:lang w:val="en-GB"/>
        </w:rPr>
        <w:t>Fig. 1</w:t>
      </w:r>
      <w:r w:rsidR="000F1208">
        <w:rPr>
          <w:rFonts w:asciiTheme="minorHAnsi" w:hAnsiTheme="minorHAnsi" w:cstheme="minorHAnsi"/>
          <w:sz w:val="22"/>
          <w:szCs w:val="22"/>
          <w:lang w:val="en-GB"/>
        </w:rPr>
        <w:t>.</w:t>
      </w:r>
    </w:p>
    <w:p w14:paraId="1218ACCF" w14:textId="422B47F8" w:rsidR="000E48D8" w:rsidRPr="007E3DA5" w:rsidRDefault="000E48D8" w:rsidP="000E48D8">
      <w:pPr>
        <w:spacing w:after="120" w:line="259" w:lineRule="auto"/>
        <w:jc w:val="both"/>
        <w:rPr>
          <w:rFonts w:asciiTheme="minorHAnsi" w:hAnsiTheme="minorHAnsi" w:cstheme="minorHAnsi"/>
          <w:sz w:val="22"/>
        </w:rPr>
      </w:pPr>
      <w:r>
        <w:rPr>
          <w:rFonts w:asciiTheme="minorHAnsi" w:hAnsiTheme="minorHAnsi" w:cstheme="minorHAnsi"/>
          <w:sz w:val="22"/>
        </w:rPr>
        <w:lastRenderedPageBreak/>
        <w:t>In the new arrangement</w:t>
      </w:r>
      <w:r w:rsidR="00065A54">
        <w:rPr>
          <w:rFonts w:asciiTheme="minorHAnsi" w:hAnsiTheme="minorHAnsi" w:cstheme="minorHAnsi"/>
          <w:sz w:val="22"/>
        </w:rPr>
        <w:t>,</w:t>
      </w:r>
      <w:r>
        <w:rPr>
          <w:rFonts w:asciiTheme="minorHAnsi" w:hAnsiTheme="minorHAnsi" w:cstheme="minorHAnsi"/>
          <w:sz w:val="22"/>
        </w:rPr>
        <w:t xml:space="preserve"> the Board was replaced by the PSC </w:t>
      </w:r>
      <w:r w:rsidRPr="007E3DA5">
        <w:rPr>
          <w:rFonts w:asciiTheme="minorHAnsi" w:hAnsiTheme="minorHAnsi" w:cstheme="minorHAnsi"/>
          <w:sz w:val="22"/>
        </w:rPr>
        <w:t xml:space="preserve">led by Turkmengas and </w:t>
      </w:r>
      <w:r>
        <w:rPr>
          <w:rFonts w:asciiTheme="minorHAnsi" w:hAnsiTheme="minorHAnsi" w:cstheme="minorHAnsi"/>
          <w:sz w:val="22"/>
        </w:rPr>
        <w:t>consisted of</w:t>
      </w:r>
      <w:r w:rsidRPr="007E3DA5">
        <w:rPr>
          <w:rFonts w:asciiTheme="minorHAnsi" w:hAnsiTheme="minorHAnsi" w:cstheme="minorHAnsi"/>
          <w:sz w:val="22"/>
        </w:rPr>
        <w:t xml:space="preserve"> representatives of:</w:t>
      </w:r>
    </w:p>
    <w:p w14:paraId="57AA3A12" w14:textId="77777777" w:rsidR="000E48D8" w:rsidRPr="007E3DA5" w:rsidRDefault="000E48D8" w:rsidP="00301590">
      <w:pPr>
        <w:pStyle w:val="ListParagraph"/>
        <w:numPr>
          <w:ilvl w:val="0"/>
          <w:numId w:val="33"/>
        </w:numPr>
        <w:spacing w:after="120" w:line="259" w:lineRule="auto"/>
        <w:jc w:val="both"/>
        <w:rPr>
          <w:rFonts w:asciiTheme="minorHAnsi" w:hAnsiTheme="minorHAnsi" w:cstheme="minorHAnsi"/>
          <w:sz w:val="22"/>
        </w:rPr>
      </w:pPr>
      <w:r w:rsidRPr="007E3DA5">
        <w:rPr>
          <w:rFonts w:asciiTheme="minorHAnsi" w:hAnsiTheme="minorHAnsi" w:cstheme="minorHAnsi"/>
          <w:sz w:val="22"/>
        </w:rPr>
        <w:t>Turkmengas</w:t>
      </w:r>
    </w:p>
    <w:p w14:paraId="3882A794" w14:textId="77777777" w:rsidR="000E48D8" w:rsidRPr="007E3DA5" w:rsidRDefault="000E48D8" w:rsidP="00301590">
      <w:pPr>
        <w:pStyle w:val="ListParagraph"/>
        <w:numPr>
          <w:ilvl w:val="0"/>
          <w:numId w:val="33"/>
        </w:numPr>
        <w:spacing w:after="120" w:line="259" w:lineRule="auto"/>
        <w:jc w:val="both"/>
        <w:rPr>
          <w:rFonts w:asciiTheme="minorHAnsi" w:hAnsiTheme="minorHAnsi" w:cstheme="minorHAnsi"/>
          <w:sz w:val="22"/>
        </w:rPr>
      </w:pPr>
      <w:r w:rsidRPr="007E3DA5">
        <w:rPr>
          <w:rFonts w:asciiTheme="minorHAnsi" w:hAnsiTheme="minorHAnsi" w:cstheme="minorHAnsi"/>
          <w:sz w:val="22"/>
        </w:rPr>
        <w:t xml:space="preserve">Ashgabat Municipality </w:t>
      </w:r>
    </w:p>
    <w:p w14:paraId="0763990F" w14:textId="77777777" w:rsidR="000E48D8" w:rsidRPr="007E3DA5" w:rsidRDefault="000E48D8" w:rsidP="00301590">
      <w:pPr>
        <w:pStyle w:val="ListParagraph"/>
        <w:numPr>
          <w:ilvl w:val="0"/>
          <w:numId w:val="33"/>
        </w:numPr>
        <w:spacing w:after="120" w:line="259" w:lineRule="auto"/>
        <w:jc w:val="both"/>
        <w:rPr>
          <w:rFonts w:asciiTheme="minorHAnsi" w:hAnsiTheme="minorHAnsi" w:cstheme="minorHAnsi"/>
          <w:sz w:val="22"/>
        </w:rPr>
      </w:pPr>
      <w:r w:rsidRPr="007E3DA5">
        <w:rPr>
          <w:rFonts w:asciiTheme="minorHAnsi" w:hAnsiTheme="minorHAnsi" w:cstheme="minorHAnsi"/>
          <w:sz w:val="22"/>
        </w:rPr>
        <w:t>Ministry of Communal Services</w:t>
      </w:r>
    </w:p>
    <w:p w14:paraId="12F38215" w14:textId="77777777" w:rsidR="000E48D8" w:rsidRPr="007E3DA5" w:rsidRDefault="000E48D8" w:rsidP="00301590">
      <w:pPr>
        <w:pStyle w:val="ListParagraph"/>
        <w:numPr>
          <w:ilvl w:val="0"/>
          <w:numId w:val="33"/>
        </w:numPr>
        <w:spacing w:after="120" w:line="259" w:lineRule="auto"/>
        <w:jc w:val="both"/>
        <w:rPr>
          <w:rFonts w:asciiTheme="minorHAnsi" w:hAnsiTheme="minorHAnsi" w:cstheme="minorHAnsi"/>
          <w:sz w:val="22"/>
        </w:rPr>
      </w:pPr>
      <w:r w:rsidRPr="007E3DA5">
        <w:rPr>
          <w:rFonts w:asciiTheme="minorHAnsi" w:hAnsiTheme="minorHAnsi" w:cstheme="minorHAnsi"/>
          <w:sz w:val="22"/>
        </w:rPr>
        <w:t>Ministry of Construction</w:t>
      </w:r>
    </w:p>
    <w:p w14:paraId="22D22ADC" w14:textId="77777777" w:rsidR="000E48D8" w:rsidRPr="007E3DA5" w:rsidRDefault="000E48D8" w:rsidP="00301590">
      <w:pPr>
        <w:pStyle w:val="ListParagraph"/>
        <w:numPr>
          <w:ilvl w:val="0"/>
          <w:numId w:val="33"/>
        </w:numPr>
        <w:spacing w:after="120" w:line="259" w:lineRule="auto"/>
        <w:jc w:val="both"/>
        <w:rPr>
          <w:rFonts w:asciiTheme="minorHAnsi" w:hAnsiTheme="minorHAnsi" w:cstheme="minorHAnsi"/>
          <w:sz w:val="22"/>
        </w:rPr>
      </w:pPr>
      <w:r w:rsidRPr="007E3DA5">
        <w:rPr>
          <w:rFonts w:asciiTheme="minorHAnsi" w:hAnsiTheme="minorHAnsi" w:cstheme="minorHAnsi"/>
          <w:sz w:val="22"/>
        </w:rPr>
        <w:t>Ministry of Energy and Industry</w:t>
      </w:r>
    </w:p>
    <w:p w14:paraId="73C2FB7B" w14:textId="77777777" w:rsidR="000E48D8" w:rsidRPr="007E3DA5" w:rsidRDefault="000E48D8" w:rsidP="00301590">
      <w:pPr>
        <w:pStyle w:val="ListParagraph"/>
        <w:numPr>
          <w:ilvl w:val="0"/>
          <w:numId w:val="33"/>
        </w:numPr>
        <w:spacing w:after="120" w:line="259" w:lineRule="auto"/>
        <w:jc w:val="both"/>
        <w:rPr>
          <w:rFonts w:asciiTheme="minorHAnsi" w:hAnsiTheme="minorHAnsi" w:cstheme="minorHAnsi"/>
          <w:sz w:val="22"/>
        </w:rPr>
      </w:pPr>
      <w:r w:rsidRPr="007E3DA5">
        <w:rPr>
          <w:rFonts w:asciiTheme="minorHAnsi" w:hAnsiTheme="minorHAnsi" w:cstheme="minorHAnsi"/>
          <w:sz w:val="22"/>
        </w:rPr>
        <w:t>Ministry of Environmental Protection</w:t>
      </w:r>
    </w:p>
    <w:p w14:paraId="1A369B6A" w14:textId="77777777" w:rsidR="000E48D8" w:rsidRPr="007E3DA5" w:rsidRDefault="000E48D8" w:rsidP="00301590">
      <w:pPr>
        <w:pStyle w:val="ListParagraph"/>
        <w:numPr>
          <w:ilvl w:val="0"/>
          <w:numId w:val="33"/>
        </w:numPr>
        <w:spacing w:after="120" w:line="259" w:lineRule="auto"/>
        <w:contextualSpacing w:val="0"/>
        <w:jc w:val="both"/>
        <w:rPr>
          <w:rFonts w:asciiTheme="minorHAnsi" w:hAnsiTheme="minorHAnsi" w:cstheme="minorHAnsi"/>
          <w:sz w:val="22"/>
        </w:rPr>
      </w:pPr>
      <w:r w:rsidRPr="007E3DA5">
        <w:rPr>
          <w:rFonts w:asciiTheme="minorHAnsi" w:hAnsiTheme="minorHAnsi" w:cstheme="minorHAnsi"/>
          <w:sz w:val="22"/>
        </w:rPr>
        <w:t>UNDP</w:t>
      </w:r>
    </w:p>
    <w:p w14:paraId="1112E193" w14:textId="77777777" w:rsidR="0006202A" w:rsidRPr="0006202A" w:rsidRDefault="0006202A" w:rsidP="0006202A">
      <w:pPr>
        <w:spacing w:after="120" w:line="259" w:lineRule="auto"/>
        <w:jc w:val="both"/>
        <w:rPr>
          <w:rFonts w:asciiTheme="minorHAnsi" w:hAnsiTheme="minorHAnsi" w:cstheme="minorHAnsi"/>
          <w:sz w:val="22"/>
          <w:szCs w:val="22"/>
          <w:lang w:val="en-GB"/>
        </w:rPr>
      </w:pPr>
    </w:p>
    <w:bookmarkStart w:id="30" w:name="_Toc355048742"/>
    <w:p w14:paraId="112FC192" w14:textId="6343B53E" w:rsidR="002A5C50" w:rsidRPr="00FA191C" w:rsidRDefault="002A5C50" w:rsidP="002A5C50">
      <w:pPr>
        <w:autoSpaceDE w:val="0"/>
        <w:autoSpaceDN w:val="0"/>
        <w:adjustRightInd w:val="0"/>
      </w:pPr>
      <w:r>
        <w:rPr>
          <w:noProof/>
          <w:lang w:val="en-GB" w:eastAsia="en-GB"/>
        </w:rPr>
        <mc:AlternateContent>
          <mc:Choice Requires="wps">
            <w:drawing>
              <wp:anchor distT="0" distB="0" distL="114300" distR="114300" simplePos="0" relativeHeight="251671552" behindDoc="0" locked="0" layoutInCell="1" allowOverlap="1" wp14:anchorId="7BD2461A" wp14:editId="4CD85538">
                <wp:simplePos x="0" y="0"/>
                <wp:positionH relativeFrom="column">
                  <wp:posOffset>890905</wp:posOffset>
                </wp:positionH>
                <wp:positionV relativeFrom="paragraph">
                  <wp:posOffset>22225</wp:posOffset>
                </wp:positionV>
                <wp:extent cx="2030730" cy="434975"/>
                <wp:effectExtent l="0" t="0" r="26670" b="22225"/>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434975"/>
                        </a:xfrm>
                        <a:prstGeom prst="rect">
                          <a:avLst/>
                        </a:prstGeom>
                        <a:solidFill>
                          <a:srgbClr val="FFFFFF"/>
                        </a:solidFill>
                        <a:ln w="9525">
                          <a:solidFill>
                            <a:srgbClr val="000000"/>
                          </a:solidFill>
                          <a:miter lim="800000"/>
                          <a:headEnd/>
                          <a:tailEnd/>
                        </a:ln>
                      </wps:spPr>
                      <wps:txbx>
                        <w:txbxContent>
                          <w:p w14:paraId="2F305045" w14:textId="77777777" w:rsidR="00636AC9" w:rsidRPr="004836ED" w:rsidRDefault="00636AC9" w:rsidP="002A5C50">
                            <w:r w:rsidRPr="007A42E5">
                              <w:rPr>
                                <w:rFonts w:asciiTheme="minorHAnsi" w:hAnsiTheme="minorHAnsi" w:cstheme="minorHAnsi"/>
                                <w:sz w:val="22"/>
                              </w:rPr>
                              <w:t>Executing Agency – Turkmengas National Project</w:t>
                            </w:r>
                            <w:r w:rsidRPr="007A42E5">
                              <w:rPr>
                                <w:sz w:val="22"/>
                              </w:rPr>
                              <w:t xml:space="preserve"> </w:t>
                            </w:r>
                            <w:r w:rsidRPr="007A42E5">
                              <w:rPr>
                                <w:rFonts w:asciiTheme="minorHAnsi" w:hAnsiTheme="minorHAnsi" w:cstheme="minorHAnsi"/>
                                <w:sz w:val="22"/>
                              </w:rPr>
                              <w:t>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7BD2461A" id="_x0000_t202" coordsize="21600,21600" o:spt="202" path="m,l,21600r21600,l21600,xe">
                <v:stroke joinstyle="miter"/>
                <v:path gradientshapeok="t" o:connecttype="rect"/>
              </v:shapetype>
              <v:shape id="Text Box 17" o:spid="_x0000_s1026" type="#_x0000_t202" style="position:absolute;margin-left:70.15pt;margin-top:1.75pt;width:159.9pt;height:3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">
                <v:textbox>
                  <w:txbxContent>
                    <w:p w14:paraId="2F305045" w14:textId="77777777" w:rsidR="00636AC9" w:rsidRPr="004836ED" w:rsidRDefault="00636AC9" w:rsidP="002A5C50">
                      <w:r w:rsidRPr="007A42E5">
                        <w:rPr>
                          <w:rFonts w:asciiTheme="minorHAnsi" w:hAnsiTheme="minorHAnsi" w:cstheme="minorHAnsi"/>
                          <w:sz w:val="22"/>
                        </w:rPr>
                        <w:t xml:space="preserve">Executing Agency – </w:t>
                      </w:r>
                      <w:proofErr w:type="spellStart"/>
                      <w:r w:rsidRPr="007A42E5">
                        <w:rPr>
                          <w:rFonts w:asciiTheme="minorHAnsi" w:hAnsiTheme="minorHAnsi" w:cstheme="minorHAnsi"/>
                          <w:sz w:val="22"/>
                        </w:rPr>
                        <w:t>Turkmengas</w:t>
                      </w:r>
                      <w:proofErr w:type="spellEnd"/>
                      <w:r w:rsidRPr="007A42E5">
                        <w:rPr>
                          <w:rFonts w:asciiTheme="minorHAnsi" w:hAnsiTheme="minorHAnsi" w:cstheme="minorHAnsi"/>
                          <w:sz w:val="22"/>
                        </w:rPr>
                        <w:t xml:space="preserve"> National Project</w:t>
                      </w:r>
                      <w:r w:rsidRPr="007A42E5">
                        <w:rPr>
                          <w:sz w:val="22"/>
                        </w:rPr>
                        <w:t xml:space="preserve"> </w:t>
                      </w:r>
                      <w:r w:rsidRPr="007A42E5">
                        <w:rPr>
                          <w:rFonts w:asciiTheme="minorHAnsi" w:hAnsiTheme="minorHAnsi" w:cstheme="minorHAnsi"/>
                          <w:sz w:val="22"/>
                        </w:rPr>
                        <w:t>Coordinator</w:t>
                      </w: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224A3643" wp14:editId="141077EB">
                <wp:simplePos x="0" y="0"/>
                <wp:positionH relativeFrom="column">
                  <wp:posOffset>3382010</wp:posOffset>
                </wp:positionH>
                <wp:positionV relativeFrom="paragraph">
                  <wp:posOffset>22225</wp:posOffset>
                </wp:positionV>
                <wp:extent cx="1753235" cy="434975"/>
                <wp:effectExtent l="0" t="0" r="18415" b="222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434975"/>
                        </a:xfrm>
                        <a:prstGeom prst="rect">
                          <a:avLst/>
                        </a:prstGeom>
                        <a:solidFill>
                          <a:srgbClr val="FFFFFF"/>
                        </a:solidFill>
                        <a:ln w="9525">
                          <a:solidFill>
                            <a:srgbClr val="000000"/>
                          </a:solidFill>
                          <a:miter lim="800000"/>
                          <a:headEnd/>
                          <a:tailEnd/>
                        </a:ln>
                      </wps:spPr>
                      <wps:txbx>
                        <w:txbxContent>
                          <w:p w14:paraId="4A6D64F4" w14:textId="19013EF6" w:rsidR="00636AC9" w:rsidRPr="007A42E5" w:rsidRDefault="00636AC9" w:rsidP="002A5C50">
                            <w:pPr>
                              <w:jc w:val="center"/>
                              <w:rPr>
                                <w:rFonts w:asciiTheme="minorHAnsi" w:hAnsiTheme="minorHAnsi" w:cstheme="minorHAnsi"/>
                                <w:sz w:val="22"/>
                              </w:rPr>
                            </w:pPr>
                            <w:r>
                              <w:rPr>
                                <w:rFonts w:asciiTheme="minorHAnsi" w:hAnsiTheme="minorHAnsi" w:cstheme="minorHAnsi"/>
                                <w:sz w:val="22"/>
                              </w:rPr>
                              <w:t xml:space="preserve">Project </w:t>
                            </w:r>
                            <w:r w:rsidRPr="007A42E5">
                              <w:rPr>
                                <w:rFonts w:asciiTheme="minorHAnsi" w:hAnsiTheme="minorHAnsi" w:cstheme="minorHAnsi"/>
                                <w:sz w:val="22"/>
                              </w:rPr>
                              <w:t>Steering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224A3643" id="_x0000_s1027" type="#_x0000_t202" style="position:absolute;margin-left:266.3pt;margin-top:1.75pt;width:138.05pt;height: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">
                <v:textbox>
                  <w:txbxContent>
                    <w:p w14:paraId="4A6D64F4" w14:textId="19013EF6" w:rsidR="00636AC9" w:rsidRPr="007A42E5" w:rsidRDefault="00636AC9" w:rsidP="002A5C50">
                      <w:pPr>
                        <w:jc w:val="center"/>
                        <w:rPr>
                          <w:rFonts w:asciiTheme="minorHAnsi" w:hAnsiTheme="minorHAnsi" w:cstheme="minorHAnsi"/>
                          <w:sz w:val="22"/>
                        </w:rPr>
                      </w:pPr>
                      <w:r>
                        <w:rPr>
                          <w:rFonts w:asciiTheme="minorHAnsi" w:hAnsiTheme="minorHAnsi" w:cstheme="minorHAnsi"/>
                          <w:sz w:val="22"/>
                        </w:rPr>
                        <w:t xml:space="preserve">Project </w:t>
                      </w:r>
                      <w:r w:rsidRPr="007A42E5">
                        <w:rPr>
                          <w:rFonts w:asciiTheme="minorHAnsi" w:hAnsiTheme="minorHAnsi" w:cstheme="minorHAnsi"/>
                          <w:sz w:val="22"/>
                        </w:rPr>
                        <w:t>Steering Committee</w:t>
                      </w:r>
                    </w:p>
                  </w:txbxContent>
                </v:textbox>
              </v:shape>
            </w:pict>
          </mc:Fallback>
        </mc:AlternateContent>
      </w:r>
    </w:p>
    <w:p w14:paraId="7021B782" w14:textId="77777777" w:rsidR="002A5C50" w:rsidRPr="00FA191C" w:rsidRDefault="002A5C50" w:rsidP="002A5C50">
      <w:pPr>
        <w:autoSpaceDE w:val="0"/>
        <w:autoSpaceDN w:val="0"/>
        <w:adjustRightInd w:val="0"/>
      </w:pPr>
    </w:p>
    <w:p w14:paraId="5889DC47" w14:textId="01034075" w:rsidR="002A5C50" w:rsidRPr="00FA191C" w:rsidRDefault="007A42E5" w:rsidP="002A5C50">
      <w:pPr>
        <w:autoSpaceDE w:val="0"/>
        <w:autoSpaceDN w:val="0"/>
        <w:adjustRightInd w:val="0"/>
      </w:pPr>
      <w:r>
        <w:rPr>
          <w:noProof/>
          <w:lang w:val="en-GB" w:eastAsia="en-GB"/>
        </w:rPr>
        <mc:AlternateContent>
          <mc:Choice Requires="wps">
            <w:drawing>
              <wp:anchor distT="0" distB="0" distL="114300" distR="114300" simplePos="0" relativeHeight="251666432" behindDoc="0" locked="0" layoutInCell="1" allowOverlap="1" wp14:anchorId="5046CAB8" wp14:editId="5387E80D">
                <wp:simplePos x="0" y="0"/>
                <wp:positionH relativeFrom="column">
                  <wp:posOffset>3031489</wp:posOffset>
                </wp:positionH>
                <wp:positionV relativeFrom="paragraph">
                  <wp:posOffset>119108</wp:posOffset>
                </wp:positionV>
                <wp:extent cx="1013641" cy="390525"/>
                <wp:effectExtent l="38100" t="38100" r="53340" b="66675"/>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3641" cy="390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23B3906E" id="_x0000_t32" coordsize="21600,21600" o:spt="32" o:oned="t" path="m,l21600,21600e" filled="f">
                <v:path arrowok="t" fillok="f" o:connecttype="none"/>
                <o:lock v:ext="edit" shapetype="t"/>
              </v:shapetype>
              <v:shape id="AutoShape 8" o:spid="_x0000_s1026" type="#_x0000_t32" style="position:absolute;margin-left:238.7pt;margin-top:9.4pt;width:79.8pt;height:30.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">
                <v:stroke startarrow="block" endarrow="block"/>
              </v:shape>
            </w:pict>
          </mc:Fallback>
        </mc:AlternateContent>
      </w:r>
      <w:r w:rsidR="002A5C50">
        <w:rPr>
          <w:noProof/>
          <w:lang w:val="en-GB" w:eastAsia="en-GB"/>
        </w:rPr>
        <mc:AlternateContent>
          <mc:Choice Requires="wps">
            <w:drawing>
              <wp:anchor distT="0" distB="0" distL="114300" distR="114300" simplePos="0" relativeHeight="251672576" behindDoc="0" locked="0" layoutInCell="1" allowOverlap="1" wp14:anchorId="56D52219" wp14:editId="74CC6C8B">
                <wp:simplePos x="0" y="0"/>
                <wp:positionH relativeFrom="column">
                  <wp:posOffset>1981835</wp:posOffset>
                </wp:positionH>
                <wp:positionV relativeFrom="paragraph">
                  <wp:posOffset>115570</wp:posOffset>
                </wp:positionV>
                <wp:extent cx="498475" cy="391160"/>
                <wp:effectExtent l="38100" t="38100" r="53975" b="66040"/>
                <wp:wrapNone/>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475" cy="3911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39C4F9D" id="AutoShape 18" o:spid="_x0000_s1026" type="#_x0000_t32" style="position:absolute;margin-left:156.05pt;margin-top:9.1pt;width:39.25pt;height:3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">
                <v:stroke startarrow="block" endarrow="block"/>
              </v:shape>
            </w:pict>
          </mc:Fallback>
        </mc:AlternateContent>
      </w:r>
    </w:p>
    <w:p w14:paraId="3BD478EB" w14:textId="77777777" w:rsidR="002A5C50" w:rsidRPr="00FA191C" w:rsidRDefault="002A5C50" w:rsidP="002A5C50">
      <w:pPr>
        <w:autoSpaceDE w:val="0"/>
        <w:autoSpaceDN w:val="0"/>
        <w:adjustRightInd w:val="0"/>
      </w:pPr>
      <w:r>
        <w:rPr>
          <w:noProof/>
          <w:lang w:val="en-GB" w:eastAsia="en-GB"/>
        </w:rPr>
        <mc:AlternateContent>
          <mc:Choice Requires="wps">
            <w:drawing>
              <wp:anchor distT="0" distB="0" distL="114300" distR="114300" simplePos="0" relativeHeight="251663360" behindDoc="0" locked="0" layoutInCell="1" allowOverlap="1" wp14:anchorId="7AC87368" wp14:editId="77004993">
                <wp:simplePos x="0" y="0"/>
                <wp:positionH relativeFrom="column">
                  <wp:posOffset>140970</wp:posOffset>
                </wp:positionH>
                <wp:positionV relativeFrom="paragraph">
                  <wp:posOffset>149860</wp:posOffset>
                </wp:positionV>
                <wp:extent cx="1203960" cy="1118870"/>
                <wp:effectExtent l="0" t="0" r="15240" b="2413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118870"/>
                        </a:xfrm>
                        <a:prstGeom prst="rect">
                          <a:avLst/>
                        </a:prstGeom>
                        <a:solidFill>
                          <a:srgbClr val="FFFFFF"/>
                        </a:solidFill>
                        <a:ln w="9525">
                          <a:solidFill>
                            <a:srgbClr val="000000"/>
                          </a:solidFill>
                          <a:miter lim="800000"/>
                          <a:headEnd/>
                          <a:tailEnd/>
                        </a:ln>
                      </wps:spPr>
                      <wps:txbx>
                        <w:txbxContent>
                          <w:p w14:paraId="2321285B" w14:textId="77777777" w:rsidR="00636AC9" w:rsidRPr="007A42E5" w:rsidRDefault="00636AC9" w:rsidP="002A5C50">
                            <w:pPr>
                              <w:jc w:val="center"/>
                              <w:rPr>
                                <w:rFonts w:asciiTheme="minorHAnsi" w:hAnsiTheme="minorHAnsi" w:cstheme="minorHAnsi"/>
                                <w:sz w:val="22"/>
                              </w:rPr>
                            </w:pPr>
                            <w:r w:rsidRPr="007A42E5">
                              <w:rPr>
                                <w:rFonts w:asciiTheme="minorHAnsi" w:hAnsiTheme="minorHAnsi" w:cstheme="minorHAnsi"/>
                                <w:sz w:val="22"/>
                              </w:rPr>
                              <w:t>UNDP CO</w:t>
                            </w:r>
                          </w:p>
                          <w:p w14:paraId="4A15E115" w14:textId="77777777" w:rsidR="00636AC9" w:rsidRPr="007A42E5" w:rsidRDefault="00636AC9" w:rsidP="002A5C50">
                            <w:pPr>
                              <w:jc w:val="center"/>
                              <w:rPr>
                                <w:rFonts w:asciiTheme="minorHAnsi" w:hAnsiTheme="minorHAnsi" w:cstheme="minorHAnsi"/>
                                <w:sz w:val="22"/>
                              </w:rPr>
                            </w:pPr>
                            <w:r w:rsidRPr="007A42E5">
                              <w:rPr>
                                <w:rFonts w:asciiTheme="minorHAnsi" w:hAnsiTheme="minorHAnsi" w:cstheme="minorHAnsi"/>
                                <w:sz w:val="22"/>
                              </w:rPr>
                              <w:t>Low Emission Development Program Component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7AC87368" id="Text Box 3" o:spid="_x0000_s1028" type="#_x0000_t202" style="position:absolute;margin-left:11.1pt;margin-top:11.8pt;width:94.8pt;height:8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">
                <v:textbox>
                  <w:txbxContent>
                    <w:p w14:paraId="2321285B" w14:textId="77777777" w:rsidR="00636AC9" w:rsidRPr="007A42E5" w:rsidRDefault="00636AC9" w:rsidP="002A5C50">
                      <w:pPr>
                        <w:jc w:val="center"/>
                        <w:rPr>
                          <w:rFonts w:asciiTheme="minorHAnsi" w:hAnsiTheme="minorHAnsi" w:cstheme="minorHAnsi"/>
                          <w:sz w:val="22"/>
                        </w:rPr>
                      </w:pPr>
                      <w:r w:rsidRPr="007A42E5">
                        <w:rPr>
                          <w:rFonts w:asciiTheme="minorHAnsi" w:hAnsiTheme="minorHAnsi" w:cstheme="minorHAnsi"/>
                          <w:sz w:val="22"/>
                        </w:rPr>
                        <w:t>UNDP CO</w:t>
                      </w:r>
                    </w:p>
                    <w:p w14:paraId="4A15E115" w14:textId="77777777" w:rsidR="00636AC9" w:rsidRPr="007A42E5" w:rsidRDefault="00636AC9" w:rsidP="002A5C50">
                      <w:pPr>
                        <w:jc w:val="center"/>
                        <w:rPr>
                          <w:rFonts w:asciiTheme="minorHAnsi" w:hAnsiTheme="minorHAnsi" w:cstheme="minorHAnsi"/>
                          <w:sz w:val="22"/>
                        </w:rPr>
                      </w:pPr>
                      <w:r w:rsidRPr="007A42E5">
                        <w:rPr>
                          <w:rFonts w:asciiTheme="minorHAnsi" w:hAnsiTheme="minorHAnsi" w:cstheme="minorHAnsi"/>
                          <w:sz w:val="22"/>
                        </w:rPr>
                        <w:t xml:space="preserve">Low Emission Development Program </w:t>
                      </w:r>
                      <w:proofErr w:type="gramStart"/>
                      <w:r w:rsidRPr="007A42E5">
                        <w:rPr>
                          <w:rFonts w:asciiTheme="minorHAnsi" w:hAnsiTheme="minorHAnsi" w:cstheme="minorHAnsi"/>
                          <w:sz w:val="22"/>
                        </w:rPr>
                        <w:t>Component  Manager</w:t>
                      </w:r>
                      <w:proofErr w:type="gramEnd"/>
                    </w:p>
                  </w:txbxContent>
                </v:textbox>
              </v:shape>
            </w:pict>
          </mc:Fallback>
        </mc:AlternateContent>
      </w:r>
    </w:p>
    <w:p w14:paraId="612FA324" w14:textId="77777777" w:rsidR="002A5C50" w:rsidRPr="00FA191C" w:rsidRDefault="002A5C50" w:rsidP="002A5C50">
      <w:pPr>
        <w:autoSpaceDE w:val="0"/>
        <w:autoSpaceDN w:val="0"/>
        <w:adjustRightInd w:val="0"/>
      </w:pPr>
      <w:r w:rsidRPr="007A42E5">
        <w:rPr>
          <w:rFonts w:asciiTheme="minorHAnsi" w:hAnsiTheme="minorHAnsi" w:cstheme="minorHAnsi"/>
          <w:noProof/>
          <w:sz w:val="22"/>
          <w:szCs w:val="22"/>
          <w:lang w:val="en-GB" w:eastAsia="en-GB"/>
        </w:rPr>
        <mc:AlternateContent>
          <mc:Choice Requires="wps">
            <w:drawing>
              <wp:anchor distT="0" distB="0" distL="114300" distR="114300" simplePos="0" relativeHeight="251670528" behindDoc="0" locked="0" layoutInCell="1" allowOverlap="1" wp14:anchorId="611382B6" wp14:editId="321D6BF2">
                <wp:simplePos x="0" y="0"/>
                <wp:positionH relativeFrom="column">
                  <wp:posOffset>2352220</wp:posOffset>
                </wp:positionH>
                <wp:positionV relativeFrom="paragraph">
                  <wp:posOffset>73387</wp:posOffset>
                </wp:positionV>
                <wp:extent cx="862149" cy="809897"/>
                <wp:effectExtent l="0" t="0" r="14605" b="28575"/>
                <wp:wrapNone/>
                <wp:docPr id="1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149" cy="809897"/>
                        </a:xfrm>
                        <a:prstGeom prst="ellipse">
                          <a:avLst/>
                        </a:prstGeom>
                        <a:solidFill>
                          <a:srgbClr val="FFFFFF"/>
                        </a:solidFill>
                        <a:ln w="9525">
                          <a:solidFill>
                            <a:srgbClr val="000000"/>
                          </a:solidFill>
                          <a:round/>
                          <a:headEnd/>
                          <a:tailEnd/>
                        </a:ln>
                      </wps:spPr>
                      <wps:txbx>
                        <w:txbxContent>
                          <w:p w14:paraId="6486B381" w14:textId="6DFA242B" w:rsidR="00636AC9" w:rsidRPr="007A42E5" w:rsidRDefault="00636AC9" w:rsidP="007A42E5">
                            <w:pPr>
                              <w:jc w:val="center"/>
                              <w:rPr>
                                <w:rFonts w:asciiTheme="minorHAnsi" w:hAnsiTheme="minorHAnsi" w:cstheme="minorHAnsi"/>
                                <w:sz w:val="22"/>
                              </w:rPr>
                            </w:pPr>
                            <w:r w:rsidRPr="007A42E5">
                              <w:rPr>
                                <w:rFonts w:asciiTheme="minorHAnsi" w:hAnsiTheme="minorHAnsi" w:cstheme="minorHAnsi"/>
                                <w:sz w:val="22"/>
                              </w:rPr>
                              <w:t>EERB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oval w14:anchorId="611382B6" id="Oval 16" o:spid="_x0000_s1029" style="position:absolute;margin-left:185.2pt;margin-top:5.8pt;width:67.9pt;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">
                <v:textbox>
                  <w:txbxContent>
                    <w:p w14:paraId="6486B381" w14:textId="6DFA242B" w:rsidR="00636AC9" w:rsidRPr="007A42E5" w:rsidRDefault="00636AC9" w:rsidP="007A42E5">
                      <w:pPr>
                        <w:jc w:val="center"/>
                        <w:rPr>
                          <w:rFonts w:asciiTheme="minorHAnsi" w:hAnsiTheme="minorHAnsi" w:cstheme="minorHAnsi"/>
                          <w:sz w:val="22"/>
                        </w:rPr>
                      </w:pPr>
                      <w:r w:rsidRPr="007A42E5">
                        <w:rPr>
                          <w:rFonts w:asciiTheme="minorHAnsi" w:hAnsiTheme="minorHAnsi" w:cstheme="minorHAnsi"/>
                          <w:sz w:val="22"/>
                        </w:rPr>
                        <w:t>EERB Project</w:t>
                      </w:r>
                    </w:p>
                  </w:txbxContent>
                </v:textbox>
              </v:oval>
            </w:pict>
          </mc:Fallback>
        </mc:AlternateContent>
      </w:r>
    </w:p>
    <w:p w14:paraId="7B9278C3" w14:textId="77777777" w:rsidR="002A5C50" w:rsidRPr="00FA191C" w:rsidRDefault="002A5C50" w:rsidP="002A5C50">
      <w:pPr>
        <w:autoSpaceDE w:val="0"/>
        <w:autoSpaceDN w:val="0"/>
        <w:adjustRightInd w:val="0"/>
      </w:pPr>
      <w:r>
        <w:rPr>
          <w:noProof/>
          <w:lang w:val="en-GB" w:eastAsia="en-GB"/>
        </w:rPr>
        <mc:AlternateContent>
          <mc:Choice Requires="wps">
            <w:drawing>
              <wp:anchor distT="0" distB="0" distL="114300" distR="114300" simplePos="0" relativeHeight="251664384" behindDoc="0" locked="0" layoutInCell="1" allowOverlap="1" wp14:anchorId="0F55A7E1" wp14:editId="641621C0">
                <wp:simplePos x="0" y="0"/>
                <wp:positionH relativeFrom="column">
                  <wp:posOffset>4076700</wp:posOffset>
                </wp:positionH>
                <wp:positionV relativeFrom="paragraph">
                  <wp:posOffset>120015</wp:posOffset>
                </wp:positionV>
                <wp:extent cx="1804035" cy="321945"/>
                <wp:effectExtent l="0" t="0" r="24765" b="2095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321945"/>
                        </a:xfrm>
                        <a:prstGeom prst="rect">
                          <a:avLst/>
                        </a:prstGeom>
                        <a:solidFill>
                          <a:srgbClr val="FFFFFF"/>
                        </a:solidFill>
                        <a:ln w="9525">
                          <a:solidFill>
                            <a:srgbClr val="000000"/>
                          </a:solidFill>
                          <a:miter lim="800000"/>
                          <a:headEnd/>
                          <a:tailEnd/>
                        </a:ln>
                      </wps:spPr>
                      <wps:txbx>
                        <w:txbxContent>
                          <w:p w14:paraId="00DC7BBA" w14:textId="77777777" w:rsidR="00636AC9" w:rsidRPr="007A42E5" w:rsidRDefault="00636AC9" w:rsidP="002A5C50">
                            <w:pPr>
                              <w:rPr>
                                <w:rFonts w:asciiTheme="minorHAnsi" w:hAnsiTheme="minorHAnsi" w:cstheme="minorHAnsi"/>
                                <w:sz w:val="22"/>
                              </w:rPr>
                            </w:pPr>
                            <w:r w:rsidRPr="007A42E5">
                              <w:rPr>
                                <w:rFonts w:asciiTheme="minorHAnsi" w:hAnsiTheme="minorHAnsi" w:cstheme="minorHAnsi"/>
                                <w:sz w:val="22"/>
                              </w:rPr>
                              <w:t>Project Advisory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0F55A7E1" id="Text Box 4" o:spid="_x0000_s1030" type="#_x0000_t202" style="position:absolute;margin-left:321pt;margin-top:9.45pt;width:142.05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">
                <v:textbox>
                  <w:txbxContent>
                    <w:p w14:paraId="00DC7BBA" w14:textId="77777777" w:rsidR="00636AC9" w:rsidRPr="007A42E5" w:rsidRDefault="00636AC9" w:rsidP="002A5C50">
                      <w:pPr>
                        <w:rPr>
                          <w:rFonts w:asciiTheme="minorHAnsi" w:hAnsiTheme="minorHAnsi" w:cstheme="minorHAnsi"/>
                          <w:sz w:val="22"/>
                        </w:rPr>
                      </w:pPr>
                      <w:r w:rsidRPr="007A42E5">
                        <w:rPr>
                          <w:rFonts w:asciiTheme="minorHAnsi" w:hAnsiTheme="minorHAnsi" w:cstheme="minorHAnsi"/>
                          <w:sz w:val="22"/>
                        </w:rPr>
                        <w:t>Project Advisory Board</w:t>
                      </w:r>
                    </w:p>
                  </w:txbxContent>
                </v:textbox>
              </v:shape>
            </w:pict>
          </mc:Fallback>
        </mc:AlternateContent>
      </w:r>
    </w:p>
    <w:p w14:paraId="3D2FC521" w14:textId="77777777" w:rsidR="002A5C50" w:rsidRPr="00FA191C" w:rsidRDefault="002A5C50" w:rsidP="002A5C50">
      <w:pPr>
        <w:autoSpaceDE w:val="0"/>
        <w:autoSpaceDN w:val="0"/>
        <w:adjustRightInd w:val="0"/>
      </w:pPr>
      <w:r>
        <w:rPr>
          <w:noProof/>
          <w:lang w:val="en-GB" w:eastAsia="en-GB"/>
        </w:rPr>
        <mc:AlternateContent>
          <mc:Choice Requires="wps">
            <w:drawing>
              <wp:anchor distT="4294967293" distB="4294967293" distL="114300" distR="114300" simplePos="0" relativeHeight="251669504" behindDoc="0" locked="0" layoutInCell="1" allowOverlap="1" wp14:anchorId="4019B9BD" wp14:editId="77F75025">
                <wp:simplePos x="0" y="0"/>
                <wp:positionH relativeFrom="column">
                  <wp:posOffset>3213915</wp:posOffset>
                </wp:positionH>
                <wp:positionV relativeFrom="paragraph">
                  <wp:posOffset>101690</wp:posOffset>
                </wp:positionV>
                <wp:extent cx="863238" cy="45719"/>
                <wp:effectExtent l="38100" t="57150" r="32385" b="8826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3238" cy="45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FF4A03D" id="AutoShape 11" o:spid="_x0000_s1026" type="#_x0000_t32" style="position:absolute;margin-left:253.05pt;margin-top:8pt;width:67.95pt;height:3.6pt;flip:x;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">
                <v:stroke startarrow="block" endarrow="block"/>
              </v:shape>
            </w:pict>
          </mc:Fallback>
        </mc:AlternateContent>
      </w:r>
      <w:r>
        <w:rPr>
          <w:noProof/>
          <w:lang w:val="en-GB" w:eastAsia="en-GB"/>
        </w:rPr>
        <mc:AlternateContent>
          <mc:Choice Requires="wps">
            <w:drawing>
              <wp:anchor distT="4294967293" distB="4294967293" distL="114300" distR="114300" simplePos="0" relativeHeight="251668480" behindDoc="0" locked="0" layoutInCell="1" allowOverlap="1" wp14:anchorId="6B33E1E6" wp14:editId="406E216D">
                <wp:simplePos x="0" y="0"/>
                <wp:positionH relativeFrom="column">
                  <wp:posOffset>1344930</wp:posOffset>
                </wp:positionH>
                <wp:positionV relativeFrom="paragraph">
                  <wp:posOffset>102234</wp:posOffset>
                </wp:positionV>
                <wp:extent cx="1009015" cy="0"/>
                <wp:effectExtent l="38100" t="76200" r="19685" b="95250"/>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086F0773" id="AutoShape 10" o:spid="_x0000_s1026" type="#_x0000_t32" style="position:absolute;margin-left:105.9pt;margin-top:8.05pt;width:79.45pt;height:0;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">
                <v:stroke startarrow="block" endarrow="block"/>
              </v:shape>
            </w:pict>
          </mc:Fallback>
        </mc:AlternateContent>
      </w:r>
    </w:p>
    <w:p w14:paraId="6CAA593A" w14:textId="77777777" w:rsidR="002A5C50" w:rsidRPr="00FA191C" w:rsidRDefault="002A5C50" w:rsidP="002A5C50">
      <w:pPr>
        <w:autoSpaceDE w:val="0"/>
        <w:autoSpaceDN w:val="0"/>
        <w:adjustRightInd w:val="0"/>
      </w:pPr>
    </w:p>
    <w:p w14:paraId="5E2E08E5" w14:textId="77777777" w:rsidR="002A5C50" w:rsidRPr="00FA191C" w:rsidRDefault="002A5C50" w:rsidP="002A5C50">
      <w:pPr>
        <w:autoSpaceDE w:val="0"/>
        <w:autoSpaceDN w:val="0"/>
        <w:adjustRightInd w:val="0"/>
      </w:pPr>
    </w:p>
    <w:p w14:paraId="271818BA" w14:textId="77777777" w:rsidR="002A5C50" w:rsidRPr="00FA191C" w:rsidRDefault="002A5C50" w:rsidP="002A5C50">
      <w:pPr>
        <w:autoSpaceDE w:val="0"/>
        <w:autoSpaceDN w:val="0"/>
        <w:adjustRightInd w:val="0"/>
      </w:pPr>
      <w:r>
        <w:rPr>
          <w:noProof/>
          <w:lang w:val="en-GB" w:eastAsia="en-GB"/>
        </w:rPr>
        <mc:AlternateContent>
          <mc:Choice Requires="wps">
            <w:drawing>
              <wp:anchor distT="0" distB="0" distL="114300" distR="114300" simplePos="0" relativeHeight="251673600" behindDoc="0" locked="0" layoutInCell="1" allowOverlap="1" wp14:anchorId="5C052997" wp14:editId="2AAFB58D">
                <wp:simplePos x="0" y="0"/>
                <wp:positionH relativeFrom="column">
                  <wp:posOffset>4534455</wp:posOffset>
                </wp:positionH>
                <wp:positionV relativeFrom="paragraph">
                  <wp:posOffset>7853</wp:posOffset>
                </wp:positionV>
                <wp:extent cx="1416685" cy="442174"/>
                <wp:effectExtent l="0" t="0" r="12065" b="1524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442174"/>
                        </a:xfrm>
                        <a:prstGeom prst="rect">
                          <a:avLst/>
                        </a:prstGeom>
                        <a:solidFill>
                          <a:srgbClr val="FFFFFF"/>
                        </a:solidFill>
                        <a:ln w="9525">
                          <a:solidFill>
                            <a:srgbClr val="000000"/>
                          </a:solidFill>
                          <a:miter lim="800000"/>
                          <a:headEnd/>
                          <a:tailEnd/>
                        </a:ln>
                      </wps:spPr>
                      <wps:txbx>
                        <w:txbxContent>
                          <w:p w14:paraId="37B4B618" w14:textId="77777777" w:rsidR="00636AC9" w:rsidRPr="007A42E5" w:rsidRDefault="00636AC9" w:rsidP="002A5C50">
                            <w:pPr>
                              <w:rPr>
                                <w:rFonts w:asciiTheme="minorHAnsi" w:hAnsiTheme="minorHAnsi" w:cstheme="minorHAnsi"/>
                                <w:sz w:val="22"/>
                              </w:rPr>
                            </w:pPr>
                            <w:r w:rsidRPr="007A42E5">
                              <w:rPr>
                                <w:rFonts w:asciiTheme="minorHAnsi" w:hAnsiTheme="minorHAnsi" w:cstheme="minorHAnsi"/>
                                <w:sz w:val="22"/>
                              </w:rPr>
                              <w:t>International Experts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C052997" id="Text Box 22" o:spid="_x0000_s1031" type="#_x0000_t202" style="position:absolute;margin-left:357.05pt;margin-top:.6pt;width:111.55pt;height:3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">
                <v:textbox>
                  <w:txbxContent>
                    <w:p w14:paraId="37B4B618" w14:textId="77777777" w:rsidR="00636AC9" w:rsidRPr="007A42E5" w:rsidRDefault="00636AC9" w:rsidP="002A5C50">
                      <w:pPr>
                        <w:rPr>
                          <w:rFonts w:asciiTheme="minorHAnsi" w:hAnsiTheme="minorHAnsi" w:cstheme="minorHAnsi"/>
                          <w:sz w:val="22"/>
                        </w:rPr>
                      </w:pPr>
                      <w:r w:rsidRPr="007A42E5">
                        <w:rPr>
                          <w:rFonts w:asciiTheme="minorHAnsi" w:hAnsiTheme="minorHAnsi" w:cstheme="minorHAnsi"/>
                          <w:sz w:val="22"/>
                        </w:rPr>
                        <w:t>International Experts</w:t>
                      </w:r>
                    </w:p>
                  </w:txbxContent>
                </v:textbox>
              </v:shape>
            </w:pict>
          </mc:Fallback>
        </mc:AlternateContent>
      </w:r>
      <w:r>
        <w:rPr>
          <w:noProof/>
          <w:lang w:val="en-GB" w:eastAsia="en-GB"/>
        </w:rPr>
        <mc:AlternateContent>
          <mc:Choice Requires="wps">
            <w:drawing>
              <wp:anchor distT="0" distB="0" distL="114296" distR="114296" simplePos="0" relativeHeight="251667456" behindDoc="0" locked="0" layoutInCell="1" allowOverlap="1" wp14:anchorId="60CF68F7" wp14:editId="0FFAB216">
                <wp:simplePos x="0" y="0"/>
                <wp:positionH relativeFrom="column">
                  <wp:posOffset>2770504</wp:posOffset>
                </wp:positionH>
                <wp:positionV relativeFrom="paragraph">
                  <wp:posOffset>7620</wp:posOffset>
                </wp:positionV>
                <wp:extent cx="0" cy="390525"/>
                <wp:effectExtent l="76200" t="38100" r="76200" b="4762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3AF5FF0" id="AutoShape 9" o:spid="_x0000_s1026" type="#_x0000_t32" style="position:absolute;margin-left:218.15pt;margin-top:.6pt;width:0;height:30.75pt;z-index:251667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">
                <v:stroke startarrow="block" endarrow="block"/>
              </v:shape>
            </w:pict>
          </mc:Fallback>
        </mc:AlternateContent>
      </w:r>
    </w:p>
    <w:p w14:paraId="627961BF" w14:textId="77777777" w:rsidR="002A5C50" w:rsidRPr="00FA191C" w:rsidRDefault="002A5C50" w:rsidP="002A5C50">
      <w:pPr>
        <w:autoSpaceDE w:val="0"/>
        <w:autoSpaceDN w:val="0"/>
        <w:adjustRightInd w:val="0"/>
      </w:pPr>
    </w:p>
    <w:p w14:paraId="65A7D5D8" w14:textId="77777777" w:rsidR="002A5C50" w:rsidRPr="00FA191C" w:rsidRDefault="002A5C50" w:rsidP="002A5C50">
      <w:pPr>
        <w:autoSpaceDE w:val="0"/>
        <w:autoSpaceDN w:val="0"/>
        <w:adjustRightInd w:val="0"/>
      </w:pPr>
      <w:r>
        <w:rPr>
          <w:noProof/>
          <w:lang w:val="en-GB" w:eastAsia="en-GB"/>
        </w:rPr>
        <mc:AlternateContent>
          <mc:Choice Requires="wps">
            <w:drawing>
              <wp:anchor distT="0" distB="0" distL="114300" distR="114300" simplePos="0" relativeHeight="251674624" behindDoc="0" locked="0" layoutInCell="1" allowOverlap="1" wp14:anchorId="1F8EAE1E" wp14:editId="3FBA6A3F">
                <wp:simplePos x="0" y="0"/>
                <wp:positionH relativeFrom="column">
                  <wp:posOffset>4410075</wp:posOffset>
                </wp:positionH>
                <wp:positionV relativeFrom="paragraph">
                  <wp:posOffset>57150</wp:posOffset>
                </wp:positionV>
                <wp:extent cx="123190" cy="118110"/>
                <wp:effectExtent l="38100" t="38100" r="48260" b="53340"/>
                <wp:wrapNone/>
                <wp:docPr id="2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190" cy="1181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730153D5" id="AutoShape 23" o:spid="_x0000_s1026" type="#_x0000_t32" style="position:absolute;margin-left:347.25pt;margin-top:4.5pt;width:9.7pt;height:9.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">
                <v:stroke startarrow="block" endarrow="block"/>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6D8AD950" wp14:editId="02BFB785">
                <wp:simplePos x="0" y="0"/>
                <wp:positionH relativeFrom="column">
                  <wp:posOffset>1136015</wp:posOffset>
                </wp:positionH>
                <wp:positionV relativeFrom="paragraph">
                  <wp:posOffset>57150</wp:posOffset>
                </wp:positionV>
                <wp:extent cx="3274060" cy="1181100"/>
                <wp:effectExtent l="0" t="0" r="21590" b="1905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181100"/>
                        </a:xfrm>
                        <a:prstGeom prst="rect">
                          <a:avLst/>
                        </a:prstGeom>
                        <a:solidFill>
                          <a:srgbClr val="FFFFFF"/>
                        </a:solidFill>
                        <a:ln w="9525">
                          <a:solidFill>
                            <a:srgbClr val="000000"/>
                          </a:solidFill>
                          <a:miter lim="800000"/>
                          <a:headEnd/>
                          <a:tailEnd/>
                        </a:ln>
                      </wps:spPr>
                      <wps:txbx>
                        <w:txbxContent>
                          <w:p w14:paraId="506CD4FD" w14:textId="77777777" w:rsidR="00636AC9" w:rsidRPr="00A111C5" w:rsidRDefault="00636AC9" w:rsidP="002A5C50">
                            <w:pPr>
                              <w:rPr>
                                <w:rFonts w:asciiTheme="minorHAnsi" w:hAnsiTheme="minorHAnsi" w:cstheme="minorHAnsi"/>
                                <w:sz w:val="22"/>
                                <w:szCs w:val="22"/>
                              </w:rPr>
                            </w:pPr>
                            <w:r w:rsidRPr="00A111C5">
                              <w:rPr>
                                <w:rFonts w:asciiTheme="minorHAnsi" w:hAnsiTheme="minorHAnsi" w:cstheme="minorHAnsi"/>
                                <w:sz w:val="22"/>
                                <w:szCs w:val="22"/>
                              </w:rPr>
                              <w:t>Project Team:</w:t>
                            </w:r>
                            <w:r w:rsidRPr="00A111C5">
                              <w:rPr>
                                <w:rFonts w:asciiTheme="minorHAnsi" w:hAnsiTheme="minorHAnsi" w:cstheme="minorHAnsi"/>
                                <w:sz w:val="22"/>
                                <w:szCs w:val="22"/>
                              </w:rPr>
                              <w:tab/>
                            </w:r>
                            <w:r w:rsidRPr="00A111C5">
                              <w:rPr>
                                <w:rFonts w:asciiTheme="minorHAnsi" w:hAnsiTheme="minorHAnsi" w:cstheme="minorHAnsi"/>
                                <w:sz w:val="22"/>
                                <w:szCs w:val="22"/>
                              </w:rPr>
                              <w:tab/>
                            </w:r>
                            <w:r w:rsidRPr="00A111C5">
                              <w:rPr>
                                <w:rFonts w:asciiTheme="minorHAnsi" w:hAnsiTheme="minorHAnsi" w:cstheme="minorHAnsi"/>
                                <w:sz w:val="22"/>
                                <w:szCs w:val="22"/>
                              </w:rPr>
                              <w:tab/>
                            </w:r>
                          </w:p>
                          <w:p w14:paraId="7A33BB4F" w14:textId="77777777" w:rsidR="00636AC9" w:rsidRPr="00A111C5" w:rsidRDefault="00636AC9" w:rsidP="002A5C50">
                            <w:pPr>
                              <w:rPr>
                                <w:rFonts w:asciiTheme="minorHAnsi" w:hAnsiTheme="minorHAnsi" w:cstheme="minorHAnsi"/>
                                <w:sz w:val="22"/>
                                <w:szCs w:val="22"/>
                              </w:rPr>
                            </w:pPr>
                            <w:r w:rsidRPr="00A111C5">
                              <w:rPr>
                                <w:rFonts w:asciiTheme="minorHAnsi" w:hAnsiTheme="minorHAnsi" w:cstheme="minorHAnsi"/>
                                <w:sz w:val="22"/>
                                <w:szCs w:val="22"/>
                              </w:rPr>
                              <w:t>Technical Consultant</w:t>
                            </w:r>
                          </w:p>
                          <w:p w14:paraId="2DA5B7E4" w14:textId="77777777" w:rsidR="00636AC9" w:rsidRPr="00A111C5" w:rsidRDefault="00636AC9" w:rsidP="002A5C50">
                            <w:pPr>
                              <w:rPr>
                                <w:rFonts w:asciiTheme="minorHAnsi" w:hAnsiTheme="minorHAnsi" w:cstheme="minorHAnsi"/>
                                <w:sz w:val="22"/>
                                <w:szCs w:val="22"/>
                              </w:rPr>
                            </w:pPr>
                          </w:p>
                          <w:p w14:paraId="498C78C6" w14:textId="77777777" w:rsidR="00636AC9" w:rsidRPr="00A111C5" w:rsidRDefault="00636AC9" w:rsidP="002A5C50">
                            <w:pPr>
                              <w:rPr>
                                <w:rFonts w:asciiTheme="minorHAnsi" w:hAnsiTheme="minorHAnsi" w:cstheme="minorHAnsi"/>
                                <w:sz w:val="22"/>
                                <w:szCs w:val="22"/>
                              </w:rPr>
                            </w:pPr>
                            <w:r w:rsidRPr="00A111C5">
                              <w:rPr>
                                <w:rFonts w:asciiTheme="minorHAnsi" w:hAnsiTheme="minorHAnsi" w:cstheme="minorHAnsi"/>
                                <w:sz w:val="22"/>
                                <w:szCs w:val="22"/>
                              </w:rPr>
                              <w:t>Energy Efficiency Building Code Specialist</w:t>
                            </w:r>
                          </w:p>
                          <w:p w14:paraId="2D0220B1" w14:textId="77777777" w:rsidR="00636AC9" w:rsidRPr="00A111C5" w:rsidRDefault="00636AC9" w:rsidP="002A5C50">
                            <w:pPr>
                              <w:rPr>
                                <w:rFonts w:asciiTheme="minorHAnsi" w:hAnsiTheme="minorHAnsi" w:cstheme="minorHAnsi"/>
                                <w:sz w:val="22"/>
                                <w:szCs w:val="22"/>
                              </w:rPr>
                            </w:pPr>
                            <w:r w:rsidRPr="00A111C5">
                              <w:rPr>
                                <w:rFonts w:asciiTheme="minorHAnsi" w:hAnsiTheme="minorHAnsi" w:cstheme="minorHAnsi"/>
                                <w:sz w:val="22"/>
                                <w:szCs w:val="22"/>
                              </w:rPr>
                              <w:t>Energy Audits Specialist</w:t>
                            </w:r>
                            <w:r w:rsidRPr="00A111C5">
                              <w:rPr>
                                <w:rFonts w:asciiTheme="minorHAnsi" w:hAnsiTheme="minorHAnsi" w:cstheme="minorHAnsi"/>
                                <w:sz w:val="22"/>
                                <w:szCs w:val="22"/>
                              </w:rPr>
                              <w:tab/>
                            </w:r>
                          </w:p>
                          <w:p w14:paraId="45ACFB32" w14:textId="77777777" w:rsidR="00636AC9" w:rsidRPr="00A111C5" w:rsidRDefault="00636AC9" w:rsidP="002A5C50">
                            <w:pPr>
                              <w:rPr>
                                <w:rFonts w:asciiTheme="minorHAnsi" w:hAnsiTheme="minorHAnsi" w:cstheme="minorHAnsi"/>
                                <w:sz w:val="22"/>
                                <w:szCs w:val="22"/>
                              </w:rPr>
                            </w:pPr>
                            <w:r w:rsidRPr="00A111C5">
                              <w:rPr>
                                <w:rFonts w:asciiTheme="minorHAnsi" w:hAnsiTheme="minorHAnsi" w:cstheme="minorHAnsi"/>
                                <w:sz w:val="22"/>
                                <w:szCs w:val="22"/>
                              </w:rPr>
                              <w:t>Specialist on Construction of Residential Buildings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6D8AD950" id="Text Box 7" o:spid="_x0000_s1032" type="#_x0000_t202" style="position:absolute;margin-left:89.45pt;margin-top:4.5pt;width:257.8pt;height: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">
                <v:textbox>
                  <w:txbxContent>
                    <w:p w14:paraId="506CD4FD" w14:textId="77777777" w:rsidR="00636AC9" w:rsidRPr="00A111C5" w:rsidRDefault="00636AC9" w:rsidP="002A5C50">
                      <w:pPr>
                        <w:rPr>
                          <w:rFonts w:asciiTheme="minorHAnsi" w:hAnsiTheme="minorHAnsi" w:cstheme="minorHAnsi"/>
                          <w:sz w:val="22"/>
                          <w:szCs w:val="22"/>
                        </w:rPr>
                      </w:pPr>
                      <w:r w:rsidRPr="00A111C5">
                        <w:rPr>
                          <w:rFonts w:asciiTheme="minorHAnsi" w:hAnsiTheme="minorHAnsi" w:cstheme="minorHAnsi"/>
                          <w:sz w:val="22"/>
                          <w:szCs w:val="22"/>
                        </w:rPr>
                        <w:t>Project Team:</w:t>
                      </w:r>
                      <w:r w:rsidRPr="00A111C5">
                        <w:rPr>
                          <w:rFonts w:asciiTheme="minorHAnsi" w:hAnsiTheme="minorHAnsi" w:cstheme="minorHAnsi"/>
                          <w:sz w:val="22"/>
                          <w:szCs w:val="22"/>
                        </w:rPr>
                        <w:tab/>
                      </w:r>
                      <w:r w:rsidRPr="00A111C5">
                        <w:rPr>
                          <w:rFonts w:asciiTheme="minorHAnsi" w:hAnsiTheme="minorHAnsi" w:cstheme="minorHAnsi"/>
                          <w:sz w:val="22"/>
                          <w:szCs w:val="22"/>
                        </w:rPr>
                        <w:tab/>
                      </w:r>
                      <w:r w:rsidRPr="00A111C5">
                        <w:rPr>
                          <w:rFonts w:asciiTheme="minorHAnsi" w:hAnsiTheme="minorHAnsi" w:cstheme="minorHAnsi"/>
                          <w:sz w:val="22"/>
                          <w:szCs w:val="22"/>
                        </w:rPr>
                        <w:tab/>
                      </w:r>
                    </w:p>
                    <w:p w14:paraId="7A33BB4F" w14:textId="77777777" w:rsidR="00636AC9" w:rsidRPr="00A111C5" w:rsidRDefault="00636AC9" w:rsidP="002A5C50">
                      <w:pPr>
                        <w:rPr>
                          <w:rFonts w:asciiTheme="minorHAnsi" w:hAnsiTheme="minorHAnsi" w:cstheme="minorHAnsi"/>
                          <w:sz w:val="22"/>
                          <w:szCs w:val="22"/>
                        </w:rPr>
                      </w:pPr>
                      <w:r w:rsidRPr="00A111C5">
                        <w:rPr>
                          <w:rFonts w:asciiTheme="minorHAnsi" w:hAnsiTheme="minorHAnsi" w:cstheme="minorHAnsi"/>
                          <w:sz w:val="22"/>
                          <w:szCs w:val="22"/>
                        </w:rPr>
                        <w:t>Technical Consultant</w:t>
                      </w:r>
                    </w:p>
                    <w:p w14:paraId="2DA5B7E4" w14:textId="77777777" w:rsidR="00636AC9" w:rsidRPr="00A111C5" w:rsidRDefault="00636AC9" w:rsidP="002A5C50">
                      <w:pPr>
                        <w:rPr>
                          <w:rFonts w:asciiTheme="minorHAnsi" w:hAnsiTheme="minorHAnsi" w:cstheme="minorHAnsi"/>
                          <w:sz w:val="22"/>
                          <w:szCs w:val="22"/>
                        </w:rPr>
                      </w:pPr>
                    </w:p>
                    <w:p w14:paraId="498C78C6" w14:textId="77777777" w:rsidR="00636AC9" w:rsidRPr="00A111C5" w:rsidRDefault="00636AC9" w:rsidP="002A5C50">
                      <w:pPr>
                        <w:rPr>
                          <w:rFonts w:asciiTheme="minorHAnsi" w:hAnsiTheme="minorHAnsi" w:cstheme="minorHAnsi"/>
                          <w:sz w:val="22"/>
                          <w:szCs w:val="22"/>
                        </w:rPr>
                      </w:pPr>
                      <w:r w:rsidRPr="00A111C5">
                        <w:rPr>
                          <w:rFonts w:asciiTheme="minorHAnsi" w:hAnsiTheme="minorHAnsi" w:cstheme="minorHAnsi"/>
                          <w:sz w:val="22"/>
                          <w:szCs w:val="22"/>
                        </w:rPr>
                        <w:t>Energy Efficiency Building Code Specialist</w:t>
                      </w:r>
                    </w:p>
                    <w:p w14:paraId="2D0220B1" w14:textId="77777777" w:rsidR="00636AC9" w:rsidRPr="00A111C5" w:rsidRDefault="00636AC9" w:rsidP="002A5C50">
                      <w:pPr>
                        <w:rPr>
                          <w:rFonts w:asciiTheme="minorHAnsi" w:hAnsiTheme="minorHAnsi" w:cstheme="minorHAnsi"/>
                          <w:sz w:val="22"/>
                          <w:szCs w:val="22"/>
                        </w:rPr>
                      </w:pPr>
                      <w:r w:rsidRPr="00A111C5">
                        <w:rPr>
                          <w:rFonts w:asciiTheme="minorHAnsi" w:hAnsiTheme="minorHAnsi" w:cstheme="minorHAnsi"/>
                          <w:sz w:val="22"/>
                          <w:szCs w:val="22"/>
                        </w:rPr>
                        <w:t>Energy Audits Specialist</w:t>
                      </w:r>
                      <w:r w:rsidRPr="00A111C5">
                        <w:rPr>
                          <w:rFonts w:asciiTheme="minorHAnsi" w:hAnsiTheme="minorHAnsi" w:cstheme="minorHAnsi"/>
                          <w:sz w:val="22"/>
                          <w:szCs w:val="22"/>
                        </w:rPr>
                        <w:tab/>
                      </w:r>
                    </w:p>
                    <w:p w14:paraId="45ACFB32" w14:textId="77777777" w:rsidR="00636AC9" w:rsidRPr="00A111C5" w:rsidRDefault="00636AC9" w:rsidP="002A5C50">
                      <w:pPr>
                        <w:rPr>
                          <w:rFonts w:asciiTheme="minorHAnsi" w:hAnsiTheme="minorHAnsi" w:cstheme="minorHAnsi"/>
                          <w:sz w:val="22"/>
                          <w:szCs w:val="22"/>
                        </w:rPr>
                      </w:pPr>
                      <w:r w:rsidRPr="00A111C5">
                        <w:rPr>
                          <w:rFonts w:asciiTheme="minorHAnsi" w:hAnsiTheme="minorHAnsi" w:cstheme="minorHAnsi"/>
                          <w:sz w:val="22"/>
                          <w:szCs w:val="22"/>
                        </w:rPr>
                        <w:t>Specialist on Construction of Residential Buildings</w:t>
                      </w:r>
                    </w:p>
                  </w:txbxContent>
                </v:textbox>
              </v:shape>
            </w:pict>
          </mc:Fallback>
        </mc:AlternateContent>
      </w:r>
    </w:p>
    <w:p w14:paraId="72C3AA2A" w14:textId="77777777" w:rsidR="002A5C50" w:rsidRPr="00FA191C" w:rsidRDefault="002A5C50" w:rsidP="002A5C50">
      <w:pPr>
        <w:autoSpaceDE w:val="0"/>
        <w:autoSpaceDN w:val="0"/>
        <w:adjustRightInd w:val="0"/>
      </w:pPr>
    </w:p>
    <w:p w14:paraId="57640046" w14:textId="77777777" w:rsidR="002A5C50" w:rsidRPr="00FA191C" w:rsidRDefault="002A5C50" w:rsidP="002A5C50">
      <w:pPr>
        <w:autoSpaceDE w:val="0"/>
        <w:autoSpaceDN w:val="0"/>
        <w:adjustRightInd w:val="0"/>
      </w:pPr>
      <w:r>
        <w:rPr>
          <w:noProof/>
          <w:lang w:val="en-GB" w:eastAsia="en-GB"/>
        </w:rPr>
        <mc:AlternateContent>
          <mc:Choice Requires="wps">
            <w:drawing>
              <wp:anchor distT="0" distB="0" distL="114300" distR="114300" simplePos="0" relativeHeight="251675648" behindDoc="0" locked="0" layoutInCell="1" allowOverlap="1" wp14:anchorId="0FF01AB3" wp14:editId="093CED0C">
                <wp:simplePos x="0" y="0"/>
                <wp:positionH relativeFrom="column">
                  <wp:posOffset>4582795</wp:posOffset>
                </wp:positionH>
                <wp:positionV relativeFrom="paragraph">
                  <wp:posOffset>35560</wp:posOffset>
                </wp:positionV>
                <wp:extent cx="1416685" cy="684530"/>
                <wp:effectExtent l="0" t="0" r="12065" b="2032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684530"/>
                        </a:xfrm>
                        <a:prstGeom prst="rect">
                          <a:avLst/>
                        </a:prstGeom>
                        <a:solidFill>
                          <a:srgbClr val="FFFFFF"/>
                        </a:solidFill>
                        <a:ln w="9525">
                          <a:solidFill>
                            <a:srgbClr val="000000"/>
                          </a:solidFill>
                          <a:miter lim="800000"/>
                          <a:headEnd/>
                          <a:tailEnd/>
                        </a:ln>
                      </wps:spPr>
                      <wps:txbx>
                        <w:txbxContent>
                          <w:p w14:paraId="2478F05C" w14:textId="77777777" w:rsidR="00636AC9" w:rsidRPr="007A42E5" w:rsidRDefault="00636AC9" w:rsidP="002A5C50">
                            <w:pPr>
                              <w:rPr>
                                <w:rFonts w:asciiTheme="minorHAnsi" w:hAnsiTheme="minorHAnsi" w:cstheme="minorHAnsi"/>
                                <w:sz w:val="22"/>
                              </w:rPr>
                            </w:pPr>
                            <w:r w:rsidRPr="007A42E5">
                              <w:rPr>
                                <w:rFonts w:asciiTheme="minorHAnsi" w:hAnsiTheme="minorHAnsi" w:cstheme="minorHAnsi"/>
                                <w:sz w:val="22"/>
                              </w:rPr>
                              <w:t>Contracted national 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0FF01AB3" id="_x0000_s1033" type="#_x0000_t202" style="position:absolute;margin-left:360.85pt;margin-top:2.8pt;width:111.55pt;height:5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">
                <v:textbox>
                  <w:txbxContent>
                    <w:p w14:paraId="2478F05C" w14:textId="77777777" w:rsidR="00636AC9" w:rsidRPr="007A42E5" w:rsidRDefault="00636AC9" w:rsidP="002A5C50">
                      <w:pPr>
                        <w:rPr>
                          <w:rFonts w:asciiTheme="minorHAnsi" w:hAnsiTheme="minorHAnsi" w:cstheme="minorHAnsi"/>
                          <w:sz w:val="22"/>
                        </w:rPr>
                      </w:pPr>
                      <w:r w:rsidRPr="007A42E5">
                        <w:rPr>
                          <w:rFonts w:asciiTheme="minorHAnsi" w:hAnsiTheme="minorHAnsi" w:cstheme="minorHAnsi"/>
                          <w:sz w:val="22"/>
                        </w:rPr>
                        <w:t>Contracted national agencies</w:t>
                      </w:r>
                    </w:p>
                  </w:txbxContent>
                </v:textbox>
              </v:shape>
            </w:pict>
          </mc:Fallback>
        </mc:AlternateContent>
      </w:r>
    </w:p>
    <w:p w14:paraId="326B5060" w14:textId="77777777" w:rsidR="002A5C50" w:rsidRPr="00FA191C" w:rsidRDefault="002A5C50" w:rsidP="002A5C50">
      <w:pPr>
        <w:autoSpaceDE w:val="0"/>
        <w:autoSpaceDN w:val="0"/>
        <w:adjustRightInd w:val="0"/>
      </w:pPr>
      <w:r>
        <w:rPr>
          <w:noProof/>
          <w:lang w:val="en-GB" w:eastAsia="en-GB"/>
        </w:rPr>
        <mc:AlternateContent>
          <mc:Choice Requires="wps">
            <w:drawing>
              <wp:anchor distT="0" distB="0" distL="114300" distR="114300" simplePos="0" relativeHeight="251676672" behindDoc="0" locked="0" layoutInCell="1" allowOverlap="1" wp14:anchorId="015E8954" wp14:editId="22C71630">
                <wp:simplePos x="0" y="0"/>
                <wp:positionH relativeFrom="column">
                  <wp:posOffset>4410075</wp:posOffset>
                </wp:positionH>
                <wp:positionV relativeFrom="paragraph">
                  <wp:posOffset>8255</wp:posOffset>
                </wp:positionV>
                <wp:extent cx="172720" cy="165735"/>
                <wp:effectExtent l="38100" t="76200" r="0" b="100965"/>
                <wp:wrapNone/>
                <wp:docPr id="2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72720" cy="1657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2BD25C8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026" type="#_x0000_t34" style="position:absolute;margin-left:347.25pt;margin-top:.65pt;width:13.6pt;height:13.05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">
                <v:stroke startarrow="block" endarrow="block"/>
              </v:shape>
            </w:pict>
          </mc:Fallback>
        </mc:AlternateContent>
      </w:r>
    </w:p>
    <w:p w14:paraId="59F74FA3" w14:textId="77777777" w:rsidR="002A5C50" w:rsidRPr="00FA191C" w:rsidRDefault="002A5C50" w:rsidP="002A5C50">
      <w:pPr>
        <w:autoSpaceDE w:val="0"/>
        <w:autoSpaceDN w:val="0"/>
        <w:adjustRightInd w:val="0"/>
      </w:pPr>
    </w:p>
    <w:p w14:paraId="7FB6F51B" w14:textId="77777777" w:rsidR="002A5C50" w:rsidRPr="00FA191C" w:rsidRDefault="002A5C50" w:rsidP="002A5C50">
      <w:pPr>
        <w:autoSpaceDE w:val="0"/>
        <w:autoSpaceDN w:val="0"/>
        <w:adjustRightInd w:val="0"/>
      </w:pPr>
    </w:p>
    <w:p w14:paraId="28E6054C" w14:textId="77777777" w:rsidR="002A5C50" w:rsidRPr="00FA191C" w:rsidRDefault="002A5C50" w:rsidP="002A5C50">
      <w:pPr>
        <w:autoSpaceDE w:val="0"/>
        <w:autoSpaceDN w:val="0"/>
        <w:adjustRightInd w:val="0"/>
      </w:pPr>
    </w:p>
    <w:p w14:paraId="1B65EB16" w14:textId="77777777" w:rsidR="002A5C50" w:rsidRPr="00FA191C" w:rsidRDefault="002A5C50" w:rsidP="002A5C50">
      <w:pPr>
        <w:autoSpaceDE w:val="0"/>
        <w:autoSpaceDN w:val="0"/>
        <w:adjustRightInd w:val="0"/>
      </w:pPr>
    </w:p>
    <w:p w14:paraId="669A8FC6" w14:textId="41963474" w:rsidR="002A5C50" w:rsidRPr="00057544" w:rsidRDefault="007E3DA5" w:rsidP="000E61E9">
      <w:pPr>
        <w:autoSpaceDE w:val="0"/>
        <w:autoSpaceDN w:val="0"/>
        <w:adjustRightInd w:val="0"/>
        <w:spacing w:before="120" w:after="240"/>
        <w:rPr>
          <w:rFonts w:asciiTheme="minorHAnsi" w:hAnsiTheme="minorHAnsi" w:cstheme="minorHAnsi"/>
          <w:b/>
          <w:i/>
          <w:sz w:val="22"/>
        </w:rPr>
      </w:pPr>
      <w:r w:rsidRPr="00057544">
        <w:rPr>
          <w:rFonts w:asciiTheme="minorHAnsi" w:hAnsiTheme="minorHAnsi" w:cstheme="minorHAnsi"/>
          <w:b/>
          <w:i/>
          <w:sz w:val="22"/>
        </w:rPr>
        <w:t>Fig</w:t>
      </w:r>
      <w:r w:rsidR="000E48D8" w:rsidRPr="00057544">
        <w:rPr>
          <w:rFonts w:asciiTheme="minorHAnsi" w:hAnsiTheme="minorHAnsi" w:cstheme="minorHAnsi"/>
          <w:b/>
          <w:i/>
          <w:sz w:val="22"/>
        </w:rPr>
        <w:t>ure</w:t>
      </w:r>
      <w:r w:rsidRPr="00057544">
        <w:rPr>
          <w:rFonts w:asciiTheme="minorHAnsi" w:hAnsiTheme="minorHAnsi" w:cstheme="minorHAnsi"/>
          <w:b/>
          <w:i/>
          <w:sz w:val="22"/>
        </w:rPr>
        <w:t xml:space="preserve"> 1: Project Management Organigram. Source: EERB Project Inception report</w:t>
      </w:r>
    </w:p>
    <w:p w14:paraId="15FC8196" w14:textId="0787D626" w:rsidR="00DB20C0" w:rsidRDefault="007E3DA5" w:rsidP="00DB20C0">
      <w:pPr>
        <w:tabs>
          <w:tab w:val="left" w:pos="1200"/>
        </w:tabs>
        <w:spacing w:after="120" w:line="259" w:lineRule="auto"/>
        <w:jc w:val="both"/>
        <w:rPr>
          <w:rFonts w:asciiTheme="minorHAnsi" w:hAnsiTheme="minorHAnsi" w:cstheme="minorHAnsi"/>
          <w:sz w:val="22"/>
        </w:rPr>
      </w:pPr>
      <w:r w:rsidRPr="007E3DA5">
        <w:rPr>
          <w:rFonts w:asciiTheme="minorHAnsi" w:hAnsiTheme="minorHAnsi" w:cstheme="minorHAnsi"/>
          <w:sz w:val="22"/>
        </w:rPr>
        <w:t>Advisory Board consist</w:t>
      </w:r>
      <w:r>
        <w:rPr>
          <w:rFonts w:asciiTheme="minorHAnsi" w:hAnsiTheme="minorHAnsi" w:cstheme="minorHAnsi"/>
          <w:sz w:val="22"/>
        </w:rPr>
        <w:t>ed</w:t>
      </w:r>
      <w:r w:rsidRPr="007E3DA5">
        <w:rPr>
          <w:rFonts w:asciiTheme="minorHAnsi" w:hAnsiTheme="minorHAnsi" w:cstheme="minorHAnsi"/>
          <w:sz w:val="22"/>
        </w:rPr>
        <w:t xml:space="preserve"> of </w:t>
      </w:r>
      <w:r>
        <w:rPr>
          <w:rFonts w:asciiTheme="minorHAnsi" w:hAnsiTheme="minorHAnsi" w:cstheme="minorHAnsi"/>
          <w:sz w:val="22"/>
        </w:rPr>
        <w:t xml:space="preserve">representatives of </w:t>
      </w:r>
      <w:r w:rsidRPr="007E3DA5">
        <w:rPr>
          <w:rFonts w:asciiTheme="minorHAnsi" w:hAnsiTheme="minorHAnsi" w:cstheme="minorHAnsi"/>
          <w:sz w:val="22"/>
        </w:rPr>
        <w:t>decision makers</w:t>
      </w:r>
      <w:r>
        <w:rPr>
          <w:rFonts w:asciiTheme="minorHAnsi" w:hAnsiTheme="minorHAnsi" w:cstheme="minorHAnsi"/>
          <w:sz w:val="22"/>
        </w:rPr>
        <w:t xml:space="preserve"> and also EERB Project</w:t>
      </w:r>
      <w:r w:rsidRPr="007E3DA5">
        <w:rPr>
          <w:rFonts w:asciiTheme="minorHAnsi" w:hAnsiTheme="minorHAnsi" w:cstheme="minorHAnsi"/>
          <w:sz w:val="22"/>
        </w:rPr>
        <w:t>:</w:t>
      </w:r>
    </w:p>
    <w:p w14:paraId="42B43966"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 xml:space="preserve">National Parliament </w:t>
      </w:r>
      <w:r w:rsidR="00DB20C0" w:rsidRPr="00DB20C0">
        <w:rPr>
          <w:rFonts w:asciiTheme="minorHAnsi" w:hAnsiTheme="minorHAnsi" w:cstheme="minorHAnsi"/>
          <w:sz w:val="22"/>
        </w:rPr>
        <w:t>–</w:t>
      </w:r>
      <w:r w:rsidRPr="00DB20C0">
        <w:rPr>
          <w:rFonts w:asciiTheme="minorHAnsi" w:hAnsiTheme="minorHAnsi" w:cstheme="minorHAnsi"/>
          <w:sz w:val="22"/>
        </w:rPr>
        <w:t xml:space="preserve"> Medjlis</w:t>
      </w:r>
    </w:p>
    <w:p w14:paraId="309FEEDE"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Ministry of Economy and Development</w:t>
      </w:r>
    </w:p>
    <w:p w14:paraId="33702F65"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Turkmengas</w:t>
      </w:r>
    </w:p>
    <w:p w14:paraId="642AD87B"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Turkmennebitgasgurlushchik, also referred to as Turkmenneftegasstroi (Turkmen oil and gas construction) – building design and construction company associated with Turkmengas</w:t>
      </w:r>
    </w:p>
    <w:p w14:paraId="2BC37923"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Neftegaskhizmat</w:t>
      </w:r>
    </w:p>
    <w:p w14:paraId="2B08C827"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Ashgabat municipality, Department of Capital Construction</w:t>
      </w:r>
    </w:p>
    <w:p w14:paraId="21F0B5F4"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Main Department of Architecture and Urban Planning</w:t>
      </w:r>
    </w:p>
    <w:p w14:paraId="08F4C023"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Ashgabataslama Design Institute</w:t>
      </w:r>
    </w:p>
    <w:p w14:paraId="11B3ED3C"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Ministry of Communal Services</w:t>
      </w:r>
    </w:p>
    <w:p w14:paraId="22CDBEED"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Turkmendjemagattaslama Design Institute</w:t>
      </w:r>
    </w:p>
    <w:p w14:paraId="341B08C3"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Ashgabatteplo Heating Utility</w:t>
      </w:r>
    </w:p>
    <w:p w14:paraId="539F48B7"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Ministry of Energy and Industry</w:t>
      </w:r>
    </w:p>
    <w:p w14:paraId="249E9D76"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Ministry of Construction, Department of Main State Expertise (Glavgosexpertise)</w:t>
      </w:r>
    </w:p>
    <w:p w14:paraId="6C3FA5F7"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Ministry of Construction, Department of Architecture, Urban Planning and Science</w:t>
      </w:r>
    </w:p>
    <w:p w14:paraId="5039AF8A"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lastRenderedPageBreak/>
        <w:t>Turkmendovlettaslama Design Institute</w:t>
      </w:r>
    </w:p>
    <w:p w14:paraId="4A5BE837"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Ministry of Industry of Construction Materials</w:t>
      </w:r>
    </w:p>
    <w:p w14:paraId="62EF79A5"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Institute of Strategic Planning and Economic Development</w:t>
      </w:r>
    </w:p>
    <w:p w14:paraId="5751CF6A"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Polytechnic Institute (Institute for Architecture and Development)</w:t>
      </w:r>
    </w:p>
    <w:p w14:paraId="757CAA44" w14:textId="77777777" w:rsid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 xml:space="preserve">UNDP – Low Emission Development Program Manager </w:t>
      </w:r>
    </w:p>
    <w:p w14:paraId="3C6EC79F" w14:textId="4A9CE7F7" w:rsidR="007E3DA5" w:rsidRPr="00DB20C0" w:rsidRDefault="007E3DA5" w:rsidP="00301590">
      <w:pPr>
        <w:pStyle w:val="ListParagraph"/>
        <w:numPr>
          <w:ilvl w:val="0"/>
          <w:numId w:val="31"/>
        </w:numPr>
        <w:tabs>
          <w:tab w:val="left" w:pos="1200"/>
        </w:tabs>
        <w:spacing w:after="120" w:line="259" w:lineRule="auto"/>
        <w:jc w:val="both"/>
        <w:rPr>
          <w:rFonts w:asciiTheme="minorHAnsi" w:hAnsiTheme="minorHAnsi" w:cstheme="minorHAnsi"/>
          <w:sz w:val="22"/>
        </w:rPr>
      </w:pPr>
      <w:r w:rsidRPr="00DB20C0">
        <w:rPr>
          <w:rFonts w:asciiTheme="minorHAnsi" w:hAnsiTheme="minorHAnsi" w:cstheme="minorHAnsi"/>
          <w:sz w:val="22"/>
        </w:rPr>
        <w:t>Technical Consultant of the Project on improving energy-efficiency in residential buildings sector of Turkmenistan</w:t>
      </w:r>
    </w:p>
    <w:p w14:paraId="0977D6B4" w14:textId="021912BA" w:rsidR="00DB20C0" w:rsidRPr="00DB20C0" w:rsidRDefault="00DB20C0" w:rsidP="00DB20C0">
      <w:p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t>Project T</w:t>
      </w:r>
      <w:r w:rsidRPr="00DB20C0">
        <w:rPr>
          <w:rFonts w:asciiTheme="minorHAnsi" w:hAnsiTheme="minorHAnsi" w:cstheme="minorHAnsi"/>
          <w:sz w:val="22"/>
          <w:szCs w:val="22"/>
        </w:rPr>
        <w:t>eam consist</w:t>
      </w:r>
      <w:r>
        <w:rPr>
          <w:rFonts w:asciiTheme="minorHAnsi" w:hAnsiTheme="minorHAnsi" w:cstheme="minorHAnsi"/>
          <w:sz w:val="22"/>
          <w:szCs w:val="22"/>
        </w:rPr>
        <w:t>ed</w:t>
      </w:r>
      <w:r w:rsidRPr="00DB20C0">
        <w:rPr>
          <w:rFonts w:asciiTheme="minorHAnsi" w:hAnsiTheme="minorHAnsi" w:cstheme="minorHAnsi"/>
          <w:sz w:val="22"/>
          <w:szCs w:val="22"/>
        </w:rPr>
        <w:t xml:space="preserve"> of the:</w:t>
      </w:r>
    </w:p>
    <w:p w14:paraId="4A92FD91" w14:textId="77777777" w:rsidR="00DB20C0" w:rsidRDefault="00DB20C0" w:rsidP="00301590">
      <w:pPr>
        <w:pStyle w:val="ListParagraph"/>
        <w:numPr>
          <w:ilvl w:val="0"/>
          <w:numId w:val="31"/>
        </w:numPr>
        <w:autoSpaceDE w:val="0"/>
        <w:autoSpaceDN w:val="0"/>
        <w:adjustRightInd w:val="0"/>
        <w:spacing w:after="120" w:line="259" w:lineRule="auto"/>
        <w:jc w:val="both"/>
        <w:rPr>
          <w:rFonts w:asciiTheme="minorHAnsi" w:hAnsiTheme="minorHAnsi" w:cstheme="minorHAnsi"/>
          <w:sz w:val="22"/>
          <w:szCs w:val="22"/>
        </w:rPr>
      </w:pPr>
      <w:r w:rsidRPr="00DB20C0">
        <w:rPr>
          <w:rFonts w:asciiTheme="minorHAnsi" w:hAnsiTheme="minorHAnsi" w:cstheme="minorHAnsi"/>
          <w:sz w:val="22"/>
          <w:szCs w:val="22"/>
        </w:rPr>
        <w:t>Low Emission Development Program Component Manager – responsible for strategic project management and for implementation of effective adaptive management if needed</w:t>
      </w:r>
    </w:p>
    <w:p w14:paraId="70BF4A02" w14:textId="77777777" w:rsidR="00DB20C0" w:rsidRDefault="00DB20C0" w:rsidP="00301590">
      <w:pPr>
        <w:pStyle w:val="ListParagraph"/>
        <w:numPr>
          <w:ilvl w:val="0"/>
          <w:numId w:val="31"/>
        </w:numPr>
        <w:autoSpaceDE w:val="0"/>
        <w:autoSpaceDN w:val="0"/>
        <w:adjustRightInd w:val="0"/>
        <w:spacing w:after="120" w:line="259" w:lineRule="auto"/>
        <w:jc w:val="both"/>
        <w:rPr>
          <w:rFonts w:asciiTheme="minorHAnsi" w:hAnsiTheme="minorHAnsi" w:cstheme="minorHAnsi"/>
          <w:sz w:val="22"/>
          <w:szCs w:val="22"/>
        </w:rPr>
      </w:pPr>
      <w:r w:rsidRPr="00DB20C0">
        <w:rPr>
          <w:rFonts w:asciiTheme="minorHAnsi" w:hAnsiTheme="minorHAnsi" w:cstheme="minorHAnsi"/>
          <w:sz w:val="22"/>
          <w:szCs w:val="22"/>
        </w:rPr>
        <w:t xml:space="preserve">Technical Advisor – responsible for daily project management </w:t>
      </w:r>
    </w:p>
    <w:p w14:paraId="5F6C615F" w14:textId="75871FCA" w:rsidR="00DB20C0" w:rsidRPr="00DB20C0" w:rsidRDefault="00DB20C0" w:rsidP="00301590">
      <w:pPr>
        <w:pStyle w:val="ListParagraph"/>
        <w:numPr>
          <w:ilvl w:val="0"/>
          <w:numId w:val="31"/>
        </w:numPr>
        <w:autoSpaceDE w:val="0"/>
        <w:autoSpaceDN w:val="0"/>
        <w:adjustRightInd w:val="0"/>
        <w:spacing w:after="120" w:line="259" w:lineRule="auto"/>
        <w:jc w:val="both"/>
        <w:rPr>
          <w:rFonts w:asciiTheme="minorHAnsi" w:hAnsiTheme="minorHAnsi" w:cstheme="minorHAnsi"/>
          <w:sz w:val="22"/>
          <w:szCs w:val="22"/>
        </w:rPr>
      </w:pPr>
      <w:r w:rsidRPr="00DB20C0">
        <w:rPr>
          <w:rFonts w:asciiTheme="minorHAnsi" w:hAnsiTheme="minorHAnsi" w:cstheme="minorHAnsi"/>
          <w:sz w:val="22"/>
          <w:szCs w:val="22"/>
        </w:rPr>
        <w:t>National experts:</w:t>
      </w:r>
    </w:p>
    <w:p w14:paraId="4ECD2A34" w14:textId="77777777" w:rsidR="00DB20C0" w:rsidRDefault="00DB20C0" w:rsidP="00301590">
      <w:pPr>
        <w:pStyle w:val="ListParagraph"/>
        <w:numPr>
          <w:ilvl w:val="0"/>
          <w:numId w:val="32"/>
        </w:numPr>
        <w:autoSpaceDE w:val="0"/>
        <w:autoSpaceDN w:val="0"/>
        <w:adjustRightInd w:val="0"/>
        <w:spacing w:after="120" w:line="259" w:lineRule="auto"/>
        <w:jc w:val="both"/>
        <w:rPr>
          <w:rFonts w:asciiTheme="minorHAnsi" w:hAnsiTheme="minorHAnsi" w:cstheme="minorHAnsi"/>
          <w:sz w:val="22"/>
          <w:szCs w:val="22"/>
        </w:rPr>
      </w:pPr>
      <w:r w:rsidRPr="00DB20C0">
        <w:rPr>
          <w:rFonts w:asciiTheme="minorHAnsi" w:hAnsiTheme="minorHAnsi" w:cstheme="minorHAnsi"/>
          <w:sz w:val="22"/>
          <w:szCs w:val="22"/>
        </w:rPr>
        <w:t>Energy Efficiency Building Code Specialist – primarily responsible for delivery of Outcome 1</w:t>
      </w:r>
    </w:p>
    <w:p w14:paraId="508B144D" w14:textId="77777777" w:rsidR="00DB20C0" w:rsidRPr="00DB20C0" w:rsidRDefault="00DB20C0" w:rsidP="00301590">
      <w:pPr>
        <w:pStyle w:val="ListParagraph"/>
        <w:numPr>
          <w:ilvl w:val="0"/>
          <w:numId w:val="32"/>
        </w:numPr>
        <w:autoSpaceDE w:val="0"/>
        <w:autoSpaceDN w:val="0"/>
        <w:adjustRightInd w:val="0"/>
        <w:spacing w:after="120" w:line="259" w:lineRule="auto"/>
        <w:jc w:val="both"/>
      </w:pPr>
      <w:r w:rsidRPr="00DB20C0">
        <w:rPr>
          <w:rFonts w:asciiTheme="minorHAnsi" w:hAnsiTheme="minorHAnsi" w:cstheme="minorHAnsi"/>
          <w:sz w:val="22"/>
          <w:szCs w:val="22"/>
        </w:rPr>
        <w:t xml:space="preserve">Energy Audits Specialist – </w:t>
      </w:r>
      <w:r>
        <w:rPr>
          <w:rFonts w:asciiTheme="minorHAnsi" w:hAnsiTheme="minorHAnsi" w:cstheme="minorHAnsi"/>
          <w:sz w:val="22"/>
          <w:szCs w:val="22"/>
        </w:rPr>
        <w:t xml:space="preserve">primarily </w:t>
      </w:r>
      <w:r w:rsidRPr="00DB20C0">
        <w:rPr>
          <w:rFonts w:asciiTheme="minorHAnsi" w:hAnsiTheme="minorHAnsi" w:cstheme="minorHAnsi"/>
          <w:sz w:val="22"/>
          <w:szCs w:val="22"/>
        </w:rPr>
        <w:t>responsible for delivery of Outcome 2</w:t>
      </w:r>
    </w:p>
    <w:p w14:paraId="66ED8518" w14:textId="08CF0F42" w:rsidR="00DB20C0" w:rsidRPr="00DB20C0" w:rsidRDefault="00DB20C0" w:rsidP="00301590">
      <w:pPr>
        <w:pStyle w:val="ListParagraph"/>
        <w:numPr>
          <w:ilvl w:val="0"/>
          <w:numId w:val="32"/>
        </w:numPr>
        <w:autoSpaceDE w:val="0"/>
        <w:autoSpaceDN w:val="0"/>
        <w:adjustRightInd w:val="0"/>
        <w:spacing w:after="120" w:line="259" w:lineRule="auto"/>
        <w:jc w:val="both"/>
      </w:pPr>
      <w:r w:rsidRPr="00DB20C0">
        <w:rPr>
          <w:rFonts w:asciiTheme="minorHAnsi" w:hAnsiTheme="minorHAnsi" w:cstheme="minorHAnsi"/>
          <w:sz w:val="22"/>
          <w:szCs w:val="22"/>
        </w:rPr>
        <w:t>Specialist on Construction of Residential Building</w:t>
      </w:r>
      <w:r>
        <w:rPr>
          <w:rFonts w:asciiTheme="minorHAnsi" w:hAnsiTheme="minorHAnsi" w:cstheme="minorHAnsi"/>
          <w:sz w:val="22"/>
          <w:szCs w:val="22"/>
        </w:rPr>
        <w:t xml:space="preserve"> </w:t>
      </w:r>
      <w:r w:rsidRPr="00DB20C0">
        <w:rPr>
          <w:rFonts w:asciiTheme="minorHAnsi" w:hAnsiTheme="minorHAnsi" w:cstheme="minorHAnsi"/>
          <w:sz w:val="22"/>
          <w:szCs w:val="22"/>
        </w:rPr>
        <w:t xml:space="preserve">– </w:t>
      </w:r>
      <w:r>
        <w:rPr>
          <w:rFonts w:asciiTheme="minorHAnsi" w:hAnsiTheme="minorHAnsi" w:cstheme="minorHAnsi"/>
          <w:sz w:val="22"/>
          <w:szCs w:val="22"/>
        </w:rPr>
        <w:t xml:space="preserve">primarily </w:t>
      </w:r>
      <w:r w:rsidRPr="00DB20C0">
        <w:rPr>
          <w:rFonts w:asciiTheme="minorHAnsi" w:hAnsiTheme="minorHAnsi" w:cstheme="minorHAnsi"/>
          <w:sz w:val="22"/>
          <w:szCs w:val="22"/>
        </w:rPr>
        <w:t>responsible for delivery of Outcome 3</w:t>
      </w:r>
    </w:p>
    <w:p w14:paraId="049FBFCE" w14:textId="2EAA9EA9" w:rsidR="00DB20C0" w:rsidRPr="00DB20C0" w:rsidRDefault="00DB20C0" w:rsidP="00DB20C0">
      <w:pPr>
        <w:autoSpaceDE w:val="0"/>
        <w:autoSpaceDN w:val="0"/>
        <w:adjustRightInd w:val="0"/>
        <w:spacing w:after="120" w:line="259" w:lineRule="auto"/>
        <w:jc w:val="both"/>
        <w:rPr>
          <w:b/>
        </w:rPr>
      </w:pPr>
      <w:r>
        <w:rPr>
          <w:rFonts w:asciiTheme="minorHAnsi" w:hAnsiTheme="minorHAnsi" w:cstheme="minorHAnsi"/>
          <w:sz w:val="22"/>
          <w:szCs w:val="22"/>
        </w:rPr>
        <w:t xml:space="preserve">Project team was supported by the short-term </w:t>
      </w:r>
      <w:r w:rsidRPr="00DB20C0">
        <w:rPr>
          <w:rFonts w:asciiTheme="minorHAnsi" w:hAnsiTheme="minorHAnsi" w:cstheme="minorHAnsi"/>
          <w:sz w:val="22"/>
          <w:szCs w:val="22"/>
        </w:rPr>
        <w:t xml:space="preserve">International </w:t>
      </w:r>
      <w:r>
        <w:rPr>
          <w:rFonts w:asciiTheme="minorHAnsi" w:hAnsiTheme="minorHAnsi" w:cstheme="minorHAnsi"/>
          <w:sz w:val="22"/>
          <w:szCs w:val="22"/>
        </w:rPr>
        <w:t>consultants</w:t>
      </w:r>
      <w:r w:rsidRPr="00DB20C0">
        <w:rPr>
          <w:rFonts w:asciiTheme="minorHAnsi" w:hAnsiTheme="minorHAnsi" w:cstheme="minorHAnsi"/>
          <w:sz w:val="22"/>
          <w:szCs w:val="22"/>
        </w:rPr>
        <w:t>:</w:t>
      </w:r>
    </w:p>
    <w:p w14:paraId="23E84F56" w14:textId="7A7D1448" w:rsidR="00DB20C0" w:rsidRPr="00DB20C0" w:rsidRDefault="002A5C50" w:rsidP="00301590">
      <w:pPr>
        <w:pStyle w:val="ListParagraph"/>
        <w:numPr>
          <w:ilvl w:val="0"/>
          <w:numId w:val="31"/>
        </w:numPr>
        <w:autoSpaceDE w:val="0"/>
        <w:autoSpaceDN w:val="0"/>
        <w:adjustRightInd w:val="0"/>
        <w:spacing w:after="120" w:line="259" w:lineRule="auto"/>
        <w:ind w:left="714" w:hanging="357"/>
        <w:contextualSpacing w:val="0"/>
        <w:jc w:val="both"/>
        <w:rPr>
          <w:rFonts w:asciiTheme="minorHAnsi" w:hAnsiTheme="minorHAnsi" w:cstheme="minorHAnsi"/>
          <w:sz w:val="22"/>
        </w:rPr>
      </w:pPr>
      <w:r w:rsidRPr="00DB20C0">
        <w:rPr>
          <w:rFonts w:asciiTheme="minorHAnsi" w:hAnsiTheme="minorHAnsi" w:cstheme="minorHAnsi"/>
          <w:sz w:val="22"/>
        </w:rPr>
        <w:t xml:space="preserve">International </w:t>
      </w:r>
      <w:r w:rsidR="000E61E9">
        <w:rPr>
          <w:rFonts w:asciiTheme="minorHAnsi" w:hAnsiTheme="minorHAnsi" w:cstheme="minorHAnsi"/>
          <w:sz w:val="22"/>
        </w:rPr>
        <w:t xml:space="preserve">Chief </w:t>
      </w:r>
      <w:r w:rsidRPr="00DB20C0">
        <w:rPr>
          <w:rFonts w:asciiTheme="minorHAnsi" w:hAnsiTheme="minorHAnsi" w:cstheme="minorHAnsi"/>
          <w:sz w:val="22"/>
        </w:rPr>
        <w:t xml:space="preserve">Technical Advisor </w:t>
      </w:r>
      <w:r w:rsidR="000E61E9">
        <w:rPr>
          <w:rFonts w:asciiTheme="minorHAnsi" w:hAnsiTheme="minorHAnsi" w:cstheme="minorHAnsi"/>
          <w:sz w:val="22"/>
        </w:rPr>
        <w:t xml:space="preserve">(CTA) </w:t>
      </w:r>
      <w:r w:rsidR="00DB20C0" w:rsidRPr="00DB20C0">
        <w:rPr>
          <w:rFonts w:asciiTheme="minorHAnsi" w:hAnsiTheme="minorHAnsi" w:cstheme="minorHAnsi"/>
          <w:sz w:val="22"/>
        </w:rPr>
        <w:t>– to provide advice and guidance on implementation of all project components</w:t>
      </w:r>
    </w:p>
    <w:p w14:paraId="047BBE88" w14:textId="77777777" w:rsidR="00DB20C0" w:rsidRDefault="00DB20C0" w:rsidP="00301590">
      <w:pPr>
        <w:pStyle w:val="ListParagraph"/>
        <w:numPr>
          <w:ilvl w:val="0"/>
          <w:numId w:val="31"/>
        </w:numPr>
        <w:autoSpaceDE w:val="0"/>
        <w:autoSpaceDN w:val="0"/>
        <w:adjustRightInd w:val="0"/>
        <w:spacing w:after="120" w:line="259" w:lineRule="auto"/>
        <w:ind w:left="714" w:hanging="357"/>
        <w:contextualSpacing w:val="0"/>
        <w:jc w:val="both"/>
        <w:rPr>
          <w:rFonts w:asciiTheme="minorHAnsi" w:hAnsiTheme="minorHAnsi" w:cstheme="minorHAnsi"/>
          <w:sz w:val="22"/>
        </w:rPr>
      </w:pPr>
      <w:r w:rsidRPr="00DB20C0">
        <w:rPr>
          <w:rFonts w:asciiTheme="minorHAnsi" w:hAnsiTheme="minorHAnsi" w:cstheme="minorHAnsi"/>
          <w:sz w:val="22"/>
        </w:rPr>
        <w:t xml:space="preserve">International Consultant </w:t>
      </w:r>
      <w:r>
        <w:rPr>
          <w:rFonts w:asciiTheme="minorHAnsi" w:hAnsiTheme="minorHAnsi" w:cstheme="minorHAnsi"/>
          <w:sz w:val="22"/>
        </w:rPr>
        <w:t>in</w:t>
      </w:r>
      <w:r w:rsidRPr="00DB20C0">
        <w:rPr>
          <w:rFonts w:asciiTheme="minorHAnsi" w:hAnsiTheme="minorHAnsi" w:cstheme="minorHAnsi"/>
          <w:sz w:val="22"/>
        </w:rPr>
        <w:t xml:space="preserve"> Building Energy Codes</w:t>
      </w:r>
      <w:r>
        <w:rPr>
          <w:rFonts w:asciiTheme="minorHAnsi" w:hAnsiTheme="minorHAnsi" w:cstheme="minorHAnsi"/>
          <w:sz w:val="22"/>
        </w:rPr>
        <w:t xml:space="preserve"> - </w:t>
      </w:r>
      <w:r w:rsidRPr="00DB20C0">
        <w:rPr>
          <w:rFonts w:asciiTheme="minorHAnsi" w:hAnsiTheme="minorHAnsi" w:cstheme="minorHAnsi"/>
          <w:sz w:val="22"/>
        </w:rPr>
        <w:t>to lead and guide a review of an existing building codes in line with international standards and to deliver trainings on building codes</w:t>
      </w:r>
    </w:p>
    <w:p w14:paraId="5FE76804" w14:textId="77777777" w:rsidR="00DB20C0" w:rsidRDefault="00DB20C0" w:rsidP="00301590">
      <w:pPr>
        <w:pStyle w:val="ListParagraph"/>
        <w:numPr>
          <w:ilvl w:val="0"/>
          <w:numId w:val="31"/>
        </w:numPr>
        <w:autoSpaceDE w:val="0"/>
        <w:autoSpaceDN w:val="0"/>
        <w:adjustRightInd w:val="0"/>
        <w:spacing w:after="120" w:line="259" w:lineRule="auto"/>
        <w:ind w:left="714" w:hanging="357"/>
        <w:contextualSpacing w:val="0"/>
        <w:jc w:val="both"/>
        <w:rPr>
          <w:rFonts w:asciiTheme="minorHAnsi" w:hAnsiTheme="minorHAnsi" w:cstheme="minorHAnsi"/>
          <w:sz w:val="22"/>
        </w:rPr>
      </w:pPr>
      <w:r w:rsidRPr="00DB20C0">
        <w:rPr>
          <w:rFonts w:asciiTheme="minorHAnsi" w:hAnsiTheme="minorHAnsi" w:cstheme="minorHAnsi"/>
          <w:sz w:val="22"/>
        </w:rPr>
        <w:t xml:space="preserve">International Consultant in Building Design - delivery trainings in building design and; assistance in design of new and renovated pilot buildings </w:t>
      </w:r>
    </w:p>
    <w:p w14:paraId="2549F9F3" w14:textId="52BBC3C1" w:rsidR="00DB20C0" w:rsidRDefault="00DB20C0" w:rsidP="00301590">
      <w:pPr>
        <w:pStyle w:val="ListParagraph"/>
        <w:numPr>
          <w:ilvl w:val="0"/>
          <w:numId w:val="31"/>
        </w:numPr>
        <w:autoSpaceDE w:val="0"/>
        <w:autoSpaceDN w:val="0"/>
        <w:adjustRightInd w:val="0"/>
        <w:spacing w:after="120" w:line="259" w:lineRule="auto"/>
        <w:ind w:left="714" w:hanging="357"/>
        <w:jc w:val="both"/>
        <w:rPr>
          <w:rFonts w:asciiTheme="minorHAnsi" w:hAnsiTheme="minorHAnsi" w:cstheme="minorHAnsi"/>
          <w:sz w:val="22"/>
        </w:rPr>
      </w:pPr>
      <w:r w:rsidRPr="00DB20C0">
        <w:rPr>
          <w:rFonts w:asciiTheme="minorHAnsi" w:hAnsiTheme="minorHAnsi" w:cstheme="minorHAnsi"/>
          <w:sz w:val="22"/>
        </w:rPr>
        <w:t>International Consultant in Economic Analysis and Demand-side Management (DSM) Planning - analysis of expected energy performance and cost-effectiveness; development of plans for a scaled-up national program of EE investments in building sector</w:t>
      </w:r>
    </w:p>
    <w:p w14:paraId="0B64F5AB" w14:textId="3C538801" w:rsidR="00CB6F3B" w:rsidRDefault="00CB6F3B" w:rsidP="00CB6F3B">
      <w:pPr>
        <w:autoSpaceDE w:val="0"/>
        <w:autoSpaceDN w:val="0"/>
        <w:adjustRightInd w:val="0"/>
        <w:spacing w:line="259" w:lineRule="auto"/>
        <w:jc w:val="both"/>
        <w:rPr>
          <w:rFonts w:asciiTheme="minorHAnsi" w:hAnsiTheme="minorHAnsi" w:cstheme="minorHAnsi"/>
          <w:sz w:val="22"/>
        </w:rPr>
      </w:pPr>
      <w:r>
        <w:rPr>
          <w:rFonts w:asciiTheme="minorHAnsi" w:hAnsiTheme="minorHAnsi" w:cstheme="minorHAnsi"/>
          <w:sz w:val="22"/>
        </w:rPr>
        <w:t xml:space="preserve">These management arrangements in general, with some exceptions, worked well during the EERB Project implementation: </w:t>
      </w:r>
    </w:p>
    <w:p w14:paraId="622D593B" w14:textId="77777777" w:rsidR="00CB6F3B" w:rsidRDefault="00CB6F3B" w:rsidP="00301590">
      <w:pPr>
        <w:pStyle w:val="ListParagraph"/>
        <w:numPr>
          <w:ilvl w:val="0"/>
          <w:numId w:val="31"/>
        </w:numPr>
        <w:autoSpaceDE w:val="0"/>
        <w:autoSpaceDN w:val="0"/>
        <w:adjustRightInd w:val="0"/>
        <w:spacing w:after="120" w:line="259" w:lineRule="auto"/>
        <w:ind w:left="714" w:hanging="357"/>
        <w:contextualSpacing w:val="0"/>
        <w:jc w:val="both"/>
        <w:rPr>
          <w:rFonts w:asciiTheme="minorHAnsi" w:hAnsiTheme="minorHAnsi" w:cstheme="minorHAnsi"/>
          <w:sz w:val="22"/>
        </w:rPr>
      </w:pPr>
      <w:r w:rsidRPr="00CB6F3B">
        <w:rPr>
          <w:rFonts w:asciiTheme="minorHAnsi" w:hAnsiTheme="minorHAnsi" w:cstheme="minorHAnsi"/>
          <w:sz w:val="22"/>
        </w:rPr>
        <w:t>9 meetings of PSC were organized in total. At each of PSC meetings the achievements to date were discussed, assessed and agreed and also guidance for the future implementation provided</w:t>
      </w:r>
    </w:p>
    <w:p w14:paraId="15BC9370" w14:textId="0389530D" w:rsidR="00CB6F3B" w:rsidRPr="00CB6F3B" w:rsidRDefault="00CB6F3B" w:rsidP="00301590">
      <w:pPr>
        <w:pStyle w:val="ListParagraph"/>
        <w:numPr>
          <w:ilvl w:val="0"/>
          <w:numId w:val="31"/>
        </w:numPr>
        <w:autoSpaceDE w:val="0"/>
        <w:autoSpaceDN w:val="0"/>
        <w:adjustRightInd w:val="0"/>
        <w:spacing w:after="120" w:line="259" w:lineRule="auto"/>
        <w:ind w:left="714" w:hanging="357"/>
        <w:contextualSpacing w:val="0"/>
        <w:jc w:val="both"/>
        <w:rPr>
          <w:rFonts w:asciiTheme="minorHAnsi" w:hAnsiTheme="minorHAnsi" w:cstheme="minorHAnsi"/>
          <w:sz w:val="22"/>
        </w:rPr>
      </w:pPr>
      <w:r w:rsidRPr="00CB6F3B">
        <w:rPr>
          <w:rFonts w:asciiTheme="minorHAnsi" w:hAnsiTheme="minorHAnsi" w:cstheme="minorHAnsi"/>
          <w:sz w:val="22"/>
        </w:rPr>
        <w:t>Less contribution was made by the Advisory Board, which practically met only once, during the Inception workshop</w:t>
      </w:r>
    </w:p>
    <w:p w14:paraId="5407B56A" w14:textId="6C591F92" w:rsidR="000E61E9" w:rsidRDefault="000F1208" w:rsidP="00301590">
      <w:pPr>
        <w:pStyle w:val="ListParagraph"/>
        <w:numPr>
          <w:ilvl w:val="0"/>
          <w:numId w:val="31"/>
        </w:numPr>
        <w:autoSpaceDE w:val="0"/>
        <w:autoSpaceDN w:val="0"/>
        <w:adjustRightInd w:val="0"/>
        <w:spacing w:after="120" w:line="259" w:lineRule="auto"/>
        <w:ind w:left="714" w:hanging="357"/>
        <w:contextualSpacing w:val="0"/>
        <w:jc w:val="both"/>
        <w:rPr>
          <w:rFonts w:asciiTheme="minorHAnsi" w:hAnsiTheme="minorHAnsi" w:cstheme="minorHAnsi"/>
          <w:sz w:val="22"/>
        </w:rPr>
      </w:pPr>
      <w:r>
        <w:rPr>
          <w:rFonts w:asciiTheme="minorHAnsi" w:hAnsiTheme="minorHAnsi" w:cstheme="minorHAnsi"/>
          <w:sz w:val="22"/>
        </w:rPr>
        <w:t>Until 2014</w:t>
      </w:r>
      <w:r w:rsidR="00CB6F3B">
        <w:rPr>
          <w:rFonts w:asciiTheme="minorHAnsi" w:hAnsiTheme="minorHAnsi" w:cstheme="minorHAnsi"/>
          <w:sz w:val="22"/>
        </w:rPr>
        <w:t xml:space="preserve"> </w:t>
      </w:r>
      <w:r w:rsidR="00CB6F3B" w:rsidRPr="00CB6F3B">
        <w:rPr>
          <w:rFonts w:asciiTheme="minorHAnsi" w:hAnsiTheme="minorHAnsi" w:cstheme="minorHAnsi"/>
          <w:sz w:val="22"/>
        </w:rPr>
        <w:t xml:space="preserve">the project has been managed </w:t>
      </w:r>
      <w:r>
        <w:rPr>
          <w:rFonts w:asciiTheme="minorHAnsi" w:hAnsiTheme="minorHAnsi" w:cstheme="minorHAnsi"/>
          <w:sz w:val="22"/>
        </w:rPr>
        <w:t>(</w:t>
      </w:r>
      <w:r w:rsidR="00CB6F3B" w:rsidRPr="00CB6F3B">
        <w:rPr>
          <w:rFonts w:asciiTheme="minorHAnsi" w:hAnsiTheme="minorHAnsi" w:cstheme="minorHAnsi"/>
          <w:sz w:val="22"/>
        </w:rPr>
        <w:t>full-time</w:t>
      </w:r>
      <w:r>
        <w:rPr>
          <w:rFonts w:asciiTheme="minorHAnsi" w:hAnsiTheme="minorHAnsi" w:cstheme="minorHAnsi"/>
          <w:sz w:val="22"/>
        </w:rPr>
        <w:t>)</w:t>
      </w:r>
      <w:r w:rsidR="00CB6F3B" w:rsidRPr="00CB6F3B">
        <w:rPr>
          <w:rFonts w:asciiTheme="minorHAnsi" w:hAnsiTheme="minorHAnsi" w:cstheme="minorHAnsi"/>
          <w:sz w:val="22"/>
        </w:rPr>
        <w:t xml:space="preserve"> by </w:t>
      </w:r>
      <w:r>
        <w:rPr>
          <w:rFonts w:asciiTheme="minorHAnsi" w:hAnsiTheme="minorHAnsi" w:cstheme="minorHAnsi"/>
          <w:sz w:val="22"/>
        </w:rPr>
        <w:t xml:space="preserve">Ms. </w:t>
      </w:r>
      <w:r w:rsidR="00CB6F3B" w:rsidRPr="00CB6F3B">
        <w:rPr>
          <w:rFonts w:asciiTheme="minorHAnsi" w:hAnsiTheme="minorHAnsi" w:cstheme="minorHAnsi"/>
          <w:sz w:val="22"/>
        </w:rPr>
        <w:t>Irina Atamuradova, Low-emission Development Component Manager</w:t>
      </w:r>
      <w:r>
        <w:rPr>
          <w:rFonts w:asciiTheme="minorHAnsi" w:hAnsiTheme="minorHAnsi" w:cstheme="minorHAnsi"/>
          <w:sz w:val="22"/>
        </w:rPr>
        <w:t xml:space="preserve"> and Mr. </w:t>
      </w:r>
      <w:r w:rsidR="00CB6F3B" w:rsidRPr="00CB6F3B">
        <w:rPr>
          <w:rFonts w:asciiTheme="minorHAnsi" w:hAnsiTheme="minorHAnsi" w:cstheme="minorHAnsi"/>
          <w:sz w:val="22"/>
        </w:rPr>
        <w:t>Vadim Shmidt</w:t>
      </w:r>
      <w:r>
        <w:rPr>
          <w:rFonts w:asciiTheme="minorHAnsi" w:hAnsiTheme="minorHAnsi" w:cstheme="minorHAnsi"/>
          <w:sz w:val="22"/>
        </w:rPr>
        <w:t>,</w:t>
      </w:r>
      <w:r w:rsidR="00CB6F3B" w:rsidRPr="00CB6F3B">
        <w:rPr>
          <w:rFonts w:asciiTheme="minorHAnsi" w:hAnsiTheme="minorHAnsi" w:cstheme="minorHAnsi"/>
          <w:sz w:val="22"/>
        </w:rPr>
        <w:t xml:space="preserve"> National Technical Advisor, provided management support to Ms. Atamuradova.</w:t>
      </w:r>
      <w:r w:rsidR="000E61E9">
        <w:rPr>
          <w:rFonts w:asciiTheme="minorHAnsi" w:hAnsiTheme="minorHAnsi" w:cstheme="minorHAnsi"/>
          <w:sz w:val="22"/>
        </w:rPr>
        <w:t xml:space="preserve"> </w:t>
      </w:r>
      <w:r w:rsidR="000E61E9" w:rsidRPr="00CB6F3B">
        <w:rPr>
          <w:rFonts w:asciiTheme="minorHAnsi" w:hAnsiTheme="minorHAnsi" w:cstheme="minorHAnsi"/>
          <w:sz w:val="22"/>
        </w:rPr>
        <w:t>National Technical Advisor</w:t>
      </w:r>
      <w:r w:rsidR="000E61E9">
        <w:rPr>
          <w:rFonts w:asciiTheme="minorHAnsi" w:hAnsiTheme="minorHAnsi" w:cstheme="minorHAnsi"/>
          <w:sz w:val="22"/>
        </w:rPr>
        <w:t>’s</w:t>
      </w:r>
      <w:r w:rsidR="000E61E9" w:rsidRPr="000E61E9">
        <w:rPr>
          <w:rFonts w:asciiTheme="minorHAnsi" w:hAnsiTheme="minorHAnsi" w:cstheme="minorHAnsi"/>
          <w:sz w:val="22"/>
        </w:rPr>
        <w:t xml:space="preserve"> responsibilities included general oversight of the national experts; he also bore primary responsibility for communication with national partners</w:t>
      </w:r>
      <w:r w:rsidR="000E61E9">
        <w:rPr>
          <w:rFonts w:asciiTheme="minorHAnsi" w:hAnsiTheme="minorHAnsi" w:cstheme="minorHAnsi"/>
          <w:sz w:val="22"/>
        </w:rPr>
        <w:t xml:space="preserve">. In 2013 </w:t>
      </w:r>
      <w:r w:rsidR="000E61E9" w:rsidRPr="000E61E9">
        <w:rPr>
          <w:rFonts w:asciiTheme="minorHAnsi" w:hAnsiTheme="minorHAnsi" w:cstheme="minorHAnsi"/>
          <w:sz w:val="22"/>
        </w:rPr>
        <w:t>Mr. Shmidt left the EERB Project. This position has not been refilled, Ms. Atamuradova took full responsibility of Project Manager (PM); CTA was providing extensive assistance in that.  Therefore</w:t>
      </w:r>
      <w:r w:rsidR="00065A54">
        <w:rPr>
          <w:rFonts w:asciiTheme="minorHAnsi" w:hAnsiTheme="minorHAnsi" w:cstheme="minorHAnsi"/>
          <w:sz w:val="22"/>
        </w:rPr>
        <w:t>,</w:t>
      </w:r>
      <w:r w:rsidR="000E61E9" w:rsidRPr="000E61E9">
        <w:rPr>
          <w:rFonts w:asciiTheme="minorHAnsi" w:hAnsiTheme="minorHAnsi" w:cstheme="minorHAnsi"/>
          <w:sz w:val="22"/>
        </w:rPr>
        <w:t xml:space="preserve"> the </w:t>
      </w:r>
      <w:r w:rsidR="000E61E9" w:rsidRPr="00CB6F3B">
        <w:rPr>
          <w:rFonts w:asciiTheme="minorHAnsi" w:hAnsiTheme="minorHAnsi" w:cstheme="minorHAnsi"/>
          <w:sz w:val="22"/>
        </w:rPr>
        <w:t>National Technical Advisor</w:t>
      </w:r>
      <w:r w:rsidR="000E61E9" w:rsidRPr="000E61E9">
        <w:rPr>
          <w:rFonts w:asciiTheme="minorHAnsi" w:hAnsiTheme="minorHAnsi" w:cstheme="minorHAnsi"/>
          <w:sz w:val="22"/>
        </w:rPr>
        <w:t xml:space="preserve"> hasn’t been involved since that in the EERB Project implementation.</w:t>
      </w:r>
    </w:p>
    <w:p w14:paraId="08521B17" w14:textId="6E6BB097" w:rsidR="002C7CDF" w:rsidRPr="00CC6B3B" w:rsidRDefault="000C1D78" w:rsidP="00301590">
      <w:pPr>
        <w:pStyle w:val="Heading2"/>
        <w:numPr>
          <w:ilvl w:val="1"/>
          <w:numId w:val="16"/>
        </w:numPr>
        <w:rPr>
          <w:rFonts w:asciiTheme="minorHAnsi" w:eastAsiaTheme="minorHAnsi" w:hAnsiTheme="minorHAnsi" w:cstheme="minorHAnsi"/>
        </w:rPr>
      </w:pPr>
      <w:bookmarkStart w:id="31" w:name="_Toc486236720"/>
      <w:bookmarkEnd w:id="30"/>
      <w:r w:rsidRPr="00CC6B3B">
        <w:rPr>
          <w:rFonts w:asciiTheme="minorHAnsi" w:eastAsiaTheme="minorHAnsi" w:hAnsiTheme="minorHAnsi" w:cstheme="minorHAnsi"/>
        </w:rPr>
        <w:lastRenderedPageBreak/>
        <w:t>Pro</w:t>
      </w:r>
      <w:r w:rsidR="00336AA3" w:rsidRPr="00CC6B3B">
        <w:rPr>
          <w:rFonts w:asciiTheme="minorHAnsi" w:eastAsiaTheme="minorHAnsi" w:hAnsiTheme="minorHAnsi" w:cstheme="minorHAnsi"/>
        </w:rPr>
        <w:t>ject Implementation</w:t>
      </w:r>
      <w:bookmarkEnd w:id="31"/>
      <w:r w:rsidR="00E76EBB" w:rsidRPr="00CC6B3B">
        <w:rPr>
          <w:rFonts w:asciiTheme="minorHAnsi" w:eastAsiaTheme="minorHAnsi" w:hAnsiTheme="minorHAnsi" w:cstheme="minorHAnsi"/>
        </w:rPr>
        <w:t xml:space="preserve">  </w:t>
      </w:r>
    </w:p>
    <w:p w14:paraId="66499717" w14:textId="77777777" w:rsidR="007C1485" w:rsidRDefault="005011AF" w:rsidP="007C1485">
      <w:pPr>
        <w:autoSpaceDE w:val="0"/>
        <w:autoSpaceDN w:val="0"/>
        <w:adjustRightInd w:val="0"/>
        <w:spacing w:before="120" w:line="259" w:lineRule="auto"/>
        <w:jc w:val="both"/>
        <w:rPr>
          <w:rFonts w:asciiTheme="minorHAnsi" w:eastAsiaTheme="minorHAnsi" w:hAnsiTheme="minorHAnsi" w:cstheme="minorHAnsi"/>
          <w:color w:val="231F20"/>
          <w:sz w:val="22"/>
          <w:szCs w:val="22"/>
        </w:rPr>
      </w:pPr>
      <w:r w:rsidRPr="00CC6B3B">
        <w:rPr>
          <w:rFonts w:asciiTheme="minorHAnsi" w:eastAsiaTheme="minorHAnsi" w:hAnsiTheme="minorHAnsi" w:cstheme="minorHAnsi"/>
          <w:color w:val="231F20"/>
          <w:sz w:val="22"/>
          <w:szCs w:val="22"/>
        </w:rPr>
        <w:t>As recommended by the Guidance for Conducting Terminal Evaluations of UNDP-Supported, GEF-Financed Proje</w:t>
      </w:r>
      <w:r w:rsidRPr="005A12C4">
        <w:rPr>
          <w:rFonts w:asciiTheme="minorHAnsi" w:eastAsiaTheme="minorHAnsi" w:hAnsiTheme="minorHAnsi" w:cstheme="minorHAnsi"/>
          <w:color w:val="231F20"/>
          <w:sz w:val="22"/>
          <w:szCs w:val="22"/>
        </w:rPr>
        <w:t>cts</w:t>
      </w:r>
      <w:r w:rsidR="005A12C4" w:rsidRPr="005A12C4">
        <w:rPr>
          <w:rFonts w:asciiTheme="minorHAnsi" w:eastAsiaTheme="minorHAnsi" w:hAnsiTheme="minorHAnsi" w:cstheme="minorHAnsi"/>
          <w:color w:val="231F20"/>
          <w:sz w:val="22"/>
          <w:szCs w:val="22"/>
          <w:lang w:val="ka-GE"/>
        </w:rPr>
        <w:t xml:space="preserve">, </w:t>
      </w:r>
      <w:r w:rsidR="005A12C4" w:rsidRPr="005A12C4">
        <w:rPr>
          <w:rFonts w:asciiTheme="minorHAnsi" w:eastAsiaTheme="minorHAnsi" w:hAnsiTheme="minorHAnsi" w:cstheme="minorHAnsi"/>
          <w:color w:val="231F20"/>
          <w:sz w:val="22"/>
          <w:szCs w:val="22"/>
        </w:rPr>
        <w:t xml:space="preserve">TE findings in this chapter </w:t>
      </w:r>
      <w:r w:rsidR="005A12C4">
        <w:rPr>
          <w:rFonts w:asciiTheme="minorHAnsi" w:eastAsiaTheme="minorHAnsi" w:hAnsiTheme="minorHAnsi" w:cstheme="minorHAnsi"/>
          <w:color w:val="231F20"/>
          <w:sz w:val="22"/>
          <w:szCs w:val="22"/>
        </w:rPr>
        <w:t xml:space="preserve">are based on </w:t>
      </w:r>
      <w:r w:rsidR="002A50D1">
        <w:rPr>
          <w:rFonts w:asciiTheme="minorHAnsi" w:eastAsiaTheme="minorHAnsi" w:hAnsiTheme="minorHAnsi" w:cstheme="minorHAnsi"/>
          <w:color w:val="231F20"/>
          <w:sz w:val="22"/>
          <w:szCs w:val="22"/>
        </w:rPr>
        <w:t xml:space="preserve">assessment </w:t>
      </w:r>
      <w:r w:rsidR="007C1485">
        <w:rPr>
          <w:rFonts w:asciiTheme="minorHAnsi" w:eastAsiaTheme="minorHAnsi" w:hAnsiTheme="minorHAnsi" w:cstheme="minorHAnsi"/>
          <w:color w:val="231F20"/>
          <w:sz w:val="22"/>
          <w:szCs w:val="22"/>
        </w:rPr>
        <w:t xml:space="preserve">of implementation approach, </w:t>
      </w:r>
      <w:r w:rsidR="005A12C4">
        <w:rPr>
          <w:rFonts w:asciiTheme="minorHAnsi" w:eastAsiaTheme="minorHAnsi" w:hAnsiTheme="minorHAnsi" w:cstheme="minorHAnsi"/>
          <w:color w:val="231F20"/>
          <w:sz w:val="22"/>
          <w:szCs w:val="22"/>
        </w:rPr>
        <w:t xml:space="preserve">whether or not: (i) </w:t>
      </w:r>
      <w:r w:rsidR="002A50D1" w:rsidRPr="002A50D1">
        <w:rPr>
          <w:rFonts w:asciiTheme="minorHAnsi" w:eastAsiaTheme="minorHAnsi" w:hAnsiTheme="minorHAnsi" w:cstheme="minorHAnsi"/>
          <w:color w:val="231F20"/>
          <w:sz w:val="22"/>
          <w:szCs w:val="22"/>
        </w:rPr>
        <w:t xml:space="preserve">The logical framework </w:t>
      </w:r>
      <w:r w:rsidR="007C1485">
        <w:rPr>
          <w:rFonts w:asciiTheme="minorHAnsi" w:eastAsiaTheme="minorHAnsi" w:hAnsiTheme="minorHAnsi" w:cstheme="minorHAnsi"/>
          <w:color w:val="231F20"/>
          <w:sz w:val="22"/>
          <w:szCs w:val="22"/>
        </w:rPr>
        <w:t xml:space="preserve">is </w:t>
      </w:r>
      <w:r w:rsidR="002A50D1" w:rsidRPr="002A50D1">
        <w:rPr>
          <w:rFonts w:asciiTheme="minorHAnsi" w:eastAsiaTheme="minorHAnsi" w:hAnsiTheme="minorHAnsi" w:cstheme="minorHAnsi"/>
          <w:color w:val="231F20"/>
          <w:sz w:val="22"/>
          <w:szCs w:val="22"/>
        </w:rPr>
        <w:t>used during implementation</w:t>
      </w:r>
      <w:r w:rsidR="002A50D1">
        <w:rPr>
          <w:rFonts w:asciiTheme="minorHAnsi" w:eastAsiaTheme="minorHAnsi" w:hAnsiTheme="minorHAnsi" w:cstheme="minorHAnsi"/>
          <w:color w:val="231F20"/>
          <w:sz w:val="22"/>
          <w:szCs w:val="22"/>
        </w:rPr>
        <w:t xml:space="preserve"> </w:t>
      </w:r>
      <w:r w:rsidR="002A50D1" w:rsidRPr="002A50D1">
        <w:rPr>
          <w:rFonts w:asciiTheme="minorHAnsi" w:eastAsiaTheme="minorHAnsi" w:hAnsiTheme="minorHAnsi" w:cstheme="minorHAnsi"/>
          <w:color w:val="231F20"/>
          <w:sz w:val="22"/>
          <w:szCs w:val="22"/>
        </w:rPr>
        <w:t>as a management and M&amp;E tool</w:t>
      </w:r>
      <w:r w:rsidR="005A12C4">
        <w:rPr>
          <w:rFonts w:asciiTheme="minorHAnsi" w:eastAsiaTheme="minorHAnsi" w:hAnsiTheme="minorHAnsi" w:cstheme="minorHAnsi"/>
          <w:color w:val="231F20"/>
          <w:sz w:val="22"/>
          <w:szCs w:val="22"/>
        </w:rPr>
        <w:t xml:space="preserve">; (ii) </w:t>
      </w:r>
      <w:r w:rsidR="002A50D1" w:rsidRPr="002A50D1">
        <w:rPr>
          <w:rFonts w:asciiTheme="minorHAnsi" w:eastAsiaTheme="minorHAnsi" w:hAnsiTheme="minorHAnsi" w:cstheme="minorHAnsi"/>
          <w:color w:val="231F20"/>
          <w:sz w:val="22"/>
          <w:szCs w:val="22"/>
        </w:rPr>
        <w:t xml:space="preserve">Effective partnerships arrangements </w:t>
      </w:r>
      <w:r w:rsidR="007C1485">
        <w:rPr>
          <w:rFonts w:asciiTheme="minorHAnsi" w:eastAsiaTheme="minorHAnsi" w:hAnsiTheme="minorHAnsi" w:cstheme="minorHAnsi"/>
          <w:color w:val="231F20"/>
          <w:sz w:val="22"/>
          <w:szCs w:val="22"/>
        </w:rPr>
        <w:t xml:space="preserve">are </w:t>
      </w:r>
      <w:r w:rsidR="002A50D1" w:rsidRPr="002A50D1">
        <w:rPr>
          <w:rFonts w:asciiTheme="minorHAnsi" w:eastAsiaTheme="minorHAnsi" w:hAnsiTheme="minorHAnsi" w:cstheme="minorHAnsi"/>
          <w:color w:val="231F20"/>
          <w:sz w:val="22"/>
          <w:szCs w:val="22"/>
        </w:rPr>
        <w:t>established</w:t>
      </w:r>
      <w:r w:rsidR="002A50D1">
        <w:rPr>
          <w:rFonts w:asciiTheme="minorHAnsi" w:eastAsiaTheme="minorHAnsi" w:hAnsiTheme="minorHAnsi" w:cstheme="minorHAnsi"/>
          <w:color w:val="231F20"/>
          <w:sz w:val="22"/>
          <w:szCs w:val="22"/>
        </w:rPr>
        <w:t xml:space="preserve"> </w:t>
      </w:r>
      <w:r w:rsidR="002A50D1" w:rsidRPr="002A50D1">
        <w:rPr>
          <w:rFonts w:asciiTheme="minorHAnsi" w:eastAsiaTheme="minorHAnsi" w:hAnsiTheme="minorHAnsi" w:cstheme="minorHAnsi"/>
          <w:color w:val="231F20"/>
          <w:sz w:val="22"/>
          <w:szCs w:val="22"/>
        </w:rPr>
        <w:t>for implementation of the project</w:t>
      </w:r>
      <w:r w:rsidR="002A50D1">
        <w:rPr>
          <w:rFonts w:asciiTheme="minorHAnsi" w:eastAsiaTheme="minorHAnsi" w:hAnsiTheme="minorHAnsi" w:cstheme="minorHAnsi"/>
          <w:color w:val="231F20"/>
          <w:sz w:val="22"/>
          <w:szCs w:val="22"/>
        </w:rPr>
        <w:t xml:space="preserve"> </w:t>
      </w:r>
      <w:r w:rsidR="002A50D1" w:rsidRPr="002A50D1">
        <w:rPr>
          <w:rFonts w:asciiTheme="minorHAnsi" w:eastAsiaTheme="minorHAnsi" w:hAnsiTheme="minorHAnsi" w:cstheme="minorHAnsi"/>
          <w:color w:val="231F20"/>
          <w:sz w:val="22"/>
          <w:szCs w:val="22"/>
        </w:rPr>
        <w:t>with</w:t>
      </w:r>
      <w:r w:rsidR="002A50D1">
        <w:rPr>
          <w:rFonts w:asciiTheme="minorHAnsi" w:eastAsiaTheme="minorHAnsi" w:hAnsiTheme="minorHAnsi" w:cstheme="minorHAnsi"/>
          <w:color w:val="231F20"/>
          <w:sz w:val="22"/>
          <w:szCs w:val="22"/>
        </w:rPr>
        <w:t xml:space="preserve"> </w:t>
      </w:r>
      <w:r w:rsidR="002A50D1" w:rsidRPr="002A50D1">
        <w:rPr>
          <w:rFonts w:asciiTheme="minorHAnsi" w:eastAsiaTheme="minorHAnsi" w:hAnsiTheme="minorHAnsi" w:cstheme="minorHAnsi"/>
          <w:color w:val="231F20"/>
          <w:sz w:val="22"/>
          <w:szCs w:val="22"/>
        </w:rPr>
        <w:t>relevant stakeholders involved</w:t>
      </w:r>
      <w:r w:rsidR="005A12C4">
        <w:rPr>
          <w:rFonts w:asciiTheme="minorHAnsi" w:eastAsiaTheme="minorHAnsi" w:hAnsiTheme="minorHAnsi" w:cstheme="minorHAnsi"/>
          <w:color w:val="231F20"/>
          <w:sz w:val="22"/>
          <w:szCs w:val="22"/>
        </w:rPr>
        <w:t>; (iii)</w:t>
      </w:r>
      <w:r w:rsidR="002A50D1" w:rsidRPr="002A50D1">
        <w:rPr>
          <w:rFonts w:asciiTheme="minorHAnsi" w:eastAsiaTheme="minorHAnsi" w:hAnsiTheme="minorHAnsi" w:cstheme="minorHAnsi"/>
          <w:color w:val="231F20"/>
          <w:sz w:val="22"/>
          <w:szCs w:val="22"/>
        </w:rPr>
        <w:t xml:space="preserve"> Lessons from other relevant</w:t>
      </w:r>
      <w:r w:rsidR="002A50D1">
        <w:rPr>
          <w:rFonts w:asciiTheme="minorHAnsi" w:eastAsiaTheme="minorHAnsi" w:hAnsiTheme="minorHAnsi" w:cstheme="minorHAnsi"/>
          <w:color w:val="231F20"/>
          <w:sz w:val="22"/>
          <w:szCs w:val="22"/>
        </w:rPr>
        <w:t xml:space="preserve"> </w:t>
      </w:r>
      <w:r w:rsidR="002A50D1" w:rsidRPr="002A50D1">
        <w:rPr>
          <w:rFonts w:asciiTheme="minorHAnsi" w:eastAsiaTheme="minorHAnsi" w:hAnsiTheme="minorHAnsi" w:cstheme="minorHAnsi"/>
          <w:color w:val="231F20"/>
          <w:sz w:val="22"/>
          <w:szCs w:val="22"/>
        </w:rPr>
        <w:t>projects</w:t>
      </w:r>
      <w:r w:rsidR="002A50D1">
        <w:rPr>
          <w:rFonts w:asciiTheme="minorHAnsi" w:eastAsiaTheme="minorHAnsi" w:hAnsiTheme="minorHAnsi" w:cstheme="minorHAnsi"/>
          <w:color w:val="231F20"/>
          <w:sz w:val="22"/>
          <w:szCs w:val="22"/>
        </w:rPr>
        <w:t xml:space="preserve"> </w:t>
      </w:r>
      <w:r w:rsidR="007C1485">
        <w:rPr>
          <w:rFonts w:asciiTheme="minorHAnsi" w:eastAsiaTheme="minorHAnsi" w:hAnsiTheme="minorHAnsi" w:cstheme="minorHAnsi"/>
          <w:color w:val="231F20"/>
          <w:sz w:val="22"/>
          <w:szCs w:val="22"/>
        </w:rPr>
        <w:t xml:space="preserve">are </w:t>
      </w:r>
      <w:r w:rsidR="002A50D1" w:rsidRPr="002A50D1">
        <w:rPr>
          <w:rFonts w:asciiTheme="minorHAnsi" w:eastAsiaTheme="minorHAnsi" w:hAnsiTheme="minorHAnsi" w:cstheme="minorHAnsi"/>
          <w:color w:val="231F20"/>
          <w:sz w:val="22"/>
          <w:szCs w:val="22"/>
        </w:rPr>
        <w:t>incorporated into project implementation</w:t>
      </w:r>
      <w:r w:rsidR="005A12C4">
        <w:rPr>
          <w:rFonts w:asciiTheme="minorHAnsi" w:eastAsiaTheme="minorHAnsi" w:hAnsiTheme="minorHAnsi" w:cstheme="minorHAnsi"/>
          <w:color w:val="231F20"/>
          <w:sz w:val="22"/>
          <w:szCs w:val="22"/>
        </w:rPr>
        <w:t>; and (iv)</w:t>
      </w:r>
      <w:r w:rsidR="002A50D1">
        <w:rPr>
          <w:rFonts w:asciiTheme="minorHAnsi" w:eastAsiaTheme="minorHAnsi" w:hAnsiTheme="minorHAnsi" w:cstheme="minorHAnsi"/>
          <w:color w:val="231F20"/>
          <w:sz w:val="22"/>
          <w:szCs w:val="22"/>
        </w:rPr>
        <w:t xml:space="preserve"> </w:t>
      </w:r>
      <w:r w:rsidR="005A12C4">
        <w:rPr>
          <w:rFonts w:asciiTheme="minorHAnsi" w:eastAsiaTheme="minorHAnsi" w:hAnsiTheme="minorHAnsi" w:cstheme="minorHAnsi"/>
          <w:color w:val="231F20"/>
          <w:sz w:val="22"/>
          <w:szCs w:val="22"/>
        </w:rPr>
        <w:t>Feedback</w:t>
      </w:r>
      <w:r w:rsidR="007C1485">
        <w:rPr>
          <w:rFonts w:asciiTheme="minorHAnsi" w:eastAsiaTheme="minorHAnsi" w:hAnsiTheme="minorHAnsi" w:cstheme="minorHAnsi"/>
          <w:color w:val="231F20"/>
          <w:sz w:val="22"/>
          <w:szCs w:val="22"/>
        </w:rPr>
        <w:t xml:space="preserve"> from M&amp;E activities used </w:t>
      </w:r>
      <w:r w:rsidR="007C1485" w:rsidRPr="007C1485">
        <w:rPr>
          <w:rFonts w:asciiTheme="minorHAnsi" w:eastAsiaTheme="minorHAnsi" w:hAnsiTheme="minorHAnsi" w:cstheme="minorHAnsi"/>
          <w:color w:val="231F20"/>
          <w:sz w:val="22"/>
          <w:szCs w:val="22"/>
        </w:rPr>
        <w:t>for adaptive management</w:t>
      </w:r>
      <w:r w:rsidR="005A12C4">
        <w:rPr>
          <w:rFonts w:asciiTheme="minorHAnsi" w:eastAsiaTheme="minorHAnsi" w:hAnsiTheme="minorHAnsi" w:cstheme="minorHAnsi"/>
          <w:color w:val="231F20"/>
          <w:sz w:val="22"/>
          <w:szCs w:val="22"/>
        </w:rPr>
        <w:t>.</w:t>
      </w:r>
    </w:p>
    <w:p w14:paraId="41CCBAC3" w14:textId="00234BAB" w:rsidR="007C1485" w:rsidRDefault="007C1485" w:rsidP="007C1485">
      <w:pPr>
        <w:autoSpaceDE w:val="0"/>
        <w:autoSpaceDN w:val="0"/>
        <w:adjustRightInd w:val="0"/>
        <w:spacing w:before="120" w:line="259" w:lineRule="auto"/>
        <w:jc w:val="both"/>
        <w:rPr>
          <w:rFonts w:asciiTheme="minorHAnsi" w:eastAsiaTheme="minorHAnsi" w:hAnsiTheme="minorHAnsi" w:cstheme="minorHAnsi"/>
          <w:color w:val="231F20"/>
          <w:sz w:val="22"/>
          <w:szCs w:val="22"/>
        </w:rPr>
      </w:pPr>
      <w:r w:rsidRPr="007C1485">
        <w:rPr>
          <w:rFonts w:asciiTheme="minorHAnsi" w:eastAsiaTheme="minorHAnsi" w:hAnsiTheme="minorHAnsi" w:cstheme="minorHAnsi"/>
          <w:color w:val="231F20"/>
          <w:sz w:val="22"/>
          <w:szCs w:val="22"/>
        </w:rPr>
        <w:t xml:space="preserve">The implementation </w:t>
      </w:r>
      <w:r>
        <w:rPr>
          <w:rFonts w:asciiTheme="minorHAnsi" w:eastAsiaTheme="minorHAnsi" w:hAnsiTheme="minorHAnsi" w:cstheme="minorHAnsi"/>
          <w:color w:val="231F20"/>
          <w:sz w:val="22"/>
          <w:szCs w:val="22"/>
        </w:rPr>
        <w:t xml:space="preserve">approach of the EERB Project </w:t>
      </w:r>
      <w:r w:rsidRPr="007C1485">
        <w:rPr>
          <w:rFonts w:asciiTheme="minorHAnsi" w:eastAsiaTheme="minorHAnsi" w:hAnsiTheme="minorHAnsi" w:cstheme="minorHAnsi"/>
          <w:color w:val="231F20"/>
          <w:sz w:val="22"/>
          <w:szCs w:val="22"/>
        </w:rPr>
        <w:t>is based on transfer of best international practice</w:t>
      </w:r>
      <w:r>
        <w:rPr>
          <w:rFonts w:asciiTheme="minorHAnsi" w:eastAsiaTheme="minorHAnsi" w:hAnsiTheme="minorHAnsi" w:cstheme="minorHAnsi"/>
          <w:color w:val="231F20"/>
          <w:sz w:val="22"/>
          <w:szCs w:val="22"/>
        </w:rPr>
        <w:t>s</w:t>
      </w:r>
      <w:r w:rsidRPr="007C1485">
        <w:rPr>
          <w:rFonts w:asciiTheme="minorHAnsi" w:eastAsiaTheme="minorHAnsi" w:hAnsiTheme="minorHAnsi" w:cstheme="minorHAnsi"/>
          <w:color w:val="231F20"/>
          <w:sz w:val="22"/>
          <w:szCs w:val="22"/>
        </w:rPr>
        <w:t xml:space="preserve"> in designing </w:t>
      </w:r>
      <w:r>
        <w:rPr>
          <w:rFonts w:asciiTheme="minorHAnsi" w:eastAsiaTheme="minorHAnsi" w:hAnsiTheme="minorHAnsi" w:cstheme="minorHAnsi"/>
          <w:color w:val="231F20"/>
          <w:sz w:val="22"/>
          <w:szCs w:val="22"/>
        </w:rPr>
        <w:t>EE</w:t>
      </w:r>
      <w:r w:rsidRPr="007C1485">
        <w:rPr>
          <w:rFonts w:asciiTheme="minorHAnsi" w:eastAsiaTheme="minorHAnsi" w:hAnsiTheme="minorHAnsi" w:cstheme="minorHAnsi"/>
          <w:color w:val="231F20"/>
          <w:sz w:val="22"/>
          <w:szCs w:val="22"/>
        </w:rPr>
        <w:t xml:space="preserve"> housing with affordable costs</w:t>
      </w:r>
      <w:r>
        <w:rPr>
          <w:rFonts w:asciiTheme="minorHAnsi" w:eastAsiaTheme="minorHAnsi" w:hAnsiTheme="minorHAnsi" w:cstheme="minorHAnsi"/>
          <w:color w:val="231F20"/>
          <w:sz w:val="22"/>
          <w:szCs w:val="22"/>
        </w:rPr>
        <w:t xml:space="preserve"> </w:t>
      </w:r>
      <w:r w:rsidRPr="007C1485">
        <w:rPr>
          <w:rFonts w:asciiTheme="minorHAnsi" w:eastAsiaTheme="minorHAnsi" w:hAnsiTheme="minorHAnsi" w:cstheme="minorHAnsi"/>
          <w:color w:val="231F20"/>
          <w:sz w:val="22"/>
          <w:szCs w:val="22"/>
        </w:rPr>
        <w:t xml:space="preserve">and </w:t>
      </w:r>
      <w:r>
        <w:rPr>
          <w:rFonts w:asciiTheme="minorHAnsi" w:eastAsiaTheme="minorHAnsi" w:hAnsiTheme="minorHAnsi" w:cstheme="minorHAnsi"/>
          <w:color w:val="231F20"/>
          <w:sz w:val="22"/>
          <w:szCs w:val="22"/>
        </w:rPr>
        <w:t xml:space="preserve">conducting of corresponding capacity building and outreach/awareness raising activities. The approach applied during the actual implementation is logical, considers effective cooperation with the key stakeholders including through the formal agreements, </w:t>
      </w:r>
      <w:r w:rsidR="003B3ED3">
        <w:rPr>
          <w:rFonts w:asciiTheme="minorHAnsi" w:eastAsiaTheme="minorHAnsi" w:hAnsiTheme="minorHAnsi" w:cstheme="minorHAnsi"/>
          <w:color w:val="231F20"/>
          <w:sz w:val="22"/>
          <w:szCs w:val="22"/>
        </w:rPr>
        <w:t xml:space="preserve">lives a room for flexibility to easier apply adaptive management, and allows providing immediate assistance in adaption of best international practices to the local conditions. </w:t>
      </w:r>
      <w:r>
        <w:rPr>
          <w:rFonts w:asciiTheme="minorHAnsi" w:eastAsiaTheme="minorHAnsi" w:hAnsiTheme="minorHAnsi" w:cstheme="minorHAnsi"/>
          <w:color w:val="231F20"/>
          <w:sz w:val="22"/>
          <w:szCs w:val="22"/>
        </w:rPr>
        <w:t xml:space="preserve"> </w:t>
      </w:r>
    </w:p>
    <w:p w14:paraId="040B6E09" w14:textId="77777777" w:rsidR="005A12C4" w:rsidRDefault="005A12C4" w:rsidP="005A12C4">
      <w:pPr>
        <w:autoSpaceDE w:val="0"/>
        <w:autoSpaceDN w:val="0"/>
        <w:adjustRightInd w:val="0"/>
        <w:spacing w:before="120" w:line="259" w:lineRule="auto"/>
        <w:jc w:val="both"/>
        <w:rPr>
          <w:rFonts w:asciiTheme="minorHAnsi" w:eastAsiaTheme="minorHAnsi" w:hAnsiTheme="minorHAnsi" w:cstheme="minorHAnsi"/>
          <w:color w:val="231F20"/>
          <w:sz w:val="22"/>
          <w:szCs w:val="22"/>
        </w:rPr>
      </w:pPr>
    </w:p>
    <w:p w14:paraId="5C89D382" w14:textId="77777777" w:rsidR="00042B47" w:rsidRPr="00CC6B3B" w:rsidRDefault="00336AA3" w:rsidP="00544EB1">
      <w:pPr>
        <w:pStyle w:val="Heading3"/>
        <w:numPr>
          <w:ilvl w:val="2"/>
          <w:numId w:val="16"/>
        </w:numPr>
        <w:spacing w:before="120"/>
        <w:ind w:left="1077"/>
        <w:rPr>
          <w:rFonts w:asciiTheme="minorHAnsi" w:eastAsia="Times New Roman" w:hAnsiTheme="minorHAnsi" w:cstheme="minorHAnsi"/>
        </w:rPr>
      </w:pPr>
      <w:bookmarkStart w:id="32" w:name="_Toc486236721"/>
      <w:r w:rsidRPr="00CC6B3B">
        <w:rPr>
          <w:rFonts w:asciiTheme="minorHAnsi" w:eastAsia="Times New Roman" w:hAnsiTheme="minorHAnsi" w:cstheme="minorHAnsi"/>
        </w:rPr>
        <w:t>Adaptive management (changes to the project design and project outputs during implementation)</w:t>
      </w:r>
      <w:bookmarkEnd w:id="32"/>
    </w:p>
    <w:p w14:paraId="2E28A5F1" w14:textId="44C8D698" w:rsidR="008A63F5" w:rsidRDefault="008A63F5" w:rsidP="009856FC">
      <w:pPr>
        <w:spacing w:before="120" w:after="120" w:line="259" w:lineRule="auto"/>
        <w:jc w:val="both"/>
        <w:rPr>
          <w:rFonts w:asciiTheme="minorHAnsi" w:eastAsiaTheme="minorHAnsi" w:hAnsiTheme="minorHAnsi" w:cstheme="minorHAnsi"/>
          <w:sz w:val="22"/>
          <w:szCs w:val="22"/>
        </w:rPr>
      </w:pPr>
      <w:r w:rsidRPr="00540655">
        <w:rPr>
          <w:rFonts w:asciiTheme="minorHAnsi" w:eastAsiaTheme="minorHAnsi" w:hAnsiTheme="minorHAnsi" w:cstheme="minorHAnsi"/>
          <w:color w:val="000000"/>
          <w:sz w:val="22"/>
          <w:szCs w:val="22"/>
        </w:rPr>
        <w:t xml:space="preserve">The </w:t>
      </w:r>
      <w:r>
        <w:rPr>
          <w:rFonts w:asciiTheme="minorHAnsi" w:eastAsiaTheme="minorHAnsi" w:hAnsiTheme="minorHAnsi" w:cstheme="minorHAnsi"/>
          <w:color w:val="000000"/>
          <w:sz w:val="22"/>
          <w:szCs w:val="22"/>
        </w:rPr>
        <w:t>EERB P</w:t>
      </w:r>
      <w:r w:rsidRPr="00540655">
        <w:rPr>
          <w:rFonts w:asciiTheme="minorHAnsi" w:eastAsiaTheme="minorHAnsi" w:hAnsiTheme="minorHAnsi" w:cstheme="minorHAnsi"/>
          <w:color w:val="000000"/>
          <w:sz w:val="22"/>
          <w:szCs w:val="22"/>
        </w:rPr>
        <w:t xml:space="preserve">roject </w:t>
      </w:r>
      <w:r w:rsidR="003B4AED">
        <w:rPr>
          <w:rFonts w:asciiTheme="minorHAnsi" w:eastAsiaTheme="minorHAnsi" w:hAnsiTheme="minorHAnsi" w:cstheme="minorHAnsi"/>
          <w:color w:val="000000"/>
          <w:sz w:val="22"/>
          <w:szCs w:val="22"/>
        </w:rPr>
        <w:t>extensively</w:t>
      </w:r>
      <w:r>
        <w:rPr>
          <w:rFonts w:asciiTheme="minorHAnsi" w:eastAsiaTheme="minorHAnsi" w:hAnsiTheme="minorHAnsi" w:cstheme="minorHAnsi"/>
          <w:color w:val="000000"/>
          <w:sz w:val="22"/>
          <w:szCs w:val="22"/>
        </w:rPr>
        <w:t xml:space="preserve"> applied adaptive management based on the results of either observations or monitoring and evaluation.</w:t>
      </w:r>
      <w:r w:rsidRPr="00CC6B3B">
        <w:rPr>
          <w:rFonts w:asciiTheme="minorHAnsi" w:eastAsiaTheme="minorHAnsi" w:hAnsiTheme="minorHAnsi" w:cstheme="minorHAnsi"/>
          <w:sz w:val="22"/>
          <w:szCs w:val="22"/>
        </w:rPr>
        <w:t xml:space="preserve"> </w:t>
      </w:r>
    </w:p>
    <w:p w14:paraId="765BB47F" w14:textId="6872D77E" w:rsidR="009856FC" w:rsidRPr="00CC6B3B" w:rsidRDefault="009856FC" w:rsidP="009856FC">
      <w:pPr>
        <w:spacing w:before="120" w:after="120" w:line="259" w:lineRule="auto"/>
        <w:jc w:val="both"/>
        <w:rPr>
          <w:rFonts w:asciiTheme="minorHAnsi" w:eastAsiaTheme="minorHAnsi" w:hAnsiTheme="minorHAnsi" w:cstheme="minorHAnsi"/>
          <w:sz w:val="22"/>
          <w:szCs w:val="22"/>
        </w:rPr>
      </w:pPr>
      <w:r w:rsidRPr="00CC6B3B">
        <w:rPr>
          <w:rFonts w:asciiTheme="minorHAnsi" w:eastAsiaTheme="minorHAnsi" w:hAnsiTheme="minorHAnsi" w:cstheme="minorHAnsi"/>
          <w:sz w:val="22"/>
          <w:szCs w:val="22"/>
        </w:rPr>
        <w:t xml:space="preserve">At the inception workshop the revision of LogFrame has been proposed by the EERB Project Team and agreed by the Project Partners. The rationale for this revision was the </w:t>
      </w:r>
      <w:r w:rsidRPr="00CC6B3B">
        <w:rPr>
          <w:rFonts w:asciiTheme="minorHAnsi" w:hAnsiTheme="minorHAnsi" w:cstheme="minorHAnsi"/>
          <w:sz w:val="22"/>
          <w:szCs w:val="22"/>
        </w:rPr>
        <w:t>changing environment (conditions and opportunities) in Turkmenistan</w:t>
      </w:r>
      <w:r w:rsidRPr="00CC6B3B">
        <w:rPr>
          <w:rFonts w:asciiTheme="minorHAnsi" w:eastAsiaTheme="minorHAnsi" w:hAnsiTheme="minorHAnsi" w:cstheme="minorHAnsi"/>
          <w:sz w:val="22"/>
          <w:szCs w:val="22"/>
        </w:rPr>
        <w:t xml:space="preserve">. </w:t>
      </w:r>
    </w:p>
    <w:p w14:paraId="37285CAE" w14:textId="77777777" w:rsidR="009856FC" w:rsidRPr="00CC6B3B" w:rsidRDefault="009856FC" w:rsidP="009856FC">
      <w:pPr>
        <w:spacing w:after="120" w:line="259" w:lineRule="auto"/>
        <w:jc w:val="both"/>
        <w:rPr>
          <w:rFonts w:asciiTheme="minorHAnsi" w:hAnsiTheme="minorHAnsi" w:cstheme="minorHAnsi"/>
          <w:sz w:val="22"/>
          <w:szCs w:val="22"/>
          <w:lang w:val="en-GB"/>
        </w:rPr>
      </w:pPr>
      <w:r w:rsidRPr="00CC6B3B">
        <w:rPr>
          <w:rFonts w:asciiTheme="minorHAnsi" w:hAnsiTheme="minorHAnsi" w:cstheme="minorHAnsi"/>
          <w:sz w:val="22"/>
          <w:szCs w:val="22"/>
        </w:rPr>
        <w:t xml:space="preserve">Some indicators and targets were revised in the original LogFrame in order to better / more specifically reflect project outputs. </w:t>
      </w:r>
      <w:r w:rsidRPr="00CC6B3B">
        <w:rPr>
          <w:rFonts w:asciiTheme="minorHAnsi" w:hAnsiTheme="minorHAnsi" w:cstheme="minorHAnsi"/>
          <w:sz w:val="22"/>
          <w:szCs w:val="22"/>
          <w:lang w:val="en-GB"/>
        </w:rPr>
        <w:t>The main changes are as follows:</w:t>
      </w:r>
    </w:p>
    <w:p w14:paraId="22785275" w14:textId="77777777" w:rsidR="009856FC" w:rsidRPr="00CC6B3B" w:rsidRDefault="009856FC" w:rsidP="00301590">
      <w:pPr>
        <w:pStyle w:val="ListParagraph"/>
        <w:numPr>
          <w:ilvl w:val="0"/>
          <w:numId w:val="27"/>
        </w:numPr>
        <w:spacing w:after="120" w:line="259" w:lineRule="auto"/>
        <w:ind w:left="714" w:hanging="357"/>
        <w:contextualSpacing w:val="0"/>
        <w:jc w:val="both"/>
        <w:rPr>
          <w:rFonts w:asciiTheme="minorHAnsi" w:hAnsiTheme="minorHAnsi" w:cstheme="minorHAnsi"/>
          <w:sz w:val="22"/>
          <w:szCs w:val="22"/>
          <w:lang w:val="en-GB"/>
        </w:rPr>
      </w:pPr>
      <w:r w:rsidRPr="00CC6B3B">
        <w:rPr>
          <w:rFonts w:asciiTheme="minorHAnsi" w:hAnsiTheme="minorHAnsi" w:cstheme="minorHAnsi"/>
          <w:sz w:val="22"/>
          <w:szCs w:val="22"/>
          <w:lang w:val="en-GB"/>
        </w:rPr>
        <w:t>Elimination of Output 1.1 (numbers of outputs correspond to those ones in the original LogFrame), with merging of certain of its activities into Component 2</w:t>
      </w:r>
    </w:p>
    <w:p w14:paraId="7D0024C6" w14:textId="77777777" w:rsidR="009856FC" w:rsidRPr="00CC6B3B" w:rsidRDefault="009856FC" w:rsidP="00301590">
      <w:pPr>
        <w:pStyle w:val="ListParagraph"/>
        <w:numPr>
          <w:ilvl w:val="0"/>
          <w:numId w:val="27"/>
        </w:numPr>
        <w:spacing w:after="120" w:line="259" w:lineRule="auto"/>
        <w:ind w:left="714" w:hanging="357"/>
        <w:contextualSpacing w:val="0"/>
        <w:jc w:val="both"/>
        <w:rPr>
          <w:rFonts w:asciiTheme="minorHAnsi" w:hAnsiTheme="minorHAnsi" w:cstheme="minorHAnsi"/>
          <w:sz w:val="22"/>
          <w:szCs w:val="22"/>
          <w:lang w:val="en-GB"/>
        </w:rPr>
      </w:pPr>
      <w:r w:rsidRPr="00CC6B3B">
        <w:rPr>
          <w:rFonts w:asciiTheme="minorHAnsi" w:hAnsiTheme="minorHAnsi" w:cstheme="minorHAnsi"/>
          <w:sz w:val="22"/>
          <w:szCs w:val="22"/>
        </w:rPr>
        <w:t xml:space="preserve">All seminars and training for building designers have been consolidated in Output 4.2 </w:t>
      </w:r>
    </w:p>
    <w:p w14:paraId="098FAAB5" w14:textId="77777777" w:rsidR="009856FC" w:rsidRPr="00CC6B3B" w:rsidRDefault="009856FC" w:rsidP="00301590">
      <w:pPr>
        <w:pStyle w:val="ListParagraph"/>
        <w:numPr>
          <w:ilvl w:val="0"/>
          <w:numId w:val="27"/>
        </w:numPr>
        <w:spacing w:after="120" w:line="259" w:lineRule="auto"/>
        <w:ind w:left="714" w:hanging="357"/>
        <w:contextualSpacing w:val="0"/>
        <w:jc w:val="both"/>
        <w:rPr>
          <w:rFonts w:asciiTheme="minorHAnsi" w:hAnsiTheme="minorHAnsi" w:cstheme="minorHAnsi"/>
          <w:sz w:val="22"/>
          <w:szCs w:val="22"/>
          <w:lang w:val="en-GB"/>
        </w:rPr>
      </w:pPr>
      <w:r w:rsidRPr="00CC6B3B">
        <w:rPr>
          <w:rFonts w:asciiTheme="minorHAnsi" w:hAnsiTheme="minorHAnsi" w:cstheme="minorHAnsi"/>
          <w:sz w:val="22"/>
          <w:szCs w:val="22"/>
        </w:rPr>
        <w:t>Indicators for Outcome 2 were made more concrete, with descriptions of activities in energy management and audit, plus more clarity about our goals for the investment program</w:t>
      </w:r>
    </w:p>
    <w:p w14:paraId="67948F15" w14:textId="77777777" w:rsidR="009856FC" w:rsidRPr="00CC6B3B" w:rsidRDefault="009856FC" w:rsidP="00301590">
      <w:pPr>
        <w:pStyle w:val="ListParagraph"/>
        <w:numPr>
          <w:ilvl w:val="0"/>
          <w:numId w:val="27"/>
        </w:numPr>
        <w:spacing w:after="120" w:line="259" w:lineRule="auto"/>
        <w:ind w:left="714" w:hanging="357"/>
        <w:contextualSpacing w:val="0"/>
        <w:jc w:val="both"/>
        <w:rPr>
          <w:rFonts w:asciiTheme="minorHAnsi" w:hAnsiTheme="minorHAnsi" w:cstheme="minorHAnsi"/>
          <w:sz w:val="22"/>
          <w:szCs w:val="22"/>
          <w:lang w:val="en-GB"/>
        </w:rPr>
      </w:pPr>
      <w:r w:rsidRPr="00CC6B3B">
        <w:rPr>
          <w:rFonts w:asciiTheme="minorHAnsi" w:hAnsiTheme="minorHAnsi" w:cstheme="minorHAnsi"/>
          <w:sz w:val="22"/>
          <w:szCs w:val="22"/>
        </w:rPr>
        <w:t xml:space="preserve">Output 3.3 (model energy passports) has been consolidated with Output 1.3  </w:t>
      </w:r>
    </w:p>
    <w:p w14:paraId="494214B6" w14:textId="77777777" w:rsidR="009856FC" w:rsidRPr="00CC6B3B" w:rsidRDefault="009856FC" w:rsidP="00301590">
      <w:pPr>
        <w:pStyle w:val="ListParagraph"/>
        <w:numPr>
          <w:ilvl w:val="0"/>
          <w:numId w:val="27"/>
        </w:numPr>
        <w:tabs>
          <w:tab w:val="left" w:pos="2819"/>
        </w:tabs>
        <w:spacing w:after="120" w:line="259" w:lineRule="auto"/>
        <w:ind w:left="714" w:hanging="357"/>
        <w:contextualSpacing w:val="0"/>
        <w:jc w:val="both"/>
        <w:rPr>
          <w:rFonts w:asciiTheme="minorHAnsi" w:eastAsiaTheme="minorHAnsi" w:hAnsiTheme="minorHAnsi" w:cstheme="minorHAnsi"/>
          <w:sz w:val="22"/>
          <w:szCs w:val="22"/>
        </w:rPr>
      </w:pPr>
      <w:r w:rsidRPr="00CC6B3B">
        <w:rPr>
          <w:rFonts w:asciiTheme="minorHAnsi" w:hAnsiTheme="minorHAnsi" w:cstheme="minorHAnsi"/>
          <w:sz w:val="22"/>
          <w:szCs w:val="22"/>
        </w:rPr>
        <w:t>Output 4.1 has been eliminated because of redundancy with Component 2, which already foresees replication of the most cost-effective retrofit measures., as well as Outputs 3.1 and 3.2, which specifically call for replication of demonstration-project designs</w:t>
      </w:r>
    </w:p>
    <w:p w14:paraId="07215C2B" w14:textId="4AA3DCF8" w:rsidR="009856FC" w:rsidRPr="00CC6B3B" w:rsidRDefault="009856FC" w:rsidP="009856FC">
      <w:pPr>
        <w:spacing w:after="120" w:line="259" w:lineRule="auto"/>
        <w:jc w:val="both"/>
        <w:rPr>
          <w:rFonts w:asciiTheme="minorHAnsi" w:hAnsiTheme="minorHAnsi" w:cstheme="minorHAnsi"/>
          <w:sz w:val="22"/>
          <w:szCs w:val="22"/>
        </w:rPr>
      </w:pPr>
      <w:r w:rsidRPr="00CC6B3B">
        <w:rPr>
          <w:rFonts w:asciiTheme="minorHAnsi" w:hAnsiTheme="minorHAnsi" w:cstheme="minorHAnsi"/>
          <w:sz w:val="22"/>
          <w:szCs w:val="22"/>
        </w:rPr>
        <w:t>According to the MTR, t</w:t>
      </w:r>
      <w:r w:rsidRPr="00CC6B3B">
        <w:rPr>
          <w:rFonts w:asciiTheme="minorHAnsi" w:hAnsiTheme="minorHAnsi" w:cstheme="minorHAnsi"/>
          <w:sz w:val="22"/>
          <w:szCs w:val="22"/>
          <w:lang w:val="en-GB"/>
        </w:rPr>
        <w:t xml:space="preserve">he LogFrame generally provides a clear summary of targets to be achieved within the different </w:t>
      </w:r>
      <w:r w:rsidRPr="00CC6B3B">
        <w:rPr>
          <w:rFonts w:asciiTheme="minorHAnsi" w:hAnsiTheme="minorHAnsi" w:cstheme="minorHAnsi"/>
          <w:sz w:val="22"/>
          <w:szCs w:val="22"/>
        </w:rPr>
        <w:t>project components. In general</w:t>
      </w:r>
      <w:r w:rsidR="00065A54">
        <w:rPr>
          <w:rFonts w:asciiTheme="minorHAnsi" w:hAnsiTheme="minorHAnsi" w:cstheme="minorHAnsi"/>
          <w:sz w:val="22"/>
          <w:szCs w:val="22"/>
        </w:rPr>
        <w:t>,</w:t>
      </w:r>
      <w:r w:rsidRPr="00CC6B3B">
        <w:rPr>
          <w:rFonts w:asciiTheme="minorHAnsi" w:hAnsiTheme="minorHAnsi" w:cstheme="minorHAnsi"/>
          <w:sz w:val="22"/>
          <w:szCs w:val="22"/>
        </w:rPr>
        <w:t xml:space="preserve"> we agree on this statement with some exceptions.</w:t>
      </w:r>
    </w:p>
    <w:p w14:paraId="52320BD7" w14:textId="6A275B51" w:rsidR="00613753" w:rsidRDefault="00613753" w:rsidP="00301590">
      <w:pPr>
        <w:pStyle w:val="ListParagraph"/>
        <w:numPr>
          <w:ilvl w:val="0"/>
          <w:numId w:val="28"/>
        </w:numPr>
        <w:spacing w:after="120" w:line="259" w:lineRule="auto"/>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In the Inception report</w:t>
      </w:r>
      <w:r w:rsidR="00544EB1">
        <w:rPr>
          <w:rFonts w:asciiTheme="minorHAnsi" w:hAnsiTheme="minorHAnsi" w:cstheme="minorHAnsi"/>
          <w:sz w:val="22"/>
          <w:szCs w:val="22"/>
        </w:rPr>
        <w:t>,</w:t>
      </w:r>
      <w:r>
        <w:rPr>
          <w:rFonts w:asciiTheme="minorHAnsi" w:hAnsiTheme="minorHAnsi" w:cstheme="minorHAnsi"/>
          <w:sz w:val="22"/>
          <w:szCs w:val="22"/>
        </w:rPr>
        <w:t xml:space="preserve"> changes in outputs are discussed in details. However</w:t>
      </w:r>
      <w:r w:rsidR="00065A54">
        <w:rPr>
          <w:rFonts w:asciiTheme="minorHAnsi" w:hAnsiTheme="minorHAnsi" w:cstheme="minorHAnsi"/>
          <w:sz w:val="22"/>
          <w:szCs w:val="22"/>
        </w:rPr>
        <w:t>,</w:t>
      </w:r>
      <w:r>
        <w:rPr>
          <w:rFonts w:asciiTheme="minorHAnsi" w:hAnsiTheme="minorHAnsi" w:cstheme="minorHAnsi"/>
          <w:sz w:val="22"/>
          <w:szCs w:val="22"/>
        </w:rPr>
        <w:t xml:space="preserve"> the </w:t>
      </w:r>
      <w:r w:rsidRPr="00613753">
        <w:rPr>
          <w:rFonts w:asciiTheme="minorHAnsi" w:hAnsiTheme="minorHAnsi" w:cstheme="minorHAnsi"/>
          <w:sz w:val="22"/>
          <w:szCs w:val="22"/>
          <w:u w:val="single"/>
        </w:rPr>
        <w:t>revised LogFrame doesn’t contain outputs at all</w:t>
      </w:r>
      <w:r w:rsidR="004F18E1">
        <w:rPr>
          <w:rStyle w:val="FootnoteReference"/>
          <w:rFonts w:asciiTheme="minorHAnsi" w:hAnsiTheme="minorHAnsi" w:cstheme="minorHAnsi"/>
          <w:sz w:val="22"/>
          <w:szCs w:val="22"/>
          <w:u w:val="single"/>
        </w:rPr>
        <w:footnoteReference w:id="8"/>
      </w:r>
      <w:r>
        <w:rPr>
          <w:rFonts w:asciiTheme="minorHAnsi" w:hAnsiTheme="minorHAnsi" w:cstheme="minorHAnsi"/>
          <w:sz w:val="22"/>
          <w:szCs w:val="22"/>
        </w:rPr>
        <w:t xml:space="preserve">, only outcomes are presented and therefore it is unclear e.g. how </w:t>
      </w:r>
      <w:r w:rsidRPr="00CC6B3B">
        <w:rPr>
          <w:rFonts w:asciiTheme="minorHAnsi" w:hAnsiTheme="minorHAnsi" w:cstheme="minorHAnsi"/>
          <w:sz w:val="22"/>
          <w:szCs w:val="22"/>
        </w:rPr>
        <w:t xml:space="preserve">Output 3.3 consolidated with </w:t>
      </w:r>
      <w:r>
        <w:rPr>
          <w:rFonts w:asciiTheme="minorHAnsi" w:hAnsiTheme="minorHAnsi" w:cstheme="minorHAnsi"/>
          <w:sz w:val="22"/>
          <w:szCs w:val="22"/>
        </w:rPr>
        <w:t xml:space="preserve">original </w:t>
      </w:r>
      <w:r w:rsidRPr="00CC6B3B">
        <w:rPr>
          <w:rFonts w:asciiTheme="minorHAnsi" w:hAnsiTheme="minorHAnsi" w:cstheme="minorHAnsi"/>
          <w:sz w:val="22"/>
          <w:szCs w:val="22"/>
        </w:rPr>
        <w:t>Output 1.3</w:t>
      </w:r>
      <w:r>
        <w:rPr>
          <w:rFonts w:asciiTheme="minorHAnsi" w:hAnsiTheme="minorHAnsi" w:cstheme="minorHAnsi"/>
          <w:sz w:val="22"/>
          <w:szCs w:val="22"/>
        </w:rPr>
        <w:t xml:space="preserve"> looks now. The same situation is with indicators and targets. Without outputs the outcomes are lacking specifics </w:t>
      </w:r>
    </w:p>
    <w:p w14:paraId="51B49641" w14:textId="77777777" w:rsidR="000E48D8" w:rsidRDefault="009856FC" w:rsidP="00301590">
      <w:pPr>
        <w:pStyle w:val="ListParagraph"/>
        <w:numPr>
          <w:ilvl w:val="0"/>
          <w:numId w:val="28"/>
        </w:numPr>
        <w:spacing w:after="120" w:line="259" w:lineRule="auto"/>
        <w:ind w:left="714"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lastRenderedPageBreak/>
        <w:t>The MTR amendment of the GHG emission reduction targets due to wrong assumptions made in the baseline calculations provided in the ProDoc. As provided in the MTR report Initial GHG reduction targets have been far overestimated (based on wrong assumptions). Total estimated avoided CO</w:t>
      </w:r>
      <w:r w:rsidRPr="00CC6B3B">
        <w:rPr>
          <w:rFonts w:asciiTheme="minorHAnsi" w:hAnsiTheme="minorHAnsi" w:cstheme="minorHAnsi"/>
          <w:sz w:val="22"/>
          <w:szCs w:val="22"/>
          <w:vertAlign w:val="subscript"/>
        </w:rPr>
        <w:t>2</w:t>
      </w:r>
      <w:r w:rsidRPr="00CC6B3B">
        <w:rPr>
          <w:rFonts w:asciiTheme="minorHAnsi" w:hAnsiTheme="minorHAnsi" w:cstheme="minorHAnsi"/>
          <w:sz w:val="22"/>
          <w:szCs w:val="22"/>
        </w:rPr>
        <w:t xml:space="preserve"> emissions from 6 pilot buildings over 20-year lifetime should be of 26,056 t CO</w:t>
      </w:r>
      <w:r w:rsidRPr="00CC6B3B">
        <w:rPr>
          <w:rFonts w:asciiTheme="minorHAnsi" w:hAnsiTheme="minorHAnsi" w:cstheme="minorHAnsi"/>
          <w:sz w:val="22"/>
          <w:szCs w:val="22"/>
          <w:vertAlign w:val="subscript"/>
        </w:rPr>
        <w:t>2</w:t>
      </w:r>
      <w:r w:rsidRPr="00CC6B3B">
        <w:rPr>
          <w:rFonts w:asciiTheme="minorHAnsi" w:hAnsiTheme="minorHAnsi" w:cstheme="minorHAnsi"/>
          <w:sz w:val="22"/>
          <w:szCs w:val="22"/>
        </w:rPr>
        <w:t xml:space="preserve"> instead of original target - 202,866 t CO</w:t>
      </w:r>
      <w:r w:rsidRPr="00CC6B3B">
        <w:rPr>
          <w:rFonts w:asciiTheme="minorHAnsi" w:hAnsiTheme="minorHAnsi" w:cstheme="minorHAnsi"/>
          <w:sz w:val="22"/>
          <w:szCs w:val="22"/>
          <w:vertAlign w:val="subscript"/>
        </w:rPr>
        <w:t>2</w:t>
      </w:r>
      <w:r w:rsidRPr="00CC6B3B">
        <w:rPr>
          <w:rFonts w:asciiTheme="minorHAnsi" w:hAnsiTheme="minorHAnsi" w:cstheme="minorHAnsi"/>
          <w:sz w:val="22"/>
          <w:szCs w:val="22"/>
        </w:rPr>
        <w:t xml:space="preserve"> as a result of the project over 20 years. Similarly, natural gas savings also should be revised. </w:t>
      </w:r>
    </w:p>
    <w:p w14:paraId="32C9A5B1" w14:textId="22AFE02C" w:rsidR="000E48D8" w:rsidRPr="000E48D8" w:rsidRDefault="009856FC" w:rsidP="000E48D8">
      <w:pPr>
        <w:pStyle w:val="ListParagraph"/>
        <w:spacing w:after="120" w:line="259" w:lineRule="auto"/>
        <w:ind w:left="714"/>
        <w:contextualSpacing w:val="0"/>
        <w:jc w:val="both"/>
        <w:rPr>
          <w:rFonts w:asciiTheme="minorHAnsi" w:hAnsiTheme="minorHAnsi" w:cstheme="minorHAnsi"/>
          <w:sz w:val="22"/>
          <w:szCs w:val="22"/>
        </w:rPr>
      </w:pPr>
      <w:r w:rsidRPr="000E48D8">
        <w:rPr>
          <w:rFonts w:asciiTheme="minorHAnsi" w:hAnsiTheme="minorHAnsi" w:cstheme="minorHAnsi"/>
          <w:sz w:val="22"/>
          <w:szCs w:val="22"/>
        </w:rPr>
        <w:t xml:space="preserve">In the </w:t>
      </w:r>
      <w:r w:rsidR="004F18E1">
        <w:rPr>
          <w:rFonts w:asciiTheme="minorHAnsi" w:hAnsiTheme="minorHAnsi" w:cstheme="minorHAnsi"/>
          <w:sz w:val="22"/>
          <w:szCs w:val="22"/>
        </w:rPr>
        <w:t>MTR,</w:t>
      </w:r>
      <w:r w:rsidR="000E48D8">
        <w:rPr>
          <w:rFonts w:asciiTheme="minorHAnsi" w:hAnsiTheme="minorHAnsi" w:cstheme="minorHAnsi"/>
          <w:sz w:val="22"/>
          <w:szCs w:val="22"/>
        </w:rPr>
        <w:t xml:space="preserve"> corresponding r</w:t>
      </w:r>
      <w:r w:rsidR="000E48D8" w:rsidRPr="000E48D8">
        <w:rPr>
          <w:rFonts w:asciiTheme="minorHAnsi" w:hAnsiTheme="minorHAnsi" w:cstheme="minorHAnsi"/>
          <w:sz w:val="22"/>
          <w:szCs w:val="22"/>
        </w:rPr>
        <w:t xml:space="preserve">ecommendation is formulated in the following way: </w:t>
      </w:r>
      <w:r w:rsidR="000E48D8" w:rsidRPr="000E48D8">
        <w:rPr>
          <w:rFonts w:asciiTheme="minorHAnsi" w:hAnsiTheme="minorHAnsi" w:cstheme="minorHAnsi"/>
          <w:b/>
          <w:sz w:val="22"/>
          <w:szCs w:val="22"/>
        </w:rPr>
        <w:t>Recommendation 3:</w:t>
      </w:r>
      <w:r w:rsidR="000E48D8" w:rsidRPr="000E48D8">
        <w:rPr>
          <w:rFonts w:asciiTheme="minorHAnsi" w:hAnsiTheme="minorHAnsi" w:cstheme="minorHAnsi"/>
          <w:sz w:val="22"/>
          <w:szCs w:val="22"/>
        </w:rPr>
        <w:t xml:space="preserve"> Monitoring of project results and GHG emission reductions to be followed-up and results </w:t>
      </w:r>
      <w:r w:rsidR="004F18E1" w:rsidRPr="000E48D8">
        <w:rPr>
          <w:rFonts w:asciiTheme="minorHAnsi" w:hAnsiTheme="minorHAnsi" w:cstheme="minorHAnsi"/>
          <w:sz w:val="22"/>
          <w:szCs w:val="22"/>
        </w:rPr>
        <w:t>visualized</w:t>
      </w:r>
      <w:r w:rsidR="000E48D8" w:rsidRPr="000E48D8">
        <w:rPr>
          <w:rFonts w:asciiTheme="minorHAnsi" w:hAnsiTheme="minorHAnsi" w:cstheme="minorHAnsi"/>
          <w:sz w:val="22"/>
          <w:szCs w:val="22"/>
        </w:rPr>
        <w:t>:</w:t>
      </w:r>
    </w:p>
    <w:p w14:paraId="7CE644B3" w14:textId="58417F80" w:rsidR="000E48D8" w:rsidRDefault="000E48D8" w:rsidP="00301590">
      <w:pPr>
        <w:pStyle w:val="ListParagraph"/>
        <w:numPr>
          <w:ilvl w:val="0"/>
          <w:numId w:val="34"/>
        </w:numPr>
        <w:tabs>
          <w:tab w:val="num" w:pos="720"/>
        </w:tabs>
        <w:spacing w:line="280" w:lineRule="atLeast"/>
        <w:jc w:val="both"/>
        <w:rPr>
          <w:rFonts w:asciiTheme="minorHAnsi" w:hAnsiTheme="minorHAnsi" w:cstheme="minorHAnsi"/>
          <w:sz w:val="22"/>
          <w:szCs w:val="22"/>
        </w:rPr>
      </w:pPr>
      <w:r w:rsidRPr="000E48D8">
        <w:rPr>
          <w:rFonts w:asciiTheme="minorHAnsi" w:hAnsiTheme="minorHAnsi" w:cstheme="minorHAnsi"/>
          <w:sz w:val="22"/>
          <w:szCs w:val="22"/>
          <w:u w:val="single"/>
        </w:rPr>
        <w:t>GHG emission reduction targets had to be significantly amended due to wrong assumptions made in the baseline calculations provided in the ProDoc</w:t>
      </w:r>
      <w:r>
        <w:rPr>
          <w:rStyle w:val="FootnoteReference"/>
          <w:rFonts w:asciiTheme="minorHAnsi" w:hAnsiTheme="minorHAnsi" w:cstheme="minorHAnsi"/>
          <w:sz w:val="22"/>
          <w:szCs w:val="22"/>
          <w:u w:val="single"/>
        </w:rPr>
        <w:footnoteReference w:id="9"/>
      </w:r>
    </w:p>
    <w:p w14:paraId="4399288C" w14:textId="4B5B8371" w:rsidR="000E48D8" w:rsidRPr="000E48D8" w:rsidRDefault="000E48D8" w:rsidP="00301590">
      <w:pPr>
        <w:pStyle w:val="ListParagraph"/>
        <w:numPr>
          <w:ilvl w:val="0"/>
          <w:numId w:val="34"/>
        </w:numPr>
        <w:tabs>
          <w:tab w:val="num" w:pos="720"/>
        </w:tabs>
        <w:spacing w:line="280" w:lineRule="atLeast"/>
        <w:jc w:val="both"/>
        <w:rPr>
          <w:rFonts w:asciiTheme="minorHAnsi" w:hAnsiTheme="minorHAnsi" w:cstheme="minorHAnsi"/>
          <w:sz w:val="22"/>
          <w:szCs w:val="22"/>
        </w:rPr>
      </w:pPr>
      <w:r w:rsidRPr="000E48D8">
        <w:rPr>
          <w:rFonts w:asciiTheme="minorHAnsi" w:hAnsiTheme="minorHAnsi" w:cstheme="minorHAnsi"/>
          <w:sz w:val="22"/>
          <w:szCs w:val="22"/>
        </w:rPr>
        <w:t>Etc.</w:t>
      </w:r>
    </w:p>
    <w:p w14:paraId="2607E49C" w14:textId="42DB0B57" w:rsidR="009856FC" w:rsidRPr="00CC6B3B" w:rsidRDefault="009856FC" w:rsidP="000E48D8">
      <w:pPr>
        <w:pStyle w:val="ListParagraph"/>
        <w:spacing w:after="120" w:line="259" w:lineRule="auto"/>
        <w:contextualSpacing w:val="0"/>
        <w:jc w:val="both"/>
        <w:rPr>
          <w:rFonts w:asciiTheme="minorHAnsi" w:hAnsiTheme="minorHAnsi" w:cstheme="minorHAnsi"/>
          <w:sz w:val="22"/>
          <w:szCs w:val="22"/>
        </w:rPr>
      </w:pPr>
      <w:r w:rsidRPr="00CC6B3B">
        <w:rPr>
          <w:rFonts w:asciiTheme="minorHAnsi" w:hAnsiTheme="minorHAnsi" w:cstheme="minorHAnsi"/>
          <w:sz w:val="22"/>
          <w:szCs w:val="22"/>
        </w:rPr>
        <w:t xml:space="preserve">Management Response to the Recommendation 3 </w:t>
      </w:r>
      <w:r w:rsidR="000E48D8">
        <w:rPr>
          <w:rFonts w:asciiTheme="minorHAnsi" w:hAnsiTheme="minorHAnsi" w:cstheme="minorHAnsi"/>
          <w:sz w:val="22"/>
          <w:szCs w:val="22"/>
        </w:rPr>
        <w:t xml:space="preserve">doesn’t provide any comment to the underlined text, i.e. </w:t>
      </w:r>
      <w:r w:rsidRPr="00CC6B3B">
        <w:rPr>
          <w:rFonts w:asciiTheme="minorHAnsi" w:hAnsiTheme="minorHAnsi" w:cstheme="minorHAnsi"/>
          <w:sz w:val="22"/>
          <w:szCs w:val="22"/>
        </w:rPr>
        <w:t xml:space="preserve">the amendment of the GHG emission reduction target </w:t>
      </w:r>
      <w:r w:rsidR="000E48D8">
        <w:rPr>
          <w:rFonts w:asciiTheme="minorHAnsi" w:hAnsiTheme="minorHAnsi" w:cstheme="minorHAnsi"/>
          <w:sz w:val="22"/>
          <w:szCs w:val="22"/>
        </w:rPr>
        <w:t xml:space="preserve">has been accepted. However, the corresponding revision of LogFrame was neither planned nor actually implemented. </w:t>
      </w:r>
    </w:p>
    <w:p w14:paraId="2196FE58" w14:textId="77777777" w:rsidR="009856FC" w:rsidRPr="00CC6B3B" w:rsidRDefault="009856FC" w:rsidP="00301590">
      <w:pPr>
        <w:pStyle w:val="ListParagraph"/>
        <w:numPr>
          <w:ilvl w:val="0"/>
          <w:numId w:val="28"/>
        </w:numPr>
        <w:spacing w:after="120" w:line="259" w:lineRule="auto"/>
        <w:ind w:hanging="357"/>
        <w:contextualSpacing w:val="0"/>
        <w:jc w:val="both"/>
        <w:rPr>
          <w:rFonts w:asciiTheme="minorHAnsi" w:hAnsiTheme="minorHAnsi" w:cstheme="minorHAnsi"/>
          <w:sz w:val="22"/>
        </w:rPr>
      </w:pPr>
      <w:r w:rsidRPr="00CC6B3B">
        <w:rPr>
          <w:rFonts w:asciiTheme="minorHAnsi" w:hAnsiTheme="minorHAnsi" w:cstheme="minorHAnsi"/>
          <w:sz w:val="22"/>
        </w:rPr>
        <w:t xml:space="preserve">The baseline scenario in the revised LogFrame represents Status Quo, i.e. indicators would remain unchanged after the project start. Indeed, the baseline of indicators is either zero, or “No code on whole-building energy performance”, “No audits, training, or investment program”, etc. This is not appropriate for two indicators: </w:t>
      </w:r>
    </w:p>
    <w:p w14:paraId="38A83C8D" w14:textId="37D0F272" w:rsidR="009856FC" w:rsidRPr="00CC6B3B" w:rsidRDefault="009856FC" w:rsidP="00301590">
      <w:pPr>
        <w:pStyle w:val="ListParagraph"/>
        <w:numPr>
          <w:ilvl w:val="0"/>
          <w:numId w:val="29"/>
        </w:numPr>
        <w:spacing w:after="120" w:line="259" w:lineRule="auto"/>
        <w:ind w:hanging="357"/>
        <w:contextualSpacing w:val="0"/>
        <w:jc w:val="both"/>
        <w:rPr>
          <w:rFonts w:asciiTheme="minorHAnsi" w:hAnsiTheme="minorHAnsi" w:cstheme="minorHAnsi"/>
          <w:sz w:val="22"/>
        </w:rPr>
      </w:pPr>
      <w:r w:rsidRPr="00CC6B3B">
        <w:rPr>
          <w:rFonts w:asciiTheme="minorHAnsi" w:hAnsiTheme="minorHAnsi" w:cstheme="minorHAnsi"/>
          <w:sz w:val="22"/>
        </w:rPr>
        <w:t>The baseline energy savings target cannot be zero because as provided in the Inception report, 10% energy savings of the baseline consumption have been estimated to be achieved even without the project. It must be noted that this 10% savings are deducted from the calculation of the target. Nevertheless</w:t>
      </w:r>
      <w:r w:rsidR="004F18E1">
        <w:rPr>
          <w:rFonts w:asciiTheme="minorHAnsi" w:hAnsiTheme="minorHAnsi" w:cstheme="minorHAnsi"/>
          <w:sz w:val="22"/>
        </w:rPr>
        <w:t>,</w:t>
      </w:r>
      <w:r w:rsidRPr="00CC6B3B">
        <w:rPr>
          <w:rFonts w:asciiTheme="minorHAnsi" w:hAnsiTheme="minorHAnsi" w:cstheme="minorHAnsi"/>
          <w:sz w:val="22"/>
        </w:rPr>
        <w:t xml:space="preserve"> it should be considered in the baseline as well (i.e. being not zero)</w:t>
      </w:r>
    </w:p>
    <w:p w14:paraId="50A4D5E8" w14:textId="7490C2EF" w:rsidR="007A4615" w:rsidRPr="009856FC" w:rsidRDefault="009856FC" w:rsidP="00301590">
      <w:pPr>
        <w:pStyle w:val="ListParagraph"/>
        <w:numPr>
          <w:ilvl w:val="0"/>
          <w:numId w:val="29"/>
        </w:numPr>
        <w:spacing w:line="259" w:lineRule="auto"/>
        <w:jc w:val="both"/>
        <w:rPr>
          <w:rFonts w:asciiTheme="minorHAnsi" w:hAnsiTheme="minorHAnsi" w:cstheme="minorHAnsi"/>
          <w:sz w:val="22"/>
        </w:rPr>
      </w:pPr>
      <w:r w:rsidRPr="00CC6B3B">
        <w:rPr>
          <w:rFonts w:asciiTheme="minorHAnsi" w:hAnsiTheme="minorHAnsi" w:cstheme="minorHAnsi"/>
          <w:sz w:val="22"/>
        </w:rPr>
        <w:t>The building codes would be revised even without EERB Project. However, these revisions unlikely address issues related to EE. Nevertheless, the baseline won’t be “no codes”</w:t>
      </w:r>
    </w:p>
    <w:p w14:paraId="08DD3564" w14:textId="6C6B5D4B" w:rsidR="007A4615" w:rsidRPr="00CC6B3B" w:rsidRDefault="007A4615" w:rsidP="00042B47">
      <w:pPr>
        <w:rPr>
          <w:rFonts w:asciiTheme="minorHAnsi" w:hAnsiTheme="minorHAnsi" w:cstheme="minorHAnsi"/>
        </w:rPr>
      </w:pPr>
      <w:r>
        <w:rPr>
          <w:rFonts w:asciiTheme="minorHAnsi" w:hAnsiTheme="minorHAnsi" w:cstheme="minorHAnsi"/>
          <w:b/>
          <w:lang w:val="en-GB"/>
        </w:rPr>
        <w:t xml:space="preserve"> </w:t>
      </w:r>
    </w:p>
    <w:p w14:paraId="6ED51790" w14:textId="2E83F71F" w:rsidR="00804D51" w:rsidRDefault="00336AA3" w:rsidP="00301590">
      <w:pPr>
        <w:pStyle w:val="Heading3"/>
        <w:numPr>
          <w:ilvl w:val="2"/>
          <w:numId w:val="16"/>
        </w:numPr>
        <w:rPr>
          <w:rFonts w:asciiTheme="minorHAnsi" w:eastAsia="Times New Roman" w:hAnsiTheme="minorHAnsi" w:cstheme="minorHAnsi"/>
        </w:rPr>
      </w:pPr>
      <w:bookmarkStart w:id="33" w:name="_Toc486236722"/>
      <w:r w:rsidRPr="00CC6B3B">
        <w:rPr>
          <w:rFonts w:asciiTheme="minorHAnsi" w:eastAsia="Times New Roman" w:hAnsiTheme="minorHAnsi" w:cstheme="minorHAnsi"/>
        </w:rPr>
        <w:t>Partnership arrangements (with relevant stakeholders involved in the country/region)</w:t>
      </w:r>
      <w:bookmarkEnd w:id="33"/>
    </w:p>
    <w:p w14:paraId="38295723" w14:textId="17586BDE" w:rsidR="00433115" w:rsidRPr="00433115" w:rsidRDefault="0006202A" w:rsidP="00433115">
      <w:pPr>
        <w:spacing w:before="120" w:after="120" w:line="259" w:lineRule="auto"/>
        <w:jc w:val="both"/>
        <w:rPr>
          <w:rFonts w:asciiTheme="minorHAnsi" w:hAnsiTheme="minorHAnsi" w:cstheme="minorHAnsi"/>
          <w:sz w:val="22"/>
          <w:szCs w:val="22"/>
        </w:rPr>
      </w:pPr>
      <w:r w:rsidRPr="00433115">
        <w:rPr>
          <w:rFonts w:asciiTheme="minorHAnsi" w:hAnsiTheme="minorHAnsi" w:cstheme="minorHAnsi"/>
          <w:sz w:val="22"/>
          <w:szCs w:val="22"/>
        </w:rPr>
        <w:t xml:space="preserve">During 2013, the </w:t>
      </w:r>
      <w:r w:rsidR="00AC56A0" w:rsidRPr="00433115">
        <w:rPr>
          <w:rFonts w:asciiTheme="minorHAnsi" w:hAnsiTheme="minorHAnsi" w:cstheme="minorHAnsi"/>
          <w:sz w:val="22"/>
          <w:szCs w:val="22"/>
        </w:rPr>
        <w:t>EERB P</w:t>
      </w:r>
      <w:r w:rsidRPr="00433115">
        <w:rPr>
          <w:rFonts w:asciiTheme="minorHAnsi" w:hAnsiTheme="minorHAnsi" w:cstheme="minorHAnsi"/>
          <w:sz w:val="22"/>
          <w:szCs w:val="22"/>
        </w:rPr>
        <w:t>roject faced difficulties and some delays across all major components. The delays arose largely because the timing and annual budgets of government stakeholders did not match with the planned activities of the project.</w:t>
      </w:r>
      <w:r w:rsidR="00AC56A0" w:rsidRPr="00433115">
        <w:rPr>
          <w:rFonts w:asciiTheme="minorHAnsi" w:hAnsiTheme="minorHAnsi" w:cstheme="minorHAnsi"/>
          <w:sz w:val="22"/>
          <w:szCs w:val="22"/>
        </w:rPr>
        <w:t xml:space="preserve"> Then the EERB Project experienced major and repeated delays in its demonstration projects because of unexpected slowness of necessary approvals and authorizations.  Delays have also occurred in the development and adoption of building code revisions. </w:t>
      </w:r>
      <w:r w:rsidR="00433115" w:rsidRPr="00433115">
        <w:rPr>
          <w:rFonts w:asciiTheme="minorHAnsi" w:hAnsiTheme="minorHAnsi" w:cstheme="minorHAnsi"/>
          <w:sz w:val="22"/>
          <w:szCs w:val="22"/>
        </w:rPr>
        <w:t xml:space="preserve">To avoid further delays and also improve the efficiency of the implementation of the pilot projects and adoption of the revised building codes the bilateral agreements have been signed between the UNDP and respective parties. In particular, </w:t>
      </w:r>
      <w:r w:rsidR="001536B2">
        <w:rPr>
          <w:rFonts w:asciiTheme="minorHAnsi" w:hAnsiTheme="minorHAnsi" w:cstheme="minorHAnsi"/>
          <w:sz w:val="22"/>
          <w:szCs w:val="22"/>
        </w:rPr>
        <w:t xml:space="preserve">Bilateral Agreements on pilot designs and </w:t>
      </w:r>
      <w:r w:rsidR="00433115" w:rsidRPr="00433115">
        <w:rPr>
          <w:rFonts w:asciiTheme="minorHAnsi" w:eastAsiaTheme="minorHAnsi" w:hAnsiTheme="minorHAnsi" w:cstheme="minorHAnsi"/>
          <w:sz w:val="22"/>
          <w:szCs w:val="18"/>
        </w:rPr>
        <w:t xml:space="preserve">Standard Letters of Agreement on the joint implementation of activities </w:t>
      </w:r>
      <w:r w:rsidR="001536B2">
        <w:rPr>
          <w:rFonts w:asciiTheme="minorHAnsi" w:eastAsiaTheme="minorHAnsi" w:hAnsiTheme="minorHAnsi" w:cstheme="minorHAnsi"/>
          <w:sz w:val="22"/>
          <w:szCs w:val="18"/>
        </w:rPr>
        <w:t xml:space="preserve">(revision of building codes, construction/renovation of demo pilot projects) </w:t>
      </w:r>
      <w:r w:rsidR="00433115" w:rsidRPr="00433115">
        <w:rPr>
          <w:rFonts w:asciiTheme="minorHAnsi" w:eastAsiaTheme="minorHAnsi" w:hAnsiTheme="minorHAnsi" w:cstheme="minorHAnsi"/>
          <w:sz w:val="22"/>
          <w:szCs w:val="18"/>
        </w:rPr>
        <w:t xml:space="preserve">under the EERB Project with detailed action plans and expected responsibilities have been signed </w:t>
      </w:r>
      <w:r w:rsidR="001536B2">
        <w:rPr>
          <w:rFonts w:asciiTheme="minorHAnsi" w:eastAsiaTheme="minorHAnsi" w:hAnsiTheme="minorHAnsi" w:cstheme="minorHAnsi"/>
          <w:sz w:val="22"/>
          <w:szCs w:val="18"/>
        </w:rPr>
        <w:t xml:space="preserve">during March-October 2014 </w:t>
      </w:r>
      <w:r w:rsidR="00433115" w:rsidRPr="00433115">
        <w:rPr>
          <w:rFonts w:asciiTheme="minorHAnsi" w:eastAsiaTheme="minorHAnsi" w:hAnsiTheme="minorHAnsi" w:cstheme="minorHAnsi"/>
          <w:sz w:val="22"/>
          <w:szCs w:val="18"/>
        </w:rPr>
        <w:t>between the UNDP and:</w:t>
      </w:r>
    </w:p>
    <w:p w14:paraId="2500B67A" w14:textId="7A9D0322" w:rsidR="00433115" w:rsidRPr="00CC6B3B" w:rsidRDefault="00433115" w:rsidP="00301590">
      <w:pPr>
        <w:pStyle w:val="ListParagraph"/>
        <w:numPr>
          <w:ilvl w:val="0"/>
          <w:numId w:val="25"/>
        </w:numPr>
        <w:autoSpaceDE w:val="0"/>
        <w:autoSpaceDN w:val="0"/>
        <w:adjustRightInd w:val="0"/>
        <w:spacing w:after="120" w:line="259" w:lineRule="auto"/>
        <w:contextualSpacing w:val="0"/>
        <w:jc w:val="both"/>
        <w:rPr>
          <w:rFonts w:asciiTheme="minorHAnsi" w:eastAsiaTheme="minorHAnsi" w:hAnsiTheme="minorHAnsi" w:cstheme="minorHAnsi"/>
          <w:sz w:val="22"/>
          <w:szCs w:val="18"/>
        </w:rPr>
      </w:pPr>
      <w:r w:rsidRPr="00CC6B3B">
        <w:rPr>
          <w:rFonts w:asciiTheme="minorHAnsi" w:eastAsiaTheme="minorHAnsi" w:hAnsiTheme="minorHAnsi" w:cstheme="minorHAnsi"/>
          <w:sz w:val="22"/>
          <w:szCs w:val="18"/>
        </w:rPr>
        <w:lastRenderedPageBreak/>
        <w:t>Ministry of Construction and Architecture of Turkmenistan</w:t>
      </w:r>
      <w:r>
        <w:rPr>
          <w:rFonts w:asciiTheme="minorHAnsi" w:eastAsiaTheme="minorHAnsi" w:hAnsiTheme="minorHAnsi" w:cstheme="minorHAnsi"/>
          <w:sz w:val="22"/>
          <w:szCs w:val="18"/>
        </w:rPr>
        <w:t xml:space="preserve"> - </w:t>
      </w:r>
      <w:r w:rsidRPr="00433115">
        <w:rPr>
          <w:rFonts w:asciiTheme="minorHAnsi" w:eastAsiaTheme="minorHAnsi" w:hAnsiTheme="minorHAnsi" w:cstheme="minorHAnsi"/>
          <w:sz w:val="22"/>
          <w:szCs w:val="18"/>
        </w:rPr>
        <w:t>to implement Joint Action Plan for revision of building codes and development of guidance manuals to building codes</w:t>
      </w:r>
    </w:p>
    <w:p w14:paraId="27653B37" w14:textId="5A141DAB" w:rsidR="00433115" w:rsidRPr="00CC6B3B" w:rsidRDefault="00433115" w:rsidP="00301590">
      <w:pPr>
        <w:pStyle w:val="ListParagraph"/>
        <w:numPr>
          <w:ilvl w:val="0"/>
          <w:numId w:val="25"/>
        </w:numPr>
        <w:spacing w:after="120" w:line="259" w:lineRule="auto"/>
        <w:contextualSpacing w:val="0"/>
        <w:jc w:val="both"/>
        <w:rPr>
          <w:rFonts w:asciiTheme="minorHAnsi" w:eastAsiaTheme="minorHAnsi" w:hAnsiTheme="minorHAnsi" w:cstheme="minorHAnsi"/>
          <w:sz w:val="22"/>
          <w:szCs w:val="18"/>
        </w:rPr>
      </w:pPr>
      <w:r w:rsidRPr="00CC6B3B">
        <w:rPr>
          <w:rFonts w:asciiTheme="minorHAnsi" w:eastAsiaTheme="minorHAnsi" w:hAnsiTheme="minorHAnsi" w:cstheme="minorHAnsi"/>
          <w:sz w:val="22"/>
          <w:szCs w:val="18"/>
        </w:rPr>
        <w:t>Ministry of Communal Services of Turkmenistan</w:t>
      </w:r>
      <w:r>
        <w:rPr>
          <w:rFonts w:asciiTheme="minorHAnsi" w:eastAsiaTheme="minorHAnsi" w:hAnsiTheme="minorHAnsi" w:cstheme="minorHAnsi"/>
          <w:sz w:val="22"/>
          <w:szCs w:val="18"/>
        </w:rPr>
        <w:t xml:space="preserve"> – client for </w:t>
      </w:r>
      <w:r w:rsidRPr="00433115">
        <w:rPr>
          <w:rFonts w:asciiTheme="minorHAnsi" w:eastAsiaTheme="minorHAnsi" w:hAnsiTheme="minorHAnsi" w:cstheme="minorHAnsi"/>
          <w:sz w:val="22"/>
          <w:szCs w:val="18"/>
        </w:rPr>
        <w:t xml:space="preserve">retrofitting of three </w:t>
      </w:r>
      <w:r w:rsidR="001536B2">
        <w:rPr>
          <w:rFonts w:asciiTheme="minorHAnsi" w:eastAsiaTheme="minorHAnsi" w:hAnsiTheme="minorHAnsi" w:cstheme="minorHAnsi"/>
          <w:sz w:val="22"/>
          <w:szCs w:val="18"/>
        </w:rPr>
        <w:t>pilot projects (</w:t>
      </w:r>
      <w:r w:rsidRPr="00433115">
        <w:rPr>
          <w:rFonts w:asciiTheme="minorHAnsi" w:eastAsiaTheme="minorHAnsi" w:hAnsiTheme="minorHAnsi" w:cstheme="minorHAnsi"/>
          <w:sz w:val="22"/>
          <w:szCs w:val="18"/>
        </w:rPr>
        <w:t>ty</w:t>
      </w:r>
      <w:r w:rsidRPr="00433115">
        <w:rPr>
          <w:rFonts w:asciiTheme="minorHAnsi" w:eastAsiaTheme="minorHAnsi" w:hAnsiTheme="minorHAnsi" w:cstheme="minorHAnsi"/>
          <w:sz w:val="22"/>
          <w:szCs w:val="18"/>
        </w:rPr>
        <w:softHyphen/>
        <w:t>pical demo-buildings</w:t>
      </w:r>
      <w:r w:rsidR="001536B2">
        <w:rPr>
          <w:rFonts w:asciiTheme="minorHAnsi" w:eastAsiaTheme="minorHAnsi" w:hAnsiTheme="minorHAnsi" w:cstheme="minorHAnsi"/>
          <w:sz w:val="22"/>
          <w:szCs w:val="18"/>
        </w:rPr>
        <w:t>)</w:t>
      </w:r>
      <w:r w:rsidR="003A1C7D">
        <w:rPr>
          <w:rFonts w:asciiTheme="minorHAnsi" w:eastAsiaTheme="minorHAnsi" w:hAnsiTheme="minorHAnsi" w:cstheme="minorHAnsi"/>
          <w:sz w:val="22"/>
          <w:szCs w:val="18"/>
        </w:rPr>
        <w:t>. In addition</w:t>
      </w:r>
      <w:r w:rsidR="004F18E1">
        <w:rPr>
          <w:rFonts w:asciiTheme="minorHAnsi" w:eastAsiaTheme="minorHAnsi" w:hAnsiTheme="minorHAnsi" w:cstheme="minorHAnsi"/>
          <w:sz w:val="22"/>
          <w:szCs w:val="18"/>
        </w:rPr>
        <w:t>,</w:t>
      </w:r>
      <w:r w:rsidR="003A1C7D">
        <w:rPr>
          <w:rFonts w:asciiTheme="minorHAnsi" w:eastAsiaTheme="minorHAnsi" w:hAnsiTheme="minorHAnsi" w:cstheme="minorHAnsi"/>
          <w:sz w:val="22"/>
          <w:szCs w:val="18"/>
        </w:rPr>
        <w:t xml:space="preserve"> informal agreement was reached </w:t>
      </w:r>
      <w:r w:rsidR="003A1C7D" w:rsidRPr="003A1C7D">
        <w:rPr>
          <w:rFonts w:asciiTheme="minorHAnsi" w:hAnsiTheme="minorHAnsi" w:cstheme="minorHAnsi"/>
          <w:sz w:val="22"/>
        </w:rPr>
        <w:t>on conducting energy audits of 22 buildings in 9 cities of Turkmenistan</w:t>
      </w:r>
    </w:p>
    <w:p w14:paraId="2A432FEC" w14:textId="77777777" w:rsidR="00A75D5A" w:rsidRPr="00A75D5A" w:rsidRDefault="00A75D5A" w:rsidP="00301590">
      <w:pPr>
        <w:pStyle w:val="ListParagraph"/>
        <w:numPr>
          <w:ilvl w:val="0"/>
          <w:numId w:val="25"/>
        </w:numPr>
        <w:autoSpaceDE w:val="0"/>
        <w:autoSpaceDN w:val="0"/>
        <w:adjustRightInd w:val="0"/>
        <w:spacing w:after="120" w:line="259" w:lineRule="auto"/>
        <w:contextualSpacing w:val="0"/>
        <w:jc w:val="both"/>
        <w:rPr>
          <w:rFonts w:eastAsiaTheme="minorHAnsi"/>
          <w:color w:val="231A24"/>
          <w:sz w:val="21"/>
          <w:szCs w:val="21"/>
        </w:rPr>
      </w:pPr>
      <w:r w:rsidRPr="00A75D5A">
        <w:rPr>
          <w:rFonts w:asciiTheme="minorHAnsi" w:eastAsiaTheme="minorHAnsi" w:hAnsiTheme="minorHAnsi" w:cstheme="minorHAnsi"/>
          <w:sz w:val="22"/>
          <w:szCs w:val="18"/>
        </w:rPr>
        <w:t xml:space="preserve">Housing Operational Trust of Kopetdag District of Ashgabat City of the Ministry of Communal Services of Turkmenistan – </w:t>
      </w:r>
      <w:r>
        <w:rPr>
          <w:rFonts w:asciiTheme="minorHAnsi" w:eastAsiaTheme="minorHAnsi" w:hAnsiTheme="minorHAnsi" w:cstheme="minorHAnsi"/>
          <w:sz w:val="22"/>
          <w:szCs w:val="18"/>
        </w:rPr>
        <w:t xml:space="preserve">client/owner for </w:t>
      </w:r>
      <w:r w:rsidRPr="00433115">
        <w:rPr>
          <w:rFonts w:asciiTheme="minorHAnsi" w:eastAsiaTheme="minorHAnsi" w:hAnsiTheme="minorHAnsi" w:cstheme="minorHAnsi"/>
          <w:sz w:val="22"/>
          <w:szCs w:val="18"/>
        </w:rPr>
        <w:t xml:space="preserve">retrofitting of </w:t>
      </w:r>
      <w:r>
        <w:rPr>
          <w:rFonts w:asciiTheme="minorHAnsi" w:eastAsiaTheme="minorHAnsi" w:hAnsiTheme="minorHAnsi" w:cstheme="minorHAnsi"/>
          <w:sz w:val="22"/>
          <w:szCs w:val="18"/>
        </w:rPr>
        <w:t>one</w:t>
      </w:r>
      <w:r w:rsidRPr="00433115">
        <w:rPr>
          <w:rFonts w:asciiTheme="minorHAnsi" w:eastAsiaTheme="minorHAnsi" w:hAnsiTheme="minorHAnsi" w:cstheme="minorHAnsi"/>
          <w:sz w:val="22"/>
          <w:szCs w:val="18"/>
        </w:rPr>
        <w:t xml:space="preserve"> ty</w:t>
      </w:r>
      <w:r w:rsidRPr="00433115">
        <w:rPr>
          <w:rFonts w:asciiTheme="minorHAnsi" w:eastAsiaTheme="minorHAnsi" w:hAnsiTheme="minorHAnsi" w:cstheme="minorHAnsi"/>
          <w:sz w:val="22"/>
          <w:szCs w:val="18"/>
        </w:rPr>
        <w:softHyphen/>
        <w:t>pical demo-building</w:t>
      </w:r>
    </w:p>
    <w:p w14:paraId="719D7F19" w14:textId="1D79AE57" w:rsidR="00433115" w:rsidRPr="00CC6B3B" w:rsidRDefault="00433115" w:rsidP="00301590">
      <w:pPr>
        <w:pStyle w:val="ListParagraph"/>
        <w:numPr>
          <w:ilvl w:val="0"/>
          <w:numId w:val="25"/>
        </w:numPr>
        <w:autoSpaceDE w:val="0"/>
        <w:autoSpaceDN w:val="0"/>
        <w:adjustRightInd w:val="0"/>
        <w:spacing w:after="120" w:line="259" w:lineRule="auto"/>
        <w:contextualSpacing w:val="0"/>
        <w:jc w:val="both"/>
        <w:rPr>
          <w:rFonts w:asciiTheme="minorHAnsi" w:eastAsiaTheme="minorHAnsi" w:hAnsiTheme="minorHAnsi" w:cstheme="minorHAnsi"/>
          <w:sz w:val="22"/>
          <w:szCs w:val="18"/>
        </w:rPr>
      </w:pPr>
      <w:r w:rsidRPr="00CC6B3B">
        <w:rPr>
          <w:rFonts w:asciiTheme="minorHAnsi" w:eastAsiaTheme="minorHAnsi" w:hAnsiTheme="minorHAnsi" w:cstheme="minorHAnsi"/>
          <w:sz w:val="22"/>
          <w:szCs w:val="18"/>
        </w:rPr>
        <w:t>Directorate of Constructed Units of the State Corporation "Turkmen Oil and Gas Construction"</w:t>
      </w:r>
      <w:r>
        <w:rPr>
          <w:rFonts w:asciiTheme="minorHAnsi" w:eastAsiaTheme="minorHAnsi" w:hAnsiTheme="minorHAnsi" w:cstheme="minorHAnsi"/>
          <w:sz w:val="22"/>
          <w:szCs w:val="18"/>
        </w:rPr>
        <w:t xml:space="preserve"> - </w:t>
      </w:r>
      <w:r w:rsidRPr="00433115">
        <w:rPr>
          <w:rFonts w:asciiTheme="minorHAnsi" w:eastAsiaTheme="minorHAnsi" w:hAnsiTheme="minorHAnsi" w:cstheme="minorHAnsi"/>
          <w:sz w:val="22"/>
          <w:szCs w:val="18"/>
        </w:rPr>
        <w:t>client/owner for construction of two high-comfort demo-buildings</w:t>
      </w:r>
      <w:r w:rsidR="001536B2">
        <w:rPr>
          <w:rFonts w:asciiTheme="minorHAnsi" w:eastAsiaTheme="minorHAnsi" w:hAnsiTheme="minorHAnsi" w:cstheme="minorHAnsi"/>
          <w:sz w:val="22"/>
          <w:szCs w:val="18"/>
        </w:rPr>
        <w:t xml:space="preserve">. </w:t>
      </w:r>
      <w:r w:rsidR="001536B2" w:rsidRPr="001536B2">
        <w:rPr>
          <w:rFonts w:ascii="Calibri" w:hAnsi="Calibri" w:cs="Calibri"/>
          <w:sz w:val="22"/>
          <w:szCs w:val="18"/>
        </w:rPr>
        <w:t>Bilateral agreement on design also was signed</w:t>
      </w:r>
    </w:p>
    <w:p w14:paraId="4221E548" w14:textId="4A2402A3" w:rsidR="00433115" w:rsidRPr="00CC6B3B" w:rsidRDefault="00433115" w:rsidP="00301590">
      <w:pPr>
        <w:pStyle w:val="ListParagraph"/>
        <w:numPr>
          <w:ilvl w:val="0"/>
          <w:numId w:val="25"/>
        </w:numPr>
        <w:autoSpaceDE w:val="0"/>
        <w:autoSpaceDN w:val="0"/>
        <w:adjustRightInd w:val="0"/>
        <w:spacing w:after="120" w:line="259" w:lineRule="auto"/>
        <w:contextualSpacing w:val="0"/>
        <w:jc w:val="both"/>
        <w:rPr>
          <w:rFonts w:asciiTheme="minorHAnsi" w:eastAsiaTheme="minorHAnsi" w:hAnsiTheme="minorHAnsi" w:cstheme="minorHAnsi"/>
          <w:sz w:val="22"/>
          <w:szCs w:val="18"/>
        </w:rPr>
      </w:pPr>
      <w:r w:rsidRPr="00CC6B3B">
        <w:rPr>
          <w:rFonts w:asciiTheme="minorHAnsi" w:eastAsiaTheme="minorHAnsi" w:hAnsiTheme="minorHAnsi" w:cstheme="minorHAnsi"/>
          <w:sz w:val="22"/>
          <w:szCs w:val="18"/>
        </w:rPr>
        <w:t>Turkmen State Arc</w:t>
      </w:r>
      <w:r w:rsidRPr="00433115">
        <w:rPr>
          <w:rFonts w:asciiTheme="minorHAnsi" w:eastAsiaTheme="minorHAnsi" w:hAnsiTheme="minorHAnsi" w:cstheme="minorHAnsi"/>
          <w:sz w:val="22"/>
          <w:szCs w:val="22"/>
        </w:rPr>
        <w:t xml:space="preserve">hitecture and Construction Institute of the Ministry of Education of Turkmenistan - </w:t>
      </w:r>
      <w:r w:rsidRPr="00433115">
        <w:rPr>
          <w:rFonts w:ascii="Calibri" w:hAnsi="Calibri" w:cs="Calibri"/>
          <w:sz w:val="22"/>
          <w:szCs w:val="22"/>
        </w:rPr>
        <w:t>on revising typical programs for students and Letter of Agree</w:t>
      </w:r>
      <w:r w:rsidRPr="00433115">
        <w:rPr>
          <w:rFonts w:ascii="Calibri" w:hAnsi="Calibri" w:cs="Calibri"/>
          <w:sz w:val="22"/>
          <w:szCs w:val="22"/>
        </w:rPr>
        <w:softHyphen/>
        <w:t>ment for developing and adding a section</w:t>
      </w:r>
      <w:r w:rsidR="00C37F6C">
        <w:rPr>
          <w:rFonts w:ascii="Calibri" w:hAnsi="Calibri" w:cs="Calibri"/>
          <w:sz w:val="22"/>
          <w:szCs w:val="22"/>
        </w:rPr>
        <w:t>,</w:t>
      </w:r>
      <w:r w:rsidRPr="00433115">
        <w:rPr>
          <w:rFonts w:ascii="Calibri" w:hAnsi="Calibri" w:cs="Calibri"/>
          <w:sz w:val="22"/>
          <w:szCs w:val="22"/>
        </w:rPr>
        <w:t xml:space="preserve"> ”Energy Conservation” to the typical program of four speci</w:t>
      </w:r>
      <w:r w:rsidRPr="00433115">
        <w:rPr>
          <w:rFonts w:ascii="Calibri" w:hAnsi="Calibri" w:cs="Calibri"/>
          <w:sz w:val="22"/>
          <w:szCs w:val="22"/>
        </w:rPr>
        <w:softHyphen/>
        <w:t>al</w:t>
      </w:r>
      <w:r w:rsidRPr="00433115">
        <w:rPr>
          <w:rFonts w:ascii="Calibri" w:hAnsi="Calibri" w:cs="Calibri"/>
          <w:sz w:val="22"/>
          <w:szCs w:val="22"/>
        </w:rPr>
        <w:softHyphen/>
        <w:t>ties</w:t>
      </w:r>
    </w:p>
    <w:p w14:paraId="2750FA07" w14:textId="30737DA2" w:rsidR="00433115" w:rsidRPr="001536B2" w:rsidRDefault="00433115" w:rsidP="00301590">
      <w:pPr>
        <w:pStyle w:val="ListParagraph"/>
        <w:numPr>
          <w:ilvl w:val="0"/>
          <w:numId w:val="25"/>
        </w:numPr>
        <w:autoSpaceDE w:val="0"/>
        <w:autoSpaceDN w:val="0"/>
        <w:adjustRightInd w:val="0"/>
        <w:spacing w:after="120" w:line="259" w:lineRule="auto"/>
        <w:contextualSpacing w:val="0"/>
        <w:jc w:val="both"/>
        <w:rPr>
          <w:rFonts w:asciiTheme="minorHAnsi" w:eastAsiaTheme="minorHAnsi" w:hAnsiTheme="minorHAnsi" w:cstheme="minorHAnsi"/>
          <w:sz w:val="22"/>
          <w:szCs w:val="18"/>
        </w:rPr>
      </w:pPr>
      <w:r w:rsidRPr="00CC6B3B">
        <w:rPr>
          <w:rFonts w:asciiTheme="minorHAnsi" w:eastAsiaTheme="minorHAnsi" w:hAnsiTheme="minorHAnsi" w:cstheme="minorHAnsi"/>
          <w:sz w:val="22"/>
          <w:szCs w:val="18"/>
        </w:rPr>
        <w:t>Department of Capital Construction of the Municipality of Ashgabat</w:t>
      </w:r>
      <w:r>
        <w:rPr>
          <w:rFonts w:asciiTheme="minorHAnsi" w:eastAsiaTheme="minorHAnsi" w:hAnsiTheme="minorHAnsi" w:cstheme="minorHAnsi"/>
          <w:sz w:val="22"/>
          <w:szCs w:val="18"/>
        </w:rPr>
        <w:t xml:space="preserve"> - </w:t>
      </w:r>
      <w:r w:rsidRPr="00433115">
        <w:rPr>
          <w:rFonts w:asciiTheme="minorHAnsi" w:eastAsiaTheme="minorHAnsi" w:hAnsiTheme="minorHAnsi" w:cstheme="minorHAnsi"/>
          <w:sz w:val="22"/>
          <w:szCs w:val="18"/>
        </w:rPr>
        <w:t>client/owner for construction of one typical demo-building</w:t>
      </w:r>
      <w:r w:rsidR="001536B2">
        <w:rPr>
          <w:rFonts w:asciiTheme="minorHAnsi" w:eastAsiaTheme="minorHAnsi" w:hAnsiTheme="minorHAnsi" w:cstheme="minorHAnsi"/>
          <w:sz w:val="22"/>
          <w:szCs w:val="18"/>
        </w:rPr>
        <w:t xml:space="preserve">. </w:t>
      </w:r>
      <w:r w:rsidR="001536B2" w:rsidRPr="001536B2">
        <w:rPr>
          <w:rFonts w:ascii="Calibri" w:hAnsi="Calibri" w:cs="Calibri"/>
          <w:sz w:val="22"/>
          <w:szCs w:val="18"/>
        </w:rPr>
        <w:t>Bilateral agreement on design also was signed</w:t>
      </w:r>
      <w:r w:rsidRPr="001536B2">
        <w:rPr>
          <w:rFonts w:asciiTheme="minorHAnsi" w:eastAsiaTheme="minorHAnsi" w:hAnsiTheme="minorHAnsi" w:cstheme="minorHAnsi"/>
          <w:sz w:val="22"/>
          <w:szCs w:val="18"/>
        </w:rPr>
        <w:t xml:space="preserve"> </w:t>
      </w:r>
    </w:p>
    <w:p w14:paraId="56232E52" w14:textId="184797CC" w:rsidR="00433115" w:rsidRDefault="00433115" w:rsidP="003A1C7D">
      <w:pPr>
        <w:spacing w:after="120" w:line="259" w:lineRule="auto"/>
        <w:jc w:val="both"/>
        <w:rPr>
          <w:rFonts w:asciiTheme="minorHAnsi" w:hAnsiTheme="minorHAnsi" w:cstheme="minorHAnsi"/>
          <w:sz w:val="22"/>
        </w:rPr>
      </w:pPr>
      <w:r w:rsidRPr="00433115">
        <w:rPr>
          <w:rFonts w:asciiTheme="minorHAnsi" w:hAnsiTheme="minorHAnsi" w:cstheme="minorHAnsi"/>
          <w:sz w:val="22"/>
        </w:rPr>
        <w:t>Signing of the</w:t>
      </w:r>
      <w:r>
        <w:rPr>
          <w:rFonts w:asciiTheme="minorHAnsi" w:hAnsiTheme="minorHAnsi" w:cstheme="minorHAnsi"/>
          <w:sz w:val="22"/>
        </w:rPr>
        <w:t xml:space="preserve"> above agreements appeared </w:t>
      </w:r>
      <w:r w:rsidRPr="00433115">
        <w:rPr>
          <w:rFonts w:asciiTheme="minorHAnsi" w:hAnsiTheme="minorHAnsi" w:cstheme="minorHAnsi"/>
          <w:sz w:val="22"/>
        </w:rPr>
        <w:t>a useful management tool for planning and implementing activities joint</w:t>
      </w:r>
      <w:r>
        <w:rPr>
          <w:rFonts w:asciiTheme="minorHAnsi" w:hAnsiTheme="minorHAnsi" w:cstheme="minorHAnsi"/>
          <w:sz w:val="22"/>
        </w:rPr>
        <w:t>ly - works</w:t>
      </w:r>
      <w:r w:rsidRPr="00433115">
        <w:rPr>
          <w:rFonts w:asciiTheme="minorHAnsi" w:hAnsiTheme="minorHAnsi" w:cstheme="minorHAnsi"/>
          <w:sz w:val="22"/>
        </w:rPr>
        <w:t xml:space="preserve"> </w:t>
      </w:r>
      <w:r>
        <w:rPr>
          <w:rFonts w:asciiTheme="minorHAnsi" w:hAnsiTheme="minorHAnsi" w:cstheme="minorHAnsi"/>
          <w:sz w:val="22"/>
        </w:rPr>
        <w:t xml:space="preserve">were </w:t>
      </w:r>
      <w:r w:rsidRPr="00433115">
        <w:rPr>
          <w:rFonts w:asciiTheme="minorHAnsi" w:hAnsiTheme="minorHAnsi" w:cstheme="minorHAnsi"/>
          <w:sz w:val="22"/>
        </w:rPr>
        <w:t>proceeded essen</w:t>
      </w:r>
      <w:r>
        <w:rPr>
          <w:rFonts w:asciiTheme="minorHAnsi" w:hAnsiTheme="minorHAnsi" w:cstheme="minorHAnsi"/>
          <w:sz w:val="22"/>
        </w:rPr>
        <w:t>tially without delays afterward and in general,</w:t>
      </w:r>
      <w:r w:rsidRPr="00433115">
        <w:rPr>
          <w:rFonts w:asciiTheme="minorHAnsi" w:hAnsiTheme="minorHAnsi" w:cstheme="minorHAnsi"/>
          <w:sz w:val="22"/>
        </w:rPr>
        <w:t xml:space="preserve"> collaboration in key areas</w:t>
      </w:r>
      <w:r>
        <w:rPr>
          <w:rFonts w:asciiTheme="minorHAnsi" w:hAnsiTheme="minorHAnsi" w:cstheme="minorHAnsi"/>
          <w:sz w:val="22"/>
        </w:rPr>
        <w:t xml:space="preserve">, </w:t>
      </w:r>
      <w:r w:rsidRPr="00433115">
        <w:rPr>
          <w:rFonts w:asciiTheme="minorHAnsi" w:hAnsiTheme="minorHAnsi" w:cstheme="minorHAnsi"/>
          <w:sz w:val="22"/>
        </w:rPr>
        <w:t>including demonstration projects on renovation and energy management, as well as delivery of training on energy audit and energy management</w:t>
      </w:r>
      <w:r>
        <w:rPr>
          <w:rFonts w:asciiTheme="minorHAnsi" w:hAnsiTheme="minorHAnsi" w:cstheme="minorHAnsi"/>
          <w:sz w:val="22"/>
        </w:rPr>
        <w:t>, became easier and more efficient.</w:t>
      </w:r>
    </w:p>
    <w:p w14:paraId="580CE46D" w14:textId="1F8565D5" w:rsidR="003A1C7D" w:rsidRDefault="003A1C7D" w:rsidP="003A1C7D">
      <w:pPr>
        <w:spacing w:after="120" w:line="259" w:lineRule="auto"/>
        <w:jc w:val="both"/>
        <w:rPr>
          <w:rFonts w:asciiTheme="minorHAnsi" w:hAnsiTheme="minorHAnsi" w:cstheme="minorHAnsi"/>
          <w:sz w:val="22"/>
        </w:rPr>
      </w:pPr>
      <w:r>
        <w:rPr>
          <w:rFonts w:asciiTheme="minorHAnsi" w:hAnsiTheme="minorHAnsi" w:cstheme="minorHAnsi"/>
          <w:sz w:val="22"/>
        </w:rPr>
        <w:t>Other general means for establishment of the effective partnership included:</w:t>
      </w:r>
    </w:p>
    <w:p w14:paraId="541EA399" w14:textId="363E8675" w:rsidR="003A1C7D" w:rsidRPr="003A1C7D" w:rsidRDefault="003A1C7D" w:rsidP="00301590">
      <w:pPr>
        <w:pStyle w:val="ListParagraph"/>
        <w:numPr>
          <w:ilvl w:val="0"/>
          <w:numId w:val="22"/>
        </w:numPr>
        <w:spacing w:after="120" w:line="259" w:lineRule="auto"/>
        <w:jc w:val="both"/>
        <w:rPr>
          <w:rFonts w:asciiTheme="minorHAnsi" w:hAnsiTheme="minorHAnsi" w:cstheme="minorHAnsi"/>
          <w:sz w:val="22"/>
        </w:rPr>
      </w:pPr>
      <w:r>
        <w:rPr>
          <w:rFonts w:asciiTheme="minorHAnsi" w:hAnsiTheme="minorHAnsi" w:cstheme="minorHAnsi"/>
          <w:sz w:val="22"/>
        </w:rPr>
        <w:t xml:space="preserve">Use of capacity of Turkmengas (Executive Agency) to </w:t>
      </w:r>
      <w:r w:rsidRPr="003A1C7D">
        <w:rPr>
          <w:rFonts w:asciiTheme="minorHAnsi" w:hAnsiTheme="minorHAnsi" w:cstheme="minorHAnsi"/>
          <w:sz w:val="22"/>
        </w:rPr>
        <w:t>secure support from key government agencies</w:t>
      </w:r>
    </w:p>
    <w:p w14:paraId="5EB587C4" w14:textId="00F35849" w:rsidR="003A1C7D" w:rsidRDefault="003A1C7D" w:rsidP="00301590">
      <w:pPr>
        <w:pStyle w:val="ListParagraph"/>
        <w:numPr>
          <w:ilvl w:val="0"/>
          <w:numId w:val="22"/>
        </w:numPr>
        <w:spacing w:after="120" w:line="259" w:lineRule="auto"/>
        <w:jc w:val="both"/>
        <w:rPr>
          <w:rFonts w:asciiTheme="minorHAnsi" w:hAnsiTheme="minorHAnsi" w:cstheme="minorHAnsi"/>
          <w:sz w:val="22"/>
        </w:rPr>
      </w:pPr>
      <w:r w:rsidRPr="003A1C7D">
        <w:rPr>
          <w:rFonts w:asciiTheme="minorHAnsi" w:hAnsiTheme="minorHAnsi" w:cstheme="minorHAnsi"/>
          <w:sz w:val="22"/>
        </w:rPr>
        <w:t>Support from the Senior UNDP management, including the Resident Representative (RR) and Deputy Resident Representative (DRR) via formal letters and participation in high-level meetings</w:t>
      </w:r>
    </w:p>
    <w:p w14:paraId="5BA070BF" w14:textId="0C7BB8E3" w:rsidR="003A1C7D" w:rsidRPr="003A1C7D" w:rsidRDefault="003A1C7D" w:rsidP="00301590">
      <w:pPr>
        <w:pStyle w:val="ListParagraph"/>
        <w:numPr>
          <w:ilvl w:val="0"/>
          <w:numId w:val="22"/>
        </w:numPr>
        <w:spacing w:after="120" w:line="259" w:lineRule="auto"/>
        <w:jc w:val="both"/>
        <w:rPr>
          <w:rFonts w:asciiTheme="minorHAnsi" w:hAnsiTheme="minorHAnsi" w:cstheme="minorHAnsi"/>
          <w:sz w:val="22"/>
        </w:rPr>
      </w:pPr>
      <w:r w:rsidRPr="003A1C7D">
        <w:rPr>
          <w:rFonts w:asciiTheme="minorHAnsi" w:hAnsiTheme="minorHAnsi" w:cstheme="minorHAnsi"/>
          <w:sz w:val="22"/>
        </w:rPr>
        <w:t>Organization of study tours with participation of high-level authorities – helped in establishing trust and close relationships</w:t>
      </w:r>
    </w:p>
    <w:p w14:paraId="79C78F3E" w14:textId="67212E7A" w:rsidR="003A1C7D" w:rsidRPr="003A1C7D" w:rsidRDefault="003A1C7D" w:rsidP="00301590">
      <w:pPr>
        <w:pStyle w:val="ListParagraph"/>
        <w:numPr>
          <w:ilvl w:val="0"/>
          <w:numId w:val="35"/>
        </w:numPr>
        <w:spacing w:line="259" w:lineRule="auto"/>
        <w:jc w:val="both"/>
        <w:rPr>
          <w:rFonts w:asciiTheme="minorHAnsi" w:hAnsiTheme="minorHAnsi" w:cstheme="minorHAnsi"/>
          <w:sz w:val="22"/>
        </w:rPr>
      </w:pPr>
      <w:r w:rsidRPr="003A1C7D">
        <w:rPr>
          <w:rFonts w:asciiTheme="minorHAnsi" w:hAnsiTheme="minorHAnsi" w:cstheme="minorHAnsi"/>
          <w:sz w:val="22"/>
        </w:rPr>
        <w:t>Ministry of Communal Services - on conducting energy audits of 22 buildings in 9 cities of Turkmenistan</w:t>
      </w:r>
    </w:p>
    <w:p w14:paraId="32761B76" w14:textId="4048B36F" w:rsidR="00AC56A0" w:rsidRPr="00AC56A0" w:rsidRDefault="00AC56A0" w:rsidP="00544EB1">
      <w:pPr>
        <w:spacing w:after="120" w:line="259" w:lineRule="auto"/>
        <w:jc w:val="both"/>
        <w:rPr>
          <w:rFonts w:asciiTheme="minorHAnsi" w:hAnsiTheme="minorHAnsi" w:cstheme="minorHAnsi"/>
          <w:sz w:val="22"/>
          <w:szCs w:val="22"/>
        </w:rPr>
      </w:pPr>
      <w:r w:rsidRPr="00AC56A0">
        <w:rPr>
          <w:rFonts w:asciiTheme="minorHAnsi" w:hAnsiTheme="minorHAnsi" w:cstheme="minorHAnsi"/>
          <w:sz w:val="22"/>
          <w:szCs w:val="22"/>
        </w:rPr>
        <w:t xml:space="preserve"> </w:t>
      </w:r>
    </w:p>
    <w:p w14:paraId="3ED5D6A6" w14:textId="4A55083F" w:rsidR="00804D51" w:rsidRDefault="00336AA3" w:rsidP="00301590">
      <w:pPr>
        <w:pStyle w:val="Heading3"/>
        <w:numPr>
          <w:ilvl w:val="2"/>
          <w:numId w:val="16"/>
        </w:numPr>
        <w:rPr>
          <w:rFonts w:asciiTheme="minorHAnsi" w:eastAsia="Times New Roman" w:hAnsiTheme="minorHAnsi" w:cstheme="minorHAnsi"/>
        </w:rPr>
      </w:pPr>
      <w:bookmarkStart w:id="34" w:name="_Toc486236723"/>
      <w:r w:rsidRPr="00CC6B3B">
        <w:rPr>
          <w:rFonts w:asciiTheme="minorHAnsi" w:eastAsia="Times New Roman" w:hAnsiTheme="minorHAnsi" w:cstheme="minorHAnsi"/>
        </w:rPr>
        <w:t>Feedback from M&amp;E activities used for adaptive management</w:t>
      </w:r>
      <w:bookmarkEnd w:id="34"/>
    </w:p>
    <w:p w14:paraId="3DD3A24D" w14:textId="77777777" w:rsidR="003B4AED" w:rsidRDefault="00540655" w:rsidP="00540655">
      <w:pPr>
        <w:autoSpaceDE w:val="0"/>
        <w:autoSpaceDN w:val="0"/>
        <w:adjustRightInd w:val="0"/>
        <w:spacing w:before="120" w:after="120" w:line="259" w:lineRule="auto"/>
        <w:jc w:val="both"/>
        <w:rPr>
          <w:rFonts w:asciiTheme="minorHAnsi" w:eastAsiaTheme="minorHAnsi" w:hAnsiTheme="minorHAnsi" w:cstheme="minorHAnsi"/>
          <w:color w:val="000000"/>
          <w:sz w:val="22"/>
          <w:szCs w:val="22"/>
        </w:rPr>
      </w:pPr>
      <w:r w:rsidRPr="00540655">
        <w:rPr>
          <w:rFonts w:asciiTheme="minorHAnsi" w:eastAsiaTheme="minorHAnsi" w:hAnsiTheme="minorHAnsi" w:cstheme="minorHAnsi"/>
          <w:color w:val="000000"/>
          <w:sz w:val="22"/>
          <w:szCs w:val="22"/>
        </w:rPr>
        <w:t xml:space="preserve">The </w:t>
      </w:r>
      <w:r>
        <w:rPr>
          <w:rFonts w:asciiTheme="minorHAnsi" w:eastAsiaTheme="minorHAnsi" w:hAnsiTheme="minorHAnsi" w:cstheme="minorHAnsi"/>
          <w:color w:val="000000"/>
          <w:sz w:val="22"/>
          <w:szCs w:val="22"/>
        </w:rPr>
        <w:t>EERB P</w:t>
      </w:r>
      <w:r w:rsidRPr="00540655">
        <w:rPr>
          <w:rFonts w:asciiTheme="minorHAnsi" w:eastAsiaTheme="minorHAnsi" w:hAnsiTheme="minorHAnsi" w:cstheme="minorHAnsi"/>
          <w:color w:val="000000"/>
          <w:sz w:val="22"/>
          <w:szCs w:val="22"/>
        </w:rPr>
        <w:t xml:space="preserve">roject </w:t>
      </w:r>
      <w:r>
        <w:rPr>
          <w:rFonts w:asciiTheme="minorHAnsi" w:eastAsiaTheme="minorHAnsi" w:hAnsiTheme="minorHAnsi" w:cstheme="minorHAnsi"/>
          <w:color w:val="000000"/>
          <w:sz w:val="22"/>
          <w:szCs w:val="22"/>
        </w:rPr>
        <w:t xml:space="preserve">regularly </w:t>
      </w:r>
      <w:r w:rsidRPr="00540655">
        <w:rPr>
          <w:rFonts w:asciiTheme="minorHAnsi" w:eastAsiaTheme="minorHAnsi" w:hAnsiTheme="minorHAnsi" w:cstheme="minorHAnsi"/>
          <w:color w:val="000000"/>
          <w:sz w:val="22"/>
          <w:szCs w:val="22"/>
        </w:rPr>
        <w:t xml:space="preserve">used feedback from M&amp;E </w:t>
      </w:r>
      <w:r w:rsidR="008A63F5">
        <w:rPr>
          <w:rFonts w:asciiTheme="minorHAnsi" w:eastAsiaTheme="minorHAnsi" w:hAnsiTheme="minorHAnsi" w:cstheme="minorHAnsi"/>
          <w:color w:val="000000"/>
          <w:sz w:val="22"/>
          <w:szCs w:val="22"/>
        </w:rPr>
        <w:t xml:space="preserve">to appropriately and adequately address any new challenges (issues) </w:t>
      </w:r>
      <w:r w:rsidRPr="00540655">
        <w:rPr>
          <w:rFonts w:asciiTheme="minorHAnsi" w:eastAsiaTheme="minorHAnsi" w:hAnsiTheme="minorHAnsi" w:cstheme="minorHAnsi"/>
          <w:color w:val="000000"/>
          <w:sz w:val="22"/>
          <w:szCs w:val="22"/>
        </w:rPr>
        <w:t xml:space="preserve">and </w:t>
      </w:r>
      <w:r w:rsidR="008A63F5">
        <w:rPr>
          <w:rFonts w:asciiTheme="minorHAnsi" w:eastAsiaTheme="minorHAnsi" w:hAnsiTheme="minorHAnsi" w:cstheme="minorHAnsi"/>
          <w:color w:val="000000"/>
          <w:sz w:val="22"/>
          <w:szCs w:val="22"/>
        </w:rPr>
        <w:t xml:space="preserve">thereby ensure the achievement of established targets. </w:t>
      </w:r>
      <w:r w:rsidR="003B4AED">
        <w:rPr>
          <w:rFonts w:asciiTheme="minorHAnsi" w:eastAsiaTheme="minorHAnsi" w:hAnsiTheme="minorHAnsi" w:cstheme="minorHAnsi"/>
          <w:color w:val="000000"/>
          <w:sz w:val="22"/>
          <w:szCs w:val="22"/>
        </w:rPr>
        <w:t xml:space="preserve">The M&amp;E plan among includes also </w:t>
      </w:r>
      <w:r w:rsidR="003B4AED" w:rsidRPr="00E06FA0">
        <w:rPr>
          <w:rFonts w:asciiTheme="minorHAnsi" w:hAnsiTheme="minorHAnsi" w:cstheme="minorHAnsi"/>
          <w:sz w:val="22"/>
          <w:szCs w:val="22"/>
        </w:rPr>
        <w:t>LogFrame</w:t>
      </w:r>
      <w:r w:rsidR="003B4AED">
        <w:rPr>
          <w:rFonts w:asciiTheme="minorHAnsi" w:hAnsiTheme="minorHAnsi" w:cstheme="minorHAnsi"/>
          <w:sz w:val="22"/>
          <w:szCs w:val="22"/>
        </w:rPr>
        <w:t xml:space="preserve">, </w:t>
      </w:r>
      <w:r w:rsidR="003B4AED" w:rsidRPr="00E06FA0">
        <w:rPr>
          <w:rFonts w:asciiTheme="minorHAnsi" w:hAnsiTheme="minorHAnsi" w:cstheme="minorHAnsi"/>
          <w:sz w:val="22"/>
          <w:szCs w:val="22"/>
        </w:rPr>
        <w:t>Inception Report</w:t>
      </w:r>
      <w:r w:rsidR="003B4AED">
        <w:rPr>
          <w:rFonts w:asciiTheme="minorHAnsi" w:hAnsiTheme="minorHAnsi" w:cstheme="minorHAnsi"/>
          <w:sz w:val="22"/>
          <w:szCs w:val="22"/>
        </w:rPr>
        <w:t xml:space="preserve"> and</w:t>
      </w:r>
      <w:r w:rsidR="003B4AED" w:rsidRPr="00E06FA0">
        <w:rPr>
          <w:rFonts w:asciiTheme="minorHAnsi" w:hAnsiTheme="minorHAnsi" w:cstheme="minorHAnsi"/>
          <w:sz w:val="22"/>
          <w:szCs w:val="22"/>
        </w:rPr>
        <w:t xml:space="preserve"> Mid-Term Review</w:t>
      </w:r>
      <w:r w:rsidR="003B4AED">
        <w:rPr>
          <w:rFonts w:asciiTheme="minorHAnsi" w:eastAsiaTheme="minorHAnsi" w:hAnsiTheme="minorHAnsi" w:cstheme="minorHAnsi"/>
          <w:color w:val="000000"/>
          <w:sz w:val="22"/>
          <w:szCs w:val="22"/>
        </w:rPr>
        <w:t xml:space="preserve"> and thus c</w:t>
      </w:r>
      <w:r w:rsidR="008A63F5">
        <w:rPr>
          <w:rFonts w:asciiTheme="minorHAnsi" w:eastAsiaTheme="minorHAnsi" w:hAnsiTheme="minorHAnsi" w:cstheme="minorHAnsi"/>
          <w:color w:val="000000"/>
          <w:sz w:val="22"/>
          <w:szCs w:val="22"/>
        </w:rPr>
        <w:t xml:space="preserve">hanges in the </w:t>
      </w:r>
      <w:r w:rsidRPr="00540655">
        <w:rPr>
          <w:rFonts w:asciiTheme="minorHAnsi" w:eastAsiaTheme="minorHAnsi" w:hAnsiTheme="minorHAnsi" w:cstheme="minorHAnsi"/>
          <w:color w:val="000000"/>
          <w:sz w:val="22"/>
          <w:szCs w:val="22"/>
        </w:rPr>
        <w:t xml:space="preserve">LogFrame </w:t>
      </w:r>
      <w:r w:rsidR="008A63F5">
        <w:rPr>
          <w:rFonts w:asciiTheme="minorHAnsi" w:eastAsiaTheme="minorHAnsi" w:hAnsiTheme="minorHAnsi" w:cstheme="minorHAnsi"/>
          <w:color w:val="000000"/>
          <w:sz w:val="22"/>
          <w:szCs w:val="22"/>
        </w:rPr>
        <w:t xml:space="preserve">after the Inception phase and </w:t>
      </w:r>
      <w:r w:rsidRPr="00540655">
        <w:rPr>
          <w:rFonts w:asciiTheme="minorHAnsi" w:eastAsiaTheme="minorHAnsi" w:hAnsiTheme="minorHAnsi" w:cstheme="minorHAnsi"/>
          <w:color w:val="000000"/>
          <w:sz w:val="22"/>
          <w:szCs w:val="22"/>
        </w:rPr>
        <w:t>recommendations of the</w:t>
      </w:r>
      <w:r>
        <w:rPr>
          <w:rFonts w:asciiTheme="minorHAnsi" w:eastAsiaTheme="minorHAnsi" w:hAnsiTheme="minorHAnsi" w:cstheme="minorHAnsi"/>
          <w:color w:val="000000"/>
          <w:sz w:val="22"/>
          <w:szCs w:val="22"/>
        </w:rPr>
        <w:t xml:space="preserve"> </w:t>
      </w:r>
      <w:r w:rsidRPr="00540655">
        <w:rPr>
          <w:rFonts w:asciiTheme="minorHAnsi" w:eastAsiaTheme="minorHAnsi" w:hAnsiTheme="minorHAnsi" w:cstheme="minorHAnsi"/>
          <w:color w:val="000000"/>
          <w:sz w:val="22"/>
          <w:szCs w:val="22"/>
        </w:rPr>
        <w:t xml:space="preserve">Mid-Term </w:t>
      </w:r>
      <w:r>
        <w:rPr>
          <w:rFonts w:asciiTheme="minorHAnsi" w:eastAsiaTheme="minorHAnsi" w:hAnsiTheme="minorHAnsi" w:cstheme="minorHAnsi"/>
          <w:color w:val="000000"/>
          <w:sz w:val="22"/>
          <w:szCs w:val="22"/>
        </w:rPr>
        <w:t xml:space="preserve">Review </w:t>
      </w:r>
      <w:r w:rsidR="003B4AED">
        <w:rPr>
          <w:rFonts w:asciiTheme="minorHAnsi" w:eastAsiaTheme="minorHAnsi" w:hAnsiTheme="minorHAnsi" w:cstheme="minorHAnsi"/>
          <w:color w:val="000000"/>
          <w:sz w:val="22"/>
          <w:szCs w:val="22"/>
        </w:rPr>
        <w:t xml:space="preserve">also </w:t>
      </w:r>
      <w:r w:rsidR="008A63F5">
        <w:rPr>
          <w:rFonts w:asciiTheme="minorHAnsi" w:eastAsiaTheme="minorHAnsi" w:hAnsiTheme="minorHAnsi" w:cstheme="minorHAnsi"/>
          <w:color w:val="000000"/>
          <w:sz w:val="22"/>
          <w:szCs w:val="22"/>
        </w:rPr>
        <w:t xml:space="preserve">were used </w:t>
      </w:r>
      <w:r>
        <w:rPr>
          <w:rFonts w:asciiTheme="minorHAnsi" w:eastAsiaTheme="minorHAnsi" w:hAnsiTheme="minorHAnsi" w:cstheme="minorHAnsi"/>
          <w:color w:val="000000"/>
          <w:sz w:val="22"/>
          <w:szCs w:val="22"/>
        </w:rPr>
        <w:t>as a basis for adaptive management</w:t>
      </w:r>
      <w:r w:rsidRPr="00540655">
        <w:rPr>
          <w:rFonts w:asciiTheme="minorHAnsi" w:eastAsiaTheme="minorHAnsi" w:hAnsiTheme="minorHAnsi" w:cstheme="minorHAnsi"/>
          <w:color w:val="000000"/>
          <w:sz w:val="22"/>
          <w:szCs w:val="22"/>
        </w:rPr>
        <w:t xml:space="preserve">. </w:t>
      </w:r>
    </w:p>
    <w:p w14:paraId="55E63B53" w14:textId="77777777" w:rsidR="003B4AED" w:rsidRDefault="003B4AED" w:rsidP="003B4AED">
      <w:pPr>
        <w:autoSpaceDE w:val="0"/>
        <w:autoSpaceDN w:val="0"/>
        <w:adjustRightInd w:val="0"/>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The changes in the LogFrame are already discussed in the Chapter 3.2.1 above. Other feedbacks from M&amp;E activities used for adaptive management are as follows:</w:t>
      </w:r>
    </w:p>
    <w:p w14:paraId="63C51B8C" w14:textId="31CAA196" w:rsidR="003B4AED" w:rsidRPr="003B4AED" w:rsidRDefault="003B4AED" w:rsidP="00301590">
      <w:pPr>
        <w:pStyle w:val="ListParagraph"/>
        <w:numPr>
          <w:ilvl w:val="0"/>
          <w:numId w:val="35"/>
        </w:numPr>
        <w:autoSpaceDE w:val="0"/>
        <w:autoSpaceDN w:val="0"/>
        <w:adjustRightInd w:val="0"/>
        <w:spacing w:after="120" w:line="259" w:lineRule="auto"/>
        <w:ind w:left="714" w:hanging="357"/>
        <w:contextualSpacing w:val="0"/>
        <w:jc w:val="both"/>
        <w:rPr>
          <w:rFonts w:asciiTheme="minorHAnsi" w:eastAsiaTheme="minorHAnsi" w:hAnsiTheme="minorHAnsi" w:cstheme="minorHAnsi"/>
          <w:color w:val="000000"/>
          <w:sz w:val="22"/>
          <w:szCs w:val="22"/>
        </w:rPr>
      </w:pPr>
      <w:r w:rsidRPr="003B4AED">
        <w:rPr>
          <w:rFonts w:asciiTheme="minorHAnsi" w:eastAsiaTheme="minorHAnsi" w:hAnsiTheme="minorHAnsi" w:cstheme="minorHAnsi"/>
          <w:color w:val="000000"/>
          <w:sz w:val="22"/>
          <w:szCs w:val="22"/>
        </w:rPr>
        <w:t xml:space="preserve">Strengthening the management structure </w:t>
      </w:r>
      <w:r>
        <w:rPr>
          <w:rFonts w:asciiTheme="minorHAnsi" w:eastAsiaTheme="minorHAnsi" w:hAnsiTheme="minorHAnsi" w:cstheme="minorHAnsi"/>
          <w:color w:val="000000"/>
          <w:sz w:val="22"/>
          <w:szCs w:val="22"/>
        </w:rPr>
        <w:t>–</w:t>
      </w:r>
      <w:r w:rsidRPr="003B4AED">
        <w:rPr>
          <w:rFonts w:asciiTheme="minorHAnsi" w:eastAsiaTheme="minorHAnsi" w:hAnsiTheme="minorHAnsi" w:cstheme="minorHAnsi"/>
          <w:color w:val="000000"/>
          <w:sz w:val="22"/>
          <w:szCs w:val="22"/>
        </w:rPr>
        <w:t xml:space="preserve"> </w:t>
      </w:r>
      <w:r>
        <w:rPr>
          <w:rFonts w:asciiTheme="minorHAnsi" w:eastAsiaTheme="minorHAnsi" w:hAnsiTheme="minorHAnsi" w:cstheme="minorHAnsi"/>
          <w:color w:val="000000"/>
          <w:sz w:val="22"/>
          <w:szCs w:val="22"/>
        </w:rPr>
        <w:t xml:space="preserve">after revision of the LogFrame by establishing more ambitious targets as well as delays in implementation observed practically from the first </w:t>
      </w:r>
      <w:r>
        <w:rPr>
          <w:rFonts w:asciiTheme="minorHAnsi" w:eastAsiaTheme="minorHAnsi" w:hAnsiTheme="minorHAnsi" w:cstheme="minorHAnsi"/>
          <w:color w:val="000000"/>
          <w:sz w:val="22"/>
          <w:szCs w:val="22"/>
        </w:rPr>
        <w:lastRenderedPageBreak/>
        <w:t xml:space="preserve">year of implementation, the Project Manager, who was initially supposed to implement strategic management, took responsibility of day-to-day management as well. Deeper engagement of the Chief Technical Advisor in the of the EERB Project management throughout the whole duration implementation including after the extension, also was ensured    </w:t>
      </w:r>
    </w:p>
    <w:p w14:paraId="5B5AE3EC" w14:textId="5182DDFF" w:rsidR="003B4AED" w:rsidRPr="003B4AED" w:rsidRDefault="00540655" w:rsidP="00301590">
      <w:pPr>
        <w:pStyle w:val="ListParagraph"/>
        <w:numPr>
          <w:ilvl w:val="0"/>
          <w:numId w:val="35"/>
        </w:numPr>
        <w:autoSpaceDE w:val="0"/>
        <w:autoSpaceDN w:val="0"/>
        <w:adjustRightInd w:val="0"/>
        <w:spacing w:after="120" w:line="259" w:lineRule="auto"/>
        <w:ind w:left="714" w:hanging="357"/>
        <w:contextualSpacing w:val="0"/>
        <w:jc w:val="both"/>
        <w:rPr>
          <w:rFonts w:asciiTheme="minorHAnsi" w:eastAsiaTheme="minorHAnsi" w:hAnsiTheme="minorHAnsi" w:cstheme="minorHAnsi"/>
          <w:color w:val="000000"/>
          <w:sz w:val="20"/>
          <w:szCs w:val="22"/>
        </w:rPr>
      </w:pPr>
      <w:r w:rsidRPr="003B4AED">
        <w:rPr>
          <w:rFonts w:asciiTheme="minorHAnsi" w:eastAsiaTheme="minorHAnsi" w:hAnsiTheme="minorHAnsi" w:cstheme="minorHAnsi"/>
          <w:color w:val="000000"/>
          <w:sz w:val="22"/>
          <w:szCs w:val="22"/>
        </w:rPr>
        <w:t>T</w:t>
      </w:r>
      <w:r w:rsidR="003B4AED">
        <w:rPr>
          <w:rFonts w:asciiTheme="minorHAnsi" w:eastAsiaTheme="minorHAnsi" w:hAnsiTheme="minorHAnsi" w:cstheme="minorHAnsi"/>
          <w:color w:val="000000"/>
          <w:sz w:val="22"/>
          <w:szCs w:val="22"/>
        </w:rPr>
        <w:t xml:space="preserve">o ensure stronger ownership / commitments from the EERB Project and thereby avoid further delays the EERB Project, </w:t>
      </w:r>
      <w:r w:rsidR="003B4AED" w:rsidRPr="003B4AED">
        <w:rPr>
          <w:rFonts w:asciiTheme="minorHAnsi" w:eastAsiaTheme="minorHAnsi" w:hAnsiTheme="minorHAnsi" w:cstheme="minorHAnsi"/>
          <w:color w:val="000000"/>
          <w:sz w:val="22"/>
          <w:szCs w:val="22"/>
        </w:rPr>
        <w:t>actively supported by the Senior Management of the UNDP CO, was doing its best to fully engage Partners. This was done through regular contacts and meetings, official communication on support for co-signature; engagement of Turkmengaz to exert its persuasive influence on other agencies; etc.</w:t>
      </w:r>
    </w:p>
    <w:p w14:paraId="6E56256B" w14:textId="7D07B4C2" w:rsidR="003B4AED" w:rsidRPr="003B4AED" w:rsidRDefault="003B4AED" w:rsidP="00544EB1">
      <w:pPr>
        <w:pStyle w:val="ListParagraph"/>
        <w:numPr>
          <w:ilvl w:val="0"/>
          <w:numId w:val="35"/>
        </w:numPr>
        <w:autoSpaceDE w:val="0"/>
        <w:autoSpaceDN w:val="0"/>
        <w:adjustRightInd w:val="0"/>
        <w:spacing w:after="120" w:line="259" w:lineRule="auto"/>
        <w:ind w:left="714" w:hanging="357"/>
        <w:contextualSpacing w:val="0"/>
        <w:jc w:val="both"/>
        <w:rPr>
          <w:rFonts w:asciiTheme="minorHAnsi" w:hAnsiTheme="minorHAnsi" w:cstheme="minorHAnsi"/>
          <w:sz w:val="22"/>
        </w:rPr>
      </w:pPr>
      <w:r>
        <w:rPr>
          <w:rFonts w:asciiTheme="minorHAnsi" w:hAnsiTheme="minorHAnsi" w:cstheme="minorHAnsi"/>
          <w:sz w:val="22"/>
        </w:rPr>
        <w:t xml:space="preserve">Focus </w:t>
      </w:r>
      <w:r w:rsidRPr="003B4AED">
        <w:rPr>
          <w:rFonts w:asciiTheme="minorHAnsi" w:hAnsiTheme="minorHAnsi" w:cstheme="minorHAnsi"/>
          <w:sz w:val="22"/>
          <w:lang w:val="en-GB"/>
        </w:rPr>
        <w:t xml:space="preserve">of Component 1 </w:t>
      </w:r>
      <w:r>
        <w:rPr>
          <w:rFonts w:asciiTheme="minorHAnsi" w:hAnsiTheme="minorHAnsi" w:cstheme="minorHAnsi"/>
          <w:sz w:val="22"/>
          <w:lang w:val="en-GB"/>
        </w:rPr>
        <w:t xml:space="preserve">was shifted to </w:t>
      </w:r>
      <w:r w:rsidRPr="003B4AED">
        <w:rPr>
          <w:rFonts w:asciiTheme="minorHAnsi" w:hAnsiTheme="minorHAnsi" w:cstheme="minorHAnsi"/>
          <w:sz w:val="22"/>
          <w:lang w:val="en-GB"/>
        </w:rPr>
        <w:t xml:space="preserve">the </w:t>
      </w:r>
      <w:r>
        <w:rPr>
          <w:rFonts w:asciiTheme="minorHAnsi" w:hAnsiTheme="minorHAnsi" w:cstheme="minorHAnsi"/>
          <w:sz w:val="22"/>
          <w:lang w:val="en-GB"/>
        </w:rPr>
        <w:t xml:space="preserve">development and </w:t>
      </w:r>
      <w:r w:rsidRPr="003B4AED">
        <w:rPr>
          <w:rFonts w:asciiTheme="minorHAnsi" w:hAnsiTheme="minorHAnsi" w:cstheme="minorHAnsi"/>
          <w:sz w:val="22"/>
          <w:lang w:val="en-GB"/>
        </w:rPr>
        <w:t xml:space="preserve">adoption of new and revised </w:t>
      </w:r>
      <w:r w:rsidRPr="003B4AED">
        <w:rPr>
          <w:rFonts w:asciiTheme="minorHAnsi" w:hAnsiTheme="minorHAnsi" w:cstheme="minorHAnsi"/>
          <w:sz w:val="22"/>
        </w:rPr>
        <w:t>building codes</w:t>
      </w:r>
    </w:p>
    <w:p w14:paraId="2055FC52" w14:textId="490C9DB5" w:rsidR="00613753" w:rsidRDefault="007111E6" w:rsidP="00301590">
      <w:pPr>
        <w:pStyle w:val="ListParagraph"/>
        <w:numPr>
          <w:ilvl w:val="0"/>
          <w:numId w:val="35"/>
        </w:numPr>
        <w:autoSpaceDE w:val="0"/>
        <w:autoSpaceDN w:val="0"/>
        <w:adjustRightInd w:val="0"/>
        <w:spacing w:after="120" w:line="259" w:lineRule="auto"/>
        <w:jc w:val="both"/>
        <w:rPr>
          <w:rFonts w:asciiTheme="minorHAnsi" w:hAnsiTheme="minorHAnsi" w:cstheme="minorHAnsi"/>
          <w:sz w:val="22"/>
        </w:rPr>
      </w:pPr>
      <w:r>
        <w:rPr>
          <w:rFonts w:asciiTheme="minorHAnsi" w:hAnsiTheme="minorHAnsi" w:cstheme="minorHAnsi"/>
          <w:sz w:val="22"/>
        </w:rPr>
        <w:t>N</w:t>
      </w:r>
      <w:r w:rsidR="003B4AED" w:rsidRPr="003B4AED">
        <w:rPr>
          <w:rFonts w:asciiTheme="minorHAnsi" w:hAnsiTheme="minorHAnsi" w:cstheme="minorHAnsi"/>
          <w:sz w:val="22"/>
        </w:rPr>
        <w:t>ational investment plan for EE improvements to buildings. The project has recognized that even with the strongest technical justification, advocacy for such a plan would likely face a difficult path to approval by the Cabinet of Ministers of Turkmenistan, with even the very term “investment plan” likely to trigger skepticism and resistance</w:t>
      </w:r>
    </w:p>
    <w:p w14:paraId="6E75C0DA" w14:textId="105E6F71" w:rsidR="00613753" w:rsidRPr="007111E6" w:rsidRDefault="00613753" w:rsidP="007111E6">
      <w:pPr>
        <w:pStyle w:val="BodyText"/>
        <w:spacing w:after="120" w:line="259" w:lineRule="auto"/>
        <w:rPr>
          <w:rFonts w:asciiTheme="minorHAnsi" w:hAnsiTheme="minorHAnsi" w:cstheme="minorHAnsi"/>
          <w:szCs w:val="22"/>
        </w:rPr>
      </w:pPr>
      <w:r w:rsidRPr="007111E6">
        <w:rPr>
          <w:rFonts w:asciiTheme="minorHAnsi" w:eastAsia="Times New Roman" w:hAnsiTheme="minorHAnsi" w:cstheme="minorHAnsi"/>
          <w:szCs w:val="22"/>
        </w:rPr>
        <w:t>Original Output 2.3: Investment plan for reducing energy losses developed by the Construction Department for the housing stock that Turkmengas supplies with natural gas in Ashgabat – has been slightly revised during the Inception phase. However</w:t>
      </w:r>
      <w:r w:rsidR="004F18E1">
        <w:rPr>
          <w:rFonts w:asciiTheme="minorHAnsi" w:eastAsia="Times New Roman" w:hAnsiTheme="minorHAnsi" w:cstheme="minorHAnsi"/>
          <w:szCs w:val="22"/>
        </w:rPr>
        <w:t>,</w:t>
      </w:r>
      <w:r w:rsidRPr="007111E6">
        <w:rPr>
          <w:rFonts w:asciiTheme="minorHAnsi" w:eastAsia="Times New Roman" w:hAnsiTheme="minorHAnsi" w:cstheme="minorHAnsi"/>
          <w:szCs w:val="22"/>
        </w:rPr>
        <w:t xml:space="preserve"> its scope and coverage (investment plan for Ashgabat only) was left unchanged. Later it was understood that even with upgrading to the national scale the National investment plan for EE improvements to buildings </w:t>
      </w:r>
      <w:r w:rsidR="004F18E1" w:rsidRPr="007111E6">
        <w:rPr>
          <w:rFonts w:asciiTheme="minorHAnsi" w:eastAsia="Times New Roman" w:hAnsiTheme="minorHAnsi" w:cstheme="minorHAnsi"/>
          <w:szCs w:val="22"/>
        </w:rPr>
        <w:t>even with</w:t>
      </w:r>
      <w:r w:rsidRPr="007111E6">
        <w:rPr>
          <w:rFonts w:asciiTheme="minorHAnsi" w:eastAsia="Times New Roman" w:hAnsiTheme="minorHAnsi" w:cstheme="minorHAnsi"/>
          <w:szCs w:val="22"/>
        </w:rPr>
        <w:t xml:space="preserve"> the strongest technical justification, advocacy for such a plan would likely face a difficult path to approval by the Cabinet of Ministers of Turkmenistan, with even the very term “investment plan” likely to trigger skepticism and resistance. Instead, it was decided to elaborate National Action Plan for Rational Use of Energy in Buildings that still calls for significant direct investment, but also includes other key elements such as support for implementation and periodic revision of building codes, training, etc. In addition</w:t>
      </w:r>
      <w:r w:rsidR="004F18E1">
        <w:rPr>
          <w:rFonts w:asciiTheme="minorHAnsi" w:eastAsia="Times New Roman" w:hAnsiTheme="minorHAnsi" w:cstheme="minorHAnsi"/>
          <w:szCs w:val="22"/>
        </w:rPr>
        <w:t>,</w:t>
      </w:r>
      <w:r w:rsidRPr="007111E6">
        <w:rPr>
          <w:rFonts w:asciiTheme="minorHAnsi" w:eastAsia="Times New Roman" w:hAnsiTheme="minorHAnsi" w:cstheme="minorHAnsi"/>
          <w:szCs w:val="22"/>
        </w:rPr>
        <w:t xml:space="preserve"> it is based on results of the Report on financial feasibility of investments in improving building efficiency in existing residential buildings in Turkmenistan prepared by the </w:t>
      </w:r>
      <w:r w:rsidRPr="007111E6">
        <w:rPr>
          <w:rFonts w:asciiTheme="minorHAnsi" w:hAnsiTheme="minorHAnsi" w:cstheme="minorHAnsi"/>
          <w:szCs w:val="22"/>
        </w:rPr>
        <w:t>International Consultant in Economic Analysis</w:t>
      </w:r>
    </w:p>
    <w:p w14:paraId="1A5BD916" w14:textId="77777777" w:rsidR="00A7353A" w:rsidRPr="007111E6" w:rsidRDefault="00A7353A" w:rsidP="00301590">
      <w:pPr>
        <w:pStyle w:val="ListParagraph"/>
        <w:numPr>
          <w:ilvl w:val="0"/>
          <w:numId w:val="35"/>
        </w:numPr>
        <w:autoSpaceDE w:val="0"/>
        <w:autoSpaceDN w:val="0"/>
        <w:adjustRightInd w:val="0"/>
        <w:spacing w:after="120" w:line="259" w:lineRule="auto"/>
        <w:contextualSpacing w:val="0"/>
        <w:jc w:val="both"/>
        <w:rPr>
          <w:rFonts w:asciiTheme="minorHAnsi" w:hAnsiTheme="minorHAnsi" w:cstheme="minorHAnsi"/>
          <w:sz w:val="22"/>
          <w:szCs w:val="22"/>
        </w:rPr>
      </w:pPr>
      <w:r w:rsidRPr="007111E6">
        <w:rPr>
          <w:rFonts w:asciiTheme="minorHAnsi" w:hAnsiTheme="minorHAnsi" w:cstheme="minorHAnsi"/>
          <w:sz w:val="22"/>
          <w:szCs w:val="22"/>
        </w:rPr>
        <w:t>Adaptive management in response to the Recommendations of MTR:</w:t>
      </w:r>
    </w:p>
    <w:p w14:paraId="427E5DDA" w14:textId="77777777" w:rsidR="00A7353A" w:rsidRPr="007111E6" w:rsidRDefault="00A7353A" w:rsidP="00301590">
      <w:pPr>
        <w:pStyle w:val="ListParagraph"/>
        <w:numPr>
          <w:ilvl w:val="1"/>
          <w:numId w:val="35"/>
        </w:numPr>
        <w:autoSpaceDE w:val="0"/>
        <w:autoSpaceDN w:val="0"/>
        <w:adjustRightInd w:val="0"/>
        <w:spacing w:after="120" w:line="259" w:lineRule="auto"/>
        <w:contextualSpacing w:val="0"/>
        <w:jc w:val="both"/>
        <w:rPr>
          <w:rFonts w:asciiTheme="minorHAnsi" w:hAnsiTheme="minorHAnsi" w:cstheme="minorHAnsi"/>
          <w:sz w:val="22"/>
          <w:szCs w:val="22"/>
        </w:rPr>
      </w:pPr>
      <w:r w:rsidRPr="007111E6">
        <w:rPr>
          <w:rFonts w:asciiTheme="minorHAnsi" w:hAnsiTheme="minorHAnsi" w:cstheme="minorHAnsi"/>
          <w:sz w:val="22"/>
          <w:szCs w:val="22"/>
        </w:rPr>
        <w:t>Recommendation 1 is focused on Government adoptions of building code and linking it with National Action Plan for Rational Use of Energy in Buildings. For this purpose meeting with the Deputy Prime Minister has been organized followed by the study visit to Croatia with participation of the Government representatives</w:t>
      </w:r>
    </w:p>
    <w:p w14:paraId="30624435" w14:textId="2FB0C1A6" w:rsidR="00A7353A" w:rsidRPr="007111E6" w:rsidRDefault="00A7353A" w:rsidP="00301590">
      <w:pPr>
        <w:pStyle w:val="ListParagraph"/>
        <w:numPr>
          <w:ilvl w:val="1"/>
          <w:numId w:val="35"/>
        </w:numPr>
        <w:autoSpaceDE w:val="0"/>
        <w:autoSpaceDN w:val="0"/>
        <w:adjustRightInd w:val="0"/>
        <w:spacing w:after="120" w:line="259" w:lineRule="auto"/>
        <w:contextualSpacing w:val="0"/>
        <w:jc w:val="both"/>
        <w:rPr>
          <w:rFonts w:asciiTheme="minorHAnsi" w:hAnsiTheme="minorHAnsi" w:cstheme="minorHAnsi"/>
          <w:sz w:val="22"/>
          <w:szCs w:val="22"/>
        </w:rPr>
      </w:pPr>
      <w:r w:rsidRPr="007111E6">
        <w:rPr>
          <w:rFonts w:asciiTheme="minorHAnsi" w:hAnsiTheme="minorHAnsi" w:cstheme="minorHAnsi"/>
          <w:sz w:val="22"/>
          <w:szCs w:val="22"/>
        </w:rPr>
        <w:t>Recommendation 2 among others included market awareness (more basic information on energy use in buildings). In response EERB Project developed a catalog on thermal bridges in building joints</w:t>
      </w:r>
    </w:p>
    <w:p w14:paraId="656762E2" w14:textId="7EA868A2" w:rsidR="007111E6" w:rsidRPr="007111E6" w:rsidRDefault="00A7353A" w:rsidP="00301590">
      <w:pPr>
        <w:pStyle w:val="ListParagraph"/>
        <w:numPr>
          <w:ilvl w:val="1"/>
          <w:numId w:val="35"/>
        </w:numPr>
        <w:autoSpaceDE w:val="0"/>
        <w:autoSpaceDN w:val="0"/>
        <w:adjustRightInd w:val="0"/>
        <w:spacing w:after="120" w:line="259" w:lineRule="auto"/>
        <w:contextualSpacing w:val="0"/>
        <w:jc w:val="both"/>
        <w:rPr>
          <w:rFonts w:asciiTheme="minorHAnsi" w:hAnsiTheme="minorHAnsi" w:cstheme="minorHAnsi"/>
          <w:sz w:val="22"/>
          <w:szCs w:val="22"/>
        </w:rPr>
      </w:pPr>
      <w:r w:rsidRPr="007111E6">
        <w:rPr>
          <w:rFonts w:asciiTheme="minorHAnsi" w:hAnsiTheme="minorHAnsi" w:cstheme="minorHAnsi"/>
          <w:sz w:val="22"/>
          <w:szCs w:val="22"/>
        </w:rPr>
        <w:t>Recommendation 3 among others stated that there is a need for a detailed methodology for monitoring of energy consumption, energy savings, and associated emissions and emissions reductions and that monitoring period should last at least for a year. In response</w:t>
      </w:r>
      <w:r w:rsidR="00544EB1">
        <w:rPr>
          <w:rFonts w:asciiTheme="minorHAnsi" w:hAnsiTheme="minorHAnsi" w:cstheme="minorHAnsi"/>
          <w:sz w:val="22"/>
          <w:szCs w:val="22"/>
        </w:rPr>
        <w:t>,</w:t>
      </w:r>
      <w:r w:rsidRPr="007111E6">
        <w:rPr>
          <w:rFonts w:asciiTheme="minorHAnsi" w:hAnsiTheme="minorHAnsi" w:cstheme="minorHAnsi"/>
          <w:sz w:val="22"/>
          <w:szCs w:val="22"/>
        </w:rPr>
        <w:t xml:space="preserve"> the methodology for energy monitoring has been revised; EERB Project duration has been extended and comprehensive monitoring implemented as per the methodology</w:t>
      </w:r>
    </w:p>
    <w:p w14:paraId="39AFB102" w14:textId="3C5FC9FD" w:rsidR="007111E6" w:rsidRPr="007111E6" w:rsidRDefault="007111E6" w:rsidP="00301590">
      <w:pPr>
        <w:pStyle w:val="ListParagraph"/>
        <w:numPr>
          <w:ilvl w:val="1"/>
          <w:numId w:val="35"/>
        </w:numPr>
        <w:autoSpaceDE w:val="0"/>
        <w:autoSpaceDN w:val="0"/>
        <w:adjustRightInd w:val="0"/>
        <w:spacing w:after="120" w:line="259" w:lineRule="auto"/>
        <w:contextualSpacing w:val="0"/>
        <w:jc w:val="both"/>
        <w:rPr>
          <w:rFonts w:asciiTheme="minorHAnsi" w:hAnsiTheme="minorHAnsi" w:cstheme="minorHAnsi"/>
          <w:sz w:val="22"/>
          <w:szCs w:val="22"/>
        </w:rPr>
      </w:pPr>
      <w:r w:rsidRPr="007111E6">
        <w:rPr>
          <w:rFonts w:asciiTheme="minorHAnsi" w:hAnsiTheme="minorHAnsi" w:cstheme="minorHAnsi"/>
          <w:sz w:val="22"/>
          <w:szCs w:val="22"/>
        </w:rPr>
        <w:t>MTR also recommended to keep track of possible risks that need to be managed. In response</w:t>
      </w:r>
      <w:r w:rsidR="004F18E1">
        <w:rPr>
          <w:rFonts w:asciiTheme="minorHAnsi" w:hAnsiTheme="minorHAnsi" w:cstheme="minorHAnsi"/>
          <w:sz w:val="22"/>
          <w:szCs w:val="22"/>
        </w:rPr>
        <w:t>,</w:t>
      </w:r>
      <w:r w:rsidRPr="007111E6">
        <w:rPr>
          <w:rFonts w:asciiTheme="minorHAnsi" w:hAnsiTheme="minorHAnsi" w:cstheme="minorHAnsi"/>
          <w:sz w:val="22"/>
          <w:szCs w:val="22"/>
        </w:rPr>
        <w:t xml:space="preserve"> the EERB Project developed detailed AWPs for the remaining years with </w:t>
      </w:r>
      <w:r w:rsidRPr="007111E6">
        <w:rPr>
          <w:rFonts w:asciiTheme="minorHAnsi" w:hAnsiTheme="minorHAnsi" w:cstheme="minorHAnsi"/>
          <w:sz w:val="22"/>
          <w:szCs w:val="22"/>
        </w:rPr>
        <w:lastRenderedPageBreak/>
        <w:t>month-by-month sequencing of activities and elaboration of risks and alternative scenarios, including timetables and budget adjustments. Unfortunately</w:t>
      </w:r>
      <w:r w:rsidR="004F18E1">
        <w:rPr>
          <w:rFonts w:asciiTheme="minorHAnsi" w:hAnsiTheme="minorHAnsi" w:cstheme="minorHAnsi"/>
          <w:sz w:val="22"/>
          <w:szCs w:val="22"/>
        </w:rPr>
        <w:t>,</w:t>
      </w:r>
      <w:r w:rsidRPr="007111E6">
        <w:rPr>
          <w:rFonts w:asciiTheme="minorHAnsi" w:hAnsiTheme="minorHAnsi" w:cstheme="minorHAnsi"/>
          <w:sz w:val="22"/>
          <w:szCs w:val="22"/>
        </w:rPr>
        <w:t xml:space="preserve"> risk log hasn’t been updated along with th</w:t>
      </w:r>
      <w:r w:rsidR="004F18E1">
        <w:rPr>
          <w:rFonts w:asciiTheme="minorHAnsi" w:hAnsiTheme="minorHAnsi" w:cstheme="minorHAnsi"/>
          <w:sz w:val="22"/>
          <w:szCs w:val="22"/>
        </w:rPr>
        <w:t>ese</w:t>
      </w:r>
      <w:r w:rsidRPr="007111E6">
        <w:rPr>
          <w:rFonts w:asciiTheme="minorHAnsi" w:hAnsiTheme="minorHAnsi" w:cstheme="minorHAnsi"/>
          <w:sz w:val="22"/>
          <w:szCs w:val="22"/>
        </w:rPr>
        <w:t xml:space="preserve"> measures</w:t>
      </w:r>
    </w:p>
    <w:p w14:paraId="2843637A" w14:textId="41147657" w:rsidR="00613753" w:rsidRPr="007111E6" w:rsidRDefault="00A7353A" w:rsidP="00301590">
      <w:pPr>
        <w:pStyle w:val="ListParagraph"/>
        <w:numPr>
          <w:ilvl w:val="1"/>
          <w:numId w:val="35"/>
        </w:numPr>
        <w:autoSpaceDE w:val="0"/>
        <w:autoSpaceDN w:val="0"/>
        <w:adjustRightInd w:val="0"/>
        <w:spacing w:line="259" w:lineRule="auto"/>
        <w:ind w:left="1434" w:hanging="357"/>
        <w:contextualSpacing w:val="0"/>
        <w:jc w:val="both"/>
        <w:rPr>
          <w:rFonts w:asciiTheme="minorHAnsi" w:hAnsiTheme="minorHAnsi" w:cstheme="minorHAnsi"/>
          <w:sz w:val="22"/>
          <w:szCs w:val="22"/>
        </w:rPr>
      </w:pPr>
      <w:r w:rsidRPr="007111E6">
        <w:rPr>
          <w:rFonts w:asciiTheme="minorHAnsi" w:hAnsiTheme="minorHAnsi" w:cstheme="minorHAnsi"/>
          <w:sz w:val="22"/>
          <w:szCs w:val="22"/>
        </w:rPr>
        <w:t xml:space="preserve"> </w:t>
      </w:r>
      <w:r w:rsidR="007111E6" w:rsidRPr="007111E6">
        <w:rPr>
          <w:rFonts w:asciiTheme="minorHAnsi" w:hAnsiTheme="minorHAnsi" w:cstheme="minorHAnsi"/>
          <w:sz w:val="22"/>
          <w:szCs w:val="22"/>
        </w:rPr>
        <w:t>Finally, MTR recommended to introduce a higher level of public outreach and institutionalize public awareness activities. The EERB Project updated communication plan and implemented monitoring of its implementation</w:t>
      </w:r>
    </w:p>
    <w:p w14:paraId="67A7193E" w14:textId="4C8EDF6E" w:rsidR="000444FA" w:rsidRPr="00540655" w:rsidRDefault="000444FA" w:rsidP="00540655">
      <w:pPr>
        <w:spacing w:after="120" w:line="259" w:lineRule="auto"/>
        <w:jc w:val="both"/>
        <w:rPr>
          <w:rFonts w:asciiTheme="minorHAnsi" w:hAnsiTheme="minorHAnsi" w:cstheme="minorHAnsi"/>
        </w:rPr>
      </w:pPr>
    </w:p>
    <w:p w14:paraId="7DB60ACE" w14:textId="77777777" w:rsidR="00804D51" w:rsidRDefault="00336AA3" w:rsidP="00301590">
      <w:pPr>
        <w:pStyle w:val="Heading3"/>
        <w:numPr>
          <w:ilvl w:val="2"/>
          <w:numId w:val="16"/>
        </w:numPr>
        <w:rPr>
          <w:rFonts w:asciiTheme="minorHAnsi" w:eastAsia="Times New Roman" w:hAnsiTheme="minorHAnsi" w:cstheme="minorHAnsi"/>
        </w:rPr>
      </w:pPr>
      <w:bookmarkStart w:id="35" w:name="_Toc486236724"/>
      <w:r w:rsidRPr="00CC6B3B">
        <w:rPr>
          <w:rFonts w:asciiTheme="minorHAnsi" w:eastAsia="Times New Roman" w:hAnsiTheme="minorHAnsi" w:cstheme="minorHAnsi"/>
        </w:rPr>
        <w:t>Project Finance</w:t>
      </w:r>
      <w:bookmarkEnd w:id="35"/>
    </w:p>
    <w:p w14:paraId="7C89013E" w14:textId="17B43EC9" w:rsidR="002A50D1" w:rsidRPr="00DD4BAC" w:rsidRDefault="00DD4BAC" w:rsidP="00DD4BAC">
      <w:pPr>
        <w:autoSpaceDE w:val="0"/>
        <w:autoSpaceDN w:val="0"/>
        <w:adjustRightInd w:val="0"/>
        <w:spacing w:before="120" w:after="120" w:line="259" w:lineRule="auto"/>
        <w:jc w:val="both"/>
        <w:rPr>
          <w:rFonts w:asciiTheme="minorHAnsi" w:eastAsiaTheme="minorHAnsi" w:hAnsiTheme="minorHAnsi" w:cstheme="minorHAnsi"/>
          <w:color w:val="231F20"/>
          <w:sz w:val="22"/>
          <w:szCs w:val="22"/>
        </w:rPr>
      </w:pPr>
      <w:r w:rsidRPr="00DD4BAC">
        <w:rPr>
          <w:rFonts w:asciiTheme="minorHAnsi" w:hAnsiTheme="minorHAnsi" w:cstheme="minorHAnsi"/>
          <w:sz w:val="22"/>
          <w:szCs w:val="22"/>
          <w:lang w:val="en-GB"/>
        </w:rPr>
        <w:t xml:space="preserve">For the evaluation of EERB Project finance the key financial aspects of the actual costs and </w:t>
      </w:r>
      <w:r w:rsidRPr="00DD4BAC">
        <w:rPr>
          <w:rFonts w:asciiTheme="minorHAnsi" w:eastAsiaTheme="minorHAnsi" w:hAnsiTheme="minorHAnsi" w:cstheme="minorHAnsi"/>
          <w:color w:val="231F20"/>
          <w:sz w:val="22"/>
          <w:szCs w:val="22"/>
        </w:rPr>
        <w:t>leveraged and financing</w:t>
      </w:r>
      <w:r w:rsidRPr="00DD4BAC">
        <w:rPr>
          <w:rFonts w:asciiTheme="minorHAnsi" w:hAnsiTheme="minorHAnsi" w:cstheme="minorHAnsi"/>
          <w:sz w:val="22"/>
          <w:szCs w:val="22"/>
          <w:lang w:val="en-GB"/>
        </w:rPr>
        <w:t xml:space="preserve"> have been assessed. Differences between planned and actual expenditures also were assessed </w:t>
      </w:r>
      <w:r w:rsidR="002A50D1" w:rsidRPr="00DD4BAC">
        <w:rPr>
          <w:rFonts w:asciiTheme="minorHAnsi" w:eastAsiaTheme="minorHAnsi" w:hAnsiTheme="minorHAnsi" w:cstheme="minorHAnsi"/>
          <w:color w:val="231F20"/>
          <w:sz w:val="22"/>
          <w:szCs w:val="22"/>
        </w:rPr>
        <w:t xml:space="preserve">and explained. </w:t>
      </w:r>
      <w:r w:rsidRPr="00DD4BAC">
        <w:rPr>
          <w:rFonts w:asciiTheme="minorHAnsi" w:eastAsiaTheme="minorHAnsi" w:hAnsiTheme="minorHAnsi" w:cstheme="minorHAnsi"/>
          <w:color w:val="231F20"/>
          <w:sz w:val="22"/>
          <w:szCs w:val="22"/>
        </w:rPr>
        <w:t>Findings of the</w:t>
      </w:r>
      <w:r w:rsidR="002A50D1" w:rsidRPr="00DD4BAC">
        <w:rPr>
          <w:rFonts w:asciiTheme="minorHAnsi" w:eastAsiaTheme="minorHAnsi" w:hAnsiTheme="minorHAnsi" w:cstheme="minorHAnsi"/>
          <w:color w:val="231F20"/>
          <w:sz w:val="22"/>
          <w:szCs w:val="22"/>
        </w:rPr>
        <w:t xml:space="preserve"> financial audits </w:t>
      </w:r>
      <w:r w:rsidRPr="00DD4BAC">
        <w:rPr>
          <w:rFonts w:asciiTheme="minorHAnsi" w:eastAsiaTheme="minorHAnsi" w:hAnsiTheme="minorHAnsi" w:cstheme="minorHAnsi"/>
          <w:color w:val="231F20"/>
          <w:sz w:val="22"/>
          <w:szCs w:val="22"/>
        </w:rPr>
        <w:t>also were</w:t>
      </w:r>
      <w:r w:rsidR="002A50D1" w:rsidRPr="00DD4BAC">
        <w:rPr>
          <w:rFonts w:asciiTheme="minorHAnsi" w:eastAsiaTheme="minorHAnsi" w:hAnsiTheme="minorHAnsi" w:cstheme="minorHAnsi"/>
          <w:color w:val="231F20"/>
          <w:sz w:val="22"/>
          <w:szCs w:val="22"/>
        </w:rPr>
        <w:t xml:space="preserve"> considered. </w:t>
      </w:r>
      <w:r w:rsidRPr="00DD4BAC">
        <w:rPr>
          <w:rFonts w:asciiTheme="minorHAnsi" w:eastAsiaTheme="minorHAnsi" w:hAnsiTheme="minorHAnsi" w:cstheme="minorHAnsi"/>
          <w:color w:val="231F20"/>
          <w:sz w:val="22"/>
          <w:szCs w:val="22"/>
        </w:rPr>
        <w:t xml:space="preserve">The following has been observed: </w:t>
      </w:r>
    </w:p>
    <w:p w14:paraId="37BE52A2" w14:textId="77777777" w:rsidR="00DD4BAC" w:rsidRDefault="00DD4BAC" w:rsidP="00301590">
      <w:pPr>
        <w:pStyle w:val="ListParagraph"/>
        <w:numPr>
          <w:ilvl w:val="0"/>
          <w:numId w:val="35"/>
        </w:numPr>
        <w:autoSpaceDE w:val="0"/>
        <w:autoSpaceDN w:val="0"/>
        <w:adjustRightInd w:val="0"/>
        <w:spacing w:after="240" w:line="259" w:lineRule="auto"/>
        <w:ind w:left="714" w:hanging="357"/>
        <w:contextualSpacing w:val="0"/>
        <w:jc w:val="both"/>
        <w:rPr>
          <w:rFonts w:asciiTheme="minorHAnsi" w:eastAsiaTheme="minorHAnsi" w:hAnsiTheme="minorHAnsi" w:cstheme="minorHAnsi"/>
          <w:color w:val="000000"/>
          <w:sz w:val="22"/>
          <w:szCs w:val="22"/>
        </w:rPr>
      </w:pPr>
      <w:r w:rsidRPr="00DD4BAC">
        <w:rPr>
          <w:rFonts w:asciiTheme="minorHAnsi" w:eastAsiaTheme="minorHAnsi" w:hAnsiTheme="minorHAnsi" w:cstheme="minorHAnsi"/>
          <w:color w:val="000000"/>
          <w:sz w:val="22"/>
          <w:szCs w:val="22"/>
        </w:rPr>
        <w:t>In the ProDoc the EERB Project resources were amounted to USD 46,003,280, including a GEF grant (USD 2,516,280), UNDP co-financing (USD 100,000) and parallel financing from the Government of Turkmenistan (USD 43,387,000).  The planned and actual co-financing are presented in Tab. 4.</w:t>
      </w:r>
    </w:p>
    <w:p w14:paraId="169E9B96" w14:textId="1B74F256" w:rsidR="00DD4BAC" w:rsidRPr="00057544" w:rsidRDefault="00DD4BAC" w:rsidP="00544EB1">
      <w:pPr>
        <w:pStyle w:val="ListParagraph"/>
        <w:autoSpaceDE w:val="0"/>
        <w:autoSpaceDN w:val="0"/>
        <w:adjustRightInd w:val="0"/>
        <w:spacing w:after="120" w:line="259" w:lineRule="auto"/>
        <w:jc w:val="both"/>
        <w:rPr>
          <w:rFonts w:asciiTheme="minorHAnsi" w:eastAsiaTheme="minorHAnsi" w:hAnsiTheme="minorHAnsi" w:cstheme="minorHAnsi"/>
          <w:b/>
          <w:i/>
          <w:color w:val="000000"/>
          <w:sz w:val="22"/>
          <w:szCs w:val="22"/>
        </w:rPr>
      </w:pPr>
      <w:r w:rsidRPr="00057544">
        <w:rPr>
          <w:rFonts w:asciiTheme="minorHAnsi" w:eastAsiaTheme="minorHAnsi" w:hAnsiTheme="minorHAnsi" w:cstheme="minorHAnsi"/>
          <w:b/>
          <w:i/>
          <w:color w:val="000000"/>
          <w:sz w:val="22"/>
          <w:szCs w:val="22"/>
        </w:rPr>
        <w:t xml:space="preserve">Table 4: Planned and Actual Co-financing (in USD million)  </w:t>
      </w:r>
    </w:p>
    <w:tbl>
      <w:tblPr>
        <w:tblW w:w="4675" w:type="pct"/>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823"/>
        <w:gridCol w:w="825"/>
        <w:gridCol w:w="966"/>
        <w:gridCol w:w="966"/>
        <w:gridCol w:w="818"/>
        <w:gridCol w:w="720"/>
        <w:gridCol w:w="851"/>
        <w:gridCol w:w="849"/>
      </w:tblGrid>
      <w:tr w:rsidR="00DD4BAC" w:rsidRPr="00CC6B3B" w14:paraId="124874DA" w14:textId="77777777" w:rsidTr="00DD4BAC">
        <w:tc>
          <w:tcPr>
            <w:tcW w:w="976" w:type="pct"/>
            <w:vMerge w:val="restart"/>
            <w:shd w:val="clear" w:color="auto" w:fill="D9D9D9" w:themeFill="background1" w:themeFillShade="D9"/>
            <w:tcMar>
              <w:left w:w="57" w:type="dxa"/>
              <w:right w:w="57" w:type="dxa"/>
            </w:tcMar>
          </w:tcPr>
          <w:p w14:paraId="28A75AC3" w14:textId="26DD908C" w:rsidR="00DD4BAC" w:rsidRPr="00CC6B3B" w:rsidRDefault="00DD4BAC" w:rsidP="00E10F06">
            <w:pPr>
              <w:jc w:val="center"/>
              <w:rPr>
                <w:rFonts w:asciiTheme="minorHAnsi" w:hAnsiTheme="minorHAnsi" w:cstheme="minorHAnsi"/>
                <w:sz w:val="20"/>
                <w:szCs w:val="22"/>
              </w:rPr>
            </w:pPr>
            <w:r w:rsidRPr="00D6638C">
              <w:rPr>
                <w:sz w:val="20"/>
                <w:szCs w:val="20"/>
                <w:lang w:val="en-GB"/>
              </w:rPr>
              <w:t xml:space="preserve">  </w:t>
            </w:r>
            <w:r w:rsidRPr="00CC6B3B">
              <w:rPr>
                <w:rFonts w:asciiTheme="minorHAnsi" w:hAnsiTheme="minorHAnsi" w:cstheme="minorHAnsi"/>
                <w:sz w:val="20"/>
                <w:szCs w:val="22"/>
              </w:rPr>
              <w:t>Co-financing</w:t>
            </w:r>
          </w:p>
          <w:p w14:paraId="3751A283"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(type/source)</w:t>
            </w:r>
          </w:p>
        </w:tc>
        <w:tc>
          <w:tcPr>
            <w:tcW w:w="973" w:type="pct"/>
            <w:gridSpan w:val="2"/>
            <w:shd w:val="clear" w:color="auto" w:fill="D9D9D9" w:themeFill="background1" w:themeFillShade="D9"/>
            <w:tcMar>
              <w:left w:w="57" w:type="dxa"/>
              <w:right w:w="57" w:type="dxa"/>
            </w:tcMar>
          </w:tcPr>
          <w:p w14:paraId="59A1D159" w14:textId="2147AF47" w:rsidR="00DD4BAC" w:rsidRPr="00CC6B3B" w:rsidRDefault="00DD4BAC" w:rsidP="00DD4BAC">
            <w:pPr>
              <w:jc w:val="center"/>
              <w:rPr>
                <w:rFonts w:asciiTheme="minorHAnsi" w:hAnsiTheme="minorHAnsi" w:cstheme="minorHAnsi"/>
                <w:sz w:val="20"/>
                <w:szCs w:val="22"/>
              </w:rPr>
            </w:pPr>
            <w:r w:rsidRPr="00CC6B3B">
              <w:rPr>
                <w:rFonts w:asciiTheme="minorHAnsi" w:hAnsiTheme="minorHAnsi" w:cstheme="minorHAnsi"/>
                <w:sz w:val="20"/>
                <w:szCs w:val="22"/>
              </w:rPr>
              <w:t>UNDP own financing</w:t>
            </w:r>
          </w:p>
        </w:tc>
        <w:tc>
          <w:tcPr>
            <w:tcW w:w="1138" w:type="pct"/>
            <w:gridSpan w:val="2"/>
            <w:shd w:val="clear" w:color="auto" w:fill="D9D9D9" w:themeFill="background1" w:themeFillShade="D9"/>
            <w:tcMar>
              <w:left w:w="57" w:type="dxa"/>
              <w:right w:w="57" w:type="dxa"/>
            </w:tcMar>
          </w:tcPr>
          <w:p w14:paraId="1E78427E" w14:textId="6768CDDE" w:rsidR="00DD4BAC" w:rsidRPr="00CC6B3B" w:rsidRDefault="00DD4BAC" w:rsidP="00DD4BAC">
            <w:pPr>
              <w:jc w:val="center"/>
              <w:rPr>
                <w:rFonts w:asciiTheme="minorHAnsi" w:hAnsiTheme="minorHAnsi" w:cstheme="minorHAnsi"/>
                <w:sz w:val="20"/>
                <w:szCs w:val="22"/>
              </w:rPr>
            </w:pPr>
            <w:r w:rsidRPr="00CC6B3B">
              <w:rPr>
                <w:rFonts w:asciiTheme="minorHAnsi" w:hAnsiTheme="minorHAnsi" w:cstheme="minorHAnsi"/>
                <w:sz w:val="20"/>
                <w:szCs w:val="22"/>
              </w:rPr>
              <w:t>Government</w:t>
            </w:r>
          </w:p>
        </w:tc>
        <w:tc>
          <w:tcPr>
            <w:tcW w:w="908" w:type="pct"/>
            <w:gridSpan w:val="2"/>
            <w:shd w:val="clear" w:color="auto" w:fill="D9D9D9" w:themeFill="background1" w:themeFillShade="D9"/>
            <w:tcMar>
              <w:left w:w="57" w:type="dxa"/>
              <w:right w:w="57" w:type="dxa"/>
            </w:tcMar>
          </w:tcPr>
          <w:p w14:paraId="1C0C56CF" w14:textId="59852415" w:rsidR="00DD4BAC" w:rsidRPr="00CC6B3B" w:rsidRDefault="00DD4BAC" w:rsidP="00DD4BAC">
            <w:pPr>
              <w:jc w:val="center"/>
              <w:rPr>
                <w:rFonts w:asciiTheme="minorHAnsi" w:hAnsiTheme="minorHAnsi" w:cstheme="minorHAnsi"/>
                <w:sz w:val="20"/>
                <w:szCs w:val="22"/>
              </w:rPr>
            </w:pPr>
            <w:r w:rsidRPr="00CC6B3B">
              <w:rPr>
                <w:rFonts w:asciiTheme="minorHAnsi" w:hAnsiTheme="minorHAnsi" w:cstheme="minorHAnsi"/>
                <w:sz w:val="20"/>
                <w:szCs w:val="22"/>
              </w:rPr>
              <w:t>P</w:t>
            </w:r>
            <w:r>
              <w:rPr>
                <w:rFonts w:asciiTheme="minorHAnsi" w:hAnsiTheme="minorHAnsi" w:cstheme="minorHAnsi"/>
                <w:sz w:val="20"/>
                <w:szCs w:val="22"/>
              </w:rPr>
              <w:t>artner Agency</w:t>
            </w:r>
          </w:p>
        </w:tc>
        <w:tc>
          <w:tcPr>
            <w:tcW w:w="1003" w:type="pct"/>
            <w:gridSpan w:val="2"/>
            <w:shd w:val="clear" w:color="auto" w:fill="D9D9D9" w:themeFill="background1" w:themeFillShade="D9"/>
            <w:tcMar>
              <w:left w:w="57" w:type="dxa"/>
              <w:right w:w="57" w:type="dxa"/>
            </w:tcMar>
          </w:tcPr>
          <w:p w14:paraId="436EF20B" w14:textId="44C567A6" w:rsidR="00DD4BAC" w:rsidRPr="00CC6B3B" w:rsidRDefault="00DD4BAC" w:rsidP="00DD4BAC">
            <w:pPr>
              <w:jc w:val="center"/>
              <w:rPr>
                <w:rFonts w:asciiTheme="minorHAnsi" w:hAnsiTheme="minorHAnsi" w:cstheme="minorHAnsi"/>
                <w:sz w:val="20"/>
                <w:szCs w:val="22"/>
              </w:rPr>
            </w:pPr>
            <w:r>
              <w:rPr>
                <w:rFonts w:asciiTheme="minorHAnsi" w:hAnsiTheme="minorHAnsi" w:cstheme="minorHAnsi"/>
                <w:sz w:val="20"/>
                <w:szCs w:val="22"/>
              </w:rPr>
              <w:t>Total</w:t>
            </w:r>
          </w:p>
        </w:tc>
      </w:tr>
      <w:tr w:rsidR="00DD4BAC" w:rsidRPr="00CC6B3B" w14:paraId="5D830A7D" w14:textId="77777777" w:rsidTr="00DD4BAC">
        <w:trPr>
          <w:trHeight w:val="143"/>
        </w:trPr>
        <w:tc>
          <w:tcPr>
            <w:tcW w:w="976" w:type="pct"/>
            <w:vMerge/>
            <w:shd w:val="clear" w:color="auto" w:fill="D9D9D9" w:themeFill="background1" w:themeFillShade="D9"/>
            <w:tcMar>
              <w:left w:w="57" w:type="dxa"/>
              <w:right w:w="57" w:type="dxa"/>
            </w:tcMar>
          </w:tcPr>
          <w:p w14:paraId="00B79568" w14:textId="77777777" w:rsidR="00DD4BAC" w:rsidRPr="00CC6B3B" w:rsidRDefault="00DD4BAC" w:rsidP="00E10F06">
            <w:pPr>
              <w:jc w:val="center"/>
              <w:rPr>
                <w:rFonts w:asciiTheme="minorHAnsi" w:hAnsiTheme="minorHAnsi" w:cstheme="minorHAnsi"/>
                <w:sz w:val="20"/>
                <w:szCs w:val="22"/>
              </w:rPr>
            </w:pPr>
          </w:p>
        </w:tc>
        <w:tc>
          <w:tcPr>
            <w:tcW w:w="486" w:type="pct"/>
            <w:shd w:val="clear" w:color="auto" w:fill="D9D9D9" w:themeFill="background1" w:themeFillShade="D9"/>
            <w:tcMar>
              <w:left w:w="57" w:type="dxa"/>
              <w:right w:w="57" w:type="dxa"/>
            </w:tcMar>
          </w:tcPr>
          <w:p w14:paraId="1DEB71D4"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Planned</w:t>
            </w:r>
          </w:p>
        </w:tc>
        <w:tc>
          <w:tcPr>
            <w:tcW w:w="487" w:type="pct"/>
            <w:shd w:val="clear" w:color="auto" w:fill="D9D9D9" w:themeFill="background1" w:themeFillShade="D9"/>
            <w:tcMar>
              <w:left w:w="57" w:type="dxa"/>
              <w:right w:w="57" w:type="dxa"/>
            </w:tcMar>
          </w:tcPr>
          <w:p w14:paraId="6C7A8A96"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Actual</w:t>
            </w:r>
          </w:p>
        </w:tc>
        <w:tc>
          <w:tcPr>
            <w:tcW w:w="570" w:type="pct"/>
            <w:shd w:val="clear" w:color="auto" w:fill="D9D9D9" w:themeFill="background1" w:themeFillShade="D9"/>
            <w:tcMar>
              <w:left w:w="57" w:type="dxa"/>
              <w:right w:w="57" w:type="dxa"/>
            </w:tcMar>
          </w:tcPr>
          <w:p w14:paraId="34238727"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Planned</w:t>
            </w:r>
          </w:p>
        </w:tc>
        <w:tc>
          <w:tcPr>
            <w:tcW w:w="570" w:type="pct"/>
            <w:shd w:val="clear" w:color="auto" w:fill="D9D9D9" w:themeFill="background1" w:themeFillShade="D9"/>
            <w:tcMar>
              <w:left w:w="57" w:type="dxa"/>
              <w:right w:w="57" w:type="dxa"/>
            </w:tcMar>
          </w:tcPr>
          <w:p w14:paraId="5204BF8E"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Actual</w:t>
            </w:r>
          </w:p>
        </w:tc>
        <w:tc>
          <w:tcPr>
            <w:tcW w:w="483" w:type="pct"/>
            <w:shd w:val="clear" w:color="auto" w:fill="D9D9D9" w:themeFill="background1" w:themeFillShade="D9"/>
            <w:tcMar>
              <w:left w:w="57" w:type="dxa"/>
              <w:right w:w="57" w:type="dxa"/>
            </w:tcMar>
          </w:tcPr>
          <w:p w14:paraId="1B358301"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Planned</w:t>
            </w:r>
          </w:p>
        </w:tc>
        <w:tc>
          <w:tcPr>
            <w:tcW w:w="425" w:type="pct"/>
            <w:shd w:val="clear" w:color="auto" w:fill="D9D9D9" w:themeFill="background1" w:themeFillShade="D9"/>
            <w:tcMar>
              <w:left w:w="57" w:type="dxa"/>
              <w:right w:w="57" w:type="dxa"/>
            </w:tcMar>
          </w:tcPr>
          <w:p w14:paraId="6EEF7DB9"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Actual</w:t>
            </w:r>
          </w:p>
        </w:tc>
        <w:tc>
          <w:tcPr>
            <w:tcW w:w="502" w:type="pct"/>
            <w:shd w:val="clear" w:color="auto" w:fill="D9D9D9" w:themeFill="background1" w:themeFillShade="D9"/>
            <w:tcMar>
              <w:left w:w="57" w:type="dxa"/>
              <w:right w:w="57" w:type="dxa"/>
            </w:tcMar>
          </w:tcPr>
          <w:p w14:paraId="74B72388"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Planned</w:t>
            </w:r>
          </w:p>
        </w:tc>
        <w:tc>
          <w:tcPr>
            <w:tcW w:w="502" w:type="pct"/>
            <w:shd w:val="clear" w:color="auto" w:fill="D9D9D9" w:themeFill="background1" w:themeFillShade="D9"/>
            <w:tcMar>
              <w:left w:w="57" w:type="dxa"/>
              <w:right w:w="57" w:type="dxa"/>
            </w:tcMar>
          </w:tcPr>
          <w:p w14:paraId="30DB0607"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Actual</w:t>
            </w:r>
          </w:p>
        </w:tc>
      </w:tr>
      <w:tr w:rsidR="00DD4BAC" w:rsidRPr="00CC6B3B" w14:paraId="1575C839" w14:textId="77777777" w:rsidTr="00DD4BAC">
        <w:tc>
          <w:tcPr>
            <w:tcW w:w="976" w:type="pct"/>
            <w:shd w:val="clear" w:color="auto" w:fill="D9D9D9" w:themeFill="background1" w:themeFillShade="D9"/>
            <w:tcMar>
              <w:left w:w="57" w:type="dxa"/>
              <w:right w:w="57" w:type="dxa"/>
            </w:tcMar>
          </w:tcPr>
          <w:p w14:paraId="07365659" w14:textId="77777777" w:rsidR="00DD4BAC" w:rsidRPr="00CC6B3B" w:rsidRDefault="00DD4BAC" w:rsidP="00E10F06">
            <w:pPr>
              <w:rPr>
                <w:rFonts w:asciiTheme="minorHAnsi" w:hAnsiTheme="minorHAnsi" w:cstheme="minorHAnsi"/>
                <w:sz w:val="20"/>
                <w:szCs w:val="22"/>
              </w:rPr>
            </w:pPr>
            <w:r w:rsidRPr="00CC6B3B">
              <w:rPr>
                <w:rFonts w:asciiTheme="minorHAnsi" w:hAnsiTheme="minorHAnsi" w:cstheme="minorHAnsi"/>
                <w:sz w:val="20"/>
                <w:szCs w:val="22"/>
              </w:rPr>
              <w:t xml:space="preserve">Grants </w:t>
            </w:r>
          </w:p>
        </w:tc>
        <w:tc>
          <w:tcPr>
            <w:tcW w:w="486" w:type="pct"/>
            <w:tcMar>
              <w:left w:w="57" w:type="dxa"/>
              <w:right w:w="57" w:type="dxa"/>
            </w:tcMar>
          </w:tcPr>
          <w:p w14:paraId="4A9B4E40" w14:textId="77777777" w:rsidR="00DD4BAC" w:rsidRPr="00CC6B3B" w:rsidRDefault="00DD4BAC" w:rsidP="00E10F06">
            <w:pPr>
              <w:rPr>
                <w:rFonts w:asciiTheme="minorHAnsi" w:hAnsiTheme="minorHAnsi" w:cstheme="minorHAnsi"/>
                <w:sz w:val="20"/>
                <w:szCs w:val="22"/>
              </w:rPr>
            </w:pPr>
          </w:p>
        </w:tc>
        <w:tc>
          <w:tcPr>
            <w:tcW w:w="487" w:type="pct"/>
            <w:tcMar>
              <w:left w:w="57" w:type="dxa"/>
              <w:right w:w="57" w:type="dxa"/>
            </w:tcMar>
          </w:tcPr>
          <w:p w14:paraId="4315D6C0" w14:textId="77777777" w:rsidR="00DD4BAC" w:rsidRPr="00CC6B3B" w:rsidRDefault="00DD4BAC" w:rsidP="00E10F06">
            <w:pPr>
              <w:rPr>
                <w:rFonts w:asciiTheme="minorHAnsi" w:hAnsiTheme="minorHAnsi" w:cstheme="minorHAnsi"/>
                <w:sz w:val="20"/>
                <w:szCs w:val="22"/>
              </w:rPr>
            </w:pPr>
          </w:p>
        </w:tc>
        <w:tc>
          <w:tcPr>
            <w:tcW w:w="570" w:type="pct"/>
            <w:tcMar>
              <w:left w:w="57" w:type="dxa"/>
              <w:right w:w="57" w:type="dxa"/>
            </w:tcMar>
          </w:tcPr>
          <w:p w14:paraId="37DC5400" w14:textId="77777777" w:rsidR="00DD4BAC" w:rsidRPr="00CC6B3B" w:rsidRDefault="00DD4BAC" w:rsidP="00E10F06">
            <w:pPr>
              <w:rPr>
                <w:rFonts w:asciiTheme="minorHAnsi" w:hAnsiTheme="minorHAnsi" w:cstheme="minorHAnsi"/>
                <w:sz w:val="20"/>
                <w:szCs w:val="22"/>
              </w:rPr>
            </w:pPr>
          </w:p>
        </w:tc>
        <w:tc>
          <w:tcPr>
            <w:tcW w:w="570" w:type="pct"/>
            <w:tcMar>
              <w:left w:w="57" w:type="dxa"/>
              <w:right w:w="57" w:type="dxa"/>
            </w:tcMar>
          </w:tcPr>
          <w:p w14:paraId="1A8F4C15" w14:textId="77777777" w:rsidR="00DD4BAC" w:rsidRPr="00CC6B3B" w:rsidRDefault="00DD4BAC" w:rsidP="00E10F06">
            <w:pPr>
              <w:rPr>
                <w:rFonts w:asciiTheme="minorHAnsi" w:hAnsiTheme="minorHAnsi" w:cstheme="minorHAnsi"/>
                <w:sz w:val="20"/>
                <w:szCs w:val="22"/>
              </w:rPr>
            </w:pPr>
          </w:p>
        </w:tc>
        <w:tc>
          <w:tcPr>
            <w:tcW w:w="483" w:type="pct"/>
            <w:tcMar>
              <w:left w:w="57" w:type="dxa"/>
              <w:right w:w="57" w:type="dxa"/>
            </w:tcMar>
          </w:tcPr>
          <w:p w14:paraId="0666916E" w14:textId="77777777" w:rsidR="00DD4BAC" w:rsidRPr="00CC6B3B" w:rsidRDefault="00DD4BAC" w:rsidP="00E10F06">
            <w:pPr>
              <w:rPr>
                <w:rFonts w:asciiTheme="minorHAnsi" w:hAnsiTheme="minorHAnsi" w:cstheme="minorHAnsi"/>
                <w:sz w:val="20"/>
                <w:szCs w:val="22"/>
              </w:rPr>
            </w:pPr>
          </w:p>
        </w:tc>
        <w:tc>
          <w:tcPr>
            <w:tcW w:w="425" w:type="pct"/>
            <w:tcMar>
              <w:left w:w="57" w:type="dxa"/>
              <w:right w:w="57" w:type="dxa"/>
            </w:tcMar>
          </w:tcPr>
          <w:p w14:paraId="27E5ED99" w14:textId="77777777" w:rsidR="00DD4BAC" w:rsidRPr="00CC6B3B" w:rsidRDefault="00DD4BAC" w:rsidP="00E10F06">
            <w:pPr>
              <w:rPr>
                <w:rFonts w:asciiTheme="minorHAnsi" w:hAnsiTheme="minorHAnsi" w:cstheme="minorHAnsi"/>
                <w:sz w:val="20"/>
                <w:szCs w:val="22"/>
              </w:rPr>
            </w:pPr>
          </w:p>
        </w:tc>
        <w:tc>
          <w:tcPr>
            <w:tcW w:w="502" w:type="pct"/>
            <w:tcMar>
              <w:left w:w="57" w:type="dxa"/>
              <w:right w:w="57" w:type="dxa"/>
            </w:tcMar>
          </w:tcPr>
          <w:p w14:paraId="3AD8C8BF" w14:textId="77777777" w:rsidR="00DD4BAC" w:rsidRPr="00CC6B3B" w:rsidRDefault="00DD4BAC" w:rsidP="00E10F06">
            <w:pPr>
              <w:rPr>
                <w:rFonts w:asciiTheme="minorHAnsi" w:hAnsiTheme="minorHAnsi" w:cstheme="minorHAnsi"/>
                <w:sz w:val="20"/>
                <w:szCs w:val="22"/>
              </w:rPr>
            </w:pPr>
          </w:p>
        </w:tc>
        <w:tc>
          <w:tcPr>
            <w:tcW w:w="502" w:type="pct"/>
            <w:tcMar>
              <w:left w:w="57" w:type="dxa"/>
              <w:right w:w="57" w:type="dxa"/>
            </w:tcMar>
          </w:tcPr>
          <w:p w14:paraId="299A09C6" w14:textId="77777777" w:rsidR="00DD4BAC" w:rsidRPr="00CC6B3B" w:rsidRDefault="00DD4BAC" w:rsidP="00E10F06">
            <w:pPr>
              <w:rPr>
                <w:rFonts w:asciiTheme="minorHAnsi" w:hAnsiTheme="minorHAnsi" w:cstheme="minorHAnsi"/>
                <w:sz w:val="20"/>
                <w:szCs w:val="22"/>
              </w:rPr>
            </w:pPr>
          </w:p>
        </w:tc>
      </w:tr>
      <w:tr w:rsidR="00DD4BAC" w:rsidRPr="00CC6B3B" w14:paraId="6E283C77" w14:textId="77777777" w:rsidTr="00DD4BAC">
        <w:trPr>
          <w:trHeight w:val="332"/>
        </w:trPr>
        <w:tc>
          <w:tcPr>
            <w:tcW w:w="976" w:type="pct"/>
            <w:shd w:val="clear" w:color="auto" w:fill="D9D9D9" w:themeFill="background1" w:themeFillShade="D9"/>
            <w:tcMar>
              <w:left w:w="57" w:type="dxa"/>
              <w:right w:w="57" w:type="dxa"/>
            </w:tcMar>
          </w:tcPr>
          <w:p w14:paraId="628EFDA2" w14:textId="77777777" w:rsidR="00DD4BAC" w:rsidRPr="00CC6B3B" w:rsidRDefault="00DD4BAC" w:rsidP="00E10F06">
            <w:pPr>
              <w:rPr>
                <w:rFonts w:asciiTheme="minorHAnsi" w:hAnsiTheme="minorHAnsi" w:cstheme="minorHAnsi"/>
                <w:sz w:val="20"/>
                <w:szCs w:val="22"/>
              </w:rPr>
            </w:pPr>
            <w:r w:rsidRPr="00CC6B3B">
              <w:rPr>
                <w:rFonts w:asciiTheme="minorHAnsi" w:hAnsiTheme="minorHAnsi" w:cstheme="minorHAnsi"/>
                <w:sz w:val="20"/>
                <w:szCs w:val="22"/>
              </w:rPr>
              <w:t xml:space="preserve">Loans/Concessions </w:t>
            </w:r>
          </w:p>
        </w:tc>
        <w:tc>
          <w:tcPr>
            <w:tcW w:w="486" w:type="pct"/>
            <w:tcMar>
              <w:left w:w="57" w:type="dxa"/>
              <w:right w:w="57" w:type="dxa"/>
            </w:tcMar>
          </w:tcPr>
          <w:p w14:paraId="22A52245" w14:textId="77777777" w:rsidR="00DD4BAC" w:rsidRPr="00CC6B3B" w:rsidRDefault="00DD4BAC" w:rsidP="00E10F06">
            <w:pPr>
              <w:rPr>
                <w:rFonts w:asciiTheme="minorHAnsi" w:hAnsiTheme="minorHAnsi" w:cstheme="minorHAnsi"/>
                <w:sz w:val="20"/>
                <w:szCs w:val="22"/>
              </w:rPr>
            </w:pPr>
          </w:p>
        </w:tc>
        <w:tc>
          <w:tcPr>
            <w:tcW w:w="487" w:type="pct"/>
            <w:tcMar>
              <w:left w:w="57" w:type="dxa"/>
              <w:right w:w="57" w:type="dxa"/>
            </w:tcMar>
          </w:tcPr>
          <w:p w14:paraId="3420728E" w14:textId="77777777" w:rsidR="00DD4BAC" w:rsidRPr="00CC6B3B" w:rsidRDefault="00DD4BAC" w:rsidP="00E10F06">
            <w:pPr>
              <w:rPr>
                <w:rFonts w:asciiTheme="minorHAnsi" w:hAnsiTheme="minorHAnsi" w:cstheme="minorHAnsi"/>
                <w:sz w:val="20"/>
                <w:szCs w:val="22"/>
              </w:rPr>
            </w:pPr>
          </w:p>
        </w:tc>
        <w:tc>
          <w:tcPr>
            <w:tcW w:w="570" w:type="pct"/>
            <w:tcMar>
              <w:left w:w="57" w:type="dxa"/>
              <w:right w:w="57" w:type="dxa"/>
            </w:tcMar>
          </w:tcPr>
          <w:p w14:paraId="5BD781FC" w14:textId="77777777" w:rsidR="00DD4BAC" w:rsidRPr="00CC6B3B" w:rsidRDefault="00DD4BAC" w:rsidP="00E10F06">
            <w:pPr>
              <w:rPr>
                <w:rFonts w:asciiTheme="minorHAnsi" w:hAnsiTheme="minorHAnsi" w:cstheme="minorHAnsi"/>
                <w:sz w:val="20"/>
                <w:szCs w:val="22"/>
              </w:rPr>
            </w:pPr>
          </w:p>
        </w:tc>
        <w:tc>
          <w:tcPr>
            <w:tcW w:w="570" w:type="pct"/>
            <w:tcMar>
              <w:left w:w="57" w:type="dxa"/>
              <w:right w:w="57" w:type="dxa"/>
            </w:tcMar>
          </w:tcPr>
          <w:p w14:paraId="75A27690" w14:textId="77777777" w:rsidR="00DD4BAC" w:rsidRPr="00CC6B3B" w:rsidRDefault="00DD4BAC" w:rsidP="00E10F06">
            <w:pPr>
              <w:rPr>
                <w:rFonts w:asciiTheme="minorHAnsi" w:hAnsiTheme="minorHAnsi" w:cstheme="minorHAnsi"/>
                <w:sz w:val="20"/>
                <w:szCs w:val="22"/>
              </w:rPr>
            </w:pPr>
          </w:p>
        </w:tc>
        <w:tc>
          <w:tcPr>
            <w:tcW w:w="483" w:type="pct"/>
            <w:tcMar>
              <w:left w:w="57" w:type="dxa"/>
              <w:right w:w="57" w:type="dxa"/>
            </w:tcMar>
          </w:tcPr>
          <w:p w14:paraId="74AB603B" w14:textId="77777777" w:rsidR="00DD4BAC" w:rsidRPr="00CC6B3B" w:rsidRDefault="00DD4BAC" w:rsidP="00E10F06">
            <w:pPr>
              <w:rPr>
                <w:rFonts w:asciiTheme="minorHAnsi" w:hAnsiTheme="minorHAnsi" w:cstheme="minorHAnsi"/>
                <w:sz w:val="20"/>
                <w:szCs w:val="22"/>
              </w:rPr>
            </w:pPr>
          </w:p>
        </w:tc>
        <w:tc>
          <w:tcPr>
            <w:tcW w:w="425" w:type="pct"/>
            <w:tcMar>
              <w:left w:w="57" w:type="dxa"/>
              <w:right w:w="57" w:type="dxa"/>
            </w:tcMar>
          </w:tcPr>
          <w:p w14:paraId="6D97A341" w14:textId="77777777" w:rsidR="00DD4BAC" w:rsidRPr="00CC6B3B" w:rsidRDefault="00DD4BAC" w:rsidP="00E10F06">
            <w:pPr>
              <w:rPr>
                <w:rFonts w:asciiTheme="minorHAnsi" w:hAnsiTheme="minorHAnsi" w:cstheme="minorHAnsi"/>
                <w:sz w:val="20"/>
                <w:szCs w:val="22"/>
              </w:rPr>
            </w:pPr>
          </w:p>
        </w:tc>
        <w:tc>
          <w:tcPr>
            <w:tcW w:w="502" w:type="pct"/>
            <w:tcMar>
              <w:left w:w="57" w:type="dxa"/>
              <w:right w:w="57" w:type="dxa"/>
            </w:tcMar>
          </w:tcPr>
          <w:p w14:paraId="6D5EDD23" w14:textId="77777777" w:rsidR="00DD4BAC" w:rsidRPr="00CC6B3B" w:rsidRDefault="00DD4BAC" w:rsidP="00E10F06">
            <w:pPr>
              <w:rPr>
                <w:rFonts w:asciiTheme="minorHAnsi" w:hAnsiTheme="minorHAnsi" w:cstheme="minorHAnsi"/>
                <w:sz w:val="20"/>
                <w:szCs w:val="22"/>
              </w:rPr>
            </w:pPr>
          </w:p>
        </w:tc>
        <w:tc>
          <w:tcPr>
            <w:tcW w:w="502" w:type="pct"/>
            <w:tcMar>
              <w:left w:w="57" w:type="dxa"/>
              <w:right w:w="57" w:type="dxa"/>
            </w:tcMar>
          </w:tcPr>
          <w:p w14:paraId="6B56708A" w14:textId="77777777" w:rsidR="00DD4BAC" w:rsidRPr="00CC6B3B" w:rsidRDefault="00DD4BAC" w:rsidP="00E10F06">
            <w:pPr>
              <w:rPr>
                <w:rFonts w:asciiTheme="minorHAnsi" w:hAnsiTheme="minorHAnsi" w:cstheme="minorHAnsi"/>
                <w:sz w:val="20"/>
                <w:szCs w:val="22"/>
              </w:rPr>
            </w:pPr>
          </w:p>
        </w:tc>
      </w:tr>
      <w:tr w:rsidR="00DD4BAC" w:rsidRPr="00CC6B3B" w14:paraId="254623DC" w14:textId="77777777" w:rsidTr="00DD4BAC">
        <w:tc>
          <w:tcPr>
            <w:tcW w:w="976" w:type="pct"/>
            <w:shd w:val="clear" w:color="auto" w:fill="D9D9D9" w:themeFill="background1" w:themeFillShade="D9"/>
            <w:tcMar>
              <w:left w:w="57" w:type="dxa"/>
              <w:right w:w="57" w:type="dxa"/>
            </w:tcMar>
          </w:tcPr>
          <w:p w14:paraId="18A49572" w14:textId="77777777" w:rsidR="00DD4BAC" w:rsidRPr="00CC6B3B" w:rsidRDefault="00DD4BAC" w:rsidP="00301590">
            <w:pPr>
              <w:numPr>
                <w:ilvl w:val="0"/>
                <w:numId w:val="24"/>
              </w:numPr>
              <w:spacing w:before="60" w:after="60"/>
              <w:ind w:left="222" w:hanging="222"/>
              <w:rPr>
                <w:rFonts w:asciiTheme="minorHAnsi" w:hAnsiTheme="minorHAnsi" w:cstheme="minorHAnsi"/>
                <w:sz w:val="20"/>
                <w:szCs w:val="22"/>
              </w:rPr>
            </w:pPr>
            <w:r w:rsidRPr="00CC6B3B">
              <w:rPr>
                <w:rFonts w:asciiTheme="minorHAnsi" w:hAnsiTheme="minorHAnsi" w:cstheme="minorHAnsi"/>
                <w:sz w:val="20"/>
                <w:szCs w:val="22"/>
              </w:rPr>
              <w:t>In-kind support</w:t>
            </w:r>
          </w:p>
        </w:tc>
        <w:tc>
          <w:tcPr>
            <w:tcW w:w="486" w:type="pct"/>
            <w:tcMar>
              <w:left w:w="57" w:type="dxa"/>
              <w:right w:w="57" w:type="dxa"/>
            </w:tcMar>
          </w:tcPr>
          <w:p w14:paraId="7D0605C2"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0.100</w:t>
            </w:r>
          </w:p>
        </w:tc>
        <w:tc>
          <w:tcPr>
            <w:tcW w:w="487" w:type="pct"/>
            <w:tcMar>
              <w:left w:w="57" w:type="dxa"/>
              <w:right w:w="57" w:type="dxa"/>
            </w:tcMar>
          </w:tcPr>
          <w:p w14:paraId="6B17F163"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0.129 (as of January 2017)</w:t>
            </w:r>
          </w:p>
        </w:tc>
        <w:tc>
          <w:tcPr>
            <w:tcW w:w="570" w:type="pct"/>
            <w:tcMar>
              <w:left w:w="57" w:type="dxa"/>
              <w:right w:w="57" w:type="dxa"/>
            </w:tcMar>
          </w:tcPr>
          <w:p w14:paraId="1094645F" w14:textId="29848062" w:rsidR="00DD4BAC" w:rsidRPr="00CC6B3B" w:rsidRDefault="00CB75C4" w:rsidP="00E10F06">
            <w:pPr>
              <w:jc w:val="center"/>
              <w:rPr>
                <w:rFonts w:asciiTheme="minorHAnsi" w:hAnsiTheme="minorHAnsi" w:cstheme="minorHAnsi"/>
                <w:sz w:val="20"/>
                <w:szCs w:val="22"/>
              </w:rPr>
            </w:pPr>
            <w:r>
              <w:rPr>
                <w:rFonts w:asciiTheme="minorHAnsi" w:hAnsiTheme="minorHAnsi" w:cstheme="minorHAnsi"/>
                <w:sz w:val="20"/>
                <w:szCs w:val="22"/>
              </w:rPr>
              <w:t>43.3</w:t>
            </w:r>
            <w:r w:rsidR="00DD4BAC" w:rsidRPr="00CC6B3B">
              <w:rPr>
                <w:rFonts w:asciiTheme="minorHAnsi" w:hAnsiTheme="minorHAnsi" w:cstheme="minorHAnsi"/>
                <w:sz w:val="20"/>
                <w:szCs w:val="22"/>
              </w:rPr>
              <w:t>87</w:t>
            </w:r>
            <w:r>
              <w:rPr>
                <w:rStyle w:val="FootnoteReference"/>
                <w:rFonts w:asciiTheme="minorHAnsi" w:hAnsiTheme="minorHAnsi" w:cstheme="minorHAnsi"/>
                <w:sz w:val="20"/>
                <w:szCs w:val="22"/>
              </w:rPr>
              <w:footnoteReference w:id="10"/>
            </w:r>
          </w:p>
        </w:tc>
        <w:tc>
          <w:tcPr>
            <w:tcW w:w="570" w:type="pct"/>
            <w:tcMar>
              <w:left w:w="57" w:type="dxa"/>
              <w:right w:w="57" w:type="dxa"/>
            </w:tcMar>
          </w:tcPr>
          <w:p w14:paraId="27DB384D"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 xml:space="preserve">63.272 </w:t>
            </w:r>
          </w:p>
          <w:p w14:paraId="200BA6C2"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(as of January 2017)</w:t>
            </w:r>
          </w:p>
        </w:tc>
        <w:tc>
          <w:tcPr>
            <w:tcW w:w="483" w:type="pct"/>
            <w:tcMar>
              <w:left w:w="57" w:type="dxa"/>
              <w:right w:w="57" w:type="dxa"/>
            </w:tcMar>
          </w:tcPr>
          <w:p w14:paraId="7A093092" w14:textId="77777777" w:rsidR="00DD4BAC" w:rsidRPr="00CC6B3B" w:rsidRDefault="00DD4BAC" w:rsidP="00E10F06">
            <w:pPr>
              <w:jc w:val="center"/>
              <w:rPr>
                <w:rFonts w:asciiTheme="minorHAnsi" w:hAnsiTheme="minorHAnsi" w:cstheme="minorHAnsi"/>
                <w:sz w:val="20"/>
                <w:szCs w:val="22"/>
              </w:rPr>
            </w:pPr>
          </w:p>
        </w:tc>
        <w:tc>
          <w:tcPr>
            <w:tcW w:w="425" w:type="pct"/>
            <w:tcMar>
              <w:left w:w="57" w:type="dxa"/>
              <w:right w:w="57" w:type="dxa"/>
            </w:tcMar>
          </w:tcPr>
          <w:p w14:paraId="4D9957E9" w14:textId="77777777" w:rsidR="00DD4BAC" w:rsidRPr="00CC6B3B" w:rsidRDefault="00DD4BAC" w:rsidP="00E10F06">
            <w:pPr>
              <w:jc w:val="center"/>
              <w:rPr>
                <w:rFonts w:asciiTheme="minorHAnsi" w:hAnsiTheme="minorHAnsi" w:cstheme="minorHAnsi"/>
                <w:sz w:val="20"/>
                <w:szCs w:val="22"/>
              </w:rPr>
            </w:pPr>
          </w:p>
        </w:tc>
        <w:tc>
          <w:tcPr>
            <w:tcW w:w="502" w:type="pct"/>
            <w:tcMar>
              <w:left w:w="57" w:type="dxa"/>
              <w:right w:w="57" w:type="dxa"/>
            </w:tcMar>
          </w:tcPr>
          <w:p w14:paraId="0ECE5DB0" w14:textId="0CA2DEDD" w:rsidR="00DD4BAC" w:rsidRPr="00CC6B3B" w:rsidRDefault="00CB75C4" w:rsidP="00E10F06">
            <w:pPr>
              <w:jc w:val="center"/>
              <w:rPr>
                <w:rFonts w:asciiTheme="minorHAnsi" w:hAnsiTheme="minorHAnsi" w:cstheme="minorHAnsi"/>
                <w:sz w:val="20"/>
                <w:szCs w:val="22"/>
              </w:rPr>
            </w:pPr>
            <w:r>
              <w:rPr>
                <w:rFonts w:asciiTheme="minorHAnsi" w:hAnsiTheme="minorHAnsi" w:cstheme="minorHAnsi"/>
                <w:sz w:val="20"/>
                <w:szCs w:val="22"/>
              </w:rPr>
              <w:t>43.4</w:t>
            </w:r>
            <w:r w:rsidR="00DD4BAC" w:rsidRPr="00CC6B3B">
              <w:rPr>
                <w:rFonts w:asciiTheme="minorHAnsi" w:hAnsiTheme="minorHAnsi" w:cstheme="minorHAnsi"/>
                <w:sz w:val="20"/>
                <w:szCs w:val="22"/>
              </w:rPr>
              <w:t>87</w:t>
            </w:r>
          </w:p>
        </w:tc>
        <w:tc>
          <w:tcPr>
            <w:tcW w:w="502" w:type="pct"/>
            <w:tcMar>
              <w:left w:w="57" w:type="dxa"/>
              <w:right w:w="57" w:type="dxa"/>
            </w:tcMar>
          </w:tcPr>
          <w:p w14:paraId="1DECECD3" w14:textId="77777777" w:rsidR="00DD4BAC" w:rsidRPr="00CC6B3B" w:rsidRDefault="00DD4BAC" w:rsidP="00E10F06">
            <w:pPr>
              <w:jc w:val="center"/>
              <w:rPr>
                <w:rFonts w:asciiTheme="minorHAnsi" w:hAnsiTheme="minorHAnsi" w:cstheme="minorHAnsi"/>
                <w:sz w:val="20"/>
                <w:szCs w:val="22"/>
              </w:rPr>
            </w:pPr>
            <w:r w:rsidRPr="00CC6B3B">
              <w:rPr>
                <w:rFonts w:asciiTheme="minorHAnsi" w:eastAsia="Arial Unicode MS" w:hAnsiTheme="minorHAnsi" w:cstheme="minorHAnsi"/>
                <w:sz w:val="20"/>
                <w:szCs w:val="22"/>
              </w:rPr>
              <w:t>63.401</w:t>
            </w:r>
          </w:p>
        </w:tc>
      </w:tr>
      <w:tr w:rsidR="00DD4BAC" w:rsidRPr="00CC6B3B" w14:paraId="7EB79D54" w14:textId="77777777" w:rsidTr="00544EB1">
        <w:trPr>
          <w:trHeight w:val="113"/>
        </w:trPr>
        <w:tc>
          <w:tcPr>
            <w:tcW w:w="976" w:type="pct"/>
            <w:shd w:val="clear" w:color="auto" w:fill="D9D9D9" w:themeFill="background1" w:themeFillShade="D9"/>
            <w:tcMar>
              <w:left w:w="57" w:type="dxa"/>
              <w:right w:w="57" w:type="dxa"/>
            </w:tcMar>
          </w:tcPr>
          <w:p w14:paraId="0EDA7429" w14:textId="77777777" w:rsidR="00DD4BAC" w:rsidRPr="00CC6B3B" w:rsidRDefault="00DD4BAC" w:rsidP="00544EB1">
            <w:pPr>
              <w:pStyle w:val="ListParagraph"/>
              <w:numPr>
                <w:ilvl w:val="0"/>
                <w:numId w:val="24"/>
              </w:numPr>
              <w:ind w:left="221" w:hanging="221"/>
              <w:rPr>
                <w:rFonts w:asciiTheme="minorHAnsi" w:hAnsiTheme="minorHAnsi" w:cstheme="minorHAnsi"/>
                <w:sz w:val="20"/>
                <w:szCs w:val="22"/>
              </w:rPr>
            </w:pPr>
            <w:r w:rsidRPr="00CC6B3B">
              <w:rPr>
                <w:rFonts w:asciiTheme="minorHAnsi" w:hAnsiTheme="minorHAnsi" w:cstheme="minorHAnsi"/>
                <w:sz w:val="20"/>
                <w:szCs w:val="22"/>
              </w:rPr>
              <w:t>Other</w:t>
            </w:r>
          </w:p>
        </w:tc>
        <w:tc>
          <w:tcPr>
            <w:tcW w:w="486" w:type="pct"/>
            <w:tcMar>
              <w:left w:w="57" w:type="dxa"/>
              <w:right w:w="57" w:type="dxa"/>
            </w:tcMar>
          </w:tcPr>
          <w:p w14:paraId="6DA6F613" w14:textId="77777777" w:rsidR="00DD4BAC" w:rsidRPr="00CC6B3B" w:rsidRDefault="00DD4BAC" w:rsidP="00E10F06">
            <w:pPr>
              <w:rPr>
                <w:rFonts w:asciiTheme="minorHAnsi" w:hAnsiTheme="minorHAnsi" w:cstheme="minorHAnsi"/>
                <w:sz w:val="20"/>
                <w:szCs w:val="22"/>
              </w:rPr>
            </w:pPr>
          </w:p>
        </w:tc>
        <w:tc>
          <w:tcPr>
            <w:tcW w:w="487" w:type="pct"/>
            <w:tcMar>
              <w:left w:w="57" w:type="dxa"/>
              <w:right w:w="57" w:type="dxa"/>
            </w:tcMar>
          </w:tcPr>
          <w:p w14:paraId="393B250C" w14:textId="77777777" w:rsidR="00DD4BAC" w:rsidRPr="00CC6B3B" w:rsidRDefault="00DD4BAC" w:rsidP="00E10F06">
            <w:pPr>
              <w:rPr>
                <w:rFonts w:asciiTheme="minorHAnsi" w:hAnsiTheme="minorHAnsi" w:cstheme="minorHAnsi"/>
                <w:sz w:val="20"/>
                <w:szCs w:val="22"/>
              </w:rPr>
            </w:pPr>
          </w:p>
        </w:tc>
        <w:tc>
          <w:tcPr>
            <w:tcW w:w="570" w:type="pct"/>
            <w:tcMar>
              <w:left w:w="57" w:type="dxa"/>
              <w:right w:w="57" w:type="dxa"/>
            </w:tcMar>
          </w:tcPr>
          <w:p w14:paraId="2D0917CD" w14:textId="77777777" w:rsidR="00DD4BAC" w:rsidRPr="00CC6B3B" w:rsidRDefault="00DD4BAC" w:rsidP="00E10F06">
            <w:pPr>
              <w:rPr>
                <w:rFonts w:asciiTheme="minorHAnsi" w:hAnsiTheme="minorHAnsi" w:cstheme="minorHAnsi"/>
                <w:sz w:val="20"/>
                <w:szCs w:val="22"/>
              </w:rPr>
            </w:pPr>
          </w:p>
        </w:tc>
        <w:tc>
          <w:tcPr>
            <w:tcW w:w="570" w:type="pct"/>
            <w:tcMar>
              <w:left w:w="57" w:type="dxa"/>
              <w:right w:w="57" w:type="dxa"/>
            </w:tcMar>
          </w:tcPr>
          <w:p w14:paraId="50E2D02A" w14:textId="77777777" w:rsidR="00DD4BAC" w:rsidRPr="00CC6B3B" w:rsidRDefault="00DD4BAC" w:rsidP="00E10F06">
            <w:pPr>
              <w:rPr>
                <w:rFonts w:asciiTheme="minorHAnsi" w:hAnsiTheme="minorHAnsi" w:cstheme="minorHAnsi"/>
                <w:sz w:val="20"/>
                <w:szCs w:val="22"/>
              </w:rPr>
            </w:pPr>
          </w:p>
        </w:tc>
        <w:tc>
          <w:tcPr>
            <w:tcW w:w="483" w:type="pct"/>
            <w:tcMar>
              <w:left w:w="57" w:type="dxa"/>
              <w:right w:w="57" w:type="dxa"/>
            </w:tcMar>
          </w:tcPr>
          <w:p w14:paraId="2858BA0B" w14:textId="77777777" w:rsidR="00DD4BAC" w:rsidRPr="00CC6B3B" w:rsidRDefault="00DD4BAC" w:rsidP="00E10F06">
            <w:pPr>
              <w:rPr>
                <w:rFonts w:asciiTheme="minorHAnsi" w:hAnsiTheme="minorHAnsi" w:cstheme="minorHAnsi"/>
                <w:sz w:val="20"/>
                <w:szCs w:val="22"/>
              </w:rPr>
            </w:pPr>
          </w:p>
        </w:tc>
        <w:tc>
          <w:tcPr>
            <w:tcW w:w="425" w:type="pct"/>
            <w:tcMar>
              <w:left w:w="57" w:type="dxa"/>
              <w:right w:w="57" w:type="dxa"/>
            </w:tcMar>
          </w:tcPr>
          <w:p w14:paraId="6EE60937" w14:textId="77777777" w:rsidR="00DD4BAC" w:rsidRPr="00CC6B3B" w:rsidRDefault="00DD4BAC" w:rsidP="00E10F06">
            <w:pPr>
              <w:rPr>
                <w:rFonts w:asciiTheme="minorHAnsi" w:hAnsiTheme="minorHAnsi" w:cstheme="minorHAnsi"/>
                <w:sz w:val="20"/>
                <w:szCs w:val="22"/>
              </w:rPr>
            </w:pPr>
          </w:p>
        </w:tc>
        <w:tc>
          <w:tcPr>
            <w:tcW w:w="502" w:type="pct"/>
            <w:tcMar>
              <w:left w:w="57" w:type="dxa"/>
              <w:right w:w="57" w:type="dxa"/>
            </w:tcMar>
          </w:tcPr>
          <w:p w14:paraId="09FC7F4A" w14:textId="77777777" w:rsidR="00DD4BAC" w:rsidRPr="00CC6B3B" w:rsidRDefault="00DD4BAC" w:rsidP="00E10F06">
            <w:pPr>
              <w:rPr>
                <w:rFonts w:asciiTheme="minorHAnsi" w:hAnsiTheme="minorHAnsi" w:cstheme="minorHAnsi"/>
                <w:sz w:val="20"/>
                <w:szCs w:val="22"/>
              </w:rPr>
            </w:pPr>
          </w:p>
        </w:tc>
        <w:tc>
          <w:tcPr>
            <w:tcW w:w="502" w:type="pct"/>
            <w:tcMar>
              <w:left w:w="57" w:type="dxa"/>
              <w:right w:w="57" w:type="dxa"/>
            </w:tcMar>
          </w:tcPr>
          <w:p w14:paraId="36ABFA8C" w14:textId="77777777" w:rsidR="00DD4BAC" w:rsidRPr="00CC6B3B" w:rsidRDefault="00DD4BAC" w:rsidP="00E10F06">
            <w:pPr>
              <w:rPr>
                <w:rFonts w:asciiTheme="minorHAnsi" w:hAnsiTheme="minorHAnsi" w:cstheme="minorHAnsi"/>
                <w:sz w:val="20"/>
                <w:szCs w:val="22"/>
              </w:rPr>
            </w:pPr>
          </w:p>
        </w:tc>
      </w:tr>
      <w:tr w:rsidR="00DD4BAC" w:rsidRPr="00CC6B3B" w14:paraId="4A0D305C" w14:textId="77777777" w:rsidTr="00DD4BAC">
        <w:trPr>
          <w:trHeight w:val="215"/>
        </w:trPr>
        <w:tc>
          <w:tcPr>
            <w:tcW w:w="976" w:type="pct"/>
            <w:shd w:val="clear" w:color="auto" w:fill="D9D9D9" w:themeFill="background1" w:themeFillShade="D9"/>
            <w:tcMar>
              <w:left w:w="57" w:type="dxa"/>
              <w:right w:w="57" w:type="dxa"/>
            </w:tcMar>
          </w:tcPr>
          <w:p w14:paraId="651BA2DD" w14:textId="77777777" w:rsidR="00DD4BAC" w:rsidRPr="00CC6B3B" w:rsidRDefault="00DD4BAC" w:rsidP="00E10F06">
            <w:pPr>
              <w:rPr>
                <w:rFonts w:asciiTheme="minorHAnsi" w:hAnsiTheme="minorHAnsi" w:cstheme="minorHAnsi"/>
                <w:sz w:val="20"/>
                <w:szCs w:val="22"/>
              </w:rPr>
            </w:pPr>
            <w:r w:rsidRPr="00CC6B3B">
              <w:rPr>
                <w:rFonts w:asciiTheme="minorHAnsi" w:hAnsiTheme="minorHAnsi" w:cstheme="minorHAnsi"/>
                <w:sz w:val="20"/>
                <w:szCs w:val="22"/>
              </w:rPr>
              <w:t>Totals</w:t>
            </w:r>
          </w:p>
        </w:tc>
        <w:tc>
          <w:tcPr>
            <w:tcW w:w="486" w:type="pct"/>
            <w:tcMar>
              <w:left w:w="57" w:type="dxa"/>
              <w:right w:w="57" w:type="dxa"/>
            </w:tcMar>
          </w:tcPr>
          <w:p w14:paraId="7043E228"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0.100</w:t>
            </w:r>
          </w:p>
        </w:tc>
        <w:tc>
          <w:tcPr>
            <w:tcW w:w="487" w:type="pct"/>
            <w:tcMar>
              <w:left w:w="57" w:type="dxa"/>
              <w:right w:w="57" w:type="dxa"/>
            </w:tcMar>
          </w:tcPr>
          <w:p w14:paraId="77480B9E"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0.129</w:t>
            </w:r>
          </w:p>
        </w:tc>
        <w:tc>
          <w:tcPr>
            <w:tcW w:w="570" w:type="pct"/>
            <w:tcMar>
              <w:left w:w="57" w:type="dxa"/>
              <w:right w:w="57" w:type="dxa"/>
            </w:tcMar>
          </w:tcPr>
          <w:p w14:paraId="21F2AC9A" w14:textId="4CA2D36B" w:rsidR="00DD4BAC" w:rsidRPr="00CC6B3B" w:rsidRDefault="00CB75C4" w:rsidP="00E10F06">
            <w:pPr>
              <w:jc w:val="center"/>
              <w:rPr>
                <w:rFonts w:asciiTheme="minorHAnsi" w:hAnsiTheme="minorHAnsi" w:cstheme="minorHAnsi"/>
                <w:sz w:val="20"/>
                <w:szCs w:val="22"/>
              </w:rPr>
            </w:pPr>
            <w:r>
              <w:rPr>
                <w:rFonts w:asciiTheme="minorHAnsi" w:hAnsiTheme="minorHAnsi" w:cstheme="minorHAnsi"/>
                <w:sz w:val="20"/>
                <w:szCs w:val="22"/>
              </w:rPr>
              <w:t>43.3</w:t>
            </w:r>
            <w:r w:rsidR="00DD4BAC" w:rsidRPr="00CC6B3B">
              <w:rPr>
                <w:rFonts w:asciiTheme="minorHAnsi" w:hAnsiTheme="minorHAnsi" w:cstheme="minorHAnsi"/>
                <w:sz w:val="20"/>
                <w:szCs w:val="22"/>
              </w:rPr>
              <w:t>87</w:t>
            </w:r>
          </w:p>
        </w:tc>
        <w:tc>
          <w:tcPr>
            <w:tcW w:w="570" w:type="pct"/>
            <w:tcMar>
              <w:left w:w="57" w:type="dxa"/>
              <w:right w:w="57" w:type="dxa"/>
            </w:tcMar>
          </w:tcPr>
          <w:p w14:paraId="75D461B0" w14:textId="77777777" w:rsidR="00DD4BAC" w:rsidRPr="00CC6B3B" w:rsidRDefault="00DD4BAC" w:rsidP="00E10F06">
            <w:pPr>
              <w:jc w:val="center"/>
              <w:rPr>
                <w:rFonts w:asciiTheme="minorHAnsi" w:hAnsiTheme="minorHAnsi" w:cstheme="minorHAnsi"/>
                <w:sz w:val="20"/>
                <w:szCs w:val="22"/>
              </w:rPr>
            </w:pPr>
            <w:r w:rsidRPr="00CC6B3B">
              <w:rPr>
                <w:rFonts w:asciiTheme="minorHAnsi" w:hAnsiTheme="minorHAnsi" w:cstheme="minorHAnsi"/>
                <w:sz w:val="20"/>
                <w:szCs w:val="22"/>
              </w:rPr>
              <w:t>63.272</w:t>
            </w:r>
          </w:p>
        </w:tc>
        <w:tc>
          <w:tcPr>
            <w:tcW w:w="483" w:type="pct"/>
            <w:tcMar>
              <w:left w:w="57" w:type="dxa"/>
              <w:right w:w="57" w:type="dxa"/>
            </w:tcMar>
          </w:tcPr>
          <w:p w14:paraId="6FB4A3A8" w14:textId="77777777" w:rsidR="00DD4BAC" w:rsidRPr="00CC6B3B" w:rsidRDefault="00DD4BAC" w:rsidP="00E10F06">
            <w:pPr>
              <w:jc w:val="center"/>
              <w:rPr>
                <w:rFonts w:asciiTheme="minorHAnsi" w:hAnsiTheme="minorHAnsi" w:cstheme="minorHAnsi"/>
                <w:sz w:val="20"/>
                <w:szCs w:val="22"/>
              </w:rPr>
            </w:pPr>
          </w:p>
        </w:tc>
        <w:tc>
          <w:tcPr>
            <w:tcW w:w="425" w:type="pct"/>
            <w:tcMar>
              <w:left w:w="57" w:type="dxa"/>
              <w:right w:w="57" w:type="dxa"/>
            </w:tcMar>
          </w:tcPr>
          <w:p w14:paraId="7FF754A5" w14:textId="77777777" w:rsidR="00DD4BAC" w:rsidRPr="00CC6B3B" w:rsidRDefault="00DD4BAC" w:rsidP="00E10F06">
            <w:pPr>
              <w:jc w:val="center"/>
              <w:rPr>
                <w:rFonts w:asciiTheme="minorHAnsi" w:hAnsiTheme="minorHAnsi" w:cstheme="minorHAnsi"/>
                <w:sz w:val="20"/>
                <w:szCs w:val="22"/>
              </w:rPr>
            </w:pPr>
          </w:p>
        </w:tc>
        <w:tc>
          <w:tcPr>
            <w:tcW w:w="502" w:type="pct"/>
            <w:tcMar>
              <w:left w:w="57" w:type="dxa"/>
              <w:right w:w="57" w:type="dxa"/>
            </w:tcMar>
          </w:tcPr>
          <w:p w14:paraId="4E773E71" w14:textId="11EC18EA" w:rsidR="00DD4BAC" w:rsidRPr="00CC6B3B" w:rsidRDefault="00CB75C4" w:rsidP="00E10F06">
            <w:pPr>
              <w:jc w:val="center"/>
              <w:rPr>
                <w:rFonts w:asciiTheme="minorHAnsi" w:hAnsiTheme="minorHAnsi" w:cstheme="minorHAnsi"/>
                <w:sz w:val="20"/>
                <w:szCs w:val="22"/>
              </w:rPr>
            </w:pPr>
            <w:r>
              <w:rPr>
                <w:rFonts w:asciiTheme="minorHAnsi" w:hAnsiTheme="minorHAnsi" w:cstheme="minorHAnsi"/>
                <w:sz w:val="20"/>
                <w:szCs w:val="22"/>
              </w:rPr>
              <w:t>43.4</w:t>
            </w:r>
            <w:r w:rsidR="00DD4BAC" w:rsidRPr="00CC6B3B">
              <w:rPr>
                <w:rFonts w:asciiTheme="minorHAnsi" w:hAnsiTheme="minorHAnsi" w:cstheme="minorHAnsi"/>
                <w:sz w:val="20"/>
                <w:szCs w:val="22"/>
              </w:rPr>
              <w:t>87</w:t>
            </w:r>
          </w:p>
        </w:tc>
        <w:tc>
          <w:tcPr>
            <w:tcW w:w="502" w:type="pct"/>
            <w:tcMar>
              <w:left w:w="57" w:type="dxa"/>
              <w:right w:w="57" w:type="dxa"/>
            </w:tcMar>
          </w:tcPr>
          <w:p w14:paraId="4FA362AC" w14:textId="77777777" w:rsidR="00DD4BAC" w:rsidRPr="00CC6B3B" w:rsidRDefault="00DD4BAC" w:rsidP="00E10F06">
            <w:pPr>
              <w:jc w:val="center"/>
              <w:rPr>
                <w:rFonts w:asciiTheme="minorHAnsi" w:hAnsiTheme="minorHAnsi" w:cstheme="minorHAnsi"/>
                <w:sz w:val="20"/>
                <w:szCs w:val="22"/>
              </w:rPr>
            </w:pPr>
            <w:r w:rsidRPr="00CC6B3B">
              <w:rPr>
                <w:rFonts w:asciiTheme="minorHAnsi" w:eastAsia="Arial Unicode MS" w:hAnsiTheme="minorHAnsi" w:cstheme="minorHAnsi"/>
                <w:sz w:val="20"/>
                <w:szCs w:val="22"/>
              </w:rPr>
              <w:t>63.401</w:t>
            </w:r>
          </w:p>
        </w:tc>
      </w:tr>
    </w:tbl>
    <w:p w14:paraId="5989401C" w14:textId="6A1E60EB" w:rsidR="005D5379" w:rsidRDefault="004E3558" w:rsidP="006209A7">
      <w:pPr>
        <w:pStyle w:val="ListParagraph"/>
        <w:numPr>
          <w:ilvl w:val="0"/>
          <w:numId w:val="24"/>
        </w:numPr>
        <w:autoSpaceDE w:val="0"/>
        <w:autoSpaceDN w:val="0"/>
        <w:adjustRightInd w:val="0"/>
        <w:spacing w:before="240" w:after="120"/>
        <w:contextualSpacing w:val="0"/>
        <w:jc w:val="both"/>
        <w:rPr>
          <w:rFonts w:asciiTheme="minorHAnsi" w:eastAsiaTheme="minorHAnsi" w:hAnsiTheme="minorHAnsi" w:cstheme="minorHAnsi"/>
          <w:color w:val="000000"/>
          <w:sz w:val="22"/>
          <w:szCs w:val="22"/>
        </w:rPr>
      </w:pPr>
      <w:r w:rsidRPr="004E3558">
        <w:rPr>
          <w:rFonts w:asciiTheme="minorHAnsi" w:eastAsiaTheme="minorHAnsi" w:hAnsiTheme="minorHAnsi" w:cstheme="minorHAnsi"/>
          <w:color w:val="000000"/>
          <w:sz w:val="22"/>
          <w:szCs w:val="22"/>
        </w:rPr>
        <w:t xml:space="preserve">As it is seen from the table, </w:t>
      </w:r>
      <w:r>
        <w:rPr>
          <w:rFonts w:asciiTheme="minorHAnsi" w:eastAsiaTheme="minorHAnsi" w:hAnsiTheme="minorHAnsi" w:cstheme="minorHAnsi"/>
          <w:color w:val="000000"/>
          <w:sz w:val="22"/>
          <w:szCs w:val="22"/>
        </w:rPr>
        <w:t xml:space="preserve">more co-financing was provided by the Government of Turkmenistan and UNDP as well, that demonstrates clear interest of both, Government and UNDP.  The reasons for that were </w:t>
      </w:r>
      <w:r w:rsidR="006209A7" w:rsidRPr="006209A7">
        <w:rPr>
          <w:rFonts w:asciiTheme="minorHAnsi" w:eastAsiaTheme="minorHAnsi" w:hAnsiTheme="minorHAnsi" w:cstheme="minorHAnsi"/>
          <w:color w:val="000000"/>
          <w:sz w:val="22"/>
          <w:szCs w:val="22"/>
        </w:rPr>
        <w:t>higher costs of new residential buildings</w:t>
      </w:r>
      <w:r>
        <w:rPr>
          <w:rFonts w:asciiTheme="minorHAnsi" w:eastAsiaTheme="minorHAnsi" w:hAnsiTheme="minorHAnsi" w:cstheme="minorHAnsi"/>
          <w:color w:val="000000"/>
          <w:sz w:val="22"/>
          <w:szCs w:val="22"/>
        </w:rPr>
        <w:t xml:space="preserve">. </w:t>
      </w:r>
      <w:r w:rsidR="005D5379">
        <w:rPr>
          <w:rFonts w:asciiTheme="minorHAnsi" w:eastAsiaTheme="minorHAnsi" w:hAnsiTheme="minorHAnsi" w:cstheme="minorHAnsi"/>
          <w:color w:val="000000"/>
          <w:sz w:val="22"/>
          <w:szCs w:val="22"/>
        </w:rPr>
        <w:t>Leveraging of additional almost USD 20 million co-financing from the Government side is a great success of the EERB Project.</w:t>
      </w:r>
    </w:p>
    <w:p w14:paraId="30751E11" w14:textId="59857B33" w:rsidR="004E3558" w:rsidRPr="004E3558" w:rsidRDefault="005D5379" w:rsidP="00AB7F80">
      <w:pPr>
        <w:pStyle w:val="ListParagraph"/>
        <w:autoSpaceDE w:val="0"/>
        <w:autoSpaceDN w:val="0"/>
        <w:adjustRightInd w:val="0"/>
        <w:spacing w:after="120"/>
        <w:ind w:left="357"/>
        <w:contextualSpacing w:val="0"/>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Government co-financing was used mainly for construction of 3 new buildings with costs of about USD 38 million, USD 21 million and USD 3 million; renovation of 3 buildings with total costs of about USD 1 million. </w:t>
      </w:r>
    </w:p>
    <w:p w14:paraId="0AE4F68C" w14:textId="7E652E9A" w:rsidR="005843FB" w:rsidRPr="004E3558" w:rsidRDefault="00DD4BAC" w:rsidP="00301590">
      <w:pPr>
        <w:pStyle w:val="ListParagraph"/>
        <w:numPr>
          <w:ilvl w:val="0"/>
          <w:numId w:val="24"/>
        </w:numPr>
        <w:autoSpaceDE w:val="0"/>
        <w:autoSpaceDN w:val="0"/>
        <w:adjustRightInd w:val="0"/>
        <w:spacing w:after="120" w:line="259" w:lineRule="auto"/>
        <w:ind w:left="363" w:hanging="357"/>
        <w:contextualSpacing w:val="0"/>
        <w:jc w:val="both"/>
        <w:rPr>
          <w:rFonts w:asciiTheme="minorHAnsi" w:eastAsiaTheme="minorHAnsi" w:hAnsiTheme="minorHAnsi" w:cstheme="minorHAnsi"/>
          <w:color w:val="000000"/>
          <w:sz w:val="22"/>
          <w:szCs w:val="22"/>
        </w:rPr>
      </w:pPr>
      <w:r w:rsidRPr="005843FB">
        <w:rPr>
          <w:rFonts w:asciiTheme="minorHAnsi" w:eastAsiaTheme="minorHAnsi" w:hAnsiTheme="minorHAnsi" w:cstheme="minorHAnsi"/>
          <w:color w:val="000000"/>
          <w:sz w:val="22"/>
          <w:szCs w:val="22"/>
        </w:rPr>
        <w:t xml:space="preserve">Financial oversight of the project is provided by UNDP under the National execution arrangements.  Combined Delivery Reports (CDRs) appear to have been prepared thoroughly, on a timely basis, </w:t>
      </w:r>
      <w:r w:rsidRPr="004E3558">
        <w:rPr>
          <w:rFonts w:asciiTheme="minorHAnsi" w:eastAsiaTheme="minorHAnsi" w:hAnsiTheme="minorHAnsi" w:cstheme="minorHAnsi"/>
          <w:color w:val="000000"/>
          <w:sz w:val="22"/>
          <w:szCs w:val="22"/>
        </w:rPr>
        <w:t xml:space="preserve">and in a manner consistent with regulations on financial reporting. </w:t>
      </w:r>
      <w:r w:rsidR="005843FB" w:rsidRPr="004E3558">
        <w:rPr>
          <w:rFonts w:asciiTheme="minorHAnsi" w:eastAsiaTheme="minorHAnsi" w:hAnsiTheme="minorHAnsi" w:cstheme="minorHAnsi"/>
          <w:color w:val="000000"/>
          <w:sz w:val="22"/>
          <w:szCs w:val="22"/>
        </w:rPr>
        <w:t xml:space="preserve">The annual </w:t>
      </w:r>
      <w:r w:rsidR="004E3558">
        <w:rPr>
          <w:rFonts w:asciiTheme="minorHAnsi" w:eastAsiaTheme="minorHAnsi" w:hAnsiTheme="minorHAnsi" w:cstheme="minorHAnsi"/>
          <w:color w:val="000000"/>
          <w:sz w:val="22"/>
          <w:szCs w:val="22"/>
        </w:rPr>
        <w:t xml:space="preserve">disbursements </w:t>
      </w:r>
      <w:r w:rsidR="005843FB" w:rsidRPr="004E3558">
        <w:rPr>
          <w:rFonts w:asciiTheme="minorHAnsi" w:eastAsiaTheme="minorHAnsi" w:hAnsiTheme="minorHAnsi" w:cstheme="minorHAnsi"/>
          <w:color w:val="000000"/>
          <w:sz w:val="22"/>
          <w:szCs w:val="22"/>
        </w:rPr>
        <w:t>amounted to:</w:t>
      </w:r>
    </w:p>
    <w:p w14:paraId="13FC8039" w14:textId="76F2C02E" w:rsidR="005843FB" w:rsidRPr="004E3558" w:rsidRDefault="005843FB" w:rsidP="00301590">
      <w:pPr>
        <w:pStyle w:val="ListParagraph"/>
        <w:numPr>
          <w:ilvl w:val="1"/>
          <w:numId w:val="24"/>
        </w:numPr>
        <w:autoSpaceDE w:val="0"/>
        <w:autoSpaceDN w:val="0"/>
        <w:adjustRightInd w:val="0"/>
        <w:spacing w:after="120" w:line="259" w:lineRule="auto"/>
        <w:ind w:hanging="357"/>
        <w:jc w:val="both"/>
        <w:rPr>
          <w:rFonts w:asciiTheme="minorHAnsi" w:eastAsiaTheme="minorHAnsi" w:hAnsiTheme="minorHAnsi" w:cstheme="minorHAnsi"/>
          <w:color w:val="000000"/>
          <w:sz w:val="22"/>
          <w:szCs w:val="22"/>
        </w:rPr>
      </w:pPr>
      <w:r w:rsidRPr="004E3558">
        <w:rPr>
          <w:rFonts w:asciiTheme="minorHAnsi" w:eastAsiaTheme="minorHAnsi" w:hAnsiTheme="minorHAnsi" w:cstheme="minorHAnsi"/>
          <w:color w:val="000000"/>
          <w:sz w:val="22"/>
          <w:szCs w:val="22"/>
        </w:rPr>
        <w:t>USD 265,815 in 2012</w:t>
      </w:r>
    </w:p>
    <w:p w14:paraId="59C3897D" w14:textId="351F467D" w:rsidR="005843FB" w:rsidRPr="004E3558" w:rsidRDefault="005843FB" w:rsidP="00301590">
      <w:pPr>
        <w:pStyle w:val="ListParagraph"/>
        <w:numPr>
          <w:ilvl w:val="1"/>
          <w:numId w:val="24"/>
        </w:numPr>
        <w:autoSpaceDE w:val="0"/>
        <w:autoSpaceDN w:val="0"/>
        <w:adjustRightInd w:val="0"/>
        <w:spacing w:after="120" w:line="259" w:lineRule="auto"/>
        <w:ind w:hanging="357"/>
        <w:jc w:val="both"/>
        <w:rPr>
          <w:rFonts w:asciiTheme="minorHAnsi" w:eastAsiaTheme="minorHAnsi" w:hAnsiTheme="minorHAnsi" w:cstheme="minorHAnsi"/>
          <w:color w:val="000000"/>
          <w:sz w:val="22"/>
          <w:szCs w:val="22"/>
        </w:rPr>
      </w:pPr>
      <w:r w:rsidRPr="004E3558">
        <w:rPr>
          <w:rFonts w:asciiTheme="minorHAnsi" w:eastAsiaTheme="minorHAnsi" w:hAnsiTheme="minorHAnsi" w:cstheme="minorHAnsi"/>
          <w:color w:val="000000"/>
          <w:sz w:val="22"/>
          <w:szCs w:val="22"/>
        </w:rPr>
        <w:t>USD 251,818 in 2013</w:t>
      </w:r>
    </w:p>
    <w:p w14:paraId="3D7E6617" w14:textId="2C007EE4" w:rsidR="005843FB" w:rsidRPr="004E3558" w:rsidRDefault="005843FB" w:rsidP="00301590">
      <w:pPr>
        <w:pStyle w:val="ListParagraph"/>
        <w:numPr>
          <w:ilvl w:val="1"/>
          <w:numId w:val="24"/>
        </w:numPr>
        <w:autoSpaceDE w:val="0"/>
        <w:autoSpaceDN w:val="0"/>
        <w:adjustRightInd w:val="0"/>
        <w:spacing w:after="120" w:line="259" w:lineRule="auto"/>
        <w:ind w:hanging="357"/>
        <w:jc w:val="both"/>
        <w:rPr>
          <w:rFonts w:asciiTheme="minorHAnsi" w:eastAsiaTheme="minorHAnsi" w:hAnsiTheme="minorHAnsi" w:cstheme="minorHAnsi"/>
          <w:color w:val="000000"/>
          <w:sz w:val="22"/>
          <w:szCs w:val="22"/>
        </w:rPr>
      </w:pPr>
      <w:r w:rsidRPr="004E3558">
        <w:rPr>
          <w:rFonts w:asciiTheme="minorHAnsi" w:eastAsiaTheme="minorHAnsi" w:hAnsiTheme="minorHAnsi" w:cstheme="minorHAnsi"/>
          <w:color w:val="000000"/>
          <w:sz w:val="22"/>
          <w:szCs w:val="22"/>
        </w:rPr>
        <w:lastRenderedPageBreak/>
        <w:t>USD 581,989 in 2014</w:t>
      </w:r>
    </w:p>
    <w:p w14:paraId="0BE003DA" w14:textId="5C39CD79" w:rsidR="005843FB" w:rsidRPr="004E3558" w:rsidRDefault="005843FB" w:rsidP="00301590">
      <w:pPr>
        <w:pStyle w:val="ListParagraph"/>
        <w:numPr>
          <w:ilvl w:val="1"/>
          <w:numId w:val="24"/>
        </w:numPr>
        <w:autoSpaceDE w:val="0"/>
        <w:autoSpaceDN w:val="0"/>
        <w:adjustRightInd w:val="0"/>
        <w:spacing w:after="120" w:line="259" w:lineRule="auto"/>
        <w:ind w:hanging="357"/>
        <w:jc w:val="both"/>
        <w:rPr>
          <w:rFonts w:asciiTheme="minorHAnsi" w:eastAsiaTheme="minorHAnsi" w:hAnsiTheme="minorHAnsi" w:cstheme="minorHAnsi"/>
          <w:color w:val="000000"/>
          <w:sz w:val="22"/>
          <w:szCs w:val="22"/>
        </w:rPr>
      </w:pPr>
      <w:r w:rsidRPr="004E3558">
        <w:rPr>
          <w:rFonts w:asciiTheme="minorHAnsi" w:eastAsiaTheme="minorHAnsi" w:hAnsiTheme="minorHAnsi" w:cstheme="minorHAnsi"/>
          <w:color w:val="000000"/>
          <w:sz w:val="22"/>
          <w:szCs w:val="22"/>
        </w:rPr>
        <w:t>USD 597,001 in 2015</w:t>
      </w:r>
    </w:p>
    <w:p w14:paraId="2A10A940" w14:textId="603D5ABB" w:rsidR="005843FB" w:rsidRPr="004E3558" w:rsidRDefault="005843FB" w:rsidP="00301590">
      <w:pPr>
        <w:pStyle w:val="ListParagraph"/>
        <w:numPr>
          <w:ilvl w:val="1"/>
          <w:numId w:val="24"/>
        </w:numPr>
        <w:autoSpaceDE w:val="0"/>
        <w:autoSpaceDN w:val="0"/>
        <w:adjustRightInd w:val="0"/>
        <w:spacing w:after="120" w:line="259" w:lineRule="auto"/>
        <w:ind w:left="1083" w:hanging="357"/>
        <w:contextualSpacing w:val="0"/>
        <w:jc w:val="both"/>
        <w:rPr>
          <w:rFonts w:asciiTheme="minorHAnsi" w:eastAsiaTheme="minorHAnsi" w:hAnsiTheme="minorHAnsi" w:cstheme="minorHAnsi"/>
          <w:color w:val="000000"/>
          <w:sz w:val="22"/>
          <w:szCs w:val="22"/>
        </w:rPr>
      </w:pPr>
      <w:r w:rsidRPr="004E3558">
        <w:rPr>
          <w:rFonts w:asciiTheme="minorHAnsi" w:eastAsiaTheme="minorHAnsi" w:hAnsiTheme="minorHAnsi" w:cstheme="minorHAnsi"/>
          <w:color w:val="000000"/>
          <w:sz w:val="22"/>
          <w:szCs w:val="22"/>
        </w:rPr>
        <w:t>USD 603,617 in 2016</w:t>
      </w:r>
    </w:p>
    <w:p w14:paraId="2287B55E" w14:textId="475F5CBA" w:rsidR="004E3558" w:rsidRPr="004E3558" w:rsidRDefault="004E3558" w:rsidP="00301590">
      <w:pPr>
        <w:pStyle w:val="ListParagraph"/>
        <w:numPr>
          <w:ilvl w:val="1"/>
          <w:numId w:val="24"/>
        </w:numPr>
        <w:autoSpaceDE w:val="0"/>
        <w:autoSpaceDN w:val="0"/>
        <w:adjustRightInd w:val="0"/>
        <w:spacing w:after="120" w:line="259" w:lineRule="auto"/>
        <w:ind w:hanging="357"/>
        <w:jc w:val="both"/>
        <w:rPr>
          <w:rFonts w:asciiTheme="minorHAnsi" w:eastAsiaTheme="minorHAnsi" w:hAnsiTheme="minorHAnsi" w:cstheme="minorHAnsi"/>
          <w:b/>
          <w:color w:val="000000"/>
          <w:sz w:val="22"/>
          <w:szCs w:val="22"/>
        </w:rPr>
      </w:pPr>
      <w:r w:rsidRPr="004E3558">
        <w:rPr>
          <w:rFonts w:asciiTheme="minorHAnsi" w:eastAsiaTheme="minorHAnsi" w:hAnsiTheme="minorHAnsi" w:cstheme="minorHAnsi"/>
          <w:b/>
          <w:color w:val="000000"/>
          <w:sz w:val="22"/>
          <w:szCs w:val="22"/>
        </w:rPr>
        <w:t>Total (as of 31 December 2016): USD 2,300,240</w:t>
      </w:r>
    </w:p>
    <w:p w14:paraId="16D40E82" w14:textId="149E7B83" w:rsidR="005843FB" w:rsidRPr="004E3558" w:rsidRDefault="005843FB" w:rsidP="00301590">
      <w:pPr>
        <w:pStyle w:val="ListParagraph"/>
        <w:numPr>
          <w:ilvl w:val="1"/>
          <w:numId w:val="24"/>
        </w:numPr>
        <w:autoSpaceDE w:val="0"/>
        <w:autoSpaceDN w:val="0"/>
        <w:adjustRightInd w:val="0"/>
        <w:spacing w:after="120" w:line="259" w:lineRule="auto"/>
        <w:ind w:left="1083" w:hanging="357"/>
        <w:contextualSpacing w:val="0"/>
        <w:jc w:val="both"/>
        <w:rPr>
          <w:rFonts w:asciiTheme="minorHAnsi" w:eastAsiaTheme="minorHAnsi" w:hAnsiTheme="minorHAnsi" w:cstheme="minorHAnsi"/>
          <w:b/>
          <w:color w:val="000000"/>
          <w:sz w:val="22"/>
          <w:szCs w:val="22"/>
        </w:rPr>
      </w:pPr>
      <w:r w:rsidRPr="004E3558">
        <w:rPr>
          <w:rFonts w:asciiTheme="minorHAnsi" w:eastAsiaTheme="minorHAnsi" w:hAnsiTheme="minorHAnsi" w:cstheme="minorHAnsi"/>
          <w:b/>
          <w:color w:val="000000"/>
          <w:sz w:val="22"/>
          <w:szCs w:val="22"/>
        </w:rPr>
        <w:t>Planned budget for 2017: USD 216,040</w:t>
      </w:r>
    </w:p>
    <w:p w14:paraId="4F1F41A2" w14:textId="3D6E5562" w:rsidR="00DD4BAC" w:rsidRDefault="00DD4BAC" w:rsidP="00301590">
      <w:pPr>
        <w:pStyle w:val="ListParagraph"/>
        <w:numPr>
          <w:ilvl w:val="0"/>
          <w:numId w:val="24"/>
        </w:numPr>
        <w:autoSpaceDE w:val="0"/>
        <w:autoSpaceDN w:val="0"/>
        <w:adjustRightInd w:val="0"/>
        <w:spacing w:line="259" w:lineRule="auto"/>
        <w:ind w:left="357" w:hanging="357"/>
        <w:jc w:val="both"/>
        <w:rPr>
          <w:rFonts w:asciiTheme="minorHAnsi" w:eastAsiaTheme="minorHAnsi" w:hAnsiTheme="minorHAnsi" w:cstheme="minorHAnsi"/>
          <w:color w:val="000000"/>
          <w:sz w:val="22"/>
          <w:szCs w:val="22"/>
        </w:rPr>
      </w:pPr>
      <w:r w:rsidRPr="004E3558">
        <w:rPr>
          <w:rFonts w:asciiTheme="minorHAnsi" w:eastAsiaTheme="minorHAnsi" w:hAnsiTheme="minorHAnsi" w:cstheme="minorHAnsi"/>
          <w:color w:val="000000"/>
          <w:sz w:val="22"/>
          <w:szCs w:val="22"/>
        </w:rPr>
        <w:t>Annual audits have</w:t>
      </w:r>
      <w:r w:rsidR="005843FB" w:rsidRPr="004E3558">
        <w:rPr>
          <w:rFonts w:asciiTheme="minorHAnsi" w:eastAsiaTheme="minorHAnsi" w:hAnsiTheme="minorHAnsi" w:cstheme="minorHAnsi"/>
          <w:color w:val="000000"/>
          <w:sz w:val="22"/>
          <w:szCs w:val="22"/>
        </w:rPr>
        <w:t xml:space="preserve"> </w:t>
      </w:r>
      <w:r w:rsidRPr="004E3558">
        <w:rPr>
          <w:rFonts w:asciiTheme="minorHAnsi" w:eastAsiaTheme="minorHAnsi" w:hAnsiTheme="minorHAnsi" w:cstheme="minorHAnsi"/>
          <w:color w:val="000000"/>
          <w:sz w:val="22"/>
          <w:szCs w:val="22"/>
        </w:rPr>
        <w:t>been conducted according to UNDP regulations. The</w:t>
      </w:r>
      <w:r w:rsidR="005843FB" w:rsidRPr="004E3558">
        <w:rPr>
          <w:rFonts w:asciiTheme="minorHAnsi" w:eastAsiaTheme="minorHAnsi" w:hAnsiTheme="minorHAnsi" w:cstheme="minorHAnsi"/>
          <w:color w:val="000000"/>
          <w:sz w:val="22"/>
          <w:szCs w:val="22"/>
        </w:rPr>
        <w:t xml:space="preserve"> </w:t>
      </w:r>
      <w:r w:rsidRPr="004E3558">
        <w:rPr>
          <w:rFonts w:asciiTheme="minorHAnsi" w:eastAsiaTheme="minorHAnsi" w:hAnsiTheme="minorHAnsi" w:cstheme="minorHAnsi"/>
          <w:color w:val="000000"/>
          <w:sz w:val="22"/>
          <w:szCs w:val="22"/>
        </w:rPr>
        <w:t>GEF grant funds and UNDP funds</w:t>
      </w:r>
      <w:r w:rsidR="005843FB" w:rsidRPr="004E3558">
        <w:rPr>
          <w:rFonts w:asciiTheme="minorHAnsi" w:eastAsiaTheme="minorHAnsi" w:hAnsiTheme="minorHAnsi" w:cstheme="minorHAnsi"/>
          <w:color w:val="000000"/>
          <w:sz w:val="22"/>
          <w:szCs w:val="22"/>
        </w:rPr>
        <w:t xml:space="preserve"> </w:t>
      </w:r>
      <w:r w:rsidRPr="004E3558">
        <w:rPr>
          <w:rFonts w:asciiTheme="minorHAnsi" w:eastAsiaTheme="minorHAnsi" w:hAnsiTheme="minorHAnsi" w:cstheme="minorHAnsi"/>
          <w:color w:val="000000"/>
          <w:sz w:val="22"/>
          <w:szCs w:val="22"/>
        </w:rPr>
        <w:t>are monitored through UNDP’s financial reporting</w:t>
      </w:r>
      <w:r w:rsidR="005843FB" w:rsidRPr="004E3558">
        <w:rPr>
          <w:rFonts w:asciiTheme="minorHAnsi" w:eastAsiaTheme="minorHAnsi" w:hAnsiTheme="minorHAnsi" w:cstheme="minorHAnsi"/>
          <w:color w:val="000000"/>
          <w:sz w:val="22"/>
          <w:szCs w:val="22"/>
        </w:rPr>
        <w:t xml:space="preserve"> system</w:t>
      </w:r>
    </w:p>
    <w:p w14:paraId="09E4E997" w14:textId="77777777" w:rsidR="004E3558" w:rsidRPr="004E3558" w:rsidRDefault="004E3558" w:rsidP="004E3558">
      <w:pPr>
        <w:pStyle w:val="ListParagraph"/>
        <w:autoSpaceDE w:val="0"/>
        <w:autoSpaceDN w:val="0"/>
        <w:adjustRightInd w:val="0"/>
        <w:spacing w:after="120" w:line="259" w:lineRule="auto"/>
        <w:ind w:left="357"/>
        <w:contextualSpacing w:val="0"/>
        <w:jc w:val="both"/>
        <w:rPr>
          <w:rFonts w:asciiTheme="minorHAnsi" w:eastAsiaTheme="minorHAnsi" w:hAnsiTheme="minorHAnsi" w:cstheme="minorHAnsi"/>
          <w:color w:val="000000"/>
          <w:sz w:val="22"/>
          <w:szCs w:val="22"/>
        </w:rPr>
      </w:pPr>
    </w:p>
    <w:p w14:paraId="4DC2B4C2" w14:textId="4DE4542F" w:rsidR="00804D51" w:rsidRPr="00CC6B3B" w:rsidRDefault="00336AA3" w:rsidP="00301590">
      <w:pPr>
        <w:pStyle w:val="Heading3"/>
        <w:numPr>
          <w:ilvl w:val="2"/>
          <w:numId w:val="16"/>
        </w:numPr>
        <w:rPr>
          <w:rFonts w:asciiTheme="minorHAnsi" w:eastAsia="Times New Roman" w:hAnsiTheme="minorHAnsi" w:cstheme="minorHAnsi"/>
        </w:rPr>
      </w:pPr>
      <w:bookmarkStart w:id="36" w:name="_Toc486236725"/>
      <w:r w:rsidRPr="00CC6B3B">
        <w:rPr>
          <w:rFonts w:asciiTheme="minorHAnsi" w:eastAsia="Times New Roman" w:hAnsiTheme="minorHAnsi" w:cstheme="minorHAnsi"/>
        </w:rPr>
        <w:t xml:space="preserve">Monitoring and evaluation: design at entry and implementation </w:t>
      </w:r>
      <w:r w:rsidR="00544EB1">
        <w:rPr>
          <w:rFonts w:asciiTheme="minorHAnsi" w:eastAsia="Times New Roman" w:hAnsiTheme="minorHAnsi" w:cstheme="minorHAnsi"/>
        </w:rPr>
        <w:t>(*)</w:t>
      </w:r>
      <w:bookmarkEnd w:id="36"/>
    </w:p>
    <w:p w14:paraId="65B8BA51" w14:textId="77777777" w:rsidR="00FC1D73" w:rsidRPr="00FC1D73" w:rsidRDefault="00FC1D73" w:rsidP="00FC1D73">
      <w:pPr>
        <w:autoSpaceDE w:val="0"/>
        <w:autoSpaceDN w:val="0"/>
        <w:adjustRightInd w:val="0"/>
        <w:spacing w:before="120" w:after="120" w:line="259" w:lineRule="auto"/>
        <w:jc w:val="both"/>
        <w:rPr>
          <w:rFonts w:asciiTheme="minorHAnsi" w:eastAsiaTheme="minorHAnsi" w:hAnsiTheme="minorHAnsi" w:cstheme="minorHAnsi"/>
          <w:b/>
          <w:bCs/>
          <w:iCs/>
          <w:sz w:val="22"/>
          <w:szCs w:val="22"/>
          <w:u w:val="single"/>
        </w:rPr>
      </w:pPr>
      <w:r w:rsidRPr="00FC1D73">
        <w:rPr>
          <w:rFonts w:asciiTheme="minorHAnsi" w:eastAsiaTheme="minorHAnsi" w:hAnsiTheme="minorHAnsi" w:cstheme="minorHAnsi"/>
          <w:b/>
          <w:bCs/>
          <w:iCs/>
          <w:sz w:val="22"/>
          <w:szCs w:val="22"/>
          <w:u w:val="single"/>
        </w:rPr>
        <w:t>M&amp;E Design at Entry</w:t>
      </w:r>
    </w:p>
    <w:p w14:paraId="0D5598D3" w14:textId="6DAEFCA2" w:rsidR="00796B3A" w:rsidRDefault="00FC1D73" w:rsidP="00E06FA0">
      <w:pPr>
        <w:autoSpaceDE w:val="0"/>
        <w:autoSpaceDN w:val="0"/>
        <w:adjustRightInd w:val="0"/>
        <w:spacing w:after="120" w:line="259" w:lineRule="auto"/>
        <w:jc w:val="both"/>
        <w:rPr>
          <w:rFonts w:asciiTheme="minorHAnsi" w:hAnsiTheme="minorHAnsi" w:cstheme="minorHAnsi"/>
          <w:sz w:val="22"/>
          <w:szCs w:val="22"/>
        </w:rPr>
      </w:pPr>
      <w:r w:rsidRPr="00E06FA0">
        <w:rPr>
          <w:rFonts w:asciiTheme="minorHAnsi" w:hAnsiTheme="minorHAnsi" w:cstheme="minorHAnsi"/>
          <w:sz w:val="22"/>
          <w:szCs w:val="22"/>
        </w:rPr>
        <w:t xml:space="preserve">The </w:t>
      </w:r>
      <w:r w:rsidRPr="00FC1D73">
        <w:rPr>
          <w:rFonts w:asciiTheme="minorHAnsi" w:hAnsiTheme="minorHAnsi" w:cstheme="minorHAnsi"/>
          <w:sz w:val="22"/>
          <w:szCs w:val="22"/>
        </w:rPr>
        <w:t>Request for CEO Endorsement/Approval</w:t>
      </w:r>
      <w:r w:rsidRPr="009C2BA5">
        <w:rPr>
          <w:rFonts w:asciiTheme="minorHAnsi" w:hAnsiTheme="minorHAnsi" w:cstheme="minorHAnsi"/>
          <w:sz w:val="22"/>
          <w:szCs w:val="22"/>
        </w:rPr>
        <w:t xml:space="preserve"> for the EERB Project among other includes description of the budgeted Monitoring and Evaluation (M&amp;E) plan</w:t>
      </w:r>
      <w:r w:rsidR="00E06FA0">
        <w:rPr>
          <w:rFonts w:asciiTheme="minorHAnsi" w:hAnsiTheme="minorHAnsi" w:cstheme="minorHAnsi"/>
          <w:sz w:val="22"/>
          <w:szCs w:val="22"/>
        </w:rPr>
        <w:t xml:space="preserve"> with </w:t>
      </w:r>
      <w:r w:rsidR="00E06FA0" w:rsidRPr="00E06FA0">
        <w:rPr>
          <w:rFonts w:asciiTheme="minorHAnsi" w:hAnsiTheme="minorHAnsi" w:cstheme="minorHAnsi"/>
          <w:sz w:val="22"/>
          <w:szCs w:val="22"/>
        </w:rPr>
        <w:t>identified responsible parties for M&amp;E activities, allocated indicative budget, and specified time frame for each M&amp;E activity. A</w:t>
      </w:r>
      <w:r w:rsidRPr="009C2BA5">
        <w:rPr>
          <w:rFonts w:asciiTheme="minorHAnsi" w:hAnsiTheme="minorHAnsi" w:cstheme="minorHAnsi"/>
          <w:sz w:val="22"/>
          <w:szCs w:val="22"/>
        </w:rPr>
        <w:t xml:space="preserve">ccording to </w:t>
      </w:r>
      <w:r w:rsidR="00E06FA0">
        <w:rPr>
          <w:rFonts w:asciiTheme="minorHAnsi" w:hAnsiTheme="minorHAnsi" w:cstheme="minorHAnsi"/>
          <w:sz w:val="22"/>
          <w:szCs w:val="22"/>
        </w:rPr>
        <w:t xml:space="preserve">M&amp;E plan, </w:t>
      </w:r>
      <w:r w:rsidRPr="009C2BA5">
        <w:rPr>
          <w:rFonts w:asciiTheme="minorHAnsi" w:hAnsiTheme="minorHAnsi" w:cstheme="minorHAnsi"/>
          <w:sz w:val="22"/>
          <w:szCs w:val="22"/>
        </w:rPr>
        <w:t>M&amp;E should be conducted in accordance with estab</w:t>
      </w:r>
      <w:r w:rsidR="00E06FA0">
        <w:rPr>
          <w:rFonts w:asciiTheme="minorHAnsi" w:hAnsiTheme="minorHAnsi" w:cstheme="minorHAnsi"/>
          <w:sz w:val="22"/>
          <w:szCs w:val="22"/>
        </w:rPr>
        <w:t xml:space="preserve">lished UNDP and GEF procedures. </w:t>
      </w:r>
      <w:r w:rsidR="009C2BA5" w:rsidRPr="009C2BA5">
        <w:rPr>
          <w:rFonts w:asciiTheme="minorHAnsi" w:hAnsiTheme="minorHAnsi" w:cstheme="minorHAnsi"/>
          <w:sz w:val="22"/>
          <w:szCs w:val="22"/>
        </w:rPr>
        <w:t xml:space="preserve">Monitoring Framework and Evaluation </w:t>
      </w:r>
      <w:r w:rsidR="009C2BA5">
        <w:rPr>
          <w:rFonts w:asciiTheme="minorHAnsi" w:hAnsiTheme="minorHAnsi" w:cstheme="minorHAnsi"/>
          <w:sz w:val="22"/>
          <w:szCs w:val="22"/>
        </w:rPr>
        <w:t xml:space="preserve">was further substantiated in the ProDoc. </w:t>
      </w:r>
      <w:r w:rsidRPr="009C2BA5">
        <w:rPr>
          <w:rFonts w:asciiTheme="minorHAnsi" w:hAnsiTheme="minorHAnsi" w:cstheme="minorHAnsi"/>
          <w:sz w:val="22"/>
          <w:szCs w:val="22"/>
        </w:rPr>
        <w:t xml:space="preserve">The indicative M&amp;E budget </w:t>
      </w:r>
      <w:r w:rsidR="009C2BA5">
        <w:rPr>
          <w:rFonts w:asciiTheme="minorHAnsi" w:hAnsiTheme="minorHAnsi" w:cstheme="minorHAnsi"/>
          <w:sz w:val="22"/>
          <w:szCs w:val="22"/>
        </w:rPr>
        <w:t xml:space="preserve">was USD 129,200 </w:t>
      </w:r>
      <w:r w:rsidRPr="00E06FA0">
        <w:rPr>
          <w:rFonts w:asciiTheme="minorHAnsi" w:hAnsiTheme="minorHAnsi" w:cstheme="minorHAnsi"/>
          <w:sz w:val="22"/>
          <w:szCs w:val="22"/>
        </w:rPr>
        <w:t xml:space="preserve">or </w:t>
      </w:r>
      <w:r w:rsidR="009C2BA5" w:rsidRPr="00E06FA0">
        <w:rPr>
          <w:rFonts w:asciiTheme="minorHAnsi" w:hAnsiTheme="minorHAnsi" w:cstheme="minorHAnsi"/>
          <w:sz w:val="22"/>
          <w:szCs w:val="22"/>
        </w:rPr>
        <w:t>5</w:t>
      </w:r>
      <w:r w:rsidRPr="00E06FA0">
        <w:rPr>
          <w:rFonts w:asciiTheme="minorHAnsi" w:hAnsiTheme="minorHAnsi" w:cstheme="minorHAnsi"/>
          <w:sz w:val="22"/>
          <w:szCs w:val="22"/>
        </w:rPr>
        <w:t>.</w:t>
      </w:r>
      <w:r w:rsidR="009C2BA5" w:rsidRPr="00E06FA0">
        <w:rPr>
          <w:rFonts w:asciiTheme="minorHAnsi" w:hAnsiTheme="minorHAnsi" w:cstheme="minorHAnsi"/>
          <w:sz w:val="22"/>
          <w:szCs w:val="22"/>
        </w:rPr>
        <w:t>1</w:t>
      </w:r>
      <w:r w:rsidRPr="00E06FA0">
        <w:rPr>
          <w:rFonts w:asciiTheme="minorHAnsi" w:hAnsiTheme="minorHAnsi" w:cstheme="minorHAnsi"/>
          <w:sz w:val="22"/>
          <w:szCs w:val="22"/>
        </w:rPr>
        <w:t xml:space="preserve">% </w:t>
      </w:r>
      <w:r w:rsidRPr="00796B3A">
        <w:rPr>
          <w:rFonts w:asciiTheme="minorHAnsi" w:hAnsiTheme="minorHAnsi" w:cstheme="minorHAnsi"/>
          <w:sz w:val="22"/>
          <w:szCs w:val="22"/>
        </w:rPr>
        <w:t>of the total GEF grant.</w:t>
      </w:r>
    </w:p>
    <w:p w14:paraId="47BDABA2" w14:textId="2332B5C8" w:rsidR="009C2BA5" w:rsidRPr="00796B3A" w:rsidRDefault="009C2BA5" w:rsidP="00E06FA0">
      <w:pPr>
        <w:autoSpaceDE w:val="0"/>
        <w:autoSpaceDN w:val="0"/>
        <w:adjustRightInd w:val="0"/>
        <w:spacing w:after="120" w:line="259" w:lineRule="auto"/>
        <w:jc w:val="both"/>
        <w:rPr>
          <w:rFonts w:asciiTheme="minorHAnsi" w:hAnsiTheme="minorHAnsi" w:cstheme="minorHAnsi"/>
          <w:sz w:val="22"/>
          <w:szCs w:val="22"/>
        </w:rPr>
      </w:pPr>
      <w:r w:rsidRPr="00796B3A">
        <w:rPr>
          <w:rFonts w:asciiTheme="minorHAnsi" w:hAnsiTheme="minorHAnsi" w:cstheme="minorHAnsi"/>
          <w:sz w:val="22"/>
          <w:szCs w:val="22"/>
        </w:rPr>
        <w:t>M&amp;E among others</w:t>
      </w:r>
      <w:r w:rsidR="004F18E1">
        <w:rPr>
          <w:rFonts w:asciiTheme="minorHAnsi" w:hAnsiTheme="minorHAnsi" w:cstheme="minorHAnsi"/>
          <w:sz w:val="22"/>
          <w:szCs w:val="22"/>
        </w:rPr>
        <w:t>,</w:t>
      </w:r>
      <w:r w:rsidRPr="00796B3A">
        <w:rPr>
          <w:rFonts w:asciiTheme="minorHAnsi" w:hAnsiTheme="minorHAnsi" w:cstheme="minorHAnsi"/>
          <w:sz w:val="22"/>
          <w:szCs w:val="22"/>
        </w:rPr>
        <w:t xml:space="preserve"> activities</w:t>
      </w:r>
      <w:r w:rsidR="00E06FA0">
        <w:rPr>
          <w:rFonts w:asciiTheme="minorHAnsi" w:hAnsiTheme="minorHAnsi" w:cstheme="minorHAnsi"/>
          <w:sz w:val="22"/>
          <w:szCs w:val="22"/>
        </w:rPr>
        <w:t xml:space="preserve"> also</w:t>
      </w:r>
      <w:r w:rsidRPr="00796B3A">
        <w:rPr>
          <w:rFonts w:asciiTheme="minorHAnsi" w:hAnsiTheme="minorHAnsi" w:cstheme="minorHAnsi"/>
          <w:sz w:val="22"/>
          <w:szCs w:val="22"/>
        </w:rPr>
        <w:t xml:space="preserve"> include </w:t>
      </w:r>
      <w:r w:rsidR="00796B3A" w:rsidRPr="00796B3A">
        <w:rPr>
          <w:rFonts w:asciiTheme="minorHAnsi" w:hAnsiTheme="minorHAnsi" w:cstheme="minorHAnsi"/>
          <w:sz w:val="22"/>
          <w:szCs w:val="22"/>
        </w:rPr>
        <w:t xml:space="preserve">development of a methodology for measuring building performance </w:t>
      </w:r>
      <w:r w:rsidRPr="00796B3A">
        <w:rPr>
          <w:rFonts w:asciiTheme="minorHAnsi" w:hAnsiTheme="minorHAnsi" w:cstheme="minorHAnsi"/>
          <w:sz w:val="22"/>
          <w:szCs w:val="22"/>
        </w:rPr>
        <w:t xml:space="preserve">and </w:t>
      </w:r>
      <w:r w:rsidR="00796B3A" w:rsidRPr="00796B3A">
        <w:rPr>
          <w:rFonts w:asciiTheme="minorHAnsi" w:hAnsiTheme="minorHAnsi" w:cstheme="minorHAnsi"/>
          <w:sz w:val="22"/>
          <w:szCs w:val="22"/>
        </w:rPr>
        <w:t>related</w:t>
      </w:r>
      <w:r w:rsidRPr="00796B3A">
        <w:rPr>
          <w:rFonts w:asciiTheme="minorHAnsi" w:hAnsiTheme="minorHAnsi" w:cstheme="minorHAnsi"/>
          <w:sz w:val="22"/>
          <w:szCs w:val="22"/>
        </w:rPr>
        <w:t xml:space="preserve"> GHG </w:t>
      </w:r>
      <w:r w:rsidR="00796B3A" w:rsidRPr="00796B3A">
        <w:rPr>
          <w:rFonts w:asciiTheme="minorHAnsi" w:hAnsiTheme="minorHAnsi" w:cstheme="minorHAnsi"/>
          <w:sz w:val="22"/>
          <w:szCs w:val="22"/>
        </w:rPr>
        <w:t xml:space="preserve">reduction, measurement of means of verification for project indicators and measurement of means of verification for project progress and performance </w:t>
      </w:r>
      <w:r w:rsidRPr="00796B3A">
        <w:rPr>
          <w:rFonts w:asciiTheme="minorHAnsi" w:hAnsiTheme="minorHAnsi" w:cstheme="minorHAnsi"/>
          <w:sz w:val="22"/>
          <w:szCs w:val="22"/>
        </w:rPr>
        <w:t>(measured</w:t>
      </w:r>
      <w:r w:rsidR="00796B3A" w:rsidRPr="00796B3A">
        <w:rPr>
          <w:rFonts w:asciiTheme="minorHAnsi" w:hAnsiTheme="minorHAnsi" w:cstheme="minorHAnsi"/>
          <w:sz w:val="22"/>
          <w:szCs w:val="22"/>
        </w:rPr>
        <w:t xml:space="preserve"> </w:t>
      </w:r>
      <w:r w:rsidRPr="00796B3A">
        <w:rPr>
          <w:rFonts w:asciiTheme="minorHAnsi" w:hAnsiTheme="minorHAnsi" w:cstheme="minorHAnsi"/>
          <w:sz w:val="22"/>
          <w:szCs w:val="22"/>
        </w:rPr>
        <w:t>on an annual basis)</w:t>
      </w:r>
      <w:r w:rsidR="00796B3A" w:rsidRPr="00796B3A">
        <w:rPr>
          <w:rFonts w:asciiTheme="minorHAnsi" w:hAnsiTheme="minorHAnsi" w:cstheme="minorHAnsi"/>
          <w:sz w:val="22"/>
          <w:szCs w:val="22"/>
        </w:rPr>
        <w:t>, etc.</w:t>
      </w:r>
      <w:r w:rsidRPr="00796B3A">
        <w:rPr>
          <w:rFonts w:asciiTheme="minorHAnsi" w:hAnsiTheme="minorHAnsi" w:cstheme="minorHAnsi"/>
          <w:sz w:val="22"/>
          <w:szCs w:val="22"/>
        </w:rPr>
        <w:t xml:space="preserve">  </w:t>
      </w:r>
    </w:p>
    <w:p w14:paraId="281BB00D" w14:textId="74DDBF5C" w:rsidR="00FC1D73" w:rsidRDefault="00E06FA0" w:rsidP="00B3158E">
      <w:pPr>
        <w:autoSpaceDE w:val="0"/>
        <w:autoSpaceDN w:val="0"/>
        <w:adjustRightInd w:val="0"/>
        <w:spacing w:after="120"/>
        <w:jc w:val="both"/>
        <w:rPr>
          <w:rFonts w:asciiTheme="minorHAnsi" w:hAnsiTheme="minorHAnsi" w:cstheme="minorHAnsi"/>
          <w:sz w:val="22"/>
          <w:szCs w:val="22"/>
        </w:rPr>
      </w:pPr>
      <w:r>
        <w:rPr>
          <w:rFonts w:asciiTheme="minorHAnsi" w:hAnsiTheme="minorHAnsi" w:cstheme="minorHAnsi"/>
          <w:sz w:val="22"/>
          <w:szCs w:val="22"/>
        </w:rPr>
        <w:t>St</w:t>
      </w:r>
      <w:r w:rsidR="00FC1D73" w:rsidRPr="00796B3A">
        <w:rPr>
          <w:rFonts w:asciiTheme="minorHAnsi" w:hAnsiTheme="minorHAnsi" w:cstheme="minorHAnsi"/>
          <w:sz w:val="22"/>
          <w:szCs w:val="22"/>
        </w:rPr>
        <w:t xml:space="preserve">andard </w:t>
      </w:r>
      <w:r>
        <w:rPr>
          <w:rFonts w:asciiTheme="minorHAnsi" w:hAnsiTheme="minorHAnsi" w:cstheme="minorHAnsi"/>
          <w:sz w:val="22"/>
          <w:szCs w:val="22"/>
        </w:rPr>
        <w:t xml:space="preserve">M&amp;E tools </w:t>
      </w:r>
      <w:r w:rsidRPr="00E06FA0">
        <w:rPr>
          <w:rFonts w:asciiTheme="minorHAnsi" w:hAnsiTheme="minorHAnsi" w:cstheme="minorHAnsi"/>
          <w:sz w:val="22"/>
          <w:szCs w:val="22"/>
        </w:rPr>
        <w:t>include LogFrame (contains p</w:t>
      </w:r>
      <w:r w:rsidRPr="009C2BA5">
        <w:rPr>
          <w:rFonts w:asciiTheme="minorHAnsi" w:hAnsiTheme="minorHAnsi" w:cstheme="minorHAnsi"/>
          <w:sz w:val="22"/>
          <w:szCs w:val="22"/>
        </w:rPr>
        <w:t>erformance and impact indicators as well as means of verification</w:t>
      </w:r>
      <w:r>
        <w:rPr>
          <w:rFonts w:asciiTheme="minorHAnsi" w:hAnsiTheme="minorHAnsi" w:cstheme="minorHAnsi"/>
          <w:sz w:val="22"/>
          <w:szCs w:val="22"/>
        </w:rPr>
        <w:t xml:space="preserve">), </w:t>
      </w:r>
      <w:r w:rsidRPr="00E06FA0">
        <w:rPr>
          <w:rFonts w:asciiTheme="minorHAnsi" w:hAnsiTheme="minorHAnsi" w:cstheme="minorHAnsi"/>
          <w:sz w:val="22"/>
          <w:szCs w:val="22"/>
        </w:rPr>
        <w:t>Inception Report, Mid-Term Review, Terminal Evaluation as well as standard UNDP and GEF project progress reports – Annual Project Reviews (APR) and Project Implementation Reviews (PIR).</w:t>
      </w:r>
    </w:p>
    <w:p w14:paraId="27AA4A78" w14:textId="08A66809" w:rsidR="00484D4A" w:rsidRPr="00E33ADC" w:rsidRDefault="00484D4A" w:rsidP="00484D4A">
      <w:pPr>
        <w:autoSpaceDE w:val="0"/>
        <w:autoSpaceDN w:val="0"/>
        <w:adjustRightInd w:val="0"/>
        <w:spacing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b/>
          <w:color w:val="000000"/>
          <w:sz w:val="22"/>
          <w:szCs w:val="22"/>
        </w:rPr>
        <w:t>Based on the above mentioned t</w:t>
      </w:r>
      <w:r w:rsidRPr="00484D4A">
        <w:rPr>
          <w:rFonts w:asciiTheme="minorHAnsi" w:eastAsiaTheme="minorHAnsi" w:hAnsiTheme="minorHAnsi" w:cstheme="minorHAnsi"/>
          <w:b/>
          <w:color w:val="000000"/>
          <w:sz w:val="22"/>
          <w:szCs w:val="22"/>
        </w:rPr>
        <w:t xml:space="preserve">he </w:t>
      </w:r>
      <w:r w:rsidRPr="00B92697">
        <w:rPr>
          <w:rFonts w:asciiTheme="minorHAnsi" w:eastAsiaTheme="minorHAnsi" w:hAnsiTheme="minorHAnsi" w:cstheme="minorHAnsi"/>
          <w:b/>
          <w:color w:val="000000"/>
          <w:sz w:val="22"/>
          <w:szCs w:val="22"/>
        </w:rPr>
        <w:t xml:space="preserve">M&amp;E </w:t>
      </w:r>
      <w:r>
        <w:rPr>
          <w:rFonts w:asciiTheme="minorHAnsi" w:eastAsiaTheme="minorHAnsi" w:hAnsiTheme="minorHAnsi" w:cstheme="minorHAnsi"/>
          <w:b/>
          <w:color w:val="000000"/>
          <w:sz w:val="22"/>
          <w:szCs w:val="22"/>
        </w:rPr>
        <w:t>design at project start up</w:t>
      </w:r>
      <w:r w:rsidRPr="00B92697">
        <w:rPr>
          <w:rFonts w:asciiTheme="minorHAnsi" w:eastAsiaTheme="minorHAnsi" w:hAnsiTheme="minorHAnsi" w:cstheme="minorHAnsi"/>
          <w:b/>
          <w:color w:val="000000"/>
          <w:sz w:val="22"/>
          <w:szCs w:val="22"/>
        </w:rPr>
        <w:t xml:space="preserve"> is rated as Highly satisfactory</w:t>
      </w:r>
      <w:r>
        <w:rPr>
          <w:rFonts w:asciiTheme="minorHAnsi" w:eastAsiaTheme="minorHAnsi" w:hAnsiTheme="minorHAnsi" w:cstheme="minorHAnsi"/>
          <w:b/>
          <w:color w:val="000000"/>
          <w:sz w:val="22"/>
          <w:szCs w:val="22"/>
        </w:rPr>
        <w:t xml:space="preserve"> (HS)</w:t>
      </w:r>
      <w:r w:rsidRPr="00E33ADC">
        <w:rPr>
          <w:rFonts w:asciiTheme="minorHAnsi" w:eastAsiaTheme="minorHAnsi" w:hAnsiTheme="minorHAnsi" w:cstheme="minorHAnsi"/>
          <w:color w:val="000000"/>
          <w:sz w:val="22"/>
          <w:szCs w:val="22"/>
        </w:rPr>
        <w:t>.</w:t>
      </w:r>
    </w:p>
    <w:tbl>
      <w:tblPr>
        <w:tblStyle w:val="TableGrid"/>
        <w:tblW w:w="9249" w:type="dxa"/>
        <w:jc w:val="center"/>
        <w:tblLook w:val="04A0" w:firstRow="1" w:lastRow="0" w:firstColumn="1" w:lastColumn="0" w:noHBand="0" w:noVBand="1"/>
      </w:tblPr>
      <w:tblGrid>
        <w:gridCol w:w="1483"/>
        <w:gridCol w:w="1417"/>
        <w:gridCol w:w="1531"/>
        <w:gridCol w:w="1757"/>
        <w:gridCol w:w="1304"/>
        <w:gridCol w:w="1757"/>
      </w:tblGrid>
      <w:tr w:rsidR="00484D4A" w:rsidRPr="00C02EAC" w14:paraId="7645B3E0" w14:textId="77777777" w:rsidTr="005E114E">
        <w:trPr>
          <w:jc w:val="center"/>
        </w:trPr>
        <w:tc>
          <w:tcPr>
            <w:tcW w:w="1483" w:type="dxa"/>
            <w:shd w:val="clear" w:color="auto" w:fill="D9D9D9" w:themeFill="background1" w:themeFillShade="D9"/>
            <w:tcMar>
              <w:left w:w="57" w:type="dxa"/>
              <w:right w:w="57" w:type="dxa"/>
            </w:tcMar>
          </w:tcPr>
          <w:p w14:paraId="4AF7ABAB" w14:textId="77777777" w:rsidR="00484D4A" w:rsidRPr="00C02EAC" w:rsidRDefault="00484D4A" w:rsidP="005E114E">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 (HS)</w:t>
            </w:r>
          </w:p>
        </w:tc>
        <w:tc>
          <w:tcPr>
            <w:tcW w:w="1417" w:type="dxa"/>
            <w:shd w:val="clear" w:color="auto" w:fill="D9D9D9" w:themeFill="background1" w:themeFillShade="D9"/>
            <w:tcMar>
              <w:left w:w="57" w:type="dxa"/>
              <w:right w:w="57" w:type="dxa"/>
            </w:tcMar>
          </w:tcPr>
          <w:p w14:paraId="1A81A34E" w14:textId="77777777" w:rsidR="00484D4A" w:rsidRPr="00C02EAC" w:rsidRDefault="00484D4A" w:rsidP="005E114E">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shd w:val="clear" w:color="auto" w:fill="D9D9D9" w:themeFill="background1" w:themeFillShade="D9"/>
            <w:tcMar>
              <w:left w:w="57" w:type="dxa"/>
              <w:right w:w="57" w:type="dxa"/>
            </w:tcMar>
          </w:tcPr>
          <w:p w14:paraId="7A629530" w14:textId="77777777" w:rsidR="00484D4A" w:rsidRPr="00C02EAC" w:rsidRDefault="00484D4A" w:rsidP="005E114E">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shd w:val="clear" w:color="auto" w:fill="D9D9D9" w:themeFill="background1" w:themeFillShade="D9"/>
            <w:tcMar>
              <w:left w:w="57" w:type="dxa"/>
              <w:right w:w="57" w:type="dxa"/>
            </w:tcMar>
          </w:tcPr>
          <w:p w14:paraId="330258EF" w14:textId="77777777" w:rsidR="00484D4A" w:rsidRPr="00C02EAC" w:rsidRDefault="00484D4A" w:rsidP="005E114E">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shd w:val="clear" w:color="auto" w:fill="D9D9D9" w:themeFill="background1" w:themeFillShade="D9"/>
            <w:tcMar>
              <w:left w:w="57" w:type="dxa"/>
              <w:right w:w="57" w:type="dxa"/>
            </w:tcMar>
          </w:tcPr>
          <w:p w14:paraId="7C1AA475" w14:textId="77777777" w:rsidR="00484D4A" w:rsidRPr="00C02EAC" w:rsidRDefault="00484D4A" w:rsidP="005E114E">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shd w:val="clear" w:color="auto" w:fill="D9D9D9" w:themeFill="background1" w:themeFillShade="D9"/>
            <w:tcMar>
              <w:left w:w="57" w:type="dxa"/>
              <w:right w:w="57" w:type="dxa"/>
            </w:tcMar>
          </w:tcPr>
          <w:p w14:paraId="25242254" w14:textId="77777777" w:rsidR="00484D4A" w:rsidRPr="00C02EAC" w:rsidRDefault="00484D4A" w:rsidP="005E114E">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484D4A" w:rsidRPr="00C02EAC" w14:paraId="78AA941E" w14:textId="77777777" w:rsidTr="005E114E">
        <w:trPr>
          <w:jc w:val="center"/>
        </w:trPr>
        <w:tc>
          <w:tcPr>
            <w:tcW w:w="1483" w:type="dxa"/>
            <w:tcMar>
              <w:left w:w="57" w:type="dxa"/>
              <w:right w:w="57" w:type="dxa"/>
            </w:tcMar>
          </w:tcPr>
          <w:p w14:paraId="6B127D87" w14:textId="77777777" w:rsidR="00484D4A" w:rsidRPr="00C02EAC" w:rsidRDefault="00484D4A" w:rsidP="005E114E">
            <w:pPr>
              <w:pStyle w:val="ListParagraph"/>
              <w:numPr>
                <w:ilvl w:val="0"/>
                <w:numId w:val="36"/>
              </w:numPr>
              <w:jc w:val="center"/>
              <w:rPr>
                <w:rFonts w:asciiTheme="minorHAnsi" w:hAnsiTheme="minorHAnsi" w:cstheme="minorHAnsi"/>
                <w:sz w:val="20"/>
                <w:szCs w:val="22"/>
                <w:lang w:val="en-GB"/>
              </w:rPr>
            </w:pPr>
          </w:p>
        </w:tc>
        <w:tc>
          <w:tcPr>
            <w:tcW w:w="1417" w:type="dxa"/>
            <w:tcMar>
              <w:left w:w="57" w:type="dxa"/>
              <w:right w:w="57" w:type="dxa"/>
            </w:tcMar>
          </w:tcPr>
          <w:p w14:paraId="3F668646" w14:textId="77777777" w:rsidR="00484D4A" w:rsidRPr="00C02EAC" w:rsidRDefault="00484D4A" w:rsidP="005E114E">
            <w:pPr>
              <w:pStyle w:val="ListParagraph"/>
              <w:rPr>
                <w:rFonts w:asciiTheme="minorHAnsi" w:hAnsiTheme="minorHAnsi" w:cstheme="minorHAnsi"/>
                <w:sz w:val="20"/>
                <w:szCs w:val="22"/>
                <w:lang w:val="en-GB"/>
              </w:rPr>
            </w:pPr>
          </w:p>
        </w:tc>
        <w:tc>
          <w:tcPr>
            <w:tcW w:w="1531" w:type="dxa"/>
            <w:tcMar>
              <w:left w:w="57" w:type="dxa"/>
              <w:right w:w="57" w:type="dxa"/>
            </w:tcMar>
          </w:tcPr>
          <w:p w14:paraId="5B3A0A5D" w14:textId="77777777" w:rsidR="00484D4A" w:rsidRPr="00C02EAC" w:rsidRDefault="00484D4A" w:rsidP="005E114E">
            <w:pPr>
              <w:jc w:val="center"/>
              <w:rPr>
                <w:rFonts w:asciiTheme="minorHAnsi" w:hAnsiTheme="minorHAnsi" w:cstheme="minorHAnsi"/>
                <w:sz w:val="20"/>
                <w:szCs w:val="22"/>
                <w:lang w:val="en-GB"/>
              </w:rPr>
            </w:pPr>
          </w:p>
        </w:tc>
        <w:tc>
          <w:tcPr>
            <w:tcW w:w="1757" w:type="dxa"/>
            <w:tcMar>
              <w:left w:w="57" w:type="dxa"/>
              <w:right w:w="57" w:type="dxa"/>
            </w:tcMar>
          </w:tcPr>
          <w:p w14:paraId="5CAC70F1" w14:textId="77777777" w:rsidR="00484D4A" w:rsidRPr="00C02EAC" w:rsidRDefault="00484D4A" w:rsidP="005E114E">
            <w:pPr>
              <w:jc w:val="center"/>
              <w:rPr>
                <w:rFonts w:asciiTheme="minorHAnsi" w:hAnsiTheme="minorHAnsi" w:cstheme="minorHAnsi"/>
                <w:sz w:val="20"/>
                <w:szCs w:val="22"/>
                <w:lang w:val="en-GB"/>
              </w:rPr>
            </w:pPr>
          </w:p>
        </w:tc>
        <w:tc>
          <w:tcPr>
            <w:tcW w:w="1304" w:type="dxa"/>
            <w:tcMar>
              <w:left w:w="57" w:type="dxa"/>
              <w:right w:w="57" w:type="dxa"/>
            </w:tcMar>
          </w:tcPr>
          <w:p w14:paraId="5E75C19D" w14:textId="77777777" w:rsidR="00484D4A" w:rsidRPr="00C02EAC" w:rsidRDefault="00484D4A" w:rsidP="005E114E">
            <w:pPr>
              <w:jc w:val="center"/>
              <w:rPr>
                <w:rFonts w:asciiTheme="minorHAnsi" w:hAnsiTheme="minorHAnsi" w:cstheme="minorHAnsi"/>
                <w:sz w:val="20"/>
                <w:szCs w:val="22"/>
                <w:lang w:val="en-GB"/>
              </w:rPr>
            </w:pPr>
          </w:p>
        </w:tc>
        <w:tc>
          <w:tcPr>
            <w:tcW w:w="1757" w:type="dxa"/>
            <w:tcMar>
              <w:left w:w="57" w:type="dxa"/>
              <w:right w:w="57" w:type="dxa"/>
            </w:tcMar>
          </w:tcPr>
          <w:p w14:paraId="66918BBC" w14:textId="77777777" w:rsidR="00484D4A" w:rsidRPr="00C02EAC" w:rsidRDefault="00484D4A" w:rsidP="005E114E">
            <w:pPr>
              <w:jc w:val="center"/>
              <w:rPr>
                <w:rFonts w:asciiTheme="minorHAnsi" w:hAnsiTheme="minorHAnsi" w:cstheme="minorHAnsi"/>
                <w:sz w:val="20"/>
                <w:szCs w:val="22"/>
                <w:lang w:val="en-GB"/>
              </w:rPr>
            </w:pPr>
          </w:p>
        </w:tc>
      </w:tr>
    </w:tbl>
    <w:p w14:paraId="6CC36732" w14:textId="77777777" w:rsidR="00484D4A" w:rsidRDefault="00484D4A" w:rsidP="00FC1D73">
      <w:pPr>
        <w:autoSpaceDE w:val="0"/>
        <w:autoSpaceDN w:val="0"/>
        <w:adjustRightInd w:val="0"/>
        <w:spacing w:after="120" w:line="259" w:lineRule="auto"/>
        <w:jc w:val="both"/>
        <w:rPr>
          <w:rFonts w:asciiTheme="minorHAnsi" w:hAnsiTheme="minorHAnsi" w:cstheme="minorHAnsi"/>
          <w:noProof/>
        </w:rPr>
      </w:pPr>
    </w:p>
    <w:p w14:paraId="77EE6EEA" w14:textId="5DC77BCF" w:rsidR="00FC1D73" w:rsidRPr="004E3558" w:rsidRDefault="004E3558" w:rsidP="00FC1D73">
      <w:pPr>
        <w:autoSpaceDE w:val="0"/>
        <w:autoSpaceDN w:val="0"/>
        <w:adjustRightInd w:val="0"/>
        <w:spacing w:after="120" w:line="259" w:lineRule="auto"/>
        <w:jc w:val="both"/>
        <w:rPr>
          <w:rFonts w:asciiTheme="minorHAnsi" w:eastAsiaTheme="minorHAnsi" w:hAnsiTheme="minorHAnsi" w:cstheme="minorHAnsi"/>
          <w:b/>
          <w:bCs/>
          <w:iCs/>
          <w:sz w:val="22"/>
          <w:szCs w:val="22"/>
          <w:u w:val="single"/>
        </w:rPr>
      </w:pPr>
      <w:r w:rsidRPr="004E3558">
        <w:rPr>
          <w:rFonts w:asciiTheme="minorHAnsi" w:eastAsiaTheme="minorHAnsi" w:hAnsiTheme="minorHAnsi" w:cstheme="minorHAnsi"/>
          <w:b/>
          <w:sz w:val="22"/>
          <w:szCs w:val="22"/>
          <w:u w:val="single"/>
        </w:rPr>
        <w:t xml:space="preserve">Implementation of </w:t>
      </w:r>
      <w:r w:rsidR="00FC1D73" w:rsidRPr="004E3558">
        <w:rPr>
          <w:rFonts w:asciiTheme="minorHAnsi" w:eastAsiaTheme="minorHAnsi" w:hAnsiTheme="minorHAnsi" w:cstheme="minorHAnsi"/>
          <w:b/>
          <w:bCs/>
          <w:iCs/>
          <w:sz w:val="22"/>
          <w:szCs w:val="22"/>
          <w:u w:val="single"/>
        </w:rPr>
        <w:t>M&amp;E</w:t>
      </w:r>
    </w:p>
    <w:p w14:paraId="59456879" w14:textId="4E6FA1B2" w:rsidR="00B3158E" w:rsidRDefault="00B3158E" w:rsidP="00614463">
      <w:pPr>
        <w:autoSpaceDE w:val="0"/>
        <w:autoSpaceDN w:val="0"/>
        <w:adjustRightInd w:val="0"/>
        <w:spacing w:before="120" w:after="120" w:line="259" w:lineRule="auto"/>
        <w:jc w:val="both"/>
        <w:rPr>
          <w:rFonts w:asciiTheme="minorHAnsi" w:eastAsiaTheme="minorHAnsi" w:hAnsiTheme="minorHAnsi" w:cstheme="minorHAnsi"/>
          <w:color w:val="000000"/>
          <w:sz w:val="22"/>
          <w:szCs w:val="22"/>
        </w:rPr>
      </w:pPr>
      <w:r>
        <w:rPr>
          <w:rFonts w:asciiTheme="minorHAnsi" w:hAnsiTheme="minorHAnsi" w:cstheme="minorHAnsi"/>
          <w:sz w:val="22"/>
          <w:szCs w:val="22"/>
        </w:rPr>
        <w:t>The actual implementation of M&amp;E is in compliance with the M&amp;E plan</w:t>
      </w:r>
      <w:r w:rsidR="008B31B3">
        <w:rPr>
          <w:rFonts w:asciiTheme="minorHAnsi" w:hAnsiTheme="minorHAnsi" w:cstheme="minorHAnsi"/>
          <w:sz w:val="22"/>
          <w:szCs w:val="22"/>
        </w:rPr>
        <w:t>,</w:t>
      </w:r>
      <w:r>
        <w:rPr>
          <w:rFonts w:asciiTheme="minorHAnsi" w:hAnsiTheme="minorHAnsi" w:cstheme="minorHAnsi"/>
          <w:sz w:val="22"/>
          <w:szCs w:val="22"/>
        </w:rPr>
        <w:t xml:space="preserve"> because:</w:t>
      </w:r>
      <w:r w:rsidRPr="00614463">
        <w:rPr>
          <w:rFonts w:asciiTheme="minorHAnsi" w:eastAsiaTheme="minorHAnsi" w:hAnsiTheme="minorHAnsi" w:cstheme="minorHAnsi"/>
          <w:color w:val="000000"/>
          <w:sz w:val="22"/>
          <w:szCs w:val="22"/>
        </w:rPr>
        <w:t xml:space="preserve"> </w:t>
      </w:r>
    </w:p>
    <w:p w14:paraId="7B144152" w14:textId="278CFE4A" w:rsidR="00614463" w:rsidRPr="00B3158E" w:rsidRDefault="00614463" w:rsidP="00301590">
      <w:pPr>
        <w:pStyle w:val="ListParagraph"/>
        <w:numPr>
          <w:ilvl w:val="0"/>
          <w:numId w:val="24"/>
        </w:numPr>
        <w:autoSpaceDE w:val="0"/>
        <w:autoSpaceDN w:val="0"/>
        <w:adjustRightInd w:val="0"/>
        <w:spacing w:before="120" w:after="120" w:line="259" w:lineRule="auto"/>
        <w:jc w:val="both"/>
        <w:rPr>
          <w:rFonts w:asciiTheme="minorHAnsi" w:eastAsiaTheme="minorHAnsi" w:hAnsiTheme="minorHAnsi" w:cstheme="minorHAnsi"/>
          <w:color w:val="000000"/>
          <w:sz w:val="22"/>
          <w:szCs w:val="22"/>
        </w:rPr>
      </w:pPr>
      <w:r w:rsidRPr="00B3158E">
        <w:rPr>
          <w:rFonts w:asciiTheme="minorHAnsi" w:eastAsiaTheme="minorHAnsi" w:hAnsiTheme="minorHAnsi" w:cstheme="minorHAnsi"/>
          <w:color w:val="000000"/>
          <w:sz w:val="22"/>
          <w:szCs w:val="22"/>
        </w:rPr>
        <w:t>The EERB Project is subject to regular review of the UNDP CO and has been supervised practically on a weekly basis by the Energy and Environment Unit, and then on a regular basis by the RR and DRR</w:t>
      </w:r>
    </w:p>
    <w:p w14:paraId="3A55B891" w14:textId="29F10C85" w:rsidR="00614463" w:rsidRPr="00B3158E" w:rsidRDefault="00E06FA0" w:rsidP="00301590">
      <w:pPr>
        <w:pStyle w:val="ListParagraph"/>
        <w:numPr>
          <w:ilvl w:val="0"/>
          <w:numId w:val="24"/>
        </w:numPr>
        <w:autoSpaceDE w:val="0"/>
        <w:autoSpaceDN w:val="0"/>
        <w:adjustRightInd w:val="0"/>
        <w:spacing w:after="120" w:line="259" w:lineRule="auto"/>
        <w:ind w:left="357" w:hanging="357"/>
        <w:contextualSpacing w:val="0"/>
        <w:jc w:val="both"/>
        <w:rPr>
          <w:rFonts w:asciiTheme="minorHAnsi" w:eastAsiaTheme="minorHAnsi" w:hAnsiTheme="minorHAnsi" w:cstheme="minorHAnsi"/>
        </w:rPr>
      </w:pPr>
      <w:r w:rsidRPr="00B3158E">
        <w:rPr>
          <w:rFonts w:asciiTheme="minorHAnsi" w:eastAsiaTheme="minorHAnsi" w:hAnsiTheme="minorHAnsi" w:cstheme="minorHAnsi"/>
          <w:color w:val="000000"/>
          <w:sz w:val="22"/>
          <w:szCs w:val="22"/>
        </w:rPr>
        <w:t xml:space="preserve">Project implementation has been regularly reviewed by the </w:t>
      </w:r>
      <w:r w:rsidR="00614463" w:rsidRPr="00B3158E">
        <w:rPr>
          <w:rFonts w:asciiTheme="minorHAnsi" w:eastAsiaTheme="minorHAnsi" w:hAnsiTheme="minorHAnsi" w:cstheme="minorHAnsi"/>
          <w:color w:val="000000"/>
          <w:sz w:val="22"/>
          <w:szCs w:val="22"/>
        </w:rPr>
        <w:t xml:space="preserve">EERB </w:t>
      </w:r>
      <w:r w:rsidRPr="00B3158E">
        <w:rPr>
          <w:rFonts w:asciiTheme="minorHAnsi" w:eastAsiaTheme="minorHAnsi" w:hAnsiTheme="minorHAnsi" w:cstheme="minorHAnsi"/>
          <w:color w:val="000000"/>
          <w:sz w:val="22"/>
          <w:szCs w:val="22"/>
        </w:rPr>
        <w:t>Project</w:t>
      </w:r>
      <w:r w:rsidR="00614463" w:rsidRPr="00B3158E">
        <w:rPr>
          <w:rFonts w:asciiTheme="minorHAnsi" w:eastAsiaTheme="minorHAnsi" w:hAnsiTheme="minorHAnsi" w:cstheme="minorHAnsi"/>
          <w:color w:val="000000"/>
          <w:sz w:val="22"/>
          <w:szCs w:val="22"/>
        </w:rPr>
        <w:t xml:space="preserve"> Steering Committee (PSC)</w:t>
      </w:r>
      <w:r w:rsidRPr="00B3158E">
        <w:rPr>
          <w:rFonts w:asciiTheme="minorHAnsi" w:eastAsiaTheme="minorHAnsi" w:hAnsiTheme="minorHAnsi" w:cstheme="minorHAnsi"/>
          <w:color w:val="000000"/>
          <w:sz w:val="22"/>
          <w:szCs w:val="22"/>
        </w:rPr>
        <w:t>.</w:t>
      </w:r>
      <w:r w:rsidR="00614463" w:rsidRPr="00B3158E">
        <w:rPr>
          <w:rFonts w:asciiTheme="minorHAnsi" w:eastAsiaTheme="minorHAnsi" w:hAnsiTheme="minorHAnsi" w:cstheme="minorHAnsi"/>
          <w:color w:val="000000"/>
          <w:sz w:val="22"/>
          <w:szCs w:val="22"/>
        </w:rPr>
        <w:t xml:space="preserve"> </w:t>
      </w:r>
      <w:r w:rsidRPr="00B3158E">
        <w:rPr>
          <w:rFonts w:asciiTheme="minorHAnsi" w:eastAsiaTheme="minorHAnsi" w:hAnsiTheme="minorHAnsi" w:cstheme="minorHAnsi"/>
          <w:color w:val="000000"/>
          <w:sz w:val="22"/>
          <w:szCs w:val="22"/>
        </w:rPr>
        <w:t>A</w:t>
      </w:r>
      <w:r w:rsidR="00614463" w:rsidRPr="00B3158E">
        <w:rPr>
          <w:rFonts w:asciiTheme="minorHAnsi" w:eastAsiaTheme="minorHAnsi" w:hAnsiTheme="minorHAnsi" w:cstheme="minorHAnsi"/>
          <w:color w:val="000000"/>
          <w:sz w:val="22"/>
          <w:szCs w:val="22"/>
        </w:rPr>
        <w:t>WP</w:t>
      </w:r>
      <w:r w:rsidRPr="00B3158E">
        <w:rPr>
          <w:rFonts w:asciiTheme="minorHAnsi" w:eastAsiaTheme="minorHAnsi" w:hAnsiTheme="minorHAnsi" w:cstheme="minorHAnsi"/>
          <w:color w:val="000000"/>
          <w:sz w:val="22"/>
          <w:szCs w:val="22"/>
        </w:rPr>
        <w:t>s have been regularly</w:t>
      </w:r>
      <w:r w:rsidR="00614463" w:rsidRPr="00B3158E">
        <w:rPr>
          <w:rFonts w:asciiTheme="minorHAnsi" w:eastAsiaTheme="minorHAnsi" w:hAnsiTheme="minorHAnsi" w:cstheme="minorHAnsi"/>
          <w:color w:val="000000"/>
          <w:sz w:val="22"/>
          <w:szCs w:val="22"/>
        </w:rPr>
        <w:t xml:space="preserve"> </w:t>
      </w:r>
      <w:r w:rsidRPr="00B3158E">
        <w:rPr>
          <w:rFonts w:asciiTheme="minorHAnsi" w:eastAsiaTheme="minorHAnsi" w:hAnsiTheme="minorHAnsi" w:cstheme="minorHAnsi"/>
          <w:color w:val="000000"/>
          <w:sz w:val="22"/>
          <w:szCs w:val="22"/>
        </w:rPr>
        <w:t xml:space="preserve">developed and submitted for approval to the </w:t>
      </w:r>
      <w:r w:rsidR="00614463" w:rsidRPr="00B3158E">
        <w:rPr>
          <w:rFonts w:asciiTheme="minorHAnsi" w:eastAsiaTheme="minorHAnsi" w:hAnsiTheme="minorHAnsi" w:cstheme="minorHAnsi"/>
          <w:color w:val="000000"/>
          <w:sz w:val="22"/>
          <w:szCs w:val="22"/>
        </w:rPr>
        <w:t xml:space="preserve">PSC </w:t>
      </w:r>
      <w:r w:rsidRPr="00B3158E">
        <w:rPr>
          <w:rFonts w:asciiTheme="minorHAnsi" w:eastAsiaTheme="minorHAnsi" w:hAnsiTheme="minorHAnsi" w:cstheme="minorHAnsi"/>
          <w:color w:val="000000"/>
          <w:sz w:val="22"/>
          <w:szCs w:val="22"/>
        </w:rPr>
        <w:t xml:space="preserve">. </w:t>
      </w:r>
      <w:r w:rsidR="004E6A4E" w:rsidRPr="00B3158E">
        <w:rPr>
          <w:rFonts w:asciiTheme="minorHAnsi" w:eastAsiaTheme="minorHAnsi" w:hAnsiTheme="minorHAnsi" w:cstheme="minorHAnsi"/>
          <w:color w:val="000000"/>
          <w:sz w:val="22"/>
          <w:szCs w:val="22"/>
        </w:rPr>
        <w:t>The PSC plays a critical role in M&amp;E by quality assurance of the activities and outputs.  It ensures that required resources are committed and negotiates solutions to any problems with external parties</w:t>
      </w:r>
      <w:r w:rsidR="00F80D7F" w:rsidRPr="00B3158E">
        <w:rPr>
          <w:rFonts w:asciiTheme="minorHAnsi" w:eastAsiaTheme="minorHAnsi" w:hAnsiTheme="minorHAnsi" w:cstheme="minorHAnsi"/>
          <w:color w:val="000000"/>
          <w:sz w:val="22"/>
          <w:szCs w:val="22"/>
        </w:rPr>
        <w:t xml:space="preserve">. </w:t>
      </w:r>
      <w:r w:rsidR="00F80D7F" w:rsidRPr="00B3158E">
        <w:rPr>
          <w:rFonts w:asciiTheme="minorHAnsi" w:hAnsiTheme="minorHAnsi" w:cstheme="minorHAnsi"/>
          <w:sz w:val="22"/>
        </w:rPr>
        <w:t>9 meetings of PSC were organized in total. At each of PSC meetings the achievements to date were discussed, assessed and agreed</w:t>
      </w:r>
      <w:r w:rsidR="008B31B3">
        <w:rPr>
          <w:rFonts w:asciiTheme="minorHAnsi" w:hAnsiTheme="minorHAnsi" w:cstheme="minorHAnsi"/>
          <w:sz w:val="22"/>
        </w:rPr>
        <w:t>,</w:t>
      </w:r>
      <w:r w:rsidR="00F80D7F" w:rsidRPr="00B3158E">
        <w:rPr>
          <w:rFonts w:asciiTheme="minorHAnsi" w:hAnsiTheme="minorHAnsi" w:cstheme="minorHAnsi"/>
          <w:sz w:val="22"/>
        </w:rPr>
        <w:t xml:space="preserve"> and also guidance for the future implementation provided (30.01.2012; 29.03.2012; 24.07.203; 10.06.2014; 27.11.2014; 29.04.2015; 22.01.2016; </w:t>
      </w:r>
      <w:r w:rsidR="00F80D7F" w:rsidRPr="00B3158E">
        <w:rPr>
          <w:rFonts w:asciiTheme="minorHAnsi" w:hAnsiTheme="minorHAnsi" w:cstheme="minorHAnsi"/>
          <w:sz w:val="22"/>
        </w:rPr>
        <w:lastRenderedPageBreak/>
        <w:t>20.01.2017)</w:t>
      </w:r>
      <w:r w:rsidR="00EE015A" w:rsidRPr="00B3158E">
        <w:rPr>
          <w:rFonts w:asciiTheme="minorHAnsi" w:hAnsiTheme="minorHAnsi" w:cstheme="minorHAnsi"/>
          <w:sz w:val="22"/>
        </w:rPr>
        <w:t>. Finally, m</w:t>
      </w:r>
      <w:r w:rsidR="00EE015A" w:rsidRPr="00B3158E">
        <w:rPr>
          <w:rFonts w:asciiTheme="minorHAnsi" w:eastAsiaTheme="minorHAnsi" w:hAnsiTheme="minorHAnsi" w:cstheme="minorHAnsi"/>
          <w:color w:val="000000"/>
          <w:sz w:val="22"/>
          <w:szCs w:val="22"/>
        </w:rPr>
        <w:t xml:space="preserve">embers of PSC who were interviewed during the TE mission, stated that they felt sufficiently informed about progress and activities of EERB Project </w:t>
      </w:r>
    </w:p>
    <w:p w14:paraId="4DF13ADC" w14:textId="6EC05157" w:rsidR="00F80D7F" w:rsidRPr="00B3158E" w:rsidRDefault="00F80D7F" w:rsidP="00301590">
      <w:pPr>
        <w:pStyle w:val="ListParagraph"/>
        <w:numPr>
          <w:ilvl w:val="0"/>
          <w:numId w:val="24"/>
        </w:numPr>
        <w:autoSpaceDE w:val="0"/>
        <w:autoSpaceDN w:val="0"/>
        <w:adjustRightInd w:val="0"/>
        <w:spacing w:after="120" w:line="259" w:lineRule="auto"/>
        <w:ind w:left="357" w:hanging="357"/>
        <w:contextualSpacing w:val="0"/>
        <w:jc w:val="both"/>
        <w:rPr>
          <w:rFonts w:asciiTheme="minorHAnsi" w:eastAsiaTheme="minorHAnsi" w:hAnsiTheme="minorHAnsi" w:cstheme="minorHAnsi"/>
          <w:color w:val="000000"/>
          <w:sz w:val="22"/>
          <w:szCs w:val="22"/>
        </w:rPr>
      </w:pPr>
      <w:r w:rsidRPr="00B3158E">
        <w:rPr>
          <w:rFonts w:asciiTheme="minorHAnsi" w:eastAsiaTheme="minorHAnsi" w:hAnsiTheme="minorHAnsi" w:cstheme="minorHAnsi"/>
          <w:color w:val="000000"/>
          <w:sz w:val="22"/>
          <w:szCs w:val="22"/>
        </w:rPr>
        <w:t>Inception Workshop was held on January 30, 2012 (Inception Report has been finalized in December 2012) with participation of UNDP CO, UNDP RTA, Turkmengas and CTA. Among others it approved revisions to the LogFrame</w:t>
      </w:r>
    </w:p>
    <w:p w14:paraId="22382C25" w14:textId="1DE76521" w:rsidR="00F80D7F" w:rsidRPr="00B3158E" w:rsidRDefault="00E06FA0" w:rsidP="008B31B3">
      <w:pPr>
        <w:pStyle w:val="ListParagraph"/>
        <w:numPr>
          <w:ilvl w:val="0"/>
          <w:numId w:val="24"/>
        </w:numPr>
        <w:tabs>
          <w:tab w:val="num" w:pos="720"/>
        </w:tabs>
        <w:autoSpaceDE w:val="0"/>
        <w:autoSpaceDN w:val="0"/>
        <w:adjustRightInd w:val="0"/>
        <w:spacing w:after="120" w:line="259" w:lineRule="auto"/>
        <w:ind w:left="357" w:hanging="357"/>
        <w:contextualSpacing w:val="0"/>
        <w:jc w:val="both"/>
        <w:rPr>
          <w:rFonts w:asciiTheme="minorHAnsi" w:eastAsiaTheme="minorHAnsi" w:hAnsiTheme="minorHAnsi" w:cstheme="minorHAnsi"/>
          <w:color w:val="000000"/>
          <w:sz w:val="22"/>
          <w:szCs w:val="22"/>
        </w:rPr>
      </w:pPr>
      <w:r w:rsidRPr="00B3158E">
        <w:rPr>
          <w:rFonts w:asciiTheme="minorHAnsi" w:eastAsiaTheme="minorHAnsi" w:hAnsiTheme="minorHAnsi" w:cstheme="minorHAnsi"/>
          <w:color w:val="000000"/>
          <w:sz w:val="22"/>
          <w:szCs w:val="22"/>
        </w:rPr>
        <w:t xml:space="preserve">The </w:t>
      </w:r>
      <w:r w:rsidR="00F80D7F" w:rsidRPr="00B3158E">
        <w:rPr>
          <w:rFonts w:asciiTheme="minorHAnsi" w:eastAsiaTheme="minorHAnsi" w:hAnsiTheme="minorHAnsi" w:cstheme="minorHAnsi"/>
          <w:color w:val="000000"/>
          <w:sz w:val="22"/>
          <w:szCs w:val="22"/>
        </w:rPr>
        <w:t>MTR</w:t>
      </w:r>
      <w:r w:rsidRPr="00B3158E">
        <w:rPr>
          <w:rFonts w:asciiTheme="minorHAnsi" w:eastAsiaTheme="minorHAnsi" w:hAnsiTheme="minorHAnsi" w:cstheme="minorHAnsi"/>
          <w:color w:val="000000"/>
          <w:sz w:val="22"/>
          <w:szCs w:val="22"/>
        </w:rPr>
        <w:t xml:space="preserve"> mission was </w:t>
      </w:r>
      <w:r w:rsidR="00F80D7F" w:rsidRPr="00B3158E">
        <w:rPr>
          <w:rFonts w:asciiTheme="minorHAnsi" w:eastAsiaTheme="minorHAnsi" w:hAnsiTheme="minorHAnsi" w:cstheme="minorHAnsi"/>
          <w:color w:val="000000"/>
          <w:sz w:val="22"/>
          <w:szCs w:val="22"/>
        </w:rPr>
        <w:t>conducted in July 2014, MTR</w:t>
      </w:r>
      <w:r w:rsidRPr="00B3158E">
        <w:rPr>
          <w:rFonts w:asciiTheme="minorHAnsi" w:eastAsiaTheme="minorHAnsi" w:hAnsiTheme="minorHAnsi" w:cstheme="minorHAnsi"/>
          <w:color w:val="000000"/>
          <w:sz w:val="22"/>
          <w:szCs w:val="22"/>
        </w:rPr>
        <w:t xml:space="preserve"> report delivered in</w:t>
      </w:r>
      <w:r w:rsidR="00F80D7F" w:rsidRPr="00B3158E">
        <w:rPr>
          <w:rFonts w:asciiTheme="minorHAnsi" w:eastAsiaTheme="minorHAnsi" w:hAnsiTheme="minorHAnsi" w:cstheme="minorHAnsi"/>
          <w:color w:val="000000"/>
          <w:sz w:val="22"/>
          <w:szCs w:val="22"/>
        </w:rPr>
        <w:t xml:space="preserve"> December 2014, </w:t>
      </w:r>
      <w:r w:rsidRPr="00B3158E">
        <w:rPr>
          <w:rFonts w:asciiTheme="minorHAnsi" w:eastAsiaTheme="minorHAnsi" w:hAnsiTheme="minorHAnsi" w:cstheme="minorHAnsi"/>
          <w:color w:val="000000"/>
          <w:sz w:val="22"/>
          <w:szCs w:val="22"/>
        </w:rPr>
        <w:t xml:space="preserve">three years after </w:t>
      </w:r>
      <w:r w:rsidR="00F80D7F" w:rsidRPr="00B3158E">
        <w:rPr>
          <w:rFonts w:asciiTheme="minorHAnsi" w:eastAsiaTheme="minorHAnsi" w:hAnsiTheme="minorHAnsi" w:cstheme="minorHAnsi"/>
          <w:color w:val="000000"/>
          <w:sz w:val="22"/>
          <w:szCs w:val="22"/>
        </w:rPr>
        <w:t>the EERB P</w:t>
      </w:r>
      <w:r w:rsidRPr="00B3158E">
        <w:rPr>
          <w:rFonts w:asciiTheme="minorHAnsi" w:eastAsiaTheme="minorHAnsi" w:hAnsiTheme="minorHAnsi" w:cstheme="minorHAnsi"/>
          <w:color w:val="000000"/>
          <w:sz w:val="22"/>
          <w:szCs w:val="22"/>
        </w:rPr>
        <w:t>roject launch. MT</w:t>
      </w:r>
      <w:r w:rsidR="00F80D7F" w:rsidRPr="00B3158E">
        <w:rPr>
          <w:rFonts w:asciiTheme="minorHAnsi" w:eastAsiaTheme="minorHAnsi" w:hAnsiTheme="minorHAnsi" w:cstheme="minorHAnsi"/>
          <w:color w:val="000000"/>
          <w:sz w:val="22"/>
          <w:szCs w:val="22"/>
        </w:rPr>
        <w:t xml:space="preserve">R overall </w:t>
      </w:r>
      <w:r w:rsidRPr="00B3158E">
        <w:rPr>
          <w:rFonts w:asciiTheme="minorHAnsi" w:eastAsiaTheme="minorHAnsi" w:hAnsiTheme="minorHAnsi" w:cstheme="minorHAnsi"/>
          <w:color w:val="000000"/>
          <w:sz w:val="22"/>
          <w:szCs w:val="22"/>
        </w:rPr>
        <w:t xml:space="preserve">rating was </w:t>
      </w:r>
      <w:r w:rsidR="00F80D7F" w:rsidRPr="00B3158E">
        <w:rPr>
          <w:rFonts w:asciiTheme="minorHAnsi" w:eastAsiaTheme="minorHAnsi" w:hAnsiTheme="minorHAnsi" w:cstheme="minorHAnsi"/>
          <w:color w:val="000000"/>
          <w:sz w:val="22"/>
          <w:szCs w:val="22"/>
        </w:rPr>
        <w:t xml:space="preserve">Moderately Satisfactory (MS), based mainly on ratings for Relevance (rated as “Satisfactory” - S), Efficiency (MS) and Effectiveness (MS). </w:t>
      </w:r>
    </w:p>
    <w:p w14:paraId="15E1CFF5" w14:textId="050927E2" w:rsidR="00F80D7F" w:rsidRPr="00B3158E" w:rsidRDefault="00F80D7F" w:rsidP="006209A7">
      <w:pPr>
        <w:pStyle w:val="ListParagraph"/>
        <w:numPr>
          <w:ilvl w:val="0"/>
          <w:numId w:val="24"/>
        </w:numPr>
        <w:autoSpaceDE w:val="0"/>
        <w:autoSpaceDN w:val="0"/>
        <w:adjustRightInd w:val="0"/>
        <w:spacing w:after="120" w:line="259" w:lineRule="auto"/>
        <w:ind w:left="357" w:hanging="357"/>
        <w:contextualSpacing w:val="0"/>
        <w:jc w:val="both"/>
        <w:rPr>
          <w:rFonts w:asciiTheme="minorHAnsi" w:eastAsiaTheme="minorHAnsi" w:hAnsiTheme="minorHAnsi" w:cstheme="minorHAnsi"/>
        </w:rPr>
      </w:pPr>
      <w:r w:rsidRPr="00B3158E">
        <w:rPr>
          <w:rFonts w:asciiTheme="minorHAnsi" w:eastAsiaTheme="minorHAnsi" w:hAnsiTheme="minorHAnsi" w:cstheme="minorHAnsi"/>
          <w:color w:val="000000"/>
          <w:sz w:val="22"/>
          <w:szCs w:val="22"/>
        </w:rPr>
        <w:t xml:space="preserve">The project was also subject to external financial audit. </w:t>
      </w:r>
      <w:r w:rsidR="00B3158E" w:rsidRPr="00B3158E">
        <w:rPr>
          <w:rFonts w:asciiTheme="minorHAnsi" w:eastAsiaTheme="minorHAnsi" w:hAnsiTheme="minorHAnsi" w:cstheme="minorHAnsi"/>
          <w:color w:val="000000"/>
          <w:sz w:val="22"/>
          <w:szCs w:val="22"/>
        </w:rPr>
        <w:t>All financial audits had “no comments or observations” and provided overall satisfactory ratings</w:t>
      </w:r>
      <w:r w:rsidRPr="00B3158E">
        <w:rPr>
          <w:rFonts w:asciiTheme="minorHAnsi" w:eastAsiaTheme="minorHAnsi" w:hAnsiTheme="minorHAnsi" w:cstheme="minorHAnsi"/>
          <w:color w:val="000000"/>
          <w:sz w:val="22"/>
          <w:szCs w:val="22"/>
        </w:rPr>
        <w:t xml:space="preserve"> </w:t>
      </w:r>
    </w:p>
    <w:p w14:paraId="4A42872F" w14:textId="77777777" w:rsidR="00E33ADC" w:rsidRDefault="00FC1D73" w:rsidP="00301590">
      <w:pPr>
        <w:pStyle w:val="ListParagraph"/>
        <w:numPr>
          <w:ilvl w:val="0"/>
          <w:numId w:val="24"/>
        </w:numPr>
        <w:autoSpaceDE w:val="0"/>
        <w:autoSpaceDN w:val="0"/>
        <w:adjustRightInd w:val="0"/>
        <w:spacing w:after="120" w:line="259" w:lineRule="auto"/>
        <w:jc w:val="both"/>
        <w:rPr>
          <w:rFonts w:asciiTheme="minorHAnsi" w:eastAsiaTheme="minorHAnsi" w:hAnsiTheme="minorHAnsi" w:cstheme="minorHAnsi"/>
          <w:color w:val="000000"/>
          <w:sz w:val="22"/>
          <w:szCs w:val="22"/>
        </w:rPr>
      </w:pPr>
      <w:r w:rsidRPr="00B3158E">
        <w:rPr>
          <w:rFonts w:asciiTheme="minorHAnsi" w:eastAsiaTheme="minorHAnsi" w:hAnsiTheme="minorHAnsi" w:cstheme="minorHAnsi"/>
          <w:color w:val="000000"/>
          <w:sz w:val="22"/>
          <w:szCs w:val="22"/>
        </w:rPr>
        <w:t xml:space="preserve">The </w:t>
      </w:r>
      <w:r w:rsidR="00EE015A" w:rsidRPr="00B3158E">
        <w:rPr>
          <w:rFonts w:asciiTheme="minorHAnsi" w:eastAsiaTheme="minorHAnsi" w:hAnsiTheme="minorHAnsi" w:cstheme="minorHAnsi"/>
          <w:color w:val="000000"/>
          <w:sz w:val="22"/>
          <w:szCs w:val="22"/>
        </w:rPr>
        <w:t xml:space="preserve">revised LogFrame and </w:t>
      </w:r>
      <w:r w:rsidRPr="00B3158E">
        <w:rPr>
          <w:rFonts w:asciiTheme="minorHAnsi" w:eastAsiaTheme="minorHAnsi" w:hAnsiTheme="minorHAnsi" w:cstheme="minorHAnsi"/>
          <w:color w:val="000000"/>
          <w:sz w:val="22"/>
          <w:szCs w:val="22"/>
        </w:rPr>
        <w:t xml:space="preserve">M&amp;E plan in the </w:t>
      </w:r>
      <w:r w:rsidR="00EE015A" w:rsidRPr="00B3158E">
        <w:rPr>
          <w:rFonts w:asciiTheme="minorHAnsi" w:eastAsiaTheme="minorHAnsi" w:hAnsiTheme="minorHAnsi" w:cstheme="minorHAnsi"/>
          <w:color w:val="000000"/>
          <w:sz w:val="22"/>
          <w:szCs w:val="22"/>
        </w:rPr>
        <w:t>P</w:t>
      </w:r>
      <w:r w:rsidRPr="00B3158E">
        <w:rPr>
          <w:rFonts w:asciiTheme="minorHAnsi" w:eastAsiaTheme="minorHAnsi" w:hAnsiTheme="minorHAnsi" w:cstheme="minorHAnsi"/>
          <w:color w:val="000000"/>
          <w:sz w:val="22"/>
          <w:szCs w:val="22"/>
        </w:rPr>
        <w:t>ro</w:t>
      </w:r>
      <w:r w:rsidR="00EE015A" w:rsidRPr="00B3158E">
        <w:rPr>
          <w:rFonts w:asciiTheme="minorHAnsi" w:eastAsiaTheme="minorHAnsi" w:hAnsiTheme="minorHAnsi" w:cstheme="minorHAnsi"/>
          <w:color w:val="000000"/>
          <w:sz w:val="22"/>
          <w:szCs w:val="22"/>
        </w:rPr>
        <w:t>Doc</w:t>
      </w:r>
      <w:r w:rsidRPr="00B3158E">
        <w:rPr>
          <w:rFonts w:asciiTheme="minorHAnsi" w:eastAsiaTheme="minorHAnsi" w:hAnsiTheme="minorHAnsi" w:cstheme="minorHAnsi"/>
          <w:color w:val="000000"/>
          <w:sz w:val="22"/>
          <w:szCs w:val="22"/>
        </w:rPr>
        <w:t xml:space="preserve"> served as a source of annual targets for the project.</w:t>
      </w:r>
      <w:r w:rsidR="00EE015A" w:rsidRPr="00B3158E">
        <w:rPr>
          <w:rFonts w:asciiTheme="minorHAnsi" w:eastAsiaTheme="minorHAnsi" w:hAnsiTheme="minorHAnsi" w:cstheme="minorHAnsi"/>
          <w:color w:val="000000"/>
          <w:sz w:val="22"/>
          <w:szCs w:val="22"/>
        </w:rPr>
        <w:t xml:space="preserve"> As for the baselines for the established indicators, some of them were appropriately and adequately based on the actual monitoring</w:t>
      </w:r>
      <w:r w:rsidR="00476FDF">
        <w:rPr>
          <w:rFonts w:asciiTheme="minorHAnsi" w:eastAsiaTheme="minorHAnsi" w:hAnsiTheme="minorHAnsi" w:cstheme="minorHAnsi"/>
          <w:color w:val="000000"/>
          <w:sz w:val="22"/>
          <w:szCs w:val="22"/>
        </w:rPr>
        <w:t xml:space="preserve">, </w:t>
      </w:r>
      <w:r w:rsidR="00EE015A" w:rsidRPr="00B3158E">
        <w:rPr>
          <w:rFonts w:asciiTheme="minorHAnsi" w:eastAsiaTheme="minorHAnsi" w:hAnsiTheme="minorHAnsi" w:cstheme="minorHAnsi"/>
          <w:color w:val="000000"/>
          <w:sz w:val="22"/>
          <w:szCs w:val="22"/>
        </w:rPr>
        <w:t>e.g. energy consumptions in newly constructed and renovated buildings</w:t>
      </w:r>
      <w:r w:rsidR="00476FDF">
        <w:rPr>
          <w:rFonts w:asciiTheme="minorHAnsi" w:eastAsiaTheme="minorHAnsi" w:hAnsiTheme="minorHAnsi" w:cstheme="minorHAnsi"/>
          <w:color w:val="000000"/>
          <w:sz w:val="22"/>
          <w:szCs w:val="22"/>
        </w:rPr>
        <w:t>; conservatively estimated baseline emission (-10% compared with the level by the EERB Project start</w:t>
      </w:r>
      <w:r w:rsidR="00EE015A" w:rsidRPr="00B3158E">
        <w:rPr>
          <w:rFonts w:asciiTheme="minorHAnsi" w:eastAsiaTheme="minorHAnsi" w:hAnsiTheme="minorHAnsi" w:cstheme="minorHAnsi"/>
          <w:color w:val="000000"/>
          <w:sz w:val="22"/>
          <w:szCs w:val="22"/>
        </w:rPr>
        <w:t>), for some other</w:t>
      </w:r>
      <w:r w:rsidR="00476FDF">
        <w:rPr>
          <w:rFonts w:asciiTheme="minorHAnsi" w:eastAsiaTheme="minorHAnsi" w:hAnsiTheme="minorHAnsi" w:cstheme="minorHAnsi"/>
          <w:color w:val="000000"/>
          <w:sz w:val="22"/>
          <w:szCs w:val="22"/>
        </w:rPr>
        <w:t xml:space="preserve"> indicator</w:t>
      </w:r>
      <w:r w:rsidR="00EE015A" w:rsidRPr="00B3158E">
        <w:rPr>
          <w:rFonts w:asciiTheme="minorHAnsi" w:eastAsiaTheme="minorHAnsi" w:hAnsiTheme="minorHAnsi" w:cstheme="minorHAnsi"/>
          <w:color w:val="000000"/>
          <w:sz w:val="22"/>
          <w:szCs w:val="22"/>
        </w:rPr>
        <w:t xml:space="preserve">s </w:t>
      </w:r>
      <w:r w:rsidR="00476FDF">
        <w:rPr>
          <w:rFonts w:asciiTheme="minorHAnsi" w:eastAsiaTheme="minorHAnsi" w:hAnsiTheme="minorHAnsi" w:cstheme="minorHAnsi"/>
          <w:color w:val="000000"/>
          <w:sz w:val="22"/>
          <w:szCs w:val="22"/>
        </w:rPr>
        <w:t xml:space="preserve">the </w:t>
      </w:r>
      <w:r w:rsidR="00EE015A" w:rsidRPr="00B3158E">
        <w:rPr>
          <w:rFonts w:asciiTheme="minorHAnsi" w:eastAsiaTheme="minorHAnsi" w:hAnsiTheme="minorHAnsi" w:cstheme="minorHAnsi"/>
          <w:color w:val="000000"/>
          <w:sz w:val="22"/>
          <w:szCs w:val="22"/>
        </w:rPr>
        <w:t>Status Quo scenario was used</w:t>
      </w:r>
      <w:r w:rsidR="00476FDF">
        <w:rPr>
          <w:rFonts w:asciiTheme="minorHAnsi" w:eastAsiaTheme="minorHAnsi" w:hAnsiTheme="minorHAnsi" w:cstheme="minorHAnsi"/>
          <w:color w:val="000000"/>
          <w:sz w:val="22"/>
          <w:szCs w:val="22"/>
        </w:rPr>
        <w:t xml:space="preserve"> similarly to ProDoc</w:t>
      </w:r>
      <w:r w:rsidR="00EE015A" w:rsidRPr="00B3158E">
        <w:rPr>
          <w:rFonts w:asciiTheme="minorHAnsi" w:eastAsiaTheme="minorHAnsi" w:hAnsiTheme="minorHAnsi" w:cstheme="minorHAnsi"/>
          <w:color w:val="000000"/>
          <w:sz w:val="22"/>
          <w:szCs w:val="22"/>
        </w:rPr>
        <w:t>, which is not always appropriate (see Chapter 3.2.1 above)</w:t>
      </w:r>
      <w:r w:rsidR="00476FDF">
        <w:rPr>
          <w:rFonts w:asciiTheme="minorHAnsi" w:eastAsiaTheme="minorHAnsi" w:hAnsiTheme="minorHAnsi" w:cstheme="minorHAnsi"/>
          <w:color w:val="000000"/>
          <w:sz w:val="22"/>
          <w:szCs w:val="22"/>
        </w:rPr>
        <w:t xml:space="preserve">. It must be noted these inappropriate baseline assumptions didn’t affect quantitative targets and thus overall quality of M&amp;E. </w:t>
      </w:r>
    </w:p>
    <w:p w14:paraId="5EB234B3" w14:textId="72D2026B" w:rsidR="00EE015A" w:rsidRPr="00E33ADC" w:rsidRDefault="00E33ADC" w:rsidP="00E33ADC">
      <w:pPr>
        <w:autoSpaceDE w:val="0"/>
        <w:autoSpaceDN w:val="0"/>
        <w:adjustRightInd w:val="0"/>
        <w:spacing w:after="120" w:line="259" w:lineRule="auto"/>
        <w:jc w:val="both"/>
        <w:rPr>
          <w:rFonts w:asciiTheme="minorHAnsi" w:eastAsiaTheme="minorHAnsi" w:hAnsiTheme="minorHAnsi" w:cstheme="minorHAnsi"/>
          <w:color w:val="000000"/>
          <w:sz w:val="22"/>
          <w:szCs w:val="22"/>
        </w:rPr>
      </w:pPr>
      <w:r w:rsidRPr="00E33ADC">
        <w:rPr>
          <w:rFonts w:asciiTheme="minorHAnsi" w:eastAsiaTheme="minorHAnsi" w:hAnsiTheme="minorHAnsi" w:cstheme="minorHAnsi"/>
          <w:color w:val="000000"/>
          <w:sz w:val="22"/>
          <w:szCs w:val="22"/>
        </w:rPr>
        <w:t>Quality of M&amp;E is satisfactory; lessons learned from the previous years were successfully applied</w:t>
      </w:r>
      <w:r>
        <w:rPr>
          <w:rFonts w:asciiTheme="minorHAnsi" w:eastAsiaTheme="minorHAnsi" w:hAnsiTheme="minorHAnsi" w:cstheme="minorHAnsi"/>
          <w:color w:val="000000"/>
          <w:sz w:val="22"/>
          <w:szCs w:val="22"/>
        </w:rPr>
        <w:t xml:space="preserve">. </w:t>
      </w:r>
      <w:r w:rsidR="00476FDF" w:rsidRPr="00E33ADC">
        <w:rPr>
          <w:rFonts w:asciiTheme="minorHAnsi" w:eastAsiaTheme="minorHAnsi" w:hAnsiTheme="minorHAnsi" w:cstheme="minorHAnsi"/>
          <w:color w:val="000000"/>
          <w:sz w:val="22"/>
          <w:szCs w:val="22"/>
        </w:rPr>
        <w:t xml:space="preserve">Therefore, </w:t>
      </w:r>
      <w:r w:rsidR="00476FDF" w:rsidRPr="00B92697">
        <w:rPr>
          <w:rFonts w:asciiTheme="minorHAnsi" w:eastAsiaTheme="minorHAnsi" w:hAnsiTheme="minorHAnsi" w:cstheme="minorHAnsi"/>
          <w:b/>
          <w:color w:val="000000"/>
          <w:sz w:val="22"/>
          <w:szCs w:val="22"/>
        </w:rPr>
        <w:t>implementation of M&amp;E plan is rated as Highly satisfactory</w:t>
      </w:r>
      <w:r w:rsidR="00C02EAC">
        <w:rPr>
          <w:rFonts w:asciiTheme="minorHAnsi" w:eastAsiaTheme="minorHAnsi" w:hAnsiTheme="minorHAnsi" w:cstheme="minorHAnsi"/>
          <w:b/>
          <w:color w:val="000000"/>
          <w:sz w:val="22"/>
          <w:szCs w:val="22"/>
        </w:rPr>
        <w:t xml:space="preserve"> (HS)</w:t>
      </w:r>
      <w:r w:rsidR="00476FDF" w:rsidRPr="00E33ADC">
        <w:rPr>
          <w:rFonts w:asciiTheme="minorHAnsi" w:eastAsiaTheme="minorHAnsi" w:hAnsiTheme="minorHAnsi" w:cstheme="minorHAnsi"/>
          <w:color w:val="000000"/>
          <w:sz w:val="22"/>
          <w:szCs w:val="22"/>
        </w:rPr>
        <w:t>.</w:t>
      </w:r>
    </w:p>
    <w:tbl>
      <w:tblPr>
        <w:tblStyle w:val="TableGrid"/>
        <w:tblW w:w="9249" w:type="dxa"/>
        <w:jc w:val="center"/>
        <w:tblLook w:val="04A0" w:firstRow="1" w:lastRow="0" w:firstColumn="1" w:lastColumn="0" w:noHBand="0" w:noVBand="1"/>
      </w:tblPr>
      <w:tblGrid>
        <w:gridCol w:w="1483"/>
        <w:gridCol w:w="1417"/>
        <w:gridCol w:w="1531"/>
        <w:gridCol w:w="1757"/>
        <w:gridCol w:w="1304"/>
        <w:gridCol w:w="1757"/>
      </w:tblGrid>
      <w:tr w:rsidR="00B3158E" w:rsidRPr="00C02EAC" w14:paraId="3DE3DCBD" w14:textId="77777777" w:rsidTr="00C02EAC">
        <w:trPr>
          <w:jc w:val="center"/>
        </w:trPr>
        <w:tc>
          <w:tcPr>
            <w:tcW w:w="1483" w:type="dxa"/>
            <w:shd w:val="clear" w:color="auto" w:fill="D9D9D9" w:themeFill="background1" w:themeFillShade="D9"/>
            <w:tcMar>
              <w:left w:w="57" w:type="dxa"/>
              <w:right w:w="57" w:type="dxa"/>
            </w:tcMar>
          </w:tcPr>
          <w:p w14:paraId="12BED8B1" w14:textId="4F21F0FB" w:rsidR="00B3158E" w:rsidRPr="00C02EAC" w:rsidRDefault="00B3158E" w:rsidP="005825A4">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w:t>
            </w:r>
            <w:r w:rsidR="00C02EAC" w:rsidRPr="00C02EAC">
              <w:rPr>
                <w:rFonts w:asciiTheme="minorHAnsi" w:hAnsiTheme="minorHAnsi" w:cstheme="minorHAnsi"/>
                <w:sz w:val="20"/>
                <w:szCs w:val="22"/>
                <w:lang w:val="en-GB"/>
              </w:rPr>
              <w:t xml:space="preserve"> (HS)</w:t>
            </w:r>
          </w:p>
        </w:tc>
        <w:tc>
          <w:tcPr>
            <w:tcW w:w="1417" w:type="dxa"/>
            <w:shd w:val="clear" w:color="auto" w:fill="D9D9D9" w:themeFill="background1" w:themeFillShade="D9"/>
            <w:tcMar>
              <w:left w:w="57" w:type="dxa"/>
              <w:right w:w="57" w:type="dxa"/>
            </w:tcMar>
          </w:tcPr>
          <w:p w14:paraId="3E8BB2FA" w14:textId="169ED7AD" w:rsidR="00B3158E" w:rsidRPr="00C02EAC" w:rsidRDefault="00B3158E" w:rsidP="005825A4">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w:t>
            </w:r>
            <w:r w:rsidR="00C02EAC" w:rsidRPr="00C02EAC">
              <w:rPr>
                <w:rFonts w:asciiTheme="minorHAnsi" w:hAnsiTheme="minorHAnsi" w:cstheme="minorHAnsi"/>
                <w:sz w:val="20"/>
                <w:szCs w:val="22"/>
                <w:lang w:val="en-GB"/>
              </w:rPr>
              <w:t xml:space="preserve"> (S)</w:t>
            </w:r>
          </w:p>
        </w:tc>
        <w:tc>
          <w:tcPr>
            <w:tcW w:w="1531" w:type="dxa"/>
            <w:shd w:val="clear" w:color="auto" w:fill="D9D9D9" w:themeFill="background1" w:themeFillShade="D9"/>
            <w:tcMar>
              <w:left w:w="57" w:type="dxa"/>
              <w:right w:w="57" w:type="dxa"/>
            </w:tcMar>
          </w:tcPr>
          <w:p w14:paraId="105DEEE6" w14:textId="1E328059" w:rsidR="00B3158E" w:rsidRPr="00C02EAC" w:rsidRDefault="00B3158E" w:rsidP="005825A4">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w:t>
            </w:r>
            <w:r w:rsidR="00C02EAC" w:rsidRPr="00C02EAC">
              <w:rPr>
                <w:rFonts w:asciiTheme="minorHAnsi" w:hAnsiTheme="minorHAnsi" w:cstheme="minorHAnsi"/>
                <w:sz w:val="20"/>
                <w:szCs w:val="22"/>
                <w:lang w:val="en-GB"/>
              </w:rPr>
              <w:t xml:space="preserve"> (MS)</w:t>
            </w:r>
          </w:p>
        </w:tc>
        <w:tc>
          <w:tcPr>
            <w:tcW w:w="1757" w:type="dxa"/>
            <w:shd w:val="clear" w:color="auto" w:fill="D9D9D9" w:themeFill="background1" w:themeFillShade="D9"/>
            <w:tcMar>
              <w:left w:w="57" w:type="dxa"/>
              <w:right w:w="57" w:type="dxa"/>
            </w:tcMar>
          </w:tcPr>
          <w:p w14:paraId="7EA2AB5E" w14:textId="057A8787" w:rsidR="00B3158E" w:rsidRPr="00C02EAC" w:rsidRDefault="00B3158E" w:rsidP="005825A4">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w:t>
            </w:r>
            <w:r w:rsidR="00C02EAC" w:rsidRPr="00C02EAC">
              <w:rPr>
                <w:rFonts w:asciiTheme="minorHAnsi" w:hAnsiTheme="minorHAnsi" w:cstheme="minorHAnsi"/>
                <w:sz w:val="20"/>
                <w:szCs w:val="22"/>
                <w:lang w:val="de-AT"/>
              </w:rPr>
              <w:t xml:space="preserve"> (MU)</w:t>
            </w:r>
          </w:p>
        </w:tc>
        <w:tc>
          <w:tcPr>
            <w:tcW w:w="1304" w:type="dxa"/>
            <w:shd w:val="clear" w:color="auto" w:fill="D9D9D9" w:themeFill="background1" w:themeFillShade="D9"/>
            <w:tcMar>
              <w:left w:w="57" w:type="dxa"/>
              <w:right w:w="57" w:type="dxa"/>
            </w:tcMar>
          </w:tcPr>
          <w:p w14:paraId="41952FBB" w14:textId="5D09C695" w:rsidR="00B3158E" w:rsidRPr="00C02EAC" w:rsidRDefault="00B3158E" w:rsidP="005825A4">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w:t>
            </w:r>
            <w:r w:rsidR="00C02EAC" w:rsidRPr="00C02EAC">
              <w:rPr>
                <w:rFonts w:asciiTheme="minorHAnsi" w:hAnsiTheme="minorHAnsi" w:cstheme="minorHAnsi"/>
                <w:sz w:val="20"/>
                <w:szCs w:val="22"/>
                <w:lang w:val="de-AT"/>
              </w:rPr>
              <w:t xml:space="preserve"> (U)</w:t>
            </w:r>
          </w:p>
        </w:tc>
        <w:tc>
          <w:tcPr>
            <w:tcW w:w="1757" w:type="dxa"/>
            <w:shd w:val="clear" w:color="auto" w:fill="D9D9D9" w:themeFill="background1" w:themeFillShade="D9"/>
            <w:tcMar>
              <w:left w:w="57" w:type="dxa"/>
              <w:right w:w="57" w:type="dxa"/>
            </w:tcMar>
          </w:tcPr>
          <w:p w14:paraId="1354F912" w14:textId="7966413F" w:rsidR="00B3158E" w:rsidRPr="00C02EAC" w:rsidRDefault="00B3158E" w:rsidP="005825A4">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w:t>
            </w:r>
            <w:r w:rsidR="00C02EAC" w:rsidRPr="00C02EAC">
              <w:rPr>
                <w:rFonts w:asciiTheme="minorHAnsi" w:hAnsiTheme="minorHAnsi" w:cstheme="minorHAnsi"/>
                <w:sz w:val="20"/>
                <w:szCs w:val="22"/>
                <w:lang w:val="de-AT"/>
              </w:rPr>
              <w:t xml:space="preserve"> (HU)</w:t>
            </w:r>
          </w:p>
        </w:tc>
      </w:tr>
      <w:tr w:rsidR="00B3158E" w:rsidRPr="00C02EAC" w14:paraId="229FE9F8" w14:textId="77777777" w:rsidTr="00C02EAC">
        <w:trPr>
          <w:jc w:val="center"/>
        </w:trPr>
        <w:tc>
          <w:tcPr>
            <w:tcW w:w="1483" w:type="dxa"/>
            <w:tcMar>
              <w:left w:w="57" w:type="dxa"/>
              <w:right w:w="57" w:type="dxa"/>
            </w:tcMar>
          </w:tcPr>
          <w:p w14:paraId="69981726" w14:textId="3DD90AF6" w:rsidR="00B3158E" w:rsidRPr="00C02EAC" w:rsidRDefault="00B3158E" w:rsidP="00301590">
            <w:pPr>
              <w:pStyle w:val="ListParagraph"/>
              <w:numPr>
                <w:ilvl w:val="0"/>
                <w:numId w:val="36"/>
              </w:numPr>
              <w:jc w:val="center"/>
              <w:rPr>
                <w:rFonts w:asciiTheme="minorHAnsi" w:hAnsiTheme="minorHAnsi" w:cstheme="minorHAnsi"/>
                <w:sz w:val="20"/>
                <w:szCs w:val="22"/>
                <w:lang w:val="en-GB"/>
              </w:rPr>
            </w:pPr>
          </w:p>
        </w:tc>
        <w:tc>
          <w:tcPr>
            <w:tcW w:w="1417" w:type="dxa"/>
            <w:tcMar>
              <w:left w:w="57" w:type="dxa"/>
              <w:right w:w="57" w:type="dxa"/>
            </w:tcMar>
          </w:tcPr>
          <w:p w14:paraId="0ABCFA81" w14:textId="15A88DD1" w:rsidR="00B3158E" w:rsidRPr="00C02EAC" w:rsidRDefault="00B3158E" w:rsidP="00476FDF">
            <w:pPr>
              <w:pStyle w:val="ListParagraph"/>
              <w:rPr>
                <w:rFonts w:asciiTheme="minorHAnsi" w:hAnsiTheme="minorHAnsi" w:cstheme="minorHAnsi"/>
                <w:sz w:val="20"/>
                <w:szCs w:val="22"/>
                <w:lang w:val="en-GB"/>
              </w:rPr>
            </w:pPr>
          </w:p>
        </w:tc>
        <w:tc>
          <w:tcPr>
            <w:tcW w:w="1531" w:type="dxa"/>
            <w:tcMar>
              <w:left w:w="57" w:type="dxa"/>
              <w:right w:w="57" w:type="dxa"/>
            </w:tcMar>
          </w:tcPr>
          <w:p w14:paraId="0EE2D758" w14:textId="77777777" w:rsidR="00B3158E" w:rsidRPr="00C02EAC" w:rsidRDefault="00B3158E" w:rsidP="005825A4">
            <w:pPr>
              <w:jc w:val="center"/>
              <w:rPr>
                <w:rFonts w:asciiTheme="minorHAnsi" w:hAnsiTheme="minorHAnsi" w:cstheme="minorHAnsi"/>
                <w:sz w:val="20"/>
                <w:szCs w:val="22"/>
                <w:lang w:val="en-GB"/>
              </w:rPr>
            </w:pPr>
          </w:p>
        </w:tc>
        <w:tc>
          <w:tcPr>
            <w:tcW w:w="1757" w:type="dxa"/>
            <w:tcMar>
              <w:left w:w="57" w:type="dxa"/>
              <w:right w:w="57" w:type="dxa"/>
            </w:tcMar>
          </w:tcPr>
          <w:p w14:paraId="2F6C1274" w14:textId="77777777" w:rsidR="00B3158E" w:rsidRPr="00C02EAC" w:rsidRDefault="00B3158E" w:rsidP="005825A4">
            <w:pPr>
              <w:jc w:val="center"/>
              <w:rPr>
                <w:rFonts w:asciiTheme="minorHAnsi" w:hAnsiTheme="minorHAnsi" w:cstheme="minorHAnsi"/>
                <w:sz w:val="20"/>
                <w:szCs w:val="22"/>
                <w:lang w:val="en-GB"/>
              </w:rPr>
            </w:pPr>
          </w:p>
        </w:tc>
        <w:tc>
          <w:tcPr>
            <w:tcW w:w="1304" w:type="dxa"/>
            <w:tcMar>
              <w:left w:w="57" w:type="dxa"/>
              <w:right w:w="57" w:type="dxa"/>
            </w:tcMar>
          </w:tcPr>
          <w:p w14:paraId="600CAA8E" w14:textId="77777777" w:rsidR="00B3158E" w:rsidRPr="00C02EAC" w:rsidRDefault="00B3158E" w:rsidP="005825A4">
            <w:pPr>
              <w:jc w:val="center"/>
              <w:rPr>
                <w:rFonts w:asciiTheme="minorHAnsi" w:hAnsiTheme="minorHAnsi" w:cstheme="minorHAnsi"/>
                <w:sz w:val="20"/>
                <w:szCs w:val="22"/>
                <w:lang w:val="en-GB"/>
              </w:rPr>
            </w:pPr>
          </w:p>
        </w:tc>
        <w:tc>
          <w:tcPr>
            <w:tcW w:w="1757" w:type="dxa"/>
            <w:tcMar>
              <w:left w:w="57" w:type="dxa"/>
              <w:right w:w="57" w:type="dxa"/>
            </w:tcMar>
          </w:tcPr>
          <w:p w14:paraId="60F7EF30" w14:textId="77777777" w:rsidR="00B3158E" w:rsidRPr="00C02EAC" w:rsidRDefault="00B3158E" w:rsidP="005825A4">
            <w:pPr>
              <w:jc w:val="center"/>
              <w:rPr>
                <w:rFonts w:asciiTheme="minorHAnsi" w:hAnsiTheme="minorHAnsi" w:cstheme="minorHAnsi"/>
                <w:sz w:val="20"/>
                <w:szCs w:val="22"/>
                <w:lang w:val="en-GB"/>
              </w:rPr>
            </w:pPr>
          </w:p>
        </w:tc>
      </w:tr>
    </w:tbl>
    <w:p w14:paraId="78A79667" w14:textId="77777777" w:rsidR="002A50D1" w:rsidRDefault="002A50D1" w:rsidP="00F3367C">
      <w:pPr>
        <w:rPr>
          <w:rFonts w:asciiTheme="minorHAnsi" w:eastAsiaTheme="minorHAnsi" w:hAnsiTheme="minorHAnsi" w:cstheme="minorHAnsi"/>
          <w:color w:val="000000"/>
          <w:sz w:val="20"/>
          <w:szCs w:val="20"/>
        </w:rPr>
      </w:pPr>
    </w:p>
    <w:p w14:paraId="50644B40" w14:textId="688B6C8A" w:rsidR="00336AA3" w:rsidRPr="00CC6B3B" w:rsidRDefault="00336AA3" w:rsidP="00301590">
      <w:pPr>
        <w:pStyle w:val="Heading3"/>
        <w:numPr>
          <w:ilvl w:val="2"/>
          <w:numId w:val="16"/>
        </w:numPr>
        <w:rPr>
          <w:rFonts w:asciiTheme="minorHAnsi" w:eastAsia="Times New Roman" w:hAnsiTheme="minorHAnsi" w:cstheme="minorHAnsi"/>
        </w:rPr>
      </w:pPr>
      <w:bookmarkStart w:id="37" w:name="_Toc486236726"/>
      <w:r w:rsidRPr="00CC6B3B">
        <w:rPr>
          <w:rFonts w:asciiTheme="minorHAnsi" w:eastAsia="Times New Roman" w:hAnsiTheme="minorHAnsi" w:cstheme="minorHAnsi"/>
        </w:rPr>
        <w:t>UNDP and Implementing Partner implementation / execution coordination, and operational issues</w:t>
      </w:r>
      <w:r w:rsidR="00544EB1">
        <w:rPr>
          <w:rFonts w:asciiTheme="minorHAnsi" w:eastAsia="Times New Roman" w:hAnsiTheme="minorHAnsi" w:cstheme="minorHAnsi"/>
        </w:rPr>
        <w:t xml:space="preserve"> (*)</w:t>
      </w:r>
      <w:bookmarkEnd w:id="37"/>
    </w:p>
    <w:p w14:paraId="58D0EAEB" w14:textId="06FF4550" w:rsidR="00476FDF" w:rsidRPr="00476FDF" w:rsidRDefault="00476FDF" w:rsidP="00E33ADC">
      <w:pPr>
        <w:autoSpaceDE w:val="0"/>
        <w:autoSpaceDN w:val="0"/>
        <w:adjustRightInd w:val="0"/>
        <w:spacing w:before="120" w:after="120" w:line="259" w:lineRule="auto"/>
        <w:rPr>
          <w:rFonts w:asciiTheme="minorHAnsi" w:eastAsiaTheme="minorHAnsi" w:hAnsiTheme="minorHAnsi" w:cstheme="minorHAnsi"/>
          <w:b/>
          <w:sz w:val="22"/>
          <w:szCs w:val="22"/>
          <w:u w:val="single"/>
        </w:rPr>
      </w:pPr>
      <w:r w:rsidRPr="00476FDF">
        <w:rPr>
          <w:rFonts w:asciiTheme="minorHAnsi" w:eastAsiaTheme="minorHAnsi" w:hAnsiTheme="minorHAnsi" w:cstheme="minorHAnsi"/>
          <w:b/>
          <w:sz w:val="22"/>
          <w:szCs w:val="22"/>
          <w:u w:val="single"/>
        </w:rPr>
        <w:t xml:space="preserve">UNDP </w:t>
      </w:r>
      <w:r w:rsidR="00E33ADC">
        <w:rPr>
          <w:rFonts w:asciiTheme="minorHAnsi" w:eastAsiaTheme="minorHAnsi" w:hAnsiTheme="minorHAnsi" w:cstheme="minorHAnsi"/>
          <w:b/>
          <w:sz w:val="22"/>
          <w:szCs w:val="22"/>
          <w:u w:val="single"/>
        </w:rPr>
        <w:t>(Implementing Agency) i</w:t>
      </w:r>
      <w:r w:rsidRPr="00476FDF">
        <w:rPr>
          <w:rFonts w:asciiTheme="minorHAnsi" w:eastAsiaTheme="minorHAnsi" w:hAnsiTheme="minorHAnsi" w:cstheme="minorHAnsi"/>
          <w:b/>
          <w:sz w:val="22"/>
          <w:szCs w:val="22"/>
          <w:u w:val="single"/>
        </w:rPr>
        <w:t xml:space="preserve">mplementation </w:t>
      </w:r>
    </w:p>
    <w:p w14:paraId="61D129D6" w14:textId="6F029E62" w:rsidR="00476FDF" w:rsidRPr="00E33ADC" w:rsidRDefault="00E33ADC" w:rsidP="00E33ADC">
      <w:pPr>
        <w:autoSpaceDE w:val="0"/>
        <w:autoSpaceDN w:val="0"/>
        <w:adjustRightInd w:val="0"/>
        <w:spacing w:after="120" w:line="259" w:lineRule="auto"/>
        <w:jc w:val="both"/>
        <w:rPr>
          <w:rFonts w:asciiTheme="minorHAnsi" w:eastAsiaTheme="minorHAnsi" w:hAnsiTheme="minorHAnsi" w:cstheme="minorHAnsi"/>
          <w:color w:val="231F20"/>
          <w:sz w:val="22"/>
          <w:szCs w:val="22"/>
        </w:rPr>
      </w:pPr>
      <w:r w:rsidRPr="00E33ADC">
        <w:rPr>
          <w:rFonts w:asciiTheme="minorHAnsi" w:eastAsiaTheme="minorHAnsi" w:hAnsiTheme="minorHAnsi" w:cstheme="minorHAnsi"/>
          <w:color w:val="231F20"/>
          <w:sz w:val="22"/>
          <w:szCs w:val="22"/>
        </w:rPr>
        <w:t xml:space="preserve">The </w:t>
      </w:r>
      <w:r>
        <w:rPr>
          <w:rFonts w:asciiTheme="minorHAnsi" w:eastAsiaTheme="minorHAnsi" w:hAnsiTheme="minorHAnsi" w:cstheme="minorHAnsi"/>
          <w:color w:val="231F20"/>
          <w:sz w:val="22"/>
          <w:szCs w:val="22"/>
        </w:rPr>
        <w:t xml:space="preserve">key aspects of the UNDP implementation are as follows: </w:t>
      </w:r>
    </w:p>
    <w:p w14:paraId="0280CB48" w14:textId="7588E5CC" w:rsidR="00287053" w:rsidRPr="00287053" w:rsidRDefault="00287053" w:rsidP="00301590">
      <w:pPr>
        <w:pStyle w:val="ListParagraph"/>
        <w:numPr>
          <w:ilvl w:val="0"/>
          <w:numId w:val="31"/>
        </w:numPr>
        <w:autoSpaceDE w:val="0"/>
        <w:autoSpaceDN w:val="0"/>
        <w:adjustRightInd w:val="0"/>
        <w:spacing w:after="120" w:line="259" w:lineRule="auto"/>
        <w:ind w:left="714" w:hanging="357"/>
        <w:contextualSpacing w:val="0"/>
        <w:jc w:val="both"/>
        <w:rPr>
          <w:rFonts w:asciiTheme="minorHAnsi" w:hAnsiTheme="minorHAnsi" w:cstheme="minorHAnsi"/>
          <w:sz w:val="22"/>
          <w:szCs w:val="22"/>
        </w:rPr>
      </w:pPr>
      <w:r w:rsidRPr="00287053">
        <w:rPr>
          <w:rFonts w:asciiTheme="minorHAnsi" w:hAnsiTheme="minorHAnsi" w:cstheme="minorHAnsi"/>
          <w:sz w:val="22"/>
          <w:szCs w:val="22"/>
        </w:rPr>
        <w:t>UNDP was permanently looking whether the EERB Project is being implemented based on under the Results Based Management with appropriate focus on established targets</w:t>
      </w:r>
    </w:p>
    <w:p w14:paraId="30F69093" w14:textId="32242DAC" w:rsidR="00287053" w:rsidRDefault="00287053" w:rsidP="00301590">
      <w:pPr>
        <w:pStyle w:val="ListParagraph"/>
        <w:numPr>
          <w:ilvl w:val="0"/>
          <w:numId w:val="31"/>
        </w:numPr>
        <w:autoSpaceDE w:val="0"/>
        <w:autoSpaceDN w:val="0"/>
        <w:adjustRightInd w:val="0"/>
        <w:spacing w:after="120" w:line="259" w:lineRule="auto"/>
        <w:ind w:left="714" w:hanging="357"/>
        <w:contextualSpacing w:val="0"/>
        <w:jc w:val="both"/>
        <w:rPr>
          <w:rFonts w:asciiTheme="minorHAnsi" w:hAnsiTheme="minorHAnsi" w:cstheme="minorHAnsi"/>
          <w:sz w:val="22"/>
          <w:szCs w:val="22"/>
        </w:rPr>
      </w:pPr>
      <w:r w:rsidRPr="00287053">
        <w:rPr>
          <w:rFonts w:asciiTheme="minorHAnsi" w:hAnsiTheme="minorHAnsi" w:cstheme="minorHAnsi"/>
          <w:sz w:val="22"/>
          <w:szCs w:val="22"/>
        </w:rPr>
        <w:t xml:space="preserve">The UNDP support to the Executing Agency was always </w:t>
      </w:r>
      <w:r>
        <w:rPr>
          <w:rFonts w:asciiTheme="minorHAnsi" w:hAnsiTheme="minorHAnsi" w:cstheme="minorHAnsi"/>
          <w:sz w:val="22"/>
          <w:szCs w:val="22"/>
        </w:rPr>
        <w:t xml:space="preserve">appropriate and </w:t>
      </w:r>
      <w:r w:rsidRPr="00287053">
        <w:rPr>
          <w:rFonts w:asciiTheme="minorHAnsi" w:hAnsiTheme="minorHAnsi" w:cstheme="minorHAnsi"/>
          <w:sz w:val="22"/>
          <w:szCs w:val="22"/>
        </w:rPr>
        <w:t xml:space="preserve">adequate </w:t>
      </w:r>
    </w:p>
    <w:p w14:paraId="2119B59D" w14:textId="69B994D4" w:rsidR="00287053" w:rsidRPr="00287053" w:rsidRDefault="00287053" w:rsidP="00301590">
      <w:pPr>
        <w:pStyle w:val="ListParagraph"/>
        <w:numPr>
          <w:ilvl w:val="0"/>
          <w:numId w:val="31"/>
        </w:numPr>
        <w:autoSpaceDE w:val="0"/>
        <w:autoSpaceDN w:val="0"/>
        <w:adjustRightInd w:val="0"/>
        <w:spacing w:after="120" w:line="259" w:lineRule="auto"/>
        <w:ind w:left="714" w:hanging="357"/>
        <w:contextualSpacing w:val="0"/>
        <w:jc w:val="both"/>
        <w:rPr>
          <w:rFonts w:asciiTheme="minorHAnsi" w:hAnsiTheme="minorHAnsi" w:cstheme="minorHAnsi"/>
          <w:sz w:val="22"/>
          <w:szCs w:val="22"/>
        </w:rPr>
      </w:pPr>
      <w:r w:rsidRPr="00287053">
        <w:rPr>
          <w:rFonts w:asciiTheme="minorHAnsi" w:hAnsiTheme="minorHAnsi" w:cstheme="minorHAnsi"/>
          <w:sz w:val="22"/>
          <w:szCs w:val="22"/>
        </w:rPr>
        <w:t xml:space="preserve">The UNDP support to the project team </w:t>
      </w:r>
      <w:r>
        <w:rPr>
          <w:rFonts w:asciiTheme="minorHAnsi" w:hAnsiTheme="minorHAnsi" w:cstheme="minorHAnsi"/>
          <w:sz w:val="22"/>
          <w:szCs w:val="22"/>
        </w:rPr>
        <w:t xml:space="preserve">also </w:t>
      </w:r>
      <w:r w:rsidRPr="00287053">
        <w:rPr>
          <w:rFonts w:asciiTheme="minorHAnsi" w:hAnsiTheme="minorHAnsi" w:cstheme="minorHAnsi"/>
          <w:sz w:val="22"/>
          <w:szCs w:val="22"/>
        </w:rPr>
        <w:t xml:space="preserve">was </w:t>
      </w:r>
      <w:r>
        <w:rPr>
          <w:rFonts w:asciiTheme="minorHAnsi" w:hAnsiTheme="minorHAnsi" w:cstheme="minorHAnsi"/>
          <w:sz w:val="22"/>
          <w:szCs w:val="22"/>
        </w:rPr>
        <w:t xml:space="preserve">always </w:t>
      </w:r>
      <w:r w:rsidRPr="00287053">
        <w:rPr>
          <w:rFonts w:asciiTheme="minorHAnsi" w:hAnsiTheme="minorHAnsi" w:cstheme="minorHAnsi"/>
          <w:sz w:val="22"/>
          <w:szCs w:val="22"/>
        </w:rPr>
        <w:t>adequate</w:t>
      </w:r>
      <w:r>
        <w:rPr>
          <w:rFonts w:asciiTheme="minorHAnsi" w:hAnsiTheme="minorHAnsi" w:cstheme="minorHAnsi"/>
          <w:sz w:val="22"/>
          <w:szCs w:val="22"/>
        </w:rPr>
        <w:t xml:space="preserve"> and timely:</w:t>
      </w:r>
    </w:p>
    <w:p w14:paraId="2D503F7E" w14:textId="77777777" w:rsidR="00287053" w:rsidRPr="00287053" w:rsidRDefault="00287053" w:rsidP="00301590">
      <w:pPr>
        <w:pStyle w:val="ListParagraph"/>
        <w:numPr>
          <w:ilvl w:val="1"/>
          <w:numId w:val="31"/>
        </w:num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The management structure of the EERB Project has been changed when and as appropriate (Full-time Project Manager instead of combination of </w:t>
      </w:r>
      <w:r w:rsidRPr="00CB6F3B">
        <w:rPr>
          <w:rFonts w:asciiTheme="minorHAnsi" w:hAnsiTheme="minorHAnsi" w:cstheme="minorHAnsi"/>
          <w:sz w:val="22"/>
        </w:rPr>
        <w:t>Low-emission Development Component Manager</w:t>
      </w:r>
      <w:r>
        <w:rPr>
          <w:rFonts w:asciiTheme="minorHAnsi" w:hAnsiTheme="minorHAnsi" w:cstheme="minorHAnsi"/>
          <w:sz w:val="22"/>
        </w:rPr>
        <w:t xml:space="preserve"> and </w:t>
      </w:r>
      <w:r w:rsidRPr="00CB6F3B">
        <w:rPr>
          <w:rFonts w:asciiTheme="minorHAnsi" w:hAnsiTheme="minorHAnsi" w:cstheme="minorHAnsi"/>
          <w:sz w:val="22"/>
        </w:rPr>
        <w:t>National Technical Advisor</w:t>
      </w:r>
      <w:r w:rsidRPr="000E61E9">
        <w:rPr>
          <w:rFonts w:asciiTheme="minorHAnsi" w:hAnsiTheme="minorHAnsi" w:cstheme="minorHAnsi"/>
          <w:sz w:val="22"/>
        </w:rPr>
        <w:t>)</w:t>
      </w:r>
    </w:p>
    <w:p w14:paraId="7434CE3D" w14:textId="77777777" w:rsidR="00287053" w:rsidRPr="00287053" w:rsidRDefault="00287053" w:rsidP="00301590">
      <w:pPr>
        <w:pStyle w:val="ListParagraph"/>
        <w:numPr>
          <w:ilvl w:val="1"/>
          <w:numId w:val="31"/>
        </w:num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rPr>
        <w:t>Adequate engagement of CTA and other International consultants in the implementation</w:t>
      </w:r>
    </w:p>
    <w:p w14:paraId="338232C9" w14:textId="7BC3EC93" w:rsidR="00287053" w:rsidRPr="00287053" w:rsidRDefault="00287053" w:rsidP="00301590">
      <w:pPr>
        <w:pStyle w:val="ListParagraph"/>
        <w:numPr>
          <w:ilvl w:val="1"/>
          <w:numId w:val="31"/>
        </w:num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Extension of the EERB Project duration just after the recommendation of MTR. In spite of the 1.5-year extension, due to the optimization of the funds and resources no additional funding has been requested </w:t>
      </w:r>
    </w:p>
    <w:p w14:paraId="1E5AAF9D" w14:textId="5EB65531" w:rsidR="00287053" w:rsidRPr="00287053" w:rsidRDefault="00287053" w:rsidP="00301590">
      <w:pPr>
        <w:pStyle w:val="ListParagraph"/>
        <w:numPr>
          <w:ilvl w:val="1"/>
          <w:numId w:val="31"/>
        </w:num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rPr>
        <w:t>Providing necessary guidance for and approval of AWPs and their revisions</w:t>
      </w:r>
    </w:p>
    <w:p w14:paraId="60891331" w14:textId="0F4E9AA2" w:rsidR="00287053" w:rsidRDefault="00287053" w:rsidP="00301590">
      <w:pPr>
        <w:pStyle w:val="ListParagraph"/>
        <w:numPr>
          <w:ilvl w:val="1"/>
          <w:numId w:val="31"/>
        </w:num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Encouraging application of the adaptive management  </w:t>
      </w:r>
    </w:p>
    <w:p w14:paraId="0E26674C" w14:textId="77777777" w:rsidR="00641F7E" w:rsidRDefault="00641F7E" w:rsidP="00641F7E">
      <w:p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lastRenderedPageBreak/>
        <w:t>UNDP f</w:t>
      </w:r>
      <w:r w:rsidR="00287053" w:rsidRPr="00641F7E">
        <w:rPr>
          <w:rFonts w:asciiTheme="minorHAnsi" w:hAnsiTheme="minorHAnsi" w:cstheme="minorHAnsi"/>
          <w:sz w:val="22"/>
          <w:szCs w:val="22"/>
        </w:rPr>
        <w:t>acilitat</w:t>
      </w:r>
      <w:r>
        <w:rPr>
          <w:rFonts w:asciiTheme="minorHAnsi" w:hAnsiTheme="minorHAnsi" w:cstheme="minorHAnsi"/>
          <w:sz w:val="22"/>
          <w:szCs w:val="22"/>
        </w:rPr>
        <w:t>ed</w:t>
      </w:r>
      <w:r w:rsidR="00287053" w:rsidRPr="00641F7E">
        <w:rPr>
          <w:rFonts w:asciiTheme="minorHAnsi" w:hAnsiTheme="minorHAnsi" w:cstheme="minorHAnsi"/>
          <w:sz w:val="22"/>
          <w:szCs w:val="22"/>
        </w:rPr>
        <w:t xml:space="preserve"> the effectiveness of PSC</w:t>
      </w:r>
      <w:r>
        <w:rPr>
          <w:rFonts w:asciiTheme="minorHAnsi" w:hAnsiTheme="minorHAnsi" w:cstheme="minorHAnsi"/>
          <w:sz w:val="22"/>
          <w:szCs w:val="22"/>
        </w:rPr>
        <w:t>. It d</w:t>
      </w:r>
      <w:r w:rsidR="00287053">
        <w:rPr>
          <w:rFonts w:asciiTheme="minorHAnsi" w:hAnsiTheme="minorHAnsi" w:cstheme="minorHAnsi"/>
          <w:sz w:val="22"/>
          <w:szCs w:val="22"/>
        </w:rPr>
        <w:t xml:space="preserve">evelopment </w:t>
      </w:r>
      <w:r>
        <w:rPr>
          <w:rFonts w:asciiTheme="minorHAnsi" w:hAnsiTheme="minorHAnsi" w:cstheme="minorHAnsi"/>
          <w:sz w:val="22"/>
          <w:szCs w:val="22"/>
        </w:rPr>
        <w:t>Management R</w:t>
      </w:r>
      <w:r w:rsidR="00287053">
        <w:rPr>
          <w:rFonts w:asciiTheme="minorHAnsi" w:hAnsiTheme="minorHAnsi" w:cstheme="minorHAnsi"/>
          <w:sz w:val="22"/>
          <w:szCs w:val="22"/>
        </w:rPr>
        <w:t xml:space="preserve">esponse to the MTR recommendations and </w:t>
      </w:r>
      <w:r>
        <w:rPr>
          <w:rFonts w:asciiTheme="minorHAnsi" w:hAnsiTheme="minorHAnsi" w:cstheme="minorHAnsi"/>
          <w:sz w:val="22"/>
          <w:szCs w:val="22"/>
        </w:rPr>
        <w:t xml:space="preserve">ensured </w:t>
      </w:r>
      <w:r w:rsidR="00287053">
        <w:rPr>
          <w:rFonts w:asciiTheme="minorHAnsi" w:hAnsiTheme="minorHAnsi" w:cstheme="minorHAnsi"/>
          <w:sz w:val="22"/>
          <w:szCs w:val="22"/>
        </w:rPr>
        <w:t>supervision of implementation</w:t>
      </w:r>
      <w:r>
        <w:rPr>
          <w:rFonts w:asciiTheme="minorHAnsi" w:hAnsiTheme="minorHAnsi" w:cstheme="minorHAnsi"/>
          <w:sz w:val="22"/>
          <w:szCs w:val="22"/>
        </w:rPr>
        <w:t xml:space="preserve"> of responsive activities. </w:t>
      </w:r>
    </w:p>
    <w:p w14:paraId="187FD3F7" w14:textId="28605D45" w:rsidR="00287053" w:rsidRDefault="00641F7E" w:rsidP="00641F7E">
      <w:p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UNDP successfully implemented risk mitigation measures </w:t>
      </w:r>
      <w:r w:rsidR="004F18E1">
        <w:rPr>
          <w:rFonts w:asciiTheme="minorHAnsi" w:hAnsiTheme="minorHAnsi" w:cstheme="minorHAnsi"/>
          <w:sz w:val="22"/>
          <w:szCs w:val="22"/>
        </w:rPr>
        <w:t>even though</w:t>
      </w:r>
      <w:r>
        <w:rPr>
          <w:rFonts w:asciiTheme="minorHAnsi" w:hAnsiTheme="minorHAnsi" w:cstheme="minorHAnsi"/>
          <w:sz w:val="22"/>
          <w:szCs w:val="22"/>
        </w:rPr>
        <w:t xml:space="preserve"> risk log was not updated. During the mission</w:t>
      </w:r>
      <w:r w:rsidR="004F18E1">
        <w:rPr>
          <w:rFonts w:asciiTheme="minorHAnsi" w:hAnsiTheme="minorHAnsi" w:cstheme="minorHAnsi"/>
          <w:sz w:val="22"/>
          <w:szCs w:val="22"/>
        </w:rPr>
        <w:t>,</w:t>
      </w:r>
      <w:r>
        <w:rPr>
          <w:rFonts w:asciiTheme="minorHAnsi" w:hAnsiTheme="minorHAnsi" w:cstheme="minorHAnsi"/>
          <w:sz w:val="22"/>
          <w:szCs w:val="22"/>
        </w:rPr>
        <w:t xml:space="preserve"> the Consultant got understanding that actually</w:t>
      </w:r>
      <w:r w:rsidR="008B31B3">
        <w:rPr>
          <w:rFonts w:asciiTheme="minorHAnsi" w:hAnsiTheme="minorHAnsi" w:cstheme="minorHAnsi"/>
          <w:sz w:val="22"/>
          <w:szCs w:val="22"/>
        </w:rPr>
        <w:t>,</w:t>
      </w:r>
      <w:r>
        <w:rPr>
          <w:rFonts w:asciiTheme="minorHAnsi" w:hAnsiTheme="minorHAnsi" w:cstheme="minorHAnsi"/>
          <w:sz w:val="22"/>
          <w:szCs w:val="22"/>
        </w:rPr>
        <w:t xml:space="preserve"> risks were permanently monitored. Nevertheless</w:t>
      </w:r>
      <w:r w:rsidR="004F18E1">
        <w:rPr>
          <w:rFonts w:asciiTheme="minorHAnsi" w:hAnsiTheme="minorHAnsi" w:cstheme="minorHAnsi"/>
          <w:sz w:val="22"/>
          <w:szCs w:val="22"/>
        </w:rPr>
        <w:t>,</w:t>
      </w:r>
      <w:r>
        <w:rPr>
          <w:rFonts w:asciiTheme="minorHAnsi" w:hAnsiTheme="minorHAnsi" w:cstheme="minorHAnsi"/>
          <w:sz w:val="22"/>
          <w:szCs w:val="22"/>
        </w:rPr>
        <w:t xml:space="preserve"> not updating the risk log at the certain level might cause delays in elaboration of the risk mitigation measures.  It must be also noted that the delays didn’t affect the achievement of targets because of the extension of the duration.</w:t>
      </w:r>
    </w:p>
    <w:p w14:paraId="20F6E303" w14:textId="78022064" w:rsidR="00641F7E" w:rsidRDefault="00641F7E" w:rsidP="00641F7E">
      <w:pPr>
        <w:spacing w:after="120" w:line="259" w:lineRule="auto"/>
        <w:jc w:val="both"/>
      </w:pPr>
      <w:r>
        <w:rPr>
          <w:rFonts w:asciiTheme="minorHAnsi" w:hAnsiTheme="minorHAnsi" w:cstheme="minorHAnsi"/>
          <w:sz w:val="22"/>
          <w:szCs w:val="22"/>
        </w:rPr>
        <w:t xml:space="preserve">EERB Project is in high priority list of the CO, which is applying </w:t>
      </w:r>
      <w:r w:rsidRPr="00641F7E">
        <w:rPr>
          <w:rFonts w:asciiTheme="minorHAnsi" w:hAnsiTheme="minorHAnsi" w:cstheme="minorHAnsi"/>
          <w:sz w:val="22"/>
          <w:szCs w:val="22"/>
        </w:rPr>
        <w:t>necessary procedures to ensure that the project implementation is operationally effective. For that purpose</w:t>
      </w:r>
      <w:r w:rsidR="004F18E1">
        <w:rPr>
          <w:rFonts w:asciiTheme="minorHAnsi" w:hAnsiTheme="minorHAnsi" w:cstheme="minorHAnsi"/>
          <w:sz w:val="22"/>
          <w:szCs w:val="22"/>
        </w:rPr>
        <w:t>,</w:t>
      </w:r>
      <w:r w:rsidRPr="00641F7E">
        <w:rPr>
          <w:rFonts w:asciiTheme="minorHAnsi" w:hAnsiTheme="minorHAnsi" w:cstheme="minorHAnsi"/>
          <w:sz w:val="22"/>
          <w:szCs w:val="22"/>
        </w:rPr>
        <w:t xml:space="preserve"> a system for tracking procurement, recruitment, logistical, financial and other administrative activities was in place to provide regular weekly updates for every single activity and identify critical issues.</w:t>
      </w:r>
      <w:r w:rsidRPr="00BD51EF">
        <w:t xml:space="preserve"> </w:t>
      </w:r>
    </w:p>
    <w:p w14:paraId="56B2161F" w14:textId="500D8A03" w:rsidR="00641F7E" w:rsidRDefault="00641F7E" w:rsidP="00B4121F">
      <w:pPr>
        <w:spacing w:after="120" w:line="259" w:lineRule="auto"/>
        <w:jc w:val="both"/>
        <w:rPr>
          <w:rFonts w:asciiTheme="minorHAnsi" w:hAnsiTheme="minorHAnsi" w:cstheme="minorHAnsi"/>
          <w:sz w:val="22"/>
          <w:szCs w:val="22"/>
        </w:rPr>
      </w:pPr>
      <w:r w:rsidRPr="00CB6F3B">
        <w:rPr>
          <w:rFonts w:asciiTheme="minorHAnsi" w:hAnsiTheme="minorHAnsi" w:cstheme="minorHAnsi"/>
          <w:sz w:val="22"/>
          <w:szCs w:val="22"/>
        </w:rPr>
        <w:t xml:space="preserve">The UNDP </w:t>
      </w:r>
      <w:r>
        <w:rPr>
          <w:rFonts w:asciiTheme="minorHAnsi" w:hAnsiTheme="minorHAnsi" w:cstheme="minorHAnsi"/>
          <w:sz w:val="22"/>
          <w:szCs w:val="22"/>
        </w:rPr>
        <w:t xml:space="preserve">Resident Representative and </w:t>
      </w:r>
      <w:r w:rsidRPr="00CB6F3B">
        <w:rPr>
          <w:rFonts w:asciiTheme="minorHAnsi" w:hAnsiTheme="minorHAnsi" w:cstheme="minorHAnsi"/>
          <w:sz w:val="22"/>
          <w:szCs w:val="22"/>
        </w:rPr>
        <w:t xml:space="preserve">Environment </w:t>
      </w:r>
      <w:r>
        <w:rPr>
          <w:rFonts w:asciiTheme="minorHAnsi" w:hAnsiTheme="minorHAnsi" w:cstheme="minorHAnsi"/>
          <w:sz w:val="22"/>
          <w:szCs w:val="22"/>
        </w:rPr>
        <w:t xml:space="preserve">and Energy Programme Analyst </w:t>
      </w:r>
      <w:r w:rsidRPr="00CB6F3B">
        <w:rPr>
          <w:rFonts w:asciiTheme="minorHAnsi" w:hAnsiTheme="minorHAnsi" w:cstheme="minorHAnsi"/>
          <w:sz w:val="22"/>
          <w:szCs w:val="22"/>
        </w:rPr>
        <w:t xml:space="preserve">maintain contacts on a higher political level, such as to Ministries or the Cabinet of Ministers, which </w:t>
      </w:r>
      <w:r>
        <w:rPr>
          <w:rFonts w:asciiTheme="minorHAnsi" w:hAnsiTheme="minorHAnsi" w:cstheme="minorHAnsi"/>
          <w:sz w:val="22"/>
          <w:szCs w:val="22"/>
        </w:rPr>
        <w:t xml:space="preserve">greatly contributed to the fulfillment by </w:t>
      </w:r>
      <w:r w:rsidRPr="00CB6F3B">
        <w:rPr>
          <w:rFonts w:asciiTheme="minorHAnsi" w:hAnsiTheme="minorHAnsi" w:cstheme="minorHAnsi"/>
          <w:sz w:val="22"/>
          <w:szCs w:val="22"/>
        </w:rPr>
        <w:t xml:space="preserve">governmental institutions </w:t>
      </w:r>
      <w:r>
        <w:rPr>
          <w:rFonts w:asciiTheme="minorHAnsi" w:hAnsiTheme="minorHAnsi" w:cstheme="minorHAnsi"/>
          <w:sz w:val="22"/>
          <w:szCs w:val="22"/>
        </w:rPr>
        <w:t xml:space="preserve">of their commitments. </w:t>
      </w:r>
      <w:r w:rsidRPr="00CB6F3B">
        <w:rPr>
          <w:rFonts w:asciiTheme="minorHAnsi" w:hAnsiTheme="minorHAnsi" w:cstheme="minorHAnsi"/>
          <w:sz w:val="22"/>
          <w:szCs w:val="22"/>
        </w:rPr>
        <w:t xml:space="preserve">Project Manager maintains a good communication basis and exchange with </w:t>
      </w:r>
      <w:r>
        <w:rPr>
          <w:rFonts w:asciiTheme="minorHAnsi" w:hAnsiTheme="minorHAnsi" w:cstheme="minorHAnsi"/>
          <w:sz w:val="22"/>
          <w:szCs w:val="22"/>
        </w:rPr>
        <w:t>the P</w:t>
      </w:r>
      <w:r w:rsidRPr="00CB6F3B">
        <w:rPr>
          <w:rFonts w:asciiTheme="minorHAnsi" w:hAnsiTheme="minorHAnsi" w:cstheme="minorHAnsi"/>
          <w:sz w:val="22"/>
          <w:szCs w:val="22"/>
        </w:rPr>
        <w:t xml:space="preserve">roject </w:t>
      </w:r>
      <w:r>
        <w:rPr>
          <w:rFonts w:asciiTheme="minorHAnsi" w:hAnsiTheme="minorHAnsi" w:cstheme="minorHAnsi"/>
          <w:sz w:val="22"/>
          <w:szCs w:val="22"/>
        </w:rPr>
        <w:t>P</w:t>
      </w:r>
      <w:r w:rsidRPr="00CB6F3B">
        <w:rPr>
          <w:rFonts w:asciiTheme="minorHAnsi" w:hAnsiTheme="minorHAnsi" w:cstheme="minorHAnsi"/>
          <w:sz w:val="22"/>
          <w:szCs w:val="22"/>
        </w:rPr>
        <w:t xml:space="preserve">artners and external stakeholders </w:t>
      </w:r>
      <w:r w:rsidR="00CF0CAE">
        <w:rPr>
          <w:rFonts w:asciiTheme="minorHAnsi" w:hAnsiTheme="minorHAnsi" w:cstheme="minorHAnsi"/>
          <w:sz w:val="22"/>
          <w:szCs w:val="22"/>
        </w:rPr>
        <w:t xml:space="preserve">as well as </w:t>
      </w:r>
      <w:r w:rsidRPr="00CB6F3B">
        <w:rPr>
          <w:rFonts w:asciiTheme="minorHAnsi" w:hAnsiTheme="minorHAnsi" w:cstheme="minorHAnsi"/>
          <w:sz w:val="22"/>
          <w:szCs w:val="22"/>
        </w:rPr>
        <w:t xml:space="preserve">implementers of </w:t>
      </w:r>
      <w:r w:rsidR="00CF0CAE">
        <w:rPr>
          <w:rFonts w:asciiTheme="minorHAnsi" w:hAnsiTheme="minorHAnsi" w:cstheme="minorHAnsi"/>
          <w:sz w:val="22"/>
          <w:szCs w:val="22"/>
        </w:rPr>
        <w:t>pilot projects</w:t>
      </w:r>
      <w:r w:rsidRPr="00CB6F3B">
        <w:rPr>
          <w:rFonts w:asciiTheme="minorHAnsi" w:hAnsiTheme="minorHAnsi" w:cstheme="minorHAnsi"/>
          <w:sz w:val="22"/>
          <w:szCs w:val="22"/>
        </w:rPr>
        <w:t>.</w:t>
      </w:r>
    </w:p>
    <w:p w14:paraId="054EF882" w14:textId="5FEFED3F" w:rsidR="00B4121F" w:rsidRPr="00057544" w:rsidRDefault="00B4121F" w:rsidP="00B4121F">
      <w:pPr>
        <w:autoSpaceDE w:val="0"/>
        <w:autoSpaceDN w:val="0"/>
        <w:adjustRightInd w:val="0"/>
        <w:spacing w:after="120" w:line="259" w:lineRule="auto"/>
        <w:rPr>
          <w:rFonts w:asciiTheme="minorHAnsi" w:eastAsiaTheme="minorHAnsi" w:hAnsiTheme="minorHAnsi" w:cstheme="minorHAnsi"/>
          <w:b/>
          <w:i/>
          <w:iCs/>
          <w:color w:val="000000"/>
          <w:sz w:val="22"/>
          <w:szCs w:val="22"/>
        </w:rPr>
      </w:pPr>
      <w:r w:rsidRPr="00057544">
        <w:rPr>
          <w:rFonts w:asciiTheme="minorHAnsi" w:eastAsiaTheme="minorHAnsi" w:hAnsiTheme="minorHAnsi" w:cstheme="minorHAnsi"/>
          <w:b/>
          <w:i/>
          <w:iCs/>
          <w:color w:val="000000"/>
          <w:sz w:val="22"/>
          <w:szCs w:val="22"/>
        </w:rPr>
        <w:t>Rating for UNDP implementation:</w:t>
      </w:r>
    </w:p>
    <w:tbl>
      <w:tblPr>
        <w:tblStyle w:val="TableGrid"/>
        <w:tblW w:w="9249" w:type="dxa"/>
        <w:jc w:val="center"/>
        <w:tblLook w:val="04A0" w:firstRow="1" w:lastRow="0" w:firstColumn="1" w:lastColumn="0" w:noHBand="0" w:noVBand="1"/>
      </w:tblPr>
      <w:tblGrid>
        <w:gridCol w:w="1483"/>
        <w:gridCol w:w="1417"/>
        <w:gridCol w:w="1531"/>
        <w:gridCol w:w="1757"/>
        <w:gridCol w:w="1304"/>
        <w:gridCol w:w="1757"/>
      </w:tblGrid>
      <w:tr w:rsidR="00C02EAC" w:rsidRPr="00C02EAC" w14:paraId="62452BAC" w14:textId="77777777" w:rsidTr="00E34670">
        <w:trPr>
          <w:jc w:val="center"/>
        </w:trPr>
        <w:tc>
          <w:tcPr>
            <w:tcW w:w="1483" w:type="dxa"/>
            <w:shd w:val="clear" w:color="auto" w:fill="D9D9D9" w:themeFill="background1" w:themeFillShade="D9"/>
            <w:tcMar>
              <w:left w:w="57" w:type="dxa"/>
              <w:right w:w="57" w:type="dxa"/>
            </w:tcMar>
          </w:tcPr>
          <w:p w14:paraId="7FE16D47"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 (HS)</w:t>
            </w:r>
          </w:p>
        </w:tc>
        <w:tc>
          <w:tcPr>
            <w:tcW w:w="1417" w:type="dxa"/>
            <w:shd w:val="clear" w:color="auto" w:fill="D9D9D9" w:themeFill="background1" w:themeFillShade="D9"/>
            <w:tcMar>
              <w:left w:w="57" w:type="dxa"/>
              <w:right w:w="57" w:type="dxa"/>
            </w:tcMar>
          </w:tcPr>
          <w:p w14:paraId="062A3402" w14:textId="77777777" w:rsidR="00C02EAC" w:rsidRPr="00C02EAC" w:rsidRDefault="00C02EAC"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shd w:val="clear" w:color="auto" w:fill="D9D9D9" w:themeFill="background1" w:themeFillShade="D9"/>
            <w:tcMar>
              <w:left w:w="57" w:type="dxa"/>
              <w:right w:w="57" w:type="dxa"/>
            </w:tcMar>
          </w:tcPr>
          <w:p w14:paraId="1C19E3E8"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shd w:val="clear" w:color="auto" w:fill="D9D9D9" w:themeFill="background1" w:themeFillShade="D9"/>
            <w:tcMar>
              <w:left w:w="57" w:type="dxa"/>
              <w:right w:w="57" w:type="dxa"/>
            </w:tcMar>
          </w:tcPr>
          <w:p w14:paraId="2848F115" w14:textId="77777777" w:rsidR="00C02EAC" w:rsidRPr="00C02EAC" w:rsidRDefault="00C02EAC" w:rsidP="00E34670">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shd w:val="clear" w:color="auto" w:fill="D9D9D9" w:themeFill="background1" w:themeFillShade="D9"/>
            <w:tcMar>
              <w:left w:w="57" w:type="dxa"/>
              <w:right w:w="57" w:type="dxa"/>
            </w:tcMar>
          </w:tcPr>
          <w:p w14:paraId="11557624" w14:textId="77777777" w:rsidR="00C02EAC" w:rsidRPr="00C02EAC" w:rsidRDefault="00C02EAC"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shd w:val="clear" w:color="auto" w:fill="D9D9D9" w:themeFill="background1" w:themeFillShade="D9"/>
            <w:tcMar>
              <w:left w:w="57" w:type="dxa"/>
              <w:right w:w="57" w:type="dxa"/>
            </w:tcMar>
          </w:tcPr>
          <w:p w14:paraId="16A20FCF"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C02EAC" w:rsidRPr="00C02EAC" w14:paraId="4D972599" w14:textId="77777777" w:rsidTr="00E34670">
        <w:trPr>
          <w:jc w:val="center"/>
        </w:trPr>
        <w:tc>
          <w:tcPr>
            <w:tcW w:w="1483" w:type="dxa"/>
            <w:tcMar>
              <w:left w:w="57" w:type="dxa"/>
              <w:right w:w="57" w:type="dxa"/>
            </w:tcMar>
          </w:tcPr>
          <w:p w14:paraId="12A95D86" w14:textId="77777777" w:rsidR="00C02EAC" w:rsidRPr="00C02EAC" w:rsidRDefault="00C02EAC" w:rsidP="00E34670">
            <w:pPr>
              <w:pStyle w:val="ListParagraph"/>
              <w:numPr>
                <w:ilvl w:val="0"/>
                <w:numId w:val="36"/>
              </w:numPr>
              <w:jc w:val="center"/>
              <w:rPr>
                <w:rFonts w:asciiTheme="minorHAnsi" w:hAnsiTheme="minorHAnsi" w:cstheme="minorHAnsi"/>
                <w:sz w:val="20"/>
                <w:szCs w:val="22"/>
                <w:lang w:val="en-GB"/>
              </w:rPr>
            </w:pPr>
          </w:p>
        </w:tc>
        <w:tc>
          <w:tcPr>
            <w:tcW w:w="1417" w:type="dxa"/>
            <w:tcMar>
              <w:left w:w="57" w:type="dxa"/>
              <w:right w:w="57" w:type="dxa"/>
            </w:tcMar>
          </w:tcPr>
          <w:p w14:paraId="067590B6" w14:textId="77777777" w:rsidR="00C02EAC" w:rsidRPr="00C02EAC" w:rsidRDefault="00C02EAC" w:rsidP="00E34670">
            <w:pPr>
              <w:pStyle w:val="ListParagraph"/>
              <w:rPr>
                <w:rFonts w:asciiTheme="minorHAnsi" w:hAnsiTheme="minorHAnsi" w:cstheme="minorHAnsi"/>
                <w:sz w:val="20"/>
                <w:szCs w:val="22"/>
                <w:lang w:val="en-GB"/>
              </w:rPr>
            </w:pPr>
          </w:p>
        </w:tc>
        <w:tc>
          <w:tcPr>
            <w:tcW w:w="1531" w:type="dxa"/>
            <w:tcMar>
              <w:left w:w="57" w:type="dxa"/>
              <w:right w:w="57" w:type="dxa"/>
            </w:tcMar>
          </w:tcPr>
          <w:p w14:paraId="673D3DFA" w14:textId="77777777" w:rsidR="00C02EAC" w:rsidRPr="00C02EAC" w:rsidRDefault="00C02EAC" w:rsidP="00E34670">
            <w:pPr>
              <w:jc w:val="center"/>
              <w:rPr>
                <w:rFonts w:asciiTheme="minorHAnsi" w:hAnsiTheme="minorHAnsi" w:cstheme="minorHAnsi"/>
                <w:sz w:val="20"/>
                <w:szCs w:val="22"/>
                <w:lang w:val="en-GB"/>
              </w:rPr>
            </w:pPr>
          </w:p>
        </w:tc>
        <w:tc>
          <w:tcPr>
            <w:tcW w:w="1757" w:type="dxa"/>
            <w:tcMar>
              <w:left w:w="57" w:type="dxa"/>
              <w:right w:w="57" w:type="dxa"/>
            </w:tcMar>
          </w:tcPr>
          <w:p w14:paraId="337F91F0" w14:textId="77777777" w:rsidR="00C02EAC" w:rsidRPr="00C02EAC" w:rsidRDefault="00C02EAC" w:rsidP="00E34670">
            <w:pPr>
              <w:jc w:val="center"/>
              <w:rPr>
                <w:rFonts w:asciiTheme="minorHAnsi" w:hAnsiTheme="minorHAnsi" w:cstheme="minorHAnsi"/>
                <w:sz w:val="20"/>
                <w:szCs w:val="22"/>
                <w:lang w:val="en-GB"/>
              </w:rPr>
            </w:pPr>
          </w:p>
        </w:tc>
        <w:tc>
          <w:tcPr>
            <w:tcW w:w="1304" w:type="dxa"/>
            <w:tcMar>
              <w:left w:w="57" w:type="dxa"/>
              <w:right w:w="57" w:type="dxa"/>
            </w:tcMar>
          </w:tcPr>
          <w:p w14:paraId="400E702A" w14:textId="77777777" w:rsidR="00C02EAC" w:rsidRPr="00C02EAC" w:rsidRDefault="00C02EAC" w:rsidP="00E34670">
            <w:pPr>
              <w:jc w:val="center"/>
              <w:rPr>
                <w:rFonts w:asciiTheme="minorHAnsi" w:hAnsiTheme="minorHAnsi" w:cstheme="minorHAnsi"/>
                <w:sz w:val="20"/>
                <w:szCs w:val="22"/>
                <w:lang w:val="en-GB"/>
              </w:rPr>
            </w:pPr>
          </w:p>
        </w:tc>
        <w:tc>
          <w:tcPr>
            <w:tcW w:w="1757" w:type="dxa"/>
            <w:tcMar>
              <w:left w:w="57" w:type="dxa"/>
              <w:right w:w="57" w:type="dxa"/>
            </w:tcMar>
          </w:tcPr>
          <w:p w14:paraId="04F1DC25" w14:textId="77777777" w:rsidR="00C02EAC" w:rsidRPr="00C02EAC" w:rsidRDefault="00C02EAC" w:rsidP="00E34670">
            <w:pPr>
              <w:jc w:val="center"/>
              <w:rPr>
                <w:rFonts w:asciiTheme="minorHAnsi" w:hAnsiTheme="minorHAnsi" w:cstheme="minorHAnsi"/>
                <w:sz w:val="20"/>
                <w:szCs w:val="22"/>
                <w:lang w:val="en-GB"/>
              </w:rPr>
            </w:pPr>
          </w:p>
        </w:tc>
      </w:tr>
    </w:tbl>
    <w:p w14:paraId="49E73473" w14:textId="77777777" w:rsidR="00C02EAC" w:rsidRDefault="00C02EAC" w:rsidP="00641F7E">
      <w:pPr>
        <w:autoSpaceDE w:val="0"/>
        <w:autoSpaceDN w:val="0"/>
        <w:adjustRightInd w:val="0"/>
        <w:spacing w:after="120" w:line="259" w:lineRule="auto"/>
        <w:jc w:val="both"/>
        <w:rPr>
          <w:rFonts w:asciiTheme="minorHAnsi" w:hAnsiTheme="minorHAnsi" w:cstheme="minorHAnsi"/>
          <w:sz w:val="22"/>
          <w:szCs w:val="22"/>
        </w:rPr>
      </w:pPr>
    </w:p>
    <w:p w14:paraId="4E3AB66D" w14:textId="19BA15CF" w:rsidR="00E33ADC" w:rsidRDefault="00E33ADC" w:rsidP="00CF0CAE">
      <w:pPr>
        <w:autoSpaceDE w:val="0"/>
        <w:autoSpaceDN w:val="0"/>
        <w:adjustRightInd w:val="0"/>
        <w:spacing w:after="120" w:line="259" w:lineRule="auto"/>
        <w:rPr>
          <w:rFonts w:asciiTheme="minorHAnsi" w:eastAsiaTheme="minorHAnsi" w:hAnsiTheme="minorHAnsi" w:cstheme="minorHAnsi"/>
          <w:b/>
          <w:sz w:val="22"/>
          <w:szCs w:val="22"/>
          <w:u w:val="single"/>
        </w:rPr>
      </w:pPr>
      <w:r>
        <w:rPr>
          <w:rFonts w:asciiTheme="minorHAnsi" w:eastAsiaTheme="minorHAnsi" w:hAnsiTheme="minorHAnsi" w:cstheme="minorHAnsi"/>
          <w:b/>
          <w:sz w:val="22"/>
          <w:szCs w:val="22"/>
          <w:u w:val="single"/>
        </w:rPr>
        <w:t>Turkmengas (</w:t>
      </w:r>
      <w:r w:rsidR="002A50D1" w:rsidRPr="00E33ADC">
        <w:rPr>
          <w:rFonts w:asciiTheme="minorHAnsi" w:eastAsiaTheme="minorHAnsi" w:hAnsiTheme="minorHAnsi" w:cstheme="minorHAnsi"/>
          <w:b/>
          <w:sz w:val="22"/>
          <w:szCs w:val="22"/>
          <w:u w:val="single"/>
        </w:rPr>
        <w:t>E</w:t>
      </w:r>
      <w:r>
        <w:rPr>
          <w:rFonts w:asciiTheme="minorHAnsi" w:eastAsiaTheme="minorHAnsi" w:hAnsiTheme="minorHAnsi" w:cstheme="minorHAnsi"/>
          <w:b/>
          <w:sz w:val="22"/>
          <w:szCs w:val="22"/>
          <w:u w:val="single"/>
        </w:rPr>
        <w:t xml:space="preserve">xecuting Agency) </w:t>
      </w:r>
      <w:r w:rsidR="00E70415">
        <w:rPr>
          <w:rFonts w:asciiTheme="minorHAnsi" w:eastAsiaTheme="minorHAnsi" w:hAnsiTheme="minorHAnsi" w:cstheme="minorHAnsi"/>
          <w:b/>
          <w:sz w:val="22"/>
          <w:szCs w:val="22"/>
          <w:u w:val="single"/>
        </w:rPr>
        <w:t>execution</w:t>
      </w:r>
    </w:p>
    <w:p w14:paraId="5FA92E20" w14:textId="2AEFA893" w:rsidR="00CF0CAE" w:rsidRDefault="00CF0CAE" w:rsidP="00B4121F">
      <w:pPr>
        <w:autoSpaceDE w:val="0"/>
        <w:autoSpaceDN w:val="0"/>
        <w:adjustRightInd w:val="0"/>
        <w:spacing w:after="120" w:line="259" w:lineRule="auto"/>
        <w:jc w:val="both"/>
        <w:rPr>
          <w:rFonts w:asciiTheme="minorHAnsi" w:hAnsiTheme="minorHAnsi" w:cstheme="minorHAnsi"/>
          <w:sz w:val="22"/>
        </w:rPr>
      </w:pPr>
      <w:r>
        <w:rPr>
          <w:rFonts w:asciiTheme="minorHAnsi" w:hAnsiTheme="minorHAnsi" w:cstheme="minorHAnsi"/>
          <w:sz w:val="22"/>
        </w:rPr>
        <w:t xml:space="preserve">Turkmengas is effectively implementing its both roles, aimed at providing </w:t>
      </w:r>
      <w:r w:rsidRPr="00CF0CAE">
        <w:rPr>
          <w:rFonts w:asciiTheme="minorHAnsi" w:hAnsiTheme="minorHAnsi" w:cstheme="minorHAnsi"/>
          <w:sz w:val="22"/>
        </w:rPr>
        <w:t>management inputs</w:t>
      </w:r>
      <w:r>
        <w:rPr>
          <w:rFonts w:asciiTheme="minorHAnsi" w:hAnsiTheme="minorHAnsi" w:cstheme="minorHAnsi"/>
          <w:sz w:val="22"/>
        </w:rPr>
        <w:t xml:space="preserve"> as well as ensuring the high level of country ownership. </w:t>
      </w:r>
      <w:r w:rsidR="00476FDF" w:rsidRPr="00C36958">
        <w:rPr>
          <w:rFonts w:asciiTheme="minorHAnsi" w:hAnsiTheme="minorHAnsi" w:cstheme="minorHAnsi"/>
          <w:sz w:val="22"/>
        </w:rPr>
        <w:t>The national base of</w:t>
      </w:r>
      <w:r w:rsidRPr="00C36958">
        <w:rPr>
          <w:rFonts w:asciiTheme="minorHAnsi" w:hAnsiTheme="minorHAnsi" w:cstheme="minorHAnsi"/>
          <w:sz w:val="22"/>
        </w:rPr>
        <w:t xml:space="preserve"> </w:t>
      </w:r>
      <w:r w:rsidR="00476FDF" w:rsidRPr="00C36958">
        <w:rPr>
          <w:rFonts w:asciiTheme="minorHAnsi" w:hAnsiTheme="minorHAnsi" w:cstheme="minorHAnsi"/>
          <w:sz w:val="22"/>
        </w:rPr>
        <w:t>E</w:t>
      </w:r>
      <w:r w:rsidRPr="00C36958">
        <w:rPr>
          <w:rFonts w:asciiTheme="minorHAnsi" w:hAnsiTheme="minorHAnsi" w:cstheme="minorHAnsi"/>
          <w:sz w:val="22"/>
        </w:rPr>
        <w:t xml:space="preserve">xecutive </w:t>
      </w:r>
      <w:r w:rsidR="00476FDF" w:rsidRPr="00C36958">
        <w:rPr>
          <w:rFonts w:asciiTheme="minorHAnsi" w:hAnsiTheme="minorHAnsi" w:cstheme="minorHAnsi"/>
          <w:sz w:val="22"/>
        </w:rPr>
        <w:t>A</w:t>
      </w:r>
      <w:r w:rsidRPr="00C36958">
        <w:rPr>
          <w:rFonts w:asciiTheme="minorHAnsi" w:hAnsiTheme="minorHAnsi" w:cstheme="minorHAnsi"/>
          <w:sz w:val="22"/>
        </w:rPr>
        <w:t>gency</w:t>
      </w:r>
      <w:r w:rsidR="00476FDF" w:rsidRPr="00C36958">
        <w:rPr>
          <w:rFonts w:asciiTheme="minorHAnsi" w:hAnsiTheme="minorHAnsi" w:cstheme="minorHAnsi"/>
          <w:sz w:val="22"/>
        </w:rPr>
        <w:t xml:space="preserve"> </w:t>
      </w:r>
      <w:r w:rsidRPr="00C36958">
        <w:rPr>
          <w:rFonts w:asciiTheme="minorHAnsi" w:hAnsiTheme="minorHAnsi" w:cstheme="minorHAnsi"/>
          <w:sz w:val="22"/>
        </w:rPr>
        <w:t xml:space="preserve">plaid a positive role in </w:t>
      </w:r>
      <w:r w:rsidR="00476FDF" w:rsidRPr="00C36958">
        <w:rPr>
          <w:rFonts w:asciiTheme="minorHAnsi" w:hAnsiTheme="minorHAnsi" w:cstheme="minorHAnsi"/>
          <w:sz w:val="22"/>
        </w:rPr>
        <w:t xml:space="preserve">advancing </w:t>
      </w:r>
      <w:r w:rsidRPr="00C36958">
        <w:rPr>
          <w:rFonts w:asciiTheme="minorHAnsi" w:hAnsiTheme="minorHAnsi" w:cstheme="minorHAnsi"/>
          <w:sz w:val="22"/>
        </w:rPr>
        <w:t xml:space="preserve">both </w:t>
      </w:r>
      <w:r w:rsidR="00476FDF" w:rsidRPr="00C36958">
        <w:rPr>
          <w:rFonts w:asciiTheme="minorHAnsi" w:hAnsiTheme="minorHAnsi" w:cstheme="minorHAnsi"/>
          <w:sz w:val="22"/>
        </w:rPr>
        <w:t xml:space="preserve">policies and </w:t>
      </w:r>
      <w:r w:rsidRPr="00C36958">
        <w:rPr>
          <w:rFonts w:asciiTheme="minorHAnsi" w:hAnsiTheme="minorHAnsi" w:cstheme="minorHAnsi"/>
          <w:sz w:val="22"/>
        </w:rPr>
        <w:t xml:space="preserve">practical </w:t>
      </w:r>
      <w:r w:rsidR="00476FDF" w:rsidRPr="00C36958">
        <w:rPr>
          <w:rFonts w:asciiTheme="minorHAnsi" w:hAnsiTheme="minorHAnsi" w:cstheme="minorHAnsi"/>
          <w:sz w:val="22"/>
        </w:rPr>
        <w:t>activities at the national level.</w:t>
      </w:r>
      <w:r w:rsidR="00C36958" w:rsidRPr="00C36958">
        <w:rPr>
          <w:rFonts w:asciiTheme="minorHAnsi" w:hAnsiTheme="minorHAnsi" w:cstheme="minorHAnsi"/>
          <w:sz w:val="22"/>
        </w:rPr>
        <w:t xml:space="preserve"> </w:t>
      </w:r>
    </w:p>
    <w:p w14:paraId="22FBBA11" w14:textId="77777777" w:rsidR="00C36958" w:rsidRPr="00C36958" w:rsidRDefault="00E33ADC" w:rsidP="00B4121F">
      <w:pPr>
        <w:autoSpaceDE w:val="0"/>
        <w:autoSpaceDN w:val="0"/>
        <w:adjustRightInd w:val="0"/>
        <w:spacing w:after="120" w:line="259" w:lineRule="auto"/>
        <w:jc w:val="both"/>
        <w:rPr>
          <w:rFonts w:asciiTheme="minorHAnsi" w:hAnsiTheme="minorHAnsi" w:cstheme="minorHAnsi"/>
          <w:sz w:val="22"/>
        </w:rPr>
      </w:pPr>
      <w:r w:rsidRPr="00C36958">
        <w:rPr>
          <w:rFonts w:asciiTheme="minorHAnsi" w:hAnsiTheme="minorHAnsi" w:cstheme="minorHAnsi"/>
          <w:sz w:val="22"/>
        </w:rPr>
        <w:t>Turkmengas</w:t>
      </w:r>
      <w:r w:rsidR="00C36958" w:rsidRPr="00C36958">
        <w:rPr>
          <w:rFonts w:asciiTheme="minorHAnsi" w:hAnsiTheme="minorHAnsi" w:cstheme="minorHAnsi"/>
          <w:sz w:val="22"/>
        </w:rPr>
        <w:t xml:space="preserve"> also undertook </w:t>
      </w:r>
      <w:r w:rsidRPr="00C36958">
        <w:rPr>
          <w:rFonts w:asciiTheme="minorHAnsi" w:hAnsiTheme="minorHAnsi" w:cstheme="minorHAnsi"/>
          <w:sz w:val="22"/>
        </w:rPr>
        <w:t xml:space="preserve">significant steps in revision of building codes and design and construction of </w:t>
      </w:r>
      <w:r w:rsidR="00C36958" w:rsidRPr="00C36958">
        <w:rPr>
          <w:rFonts w:asciiTheme="minorHAnsi" w:hAnsiTheme="minorHAnsi" w:cstheme="minorHAnsi"/>
          <w:sz w:val="22"/>
        </w:rPr>
        <w:t>pilot</w:t>
      </w:r>
      <w:r w:rsidRPr="00C36958">
        <w:rPr>
          <w:rFonts w:asciiTheme="minorHAnsi" w:hAnsiTheme="minorHAnsi" w:cstheme="minorHAnsi"/>
          <w:sz w:val="22"/>
        </w:rPr>
        <w:t xml:space="preserve"> projects </w:t>
      </w:r>
      <w:r w:rsidR="00C36958" w:rsidRPr="00C36958">
        <w:rPr>
          <w:rFonts w:asciiTheme="minorHAnsi" w:hAnsiTheme="minorHAnsi" w:cstheme="minorHAnsi"/>
          <w:sz w:val="22"/>
        </w:rPr>
        <w:t>-</w:t>
      </w:r>
      <w:r w:rsidRPr="00C36958">
        <w:rPr>
          <w:rFonts w:asciiTheme="minorHAnsi" w:hAnsiTheme="minorHAnsi" w:cstheme="minorHAnsi"/>
          <w:sz w:val="22"/>
        </w:rPr>
        <w:t xml:space="preserve"> new buildings.  Turkmengas has installed gas meters not only in the </w:t>
      </w:r>
      <w:r w:rsidR="00C36958" w:rsidRPr="00C36958">
        <w:rPr>
          <w:rFonts w:asciiTheme="minorHAnsi" w:hAnsiTheme="minorHAnsi" w:cstheme="minorHAnsi"/>
          <w:sz w:val="22"/>
        </w:rPr>
        <w:t>pilot</w:t>
      </w:r>
      <w:r w:rsidRPr="00C36958">
        <w:rPr>
          <w:rFonts w:asciiTheme="minorHAnsi" w:hAnsiTheme="minorHAnsi" w:cstheme="minorHAnsi"/>
          <w:sz w:val="22"/>
        </w:rPr>
        <w:t xml:space="preserve"> buildings</w:t>
      </w:r>
      <w:r w:rsidR="00C36958" w:rsidRPr="00C36958">
        <w:rPr>
          <w:rFonts w:asciiTheme="minorHAnsi" w:hAnsiTheme="minorHAnsi" w:cstheme="minorHAnsi"/>
          <w:sz w:val="22"/>
        </w:rPr>
        <w:t xml:space="preserve"> and buildings selected for monitoring the </w:t>
      </w:r>
      <w:r w:rsidRPr="00C36958">
        <w:rPr>
          <w:rFonts w:asciiTheme="minorHAnsi" w:hAnsiTheme="minorHAnsi" w:cstheme="minorHAnsi"/>
          <w:sz w:val="22"/>
        </w:rPr>
        <w:t xml:space="preserve">baseline </w:t>
      </w:r>
      <w:r w:rsidR="00C36958" w:rsidRPr="00C36958">
        <w:rPr>
          <w:rFonts w:asciiTheme="minorHAnsi" w:hAnsiTheme="minorHAnsi" w:cstheme="minorHAnsi"/>
          <w:sz w:val="22"/>
        </w:rPr>
        <w:t>energy consumption</w:t>
      </w:r>
      <w:r w:rsidRPr="00C36958">
        <w:rPr>
          <w:rFonts w:asciiTheme="minorHAnsi" w:hAnsiTheme="minorHAnsi" w:cstheme="minorHAnsi"/>
          <w:sz w:val="22"/>
        </w:rPr>
        <w:t xml:space="preserve"> and buildings subject to energy audit, but also in thousands of other residential buildings nationwide.  This demonstrates significant commitment by Turkmengas and the Government to enhance awareness and rational use of energy in the building sector. </w:t>
      </w:r>
    </w:p>
    <w:p w14:paraId="44E65E23" w14:textId="23D5BE38" w:rsidR="00E33ADC" w:rsidRDefault="00E33ADC" w:rsidP="00B4121F">
      <w:pPr>
        <w:autoSpaceDE w:val="0"/>
        <w:autoSpaceDN w:val="0"/>
        <w:adjustRightInd w:val="0"/>
        <w:spacing w:after="120" w:line="259" w:lineRule="auto"/>
        <w:jc w:val="both"/>
        <w:rPr>
          <w:rFonts w:asciiTheme="minorHAnsi" w:hAnsiTheme="minorHAnsi" w:cstheme="minorHAnsi"/>
          <w:sz w:val="22"/>
        </w:rPr>
      </w:pPr>
      <w:r w:rsidRPr="00C36958">
        <w:rPr>
          <w:rFonts w:asciiTheme="minorHAnsi" w:hAnsiTheme="minorHAnsi" w:cstheme="minorHAnsi"/>
          <w:sz w:val="22"/>
        </w:rPr>
        <w:t xml:space="preserve">Turkmengas </w:t>
      </w:r>
      <w:r w:rsidR="00C36958" w:rsidRPr="00C36958">
        <w:rPr>
          <w:rFonts w:asciiTheme="minorHAnsi" w:hAnsiTheme="minorHAnsi" w:cstheme="minorHAnsi"/>
          <w:sz w:val="22"/>
        </w:rPr>
        <w:t>a</w:t>
      </w:r>
      <w:r w:rsidRPr="00C36958">
        <w:rPr>
          <w:rFonts w:asciiTheme="minorHAnsi" w:hAnsiTheme="minorHAnsi" w:cstheme="minorHAnsi"/>
          <w:sz w:val="22"/>
        </w:rPr>
        <w:t xml:space="preserve">ctively </w:t>
      </w:r>
      <w:r w:rsidR="00C36958" w:rsidRPr="00C36958">
        <w:rPr>
          <w:rFonts w:asciiTheme="minorHAnsi" w:hAnsiTheme="minorHAnsi" w:cstheme="minorHAnsi"/>
          <w:sz w:val="22"/>
        </w:rPr>
        <w:t>cooperated with</w:t>
      </w:r>
      <w:r w:rsidRPr="00C36958">
        <w:rPr>
          <w:rFonts w:asciiTheme="minorHAnsi" w:hAnsiTheme="minorHAnsi" w:cstheme="minorHAnsi"/>
          <w:sz w:val="22"/>
        </w:rPr>
        <w:t xml:space="preserve"> UNDP and </w:t>
      </w:r>
      <w:r w:rsidR="00C36958" w:rsidRPr="00C36958">
        <w:rPr>
          <w:rFonts w:asciiTheme="minorHAnsi" w:hAnsiTheme="minorHAnsi" w:cstheme="minorHAnsi"/>
          <w:sz w:val="22"/>
        </w:rPr>
        <w:t xml:space="preserve">EERB Project Partners </w:t>
      </w:r>
      <w:r w:rsidRPr="00C36958">
        <w:rPr>
          <w:rFonts w:asciiTheme="minorHAnsi" w:hAnsiTheme="minorHAnsi" w:cstheme="minorHAnsi"/>
          <w:sz w:val="22"/>
        </w:rPr>
        <w:t>to resolve the</w:t>
      </w:r>
      <w:r w:rsidR="00C36958" w:rsidRPr="00C36958">
        <w:rPr>
          <w:rFonts w:asciiTheme="minorHAnsi" w:hAnsiTheme="minorHAnsi" w:cstheme="minorHAnsi"/>
          <w:sz w:val="22"/>
        </w:rPr>
        <w:t xml:space="preserve"> issues of delays </w:t>
      </w:r>
      <w:r w:rsidRPr="00C36958">
        <w:rPr>
          <w:rFonts w:asciiTheme="minorHAnsi" w:hAnsiTheme="minorHAnsi" w:cstheme="minorHAnsi"/>
          <w:sz w:val="22"/>
        </w:rPr>
        <w:t xml:space="preserve">to the </w:t>
      </w:r>
      <w:r w:rsidR="00C36958" w:rsidRPr="00C36958">
        <w:rPr>
          <w:rFonts w:asciiTheme="minorHAnsi" w:hAnsiTheme="minorHAnsi" w:cstheme="minorHAnsi"/>
          <w:sz w:val="22"/>
        </w:rPr>
        <w:t xml:space="preserve">maximum </w:t>
      </w:r>
      <w:r w:rsidRPr="00C36958">
        <w:rPr>
          <w:rFonts w:asciiTheme="minorHAnsi" w:hAnsiTheme="minorHAnsi" w:cstheme="minorHAnsi"/>
          <w:sz w:val="22"/>
        </w:rPr>
        <w:t>exten</w:t>
      </w:r>
      <w:r w:rsidR="00C36958" w:rsidRPr="00C36958">
        <w:rPr>
          <w:rFonts w:asciiTheme="minorHAnsi" w:hAnsiTheme="minorHAnsi" w:cstheme="minorHAnsi"/>
          <w:sz w:val="22"/>
        </w:rPr>
        <w:t>d.</w:t>
      </w:r>
    </w:p>
    <w:p w14:paraId="16F8CB80" w14:textId="2B408E5C" w:rsidR="00B4121F" w:rsidRPr="00057544" w:rsidRDefault="00B4121F" w:rsidP="00B4121F">
      <w:pPr>
        <w:autoSpaceDE w:val="0"/>
        <w:autoSpaceDN w:val="0"/>
        <w:adjustRightInd w:val="0"/>
        <w:spacing w:after="120" w:line="259" w:lineRule="auto"/>
        <w:rPr>
          <w:rFonts w:asciiTheme="minorHAnsi" w:eastAsiaTheme="minorHAnsi" w:hAnsiTheme="minorHAnsi" w:cstheme="minorHAnsi"/>
          <w:b/>
          <w:i/>
          <w:iCs/>
          <w:color w:val="000000"/>
          <w:sz w:val="22"/>
          <w:szCs w:val="22"/>
        </w:rPr>
      </w:pPr>
      <w:r w:rsidRPr="00057544">
        <w:rPr>
          <w:rFonts w:asciiTheme="minorHAnsi" w:eastAsiaTheme="minorHAnsi" w:hAnsiTheme="minorHAnsi" w:cstheme="minorHAnsi"/>
          <w:b/>
          <w:i/>
          <w:iCs/>
          <w:color w:val="000000"/>
          <w:sz w:val="22"/>
          <w:szCs w:val="22"/>
        </w:rPr>
        <w:t xml:space="preserve">Rating for </w:t>
      </w:r>
      <w:r w:rsidR="00C513AD" w:rsidRPr="00057544">
        <w:rPr>
          <w:rFonts w:asciiTheme="minorHAnsi" w:eastAsiaTheme="minorHAnsi" w:hAnsiTheme="minorHAnsi" w:cstheme="minorHAnsi"/>
          <w:b/>
          <w:i/>
          <w:iCs/>
          <w:color w:val="000000"/>
          <w:sz w:val="22"/>
          <w:szCs w:val="22"/>
        </w:rPr>
        <w:t>Turkmengas</w:t>
      </w:r>
      <w:r w:rsidRPr="00057544">
        <w:rPr>
          <w:rFonts w:asciiTheme="minorHAnsi" w:eastAsiaTheme="minorHAnsi" w:hAnsiTheme="minorHAnsi" w:cstheme="minorHAnsi"/>
          <w:b/>
          <w:i/>
          <w:iCs/>
          <w:color w:val="000000"/>
          <w:sz w:val="22"/>
          <w:szCs w:val="22"/>
        </w:rPr>
        <w:t xml:space="preserve"> </w:t>
      </w:r>
      <w:r w:rsidR="00E70415">
        <w:rPr>
          <w:rFonts w:asciiTheme="minorHAnsi" w:eastAsiaTheme="minorHAnsi" w:hAnsiTheme="minorHAnsi" w:cstheme="minorHAnsi"/>
          <w:b/>
          <w:i/>
          <w:iCs/>
          <w:color w:val="000000"/>
          <w:sz w:val="22"/>
          <w:szCs w:val="22"/>
        </w:rPr>
        <w:t>execution</w:t>
      </w:r>
      <w:r w:rsidRPr="00057544">
        <w:rPr>
          <w:rFonts w:asciiTheme="minorHAnsi" w:eastAsiaTheme="minorHAnsi" w:hAnsiTheme="minorHAnsi" w:cstheme="minorHAnsi"/>
          <w:b/>
          <w:i/>
          <w:iCs/>
          <w:color w:val="000000"/>
          <w:sz w:val="22"/>
          <w:szCs w:val="22"/>
        </w:rPr>
        <w:t>:</w:t>
      </w:r>
    </w:p>
    <w:tbl>
      <w:tblPr>
        <w:tblStyle w:val="TableGrid"/>
        <w:tblW w:w="9249" w:type="dxa"/>
        <w:jc w:val="center"/>
        <w:tblLook w:val="04A0" w:firstRow="1" w:lastRow="0" w:firstColumn="1" w:lastColumn="0" w:noHBand="0" w:noVBand="1"/>
      </w:tblPr>
      <w:tblGrid>
        <w:gridCol w:w="1483"/>
        <w:gridCol w:w="1417"/>
        <w:gridCol w:w="1531"/>
        <w:gridCol w:w="1757"/>
        <w:gridCol w:w="1304"/>
        <w:gridCol w:w="1757"/>
      </w:tblGrid>
      <w:tr w:rsidR="00C02EAC" w:rsidRPr="00C02EAC" w14:paraId="68FF6F99" w14:textId="77777777" w:rsidTr="006209A7">
        <w:trPr>
          <w:jc w:val="center"/>
        </w:trPr>
        <w:tc>
          <w:tcPr>
            <w:tcW w:w="1483" w:type="dxa"/>
            <w:tcBorders>
              <w:bottom w:val="single" w:sz="4" w:space="0" w:color="auto"/>
            </w:tcBorders>
            <w:shd w:val="clear" w:color="auto" w:fill="D9D9D9" w:themeFill="background1" w:themeFillShade="D9"/>
            <w:tcMar>
              <w:left w:w="57" w:type="dxa"/>
              <w:right w:w="57" w:type="dxa"/>
            </w:tcMar>
          </w:tcPr>
          <w:p w14:paraId="6A187E44"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 (HS)</w:t>
            </w:r>
          </w:p>
        </w:tc>
        <w:tc>
          <w:tcPr>
            <w:tcW w:w="1417" w:type="dxa"/>
            <w:tcBorders>
              <w:bottom w:val="single" w:sz="4" w:space="0" w:color="auto"/>
            </w:tcBorders>
            <w:shd w:val="clear" w:color="auto" w:fill="D9D9D9" w:themeFill="background1" w:themeFillShade="D9"/>
            <w:tcMar>
              <w:left w:w="57" w:type="dxa"/>
              <w:right w:w="57" w:type="dxa"/>
            </w:tcMar>
          </w:tcPr>
          <w:p w14:paraId="48B0F70E" w14:textId="77777777" w:rsidR="00C02EAC" w:rsidRPr="00C02EAC" w:rsidRDefault="00C02EAC"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tcBorders>
              <w:bottom w:val="single" w:sz="4" w:space="0" w:color="auto"/>
            </w:tcBorders>
            <w:shd w:val="clear" w:color="auto" w:fill="D9D9D9" w:themeFill="background1" w:themeFillShade="D9"/>
            <w:tcMar>
              <w:left w:w="57" w:type="dxa"/>
              <w:right w:w="57" w:type="dxa"/>
            </w:tcMar>
          </w:tcPr>
          <w:p w14:paraId="4802B3B2"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tcBorders>
              <w:bottom w:val="single" w:sz="4" w:space="0" w:color="auto"/>
            </w:tcBorders>
            <w:shd w:val="clear" w:color="auto" w:fill="D9D9D9" w:themeFill="background1" w:themeFillShade="D9"/>
            <w:tcMar>
              <w:left w:w="57" w:type="dxa"/>
              <w:right w:w="57" w:type="dxa"/>
            </w:tcMar>
          </w:tcPr>
          <w:p w14:paraId="2AB484D0" w14:textId="77777777" w:rsidR="00C02EAC" w:rsidRPr="00C02EAC" w:rsidRDefault="00C02EAC" w:rsidP="00E34670">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tcBorders>
              <w:bottom w:val="single" w:sz="4" w:space="0" w:color="auto"/>
            </w:tcBorders>
            <w:shd w:val="clear" w:color="auto" w:fill="D9D9D9" w:themeFill="background1" w:themeFillShade="D9"/>
            <w:tcMar>
              <w:left w:w="57" w:type="dxa"/>
              <w:right w:w="57" w:type="dxa"/>
            </w:tcMar>
          </w:tcPr>
          <w:p w14:paraId="6A57EE89" w14:textId="77777777" w:rsidR="00C02EAC" w:rsidRPr="00C02EAC" w:rsidRDefault="00C02EAC"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tcBorders>
              <w:bottom w:val="single" w:sz="4" w:space="0" w:color="auto"/>
            </w:tcBorders>
            <w:shd w:val="clear" w:color="auto" w:fill="D9D9D9" w:themeFill="background1" w:themeFillShade="D9"/>
            <w:tcMar>
              <w:left w:w="57" w:type="dxa"/>
              <w:right w:w="57" w:type="dxa"/>
            </w:tcMar>
          </w:tcPr>
          <w:p w14:paraId="4A66E8D7"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C02EAC" w:rsidRPr="00C02EAC" w14:paraId="3B5952E8" w14:textId="77777777" w:rsidTr="006209A7">
        <w:trPr>
          <w:jc w:val="center"/>
        </w:trPr>
        <w:tc>
          <w:tcPr>
            <w:tcW w:w="1483" w:type="dxa"/>
            <w:tcBorders>
              <w:top w:val="single" w:sz="4" w:space="0" w:color="auto"/>
              <w:left w:val="single" w:sz="4" w:space="0" w:color="auto"/>
              <w:bottom w:val="single" w:sz="4" w:space="0" w:color="auto"/>
              <w:right w:val="single" w:sz="4" w:space="0" w:color="auto"/>
            </w:tcBorders>
            <w:tcMar>
              <w:left w:w="57" w:type="dxa"/>
              <w:right w:w="57" w:type="dxa"/>
            </w:tcMar>
          </w:tcPr>
          <w:p w14:paraId="2A692536" w14:textId="77777777" w:rsidR="00C02EAC" w:rsidRPr="00C02EAC" w:rsidRDefault="00C02EAC" w:rsidP="00E34670">
            <w:pPr>
              <w:pStyle w:val="ListParagraph"/>
              <w:numPr>
                <w:ilvl w:val="0"/>
                <w:numId w:val="36"/>
              </w:numPr>
              <w:jc w:val="center"/>
              <w:rPr>
                <w:rFonts w:asciiTheme="minorHAnsi" w:hAnsiTheme="minorHAnsi" w:cstheme="minorHAnsi"/>
                <w:sz w:val="20"/>
                <w:szCs w:val="22"/>
                <w:lang w:val="en-GB"/>
              </w:rPr>
            </w:pP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tcPr>
          <w:p w14:paraId="1EC56049" w14:textId="77777777" w:rsidR="00C02EAC" w:rsidRPr="00C02EAC" w:rsidRDefault="00C02EAC" w:rsidP="00E34670">
            <w:pPr>
              <w:pStyle w:val="ListParagraph"/>
              <w:rPr>
                <w:rFonts w:asciiTheme="minorHAnsi" w:hAnsiTheme="minorHAnsi" w:cstheme="minorHAnsi"/>
                <w:sz w:val="20"/>
                <w:szCs w:val="22"/>
                <w:lang w:val="en-GB"/>
              </w:rPr>
            </w:pPr>
          </w:p>
        </w:tc>
        <w:tc>
          <w:tcPr>
            <w:tcW w:w="1531" w:type="dxa"/>
            <w:tcBorders>
              <w:top w:val="single" w:sz="4" w:space="0" w:color="auto"/>
              <w:left w:val="single" w:sz="4" w:space="0" w:color="auto"/>
              <w:bottom w:val="single" w:sz="4" w:space="0" w:color="auto"/>
              <w:right w:val="single" w:sz="4" w:space="0" w:color="auto"/>
            </w:tcBorders>
            <w:tcMar>
              <w:left w:w="57" w:type="dxa"/>
              <w:right w:w="57" w:type="dxa"/>
            </w:tcMar>
          </w:tcPr>
          <w:p w14:paraId="150B97EE" w14:textId="77777777" w:rsidR="00C02EAC" w:rsidRPr="00C02EAC" w:rsidRDefault="00C02EAC" w:rsidP="00E34670">
            <w:pPr>
              <w:jc w:val="center"/>
              <w:rPr>
                <w:rFonts w:asciiTheme="minorHAnsi" w:hAnsiTheme="minorHAnsi" w:cstheme="minorHAnsi"/>
                <w:sz w:val="20"/>
                <w:szCs w:val="22"/>
                <w:lang w:val="en-GB"/>
              </w:rPr>
            </w:pPr>
          </w:p>
        </w:tc>
        <w:tc>
          <w:tcPr>
            <w:tcW w:w="1757" w:type="dxa"/>
            <w:tcBorders>
              <w:top w:val="single" w:sz="4" w:space="0" w:color="auto"/>
              <w:left w:val="single" w:sz="4" w:space="0" w:color="auto"/>
              <w:bottom w:val="single" w:sz="4" w:space="0" w:color="auto"/>
              <w:right w:val="single" w:sz="4" w:space="0" w:color="auto"/>
            </w:tcBorders>
            <w:tcMar>
              <w:left w:w="57" w:type="dxa"/>
              <w:right w:w="57" w:type="dxa"/>
            </w:tcMar>
          </w:tcPr>
          <w:p w14:paraId="78D03CE8" w14:textId="77777777" w:rsidR="00C02EAC" w:rsidRPr="00C02EAC" w:rsidRDefault="00C02EAC" w:rsidP="00E34670">
            <w:pPr>
              <w:jc w:val="center"/>
              <w:rPr>
                <w:rFonts w:asciiTheme="minorHAnsi" w:hAnsiTheme="minorHAnsi" w:cstheme="minorHAnsi"/>
                <w:sz w:val="20"/>
                <w:szCs w:val="22"/>
                <w:lang w:val="en-GB"/>
              </w:rPr>
            </w:pPr>
          </w:p>
        </w:tc>
        <w:tc>
          <w:tcPr>
            <w:tcW w:w="1304" w:type="dxa"/>
            <w:tcBorders>
              <w:top w:val="single" w:sz="4" w:space="0" w:color="auto"/>
              <w:left w:val="single" w:sz="4" w:space="0" w:color="auto"/>
              <w:bottom w:val="single" w:sz="4" w:space="0" w:color="auto"/>
              <w:right w:val="single" w:sz="4" w:space="0" w:color="auto"/>
            </w:tcBorders>
            <w:tcMar>
              <w:left w:w="57" w:type="dxa"/>
              <w:right w:w="57" w:type="dxa"/>
            </w:tcMar>
          </w:tcPr>
          <w:p w14:paraId="67BD7A01" w14:textId="77777777" w:rsidR="00C02EAC" w:rsidRPr="00C02EAC" w:rsidRDefault="00C02EAC" w:rsidP="00E34670">
            <w:pPr>
              <w:jc w:val="center"/>
              <w:rPr>
                <w:rFonts w:asciiTheme="minorHAnsi" w:hAnsiTheme="minorHAnsi" w:cstheme="minorHAnsi"/>
                <w:sz w:val="20"/>
                <w:szCs w:val="22"/>
                <w:lang w:val="en-GB"/>
              </w:rPr>
            </w:pPr>
          </w:p>
        </w:tc>
        <w:tc>
          <w:tcPr>
            <w:tcW w:w="1757" w:type="dxa"/>
            <w:tcBorders>
              <w:top w:val="single" w:sz="4" w:space="0" w:color="auto"/>
              <w:left w:val="single" w:sz="4" w:space="0" w:color="auto"/>
              <w:bottom w:val="single" w:sz="4" w:space="0" w:color="auto"/>
              <w:right w:val="single" w:sz="4" w:space="0" w:color="auto"/>
            </w:tcBorders>
            <w:tcMar>
              <w:left w:w="57" w:type="dxa"/>
              <w:right w:w="57" w:type="dxa"/>
            </w:tcMar>
          </w:tcPr>
          <w:p w14:paraId="6AFE5D97" w14:textId="77777777" w:rsidR="00C02EAC" w:rsidRPr="00C02EAC" w:rsidRDefault="00C02EAC" w:rsidP="00E34670">
            <w:pPr>
              <w:jc w:val="center"/>
              <w:rPr>
                <w:rFonts w:asciiTheme="minorHAnsi" w:hAnsiTheme="minorHAnsi" w:cstheme="minorHAnsi"/>
                <w:sz w:val="20"/>
                <w:szCs w:val="22"/>
                <w:lang w:val="en-GB"/>
              </w:rPr>
            </w:pPr>
          </w:p>
        </w:tc>
      </w:tr>
    </w:tbl>
    <w:p w14:paraId="696CBD58" w14:textId="0ACCF137" w:rsidR="00476FDF" w:rsidRPr="00A111C5" w:rsidRDefault="00476FDF" w:rsidP="00484D4A">
      <w:pPr>
        <w:autoSpaceDE w:val="0"/>
        <w:autoSpaceDN w:val="0"/>
        <w:adjustRightInd w:val="0"/>
        <w:spacing w:before="120"/>
        <w:rPr>
          <w:rFonts w:asciiTheme="minorHAnsi" w:eastAsiaTheme="minorHAnsi" w:hAnsiTheme="minorHAnsi" w:cstheme="minorHAnsi"/>
          <w:color w:val="000000"/>
          <w:sz w:val="22"/>
          <w:szCs w:val="22"/>
        </w:rPr>
      </w:pPr>
    </w:p>
    <w:p w14:paraId="12F11097" w14:textId="7BDBBCE2" w:rsidR="007975A7" w:rsidRPr="00E70415" w:rsidRDefault="00E70415">
      <w:pPr>
        <w:spacing w:after="200" w:line="276" w:lineRule="auto"/>
        <w:rPr>
          <w:rFonts w:asciiTheme="minorHAnsi" w:hAnsiTheme="minorHAnsi" w:cstheme="minorHAnsi"/>
          <w:b/>
          <w:bCs/>
          <w:color w:val="4F81BD" w:themeColor="accent1"/>
          <w:sz w:val="26"/>
          <w:szCs w:val="26"/>
        </w:rPr>
      </w:pPr>
      <w:r w:rsidRPr="00E70415">
        <w:rPr>
          <w:rFonts w:asciiTheme="minorHAnsi" w:hAnsiTheme="minorHAnsi" w:cstheme="minorHAnsi"/>
          <w:b/>
          <w:sz w:val="22"/>
        </w:rPr>
        <w:t>Thus, Rating for IA/EA Implementation/Execution is rated as Highly Satisfactory (HS)</w:t>
      </w:r>
      <w:r w:rsidRPr="00E70415">
        <w:rPr>
          <w:rFonts w:asciiTheme="minorHAnsi" w:hAnsiTheme="minorHAnsi" w:cstheme="minorHAnsi"/>
          <w:b/>
          <w:bCs/>
          <w:sz w:val="26"/>
          <w:szCs w:val="26"/>
        </w:rPr>
        <w:t>.</w:t>
      </w:r>
      <w:r w:rsidR="007975A7" w:rsidRPr="00E70415">
        <w:rPr>
          <w:rFonts w:asciiTheme="minorHAnsi" w:hAnsiTheme="minorHAnsi" w:cstheme="minorHAnsi"/>
          <w:b/>
          <w:bCs/>
          <w:color w:val="4F81BD" w:themeColor="accent1"/>
          <w:sz w:val="26"/>
          <w:szCs w:val="26"/>
        </w:rPr>
        <w:br w:type="page"/>
      </w:r>
    </w:p>
    <w:p w14:paraId="30A0C8B2" w14:textId="12DBBD12" w:rsidR="00ED190F" w:rsidRPr="00CC6B3B" w:rsidRDefault="00ED190F" w:rsidP="00301590">
      <w:pPr>
        <w:pStyle w:val="Heading2"/>
        <w:numPr>
          <w:ilvl w:val="1"/>
          <w:numId w:val="16"/>
        </w:numPr>
        <w:rPr>
          <w:rFonts w:asciiTheme="minorHAnsi" w:eastAsia="Times New Roman" w:hAnsiTheme="minorHAnsi" w:cstheme="minorHAnsi"/>
        </w:rPr>
      </w:pPr>
      <w:bookmarkStart w:id="38" w:name="_Toc486236727"/>
      <w:r w:rsidRPr="00CC6B3B">
        <w:rPr>
          <w:rFonts w:asciiTheme="minorHAnsi" w:eastAsia="Times New Roman" w:hAnsiTheme="minorHAnsi" w:cstheme="minorHAnsi"/>
        </w:rPr>
        <w:lastRenderedPageBreak/>
        <w:t xml:space="preserve">Project </w:t>
      </w:r>
      <w:r w:rsidRPr="00CC6B3B">
        <w:rPr>
          <w:rFonts w:asciiTheme="minorHAnsi" w:eastAsia="Times New Roman" w:hAnsiTheme="minorHAnsi" w:cstheme="minorHAnsi"/>
          <w:lang w:val="en-GB"/>
        </w:rPr>
        <w:t>Results</w:t>
      </w:r>
      <w:bookmarkEnd w:id="38"/>
      <w:r w:rsidR="00A111C5">
        <w:rPr>
          <w:rFonts w:asciiTheme="minorHAnsi" w:eastAsia="Times New Roman" w:hAnsiTheme="minorHAnsi" w:cstheme="minorHAnsi"/>
          <w:lang w:val="en-GB"/>
        </w:rPr>
        <w:t xml:space="preserve"> </w:t>
      </w:r>
    </w:p>
    <w:p w14:paraId="289F2805" w14:textId="4E2FAF00" w:rsidR="0045114A" w:rsidRPr="00155A31" w:rsidRDefault="0045114A" w:rsidP="00155A31">
      <w:pPr>
        <w:autoSpaceDE w:val="0"/>
        <w:autoSpaceDN w:val="0"/>
        <w:adjustRightInd w:val="0"/>
        <w:spacing w:before="120" w:after="120" w:line="259" w:lineRule="auto"/>
        <w:jc w:val="both"/>
        <w:rPr>
          <w:rFonts w:asciiTheme="minorHAnsi" w:eastAsiaTheme="minorHAnsi" w:hAnsiTheme="minorHAnsi" w:cstheme="minorHAnsi"/>
          <w:color w:val="231F20"/>
          <w:sz w:val="22"/>
          <w:szCs w:val="22"/>
        </w:rPr>
      </w:pPr>
      <w:r w:rsidRPr="00155A31">
        <w:rPr>
          <w:rFonts w:asciiTheme="minorHAnsi" w:hAnsiTheme="minorHAnsi" w:cstheme="minorHAnsi"/>
          <w:sz w:val="22"/>
          <w:szCs w:val="22"/>
        </w:rPr>
        <w:t xml:space="preserve">In this chapter </w:t>
      </w:r>
      <w:r w:rsidR="00155A31">
        <w:rPr>
          <w:rFonts w:asciiTheme="minorHAnsi" w:hAnsiTheme="minorHAnsi" w:cstheme="minorHAnsi"/>
          <w:sz w:val="22"/>
          <w:szCs w:val="22"/>
        </w:rPr>
        <w:t>EERB Project results</w:t>
      </w:r>
      <w:r w:rsidRPr="00155A31">
        <w:rPr>
          <w:rFonts w:asciiTheme="minorHAnsi" w:eastAsiaTheme="minorHAnsi" w:hAnsiTheme="minorHAnsi" w:cstheme="minorHAnsi"/>
          <w:color w:val="231F20"/>
          <w:sz w:val="22"/>
          <w:szCs w:val="22"/>
        </w:rPr>
        <w:t xml:space="preserve"> includ</w:t>
      </w:r>
      <w:r w:rsidR="00155A31">
        <w:rPr>
          <w:rFonts w:asciiTheme="minorHAnsi" w:eastAsiaTheme="minorHAnsi" w:hAnsiTheme="minorHAnsi" w:cstheme="minorHAnsi"/>
          <w:color w:val="231F20"/>
          <w:sz w:val="22"/>
          <w:szCs w:val="22"/>
        </w:rPr>
        <w:t>ing</w:t>
      </w:r>
      <w:r w:rsidRPr="00155A31">
        <w:rPr>
          <w:rFonts w:asciiTheme="minorHAnsi" w:eastAsiaTheme="minorHAnsi" w:hAnsiTheme="minorHAnsi" w:cstheme="minorHAnsi"/>
          <w:color w:val="231F20"/>
          <w:sz w:val="22"/>
          <w:szCs w:val="22"/>
        </w:rPr>
        <w:t xml:space="preserve"> direct project outputs, short- to</w:t>
      </w:r>
      <w:r w:rsidR="00155A31">
        <w:rPr>
          <w:rFonts w:asciiTheme="minorHAnsi" w:eastAsiaTheme="minorHAnsi" w:hAnsiTheme="minorHAnsi" w:cstheme="minorHAnsi"/>
          <w:color w:val="231F20"/>
          <w:sz w:val="22"/>
          <w:szCs w:val="22"/>
        </w:rPr>
        <w:t xml:space="preserve"> </w:t>
      </w:r>
      <w:r w:rsidRPr="00155A31">
        <w:rPr>
          <w:rFonts w:asciiTheme="minorHAnsi" w:eastAsiaTheme="minorHAnsi" w:hAnsiTheme="minorHAnsi" w:cstheme="minorHAnsi"/>
          <w:color w:val="231F20"/>
          <w:sz w:val="22"/>
          <w:szCs w:val="22"/>
        </w:rPr>
        <w:t xml:space="preserve">medium-term outcomes, and </w:t>
      </w:r>
      <w:r w:rsidR="004F18E1" w:rsidRPr="00155A31">
        <w:rPr>
          <w:rFonts w:asciiTheme="minorHAnsi" w:eastAsiaTheme="minorHAnsi" w:hAnsiTheme="minorHAnsi" w:cstheme="minorHAnsi"/>
          <w:color w:val="231F20"/>
          <w:sz w:val="22"/>
          <w:szCs w:val="22"/>
        </w:rPr>
        <w:t>longer-term</w:t>
      </w:r>
      <w:r w:rsidRPr="00155A31">
        <w:rPr>
          <w:rFonts w:asciiTheme="minorHAnsi" w:eastAsiaTheme="minorHAnsi" w:hAnsiTheme="minorHAnsi" w:cstheme="minorHAnsi"/>
          <w:color w:val="231F20"/>
          <w:sz w:val="22"/>
          <w:szCs w:val="22"/>
        </w:rPr>
        <w:t xml:space="preserve"> impact</w:t>
      </w:r>
      <w:r w:rsidR="00155A31">
        <w:rPr>
          <w:rFonts w:asciiTheme="minorHAnsi" w:eastAsiaTheme="minorHAnsi" w:hAnsiTheme="minorHAnsi" w:cstheme="minorHAnsi"/>
          <w:color w:val="231F20"/>
          <w:sz w:val="22"/>
          <w:szCs w:val="22"/>
        </w:rPr>
        <w:t xml:space="preserve"> </w:t>
      </w:r>
      <w:r w:rsidRPr="00155A31">
        <w:rPr>
          <w:rFonts w:asciiTheme="minorHAnsi" w:eastAsiaTheme="minorHAnsi" w:hAnsiTheme="minorHAnsi" w:cstheme="minorHAnsi"/>
          <w:color w:val="231F20"/>
          <w:sz w:val="22"/>
          <w:szCs w:val="22"/>
        </w:rPr>
        <w:t>including global environmental benefits, replication</w:t>
      </w:r>
      <w:r w:rsidR="00155A31">
        <w:rPr>
          <w:rFonts w:asciiTheme="minorHAnsi" w:eastAsiaTheme="minorHAnsi" w:hAnsiTheme="minorHAnsi" w:cstheme="minorHAnsi"/>
          <w:color w:val="231F20"/>
          <w:sz w:val="22"/>
          <w:szCs w:val="22"/>
        </w:rPr>
        <w:t xml:space="preserve"> </w:t>
      </w:r>
      <w:r w:rsidRPr="00155A31">
        <w:rPr>
          <w:rFonts w:asciiTheme="minorHAnsi" w:eastAsiaTheme="minorHAnsi" w:hAnsiTheme="minorHAnsi" w:cstheme="minorHAnsi"/>
          <w:color w:val="231F20"/>
          <w:sz w:val="22"/>
          <w:szCs w:val="22"/>
        </w:rPr>
        <w:t>effects and other local effects</w:t>
      </w:r>
      <w:r w:rsidR="00155A31">
        <w:rPr>
          <w:rFonts w:asciiTheme="minorHAnsi" w:eastAsiaTheme="minorHAnsi" w:hAnsiTheme="minorHAnsi" w:cstheme="minorHAnsi"/>
          <w:color w:val="231F20"/>
          <w:sz w:val="22"/>
          <w:szCs w:val="22"/>
        </w:rPr>
        <w:t xml:space="preserve"> are evaluated. For better understanding of the logic of evaluation the detailed milestones (actions) as well as summary of the products developed by the EERRB Project, are presented in below tables. </w:t>
      </w:r>
    </w:p>
    <w:p w14:paraId="3B1D1883" w14:textId="6DEE7C80" w:rsidR="00ED190F" w:rsidRPr="00057544" w:rsidRDefault="00155A31" w:rsidP="0045114A">
      <w:pPr>
        <w:spacing w:before="120" w:after="120"/>
        <w:rPr>
          <w:rFonts w:asciiTheme="minorHAnsi" w:hAnsiTheme="minorHAnsi" w:cstheme="minorHAnsi"/>
          <w:b/>
          <w:i/>
          <w:sz w:val="22"/>
          <w:szCs w:val="22"/>
        </w:rPr>
      </w:pPr>
      <w:r w:rsidRPr="00057544">
        <w:rPr>
          <w:rFonts w:asciiTheme="minorHAnsi" w:hAnsiTheme="minorHAnsi" w:cstheme="minorHAnsi"/>
          <w:b/>
          <w:i/>
          <w:sz w:val="22"/>
          <w:szCs w:val="22"/>
        </w:rPr>
        <w:t>Table 5: K</w:t>
      </w:r>
      <w:r w:rsidR="002401F6" w:rsidRPr="00057544">
        <w:rPr>
          <w:rFonts w:asciiTheme="minorHAnsi" w:hAnsiTheme="minorHAnsi" w:cstheme="minorHAnsi"/>
          <w:b/>
          <w:i/>
          <w:sz w:val="22"/>
          <w:szCs w:val="22"/>
        </w:rPr>
        <w:t xml:space="preserve">ey </w:t>
      </w:r>
      <w:r w:rsidRPr="00057544">
        <w:rPr>
          <w:rFonts w:asciiTheme="minorHAnsi" w:hAnsiTheme="minorHAnsi" w:cstheme="minorHAnsi"/>
          <w:b/>
          <w:i/>
          <w:sz w:val="22"/>
          <w:szCs w:val="22"/>
        </w:rPr>
        <w:t>actions</w:t>
      </w:r>
      <w:r w:rsidR="002401F6" w:rsidRPr="00057544">
        <w:rPr>
          <w:rFonts w:asciiTheme="minorHAnsi" w:hAnsiTheme="minorHAnsi" w:cstheme="minorHAnsi"/>
          <w:b/>
          <w:i/>
          <w:sz w:val="22"/>
          <w:szCs w:val="22"/>
        </w:rPr>
        <w:t xml:space="preserve"> </w:t>
      </w:r>
      <w:r w:rsidRPr="00057544">
        <w:rPr>
          <w:rFonts w:asciiTheme="minorHAnsi" w:hAnsiTheme="minorHAnsi" w:cstheme="minorHAnsi"/>
          <w:b/>
          <w:i/>
          <w:sz w:val="22"/>
          <w:szCs w:val="22"/>
        </w:rPr>
        <w:t>implemented</w:t>
      </w:r>
    </w:p>
    <w:tbl>
      <w:tblPr>
        <w:tblStyle w:val="TableGrid"/>
        <w:tblW w:w="9065" w:type="dxa"/>
        <w:tblLayout w:type="fixed"/>
        <w:tblLook w:val="04A0" w:firstRow="1" w:lastRow="0" w:firstColumn="1" w:lastColumn="0" w:noHBand="0" w:noVBand="1"/>
      </w:tblPr>
      <w:tblGrid>
        <w:gridCol w:w="1171"/>
        <w:gridCol w:w="11"/>
        <w:gridCol w:w="41"/>
        <w:gridCol w:w="7842"/>
      </w:tblGrid>
      <w:tr w:rsidR="007A4615" w:rsidRPr="00CC6B3B" w14:paraId="54DFF41D" w14:textId="77777777" w:rsidTr="007A4615">
        <w:tc>
          <w:tcPr>
            <w:tcW w:w="1171" w:type="dxa"/>
            <w:shd w:val="clear" w:color="auto" w:fill="BFBFBF" w:themeFill="background1" w:themeFillShade="BF"/>
          </w:tcPr>
          <w:p w14:paraId="46CFF267" w14:textId="1F616243" w:rsidR="007A4615" w:rsidRPr="007A4615" w:rsidRDefault="007A4615" w:rsidP="007A4615">
            <w:pPr>
              <w:tabs>
                <w:tab w:val="left" w:pos="879"/>
              </w:tabs>
              <w:rPr>
                <w:rFonts w:asciiTheme="minorHAnsi" w:hAnsiTheme="minorHAnsi" w:cstheme="minorHAnsi"/>
                <w:sz w:val="20"/>
                <w:szCs w:val="20"/>
              </w:rPr>
            </w:pPr>
            <w:r w:rsidRPr="007A4615">
              <w:rPr>
                <w:rFonts w:asciiTheme="minorHAnsi" w:hAnsiTheme="minorHAnsi" w:cstheme="minorHAnsi"/>
                <w:sz w:val="20"/>
                <w:szCs w:val="20"/>
              </w:rPr>
              <w:t>2012</w:t>
            </w:r>
            <w:r w:rsidRPr="007A4615">
              <w:rPr>
                <w:rFonts w:asciiTheme="minorHAnsi" w:hAnsiTheme="minorHAnsi" w:cstheme="minorHAnsi"/>
                <w:sz w:val="20"/>
                <w:szCs w:val="20"/>
              </w:rPr>
              <w:tab/>
            </w:r>
          </w:p>
        </w:tc>
        <w:tc>
          <w:tcPr>
            <w:tcW w:w="7894" w:type="dxa"/>
            <w:gridSpan w:val="3"/>
            <w:shd w:val="clear" w:color="auto" w:fill="BFBFBF" w:themeFill="background1" w:themeFillShade="BF"/>
          </w:tcPr>
          <w:p w14:paraId="32933834" w14:textId="77777777" w:rsidR="007A4615" w:rsidRPr="007A4615" w:rsidRDefault="007A4615" w:rsidP="00D0592E">
            <w:pPr>
              <w:rPr>
                <w:rFonts w:asciiTheme="minorHAnsi" w:hAnsiTheme="minorHAnsi" w:cstheme="minorHAnsi"/>
                <w:sz w:val="20"/>
                <w:szCs w:val="20"/>
              </w:rPr>
            </w:pPr>
          </w:p>
        </w:tc>
      </w:tr>
      <w:tr w:rsidR="00ED190F" w:rsidRPr="00CC6B3B" w14:paraId="7DD873F8" w14:textId="77777777" w:rsidTr="007A4615">
        <w:tc>
          <w:tcPr>
            <w:tcW w:w="1171" w:type="dxa"/>
          </w:tcPr>
          <w:p w14:paraId="1196F8D9" w14:textId="0525302B" w:rsidR="007A4615"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w:t>
            </w:r>
          </w:p>
          <w:p w14:paraId="7EB59EAF" w14:textId="1895A134" w:rsidR="00ED190F" w:rsidRPr="007A4615" w:rsidRDefault="007A4615" w:rsidP="007A4615">
            <w:pPr>
              <w:tabs>
                <w:tab w:val="left" w:pos="953"/>
              </w:tabs>
              <w:rPr>
                <w:rFonts w:asciiTheme="minorHAnsi" w:hAnsiTheme="minorHAnsi" w:cstheme="minorHAnsi"/>
                <w:sz w:val="20"/>
                <w:szCs w:val="20"/>
              </w:rPr>
            </w:pPr>
            <w:r w:rsidRPr="007A4615">
              <w:rPr>
                <w:rFonts w:asciiTheme="minorHAnsi" w:hAnsiTheme="minorHAnsi" w:cstheme="minorHAnsi"/>
                <w:sz w:val="20"/>
                <w:szCs w:val="20"/>
              </w:rPr>
              <w:tab/>
            </w:r>
          </w:p>
        </w:tc>
        <w:tc>
          <w:tcPr>
            <w:tcW w:w="7894" w:type="dxa"/>
            <w:gridSpan w:val="3"/>
          </w:tcPr>
          <w:p w14:paraId="67D552DA" w14:textId="4FD8D69A"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The Inception Workshop held with participation of UNDP CO, UNDP RTA, Turkmengas, NPs and internationa</w:t>
            </w:r>
            <w:r w:rsidR="007A4615">
              <w:rPr>
                <w:rFonts w:asciiTheme="minorHAnsi" w:hAnsiTheme="minorHAnsi" w:cstheme="minorHAnsi"/>
                <w:sz w:val="20"/>
                <w:szCs w:val="20"/>
              </w:rPr>
              <w:t>l consultant</w:t>
            </w:r>
          </w:p>
        </w:tc>
      </w:tr>
      <w:tr w:rsidR="00ED190F" w:rsidRPr="00CC6B3B" w14:paraId="338A22B0" w14:textId="77777777" w:rsidTr="007A4615">
        <w:tc>
          <w:tcPr>
            <w:tcW w:w="1171" w:type="dxa"/>
          </w:tcPr>
          <w:p w14:paraId="73E5FE2E"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Mar-Oct</w:t>
            </w:r>
          </w:p>
        </w:tc>
        <w:tc>
          <w:tcPr>
            <w:tcW w:w="7894" w:type="dxa"/>
            <w:gridSpan w:val="3"/>
          </w:tcPr>
          <w:p w14:paraId="59552C1C" w14:textId="3DAF8F2D"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The project team hired (PM, Technical a</w:t>
            </w:r>
            <w:r w:rsidR="007A4615">
              <w:rPr>
                <w:rFonts w:asciiTheme="minorHAnsi" w:hAnsiTheme="minorHAnsi" w:cstheme="minorHAnsi"/>
                <w:sz w:val="20"/>
                <w:szCs w:val="20"/>
              </w:rPr>
              <w:t>dviser and 3 component experts)</w:t>
            </w:r>
          </w:p>
        </w:tc>
      </w:tr>
      <w:tr w:rsidR="00ED190F" w:rsidRPr="00CC6B3B" w14:paraId="02BA43D9" w14:textId="77777777" w:rsidTr="007A4615">
        <w:tc>
          <w:tcPr>
            <w:tcW w:w="1171" w:type="dxa"/>
          </w:tcPr>
          <w:p w14:paraId="55617EB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May</w:t>
            </w:r>
          </w:p>
        </w:tc>
        <w:tc>
          <w:tcPr>
            <w:tcW w:w="7894" w:type="dxa"/>
            <w:gridSpan w:val="3"/>
          </w:tcPr>
          <w:p w14:paraId="18474F4F" w14:textId="13A2DF5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Joint meeting of the project board and Local Program Appraisal Committee m</w:t>
            </w:r>
            <w:r w:rsidR="007A4615">
              <w:rPr>
                <w:rFonts w:asciiTheme="minorHAnsi" w:hAnsiTheme="minorHAnsi" w:cstheme="minorHAnsi"/>
                <w:sz w:val="20"/>
                <w:szCs w:val="20"/>
              </w:rPr>
              <w:t>eeting held to approve AWP 2012</w:t>
            </w:r>
          </w:p>
        </w:tc>
      </w:tr>
      <w:tr w:rsidR="00ED190F" w:rsidRPr="00CC6B3B" w14:paraId="113A8E88" w14:textId="77777777" w:rsidTr="007A4615">
        <w:tc>
          <w:tcPr>
            <w:tcW w:w="1171" w:type="dxa"/>
          </w:tcPr>
          <w:p w14:paraId="3EC98D83"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Jul</w:t>
            </w:r>
          </w:p>
        </w:tc>
        <w:tc>
          <w:tcPr>
            <w:tcW w:w="7894" w:type="dxa"/>
            <w:gridSpan w:val="3"/>
          </w:tcPr>
          <w:p w14:paraId="55469E7A" w14:textId="5182A5B6"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3 retrofits and 3 similar existing buildings selected and agreed wit</w:t>
            </w:r>
            <w:r w:rsidR="007A4615">
              <w:rPr>
                <w:rFonts w:asciiTheme="minorHAnsi" w:hAnsiTheme="minorHAnsi" w:cstheme="minorHAnsi"/>
                <w:sz w:val="20"/>
                <w:szCs w:val="20"/>
              </w:rPr>
              <w:t>h Ministry of Communal Services</w:t>
            </w:r>
          </w:p>
        </w:tc>
      </w:tr>
      <w:tr w:rsidR="00ED190F" w:rsidRPr="00CC6B3B" w14:paraId="24D38DA3" w14:textId="77777777" w:rsidTr="007A4615">
        <w:tc>
          <w:tcPr>
            <w:tcW w:w="1171" w:type="dxa"/>
          </w:tcPr>
          <w:p w14:paraId="0E7AB394"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Aug</w:t>
            </w:r>
          </w:p>
        </w:tc>
        <w:tc>
          <w:tcPr>
            <w:tcW w:w="7894" w:type="dxa"/>
            <w:gridSpan w:val="3"/>
          </w:tcPr>
          <w:p w14:paraId="1447E2C6" w14:textId="7DF0FF95"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 draft methodology developed to estimate base line energy</w:t>
            </w:r>
            <w:r w:rsidR="007A4615">
              <w:rPr>
                <w:rFonts w:asciiTheme="minorHAnsi" w:hAnsiTheme="minorHAnsi" w:cstheme="minorHAnsi"/>
                <w:sz w:val="20"/>
                <w:szCs w:val="20"/>
              </w:rPr>
              <w:t xml:space="preserve"> consumption in pilot buildings</w:t>
            </w:r>
          </w:p>
        </w:tc>
      </w:tr>
      <w:tr w:rsidR="00ED190F" w:rsidRPr="00CC6B3B" w14:paraId="305C7161" w14:textId="77777777" w:rsidTr="007A4615">
        <w:tc>
          <w:tcPr>
            <w:tcW w:w="1171" w:type="dxa"/>
          </w:tcPr>
          <w:p w14:paraId="62ED7989"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Oct-Nov</w:t>
            </w:r>
          </w:p>
        </w:tc>
        <w:tc>
          <w:tcPr>
            <w:tcW w:w="7894" w:type="dxa"/>
            <w:gridSpan w:val="3"/>
          </w:tcPr>
          <w:p w14:paraId="4B5C5602" w14:textId="45BCBFCC"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Heat and electricity meters installed in the 3 existing buildings chosen for retrofit, as well as 3 neighboring buildings serv</w:t>
            </w:r>
            <w:r w:rsidR="007A4615">
              <w:rPr>
                <w:rFonts w:asciiTheme="minorHAnsi" w:hAnsiTheme="minorHAnsi" w:cstheme="minorHAnsi"/>
                <w:sz w:val="20"/>
                <w:szCs w:val="20"/>
              </w:rPr>
              <w:t>ing as baselines for comparison</w:t>
            </w:r>
          </w:p>
        </w:tc>
      </w:tr>
      <w:tr w:rsidR="00ED190F" w:rsidRPr="00CC6B3B" w14:paraId="5A090D1B" w14:textId="77777777" w:rsidTr="007A4615">
        <w:tc>
          <w:tcPr>
            <w:tcW w:w="1171" w:type="dxa"/>
          </w:tcPr>
          <w:p w14:paraId="65766A3B"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Sep-Dec</w:t>
            </w:r>
          </w:p>
        </w:tc>
        <w:tc>
          <w:tcPr>
            <w:tcW w:w="7894" w:type="dxa"/>
            <w:gridSpan w:val="3"/>
          </w:tcPr>
          <w:p w14:paraId="0AD64B07" w14:textId="0716B191"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Inception phase completed. Project results Framework revi</w:t>
            </w:r>
            <w:r w:rsidR="007A4615">
              <w:rPr>
                <w:rFonts w:asciiTheme="minorHAnsi" w:hAnsiTheme="minorHAnsi" w:cstheme="minorHAnsi"/>
                <w:sz w:val="20"/>
                <w:szCs w:val="20"/>
              </w:rPr>
              <w:t>sed, inception report developed</w:t>
            </w:r>
          </w:p>
        </w:tc>
      </w:tr>
      <w:tr w:rsidR="00ED190F" w:rsidRPr="00CC6B3B" w14:paraId="78C004D1" w14:textId="77777777" w:rsidTr="007A4615">
        <w:tc>
          <w:tcPr>
            <w:tcW w:w="1171" w:type="dxa"/>
          </w:tcPr>
          <w:p w14:paraId="232D63FB" w14:textId="7B85D7DD" w:rsidR="00ED190F" w:rsidRPr="007A4615" w:rsidRDefault="00ED190F" w:rsidP="007A4615">
            <w:pPr>
              <w:rPr>
                <w:rFonts w:asciiTheme="minorHAnsi" w:hAnsiTheme="minorHAnsi" w:cstheme="minorHAnsi"/>
                <w:sz w:val="20"/>
                <w:szCs w:val="20"/>
              </w:rPr>
            </w:pPr>
            <w:r w:rsidRPr="007A4615">
              <w:rPr>
                <w:rFonts w:asciiTheme="minorHAnsi" w:hAnsiTheme="minorHAnsi" w:cstheme="minorHAnsi"/>
                <w:sz w:val="20"/>
                <w:szCs w:val="20"/>
              </w:rPr>
              <w:t>Nov</w:t>
            </w:r>
          </w:p>
        </w:tc>
        <w:tc>
          <w:tcPr>
            <w:tcW w:w="7894" w:type="dxa"/>
            <w:gridSpan w:val="3"/>
          </w:tcPr>
          <w:p w14:paraId="049C3C40" w14:textId="59BE5FD2"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 study tour on EE design and construction of residential b</w:t>
            </w:r>
            <w:r w:rsidR="002401F6" w:rsidRPr="007A4615">
              <w:rPr>
                <w:rFonts w:asciiTheme="minorHAnsi" w:hAnsiTheme="minorHAnsi" w:cstheme="minorHAnsi"/>
                <w:sz w:val="20"/>
                <w:szCs w:val="20"/>
              </w:rPr>
              <w:t>uildings to Germany and Denmark</w:t>
            </w:r>
          </w:p>
        </w:tc>
      </w:tr>
      <w:tr w:rsidR="007A4615" w:rsidRPr="00CC6B3B" w14:paraId="44D76D1F" w14:textId="77777777" w:rsidTr="007A4615">
        <w:tc>
          <w:tcPr>
            <w:tcW w:w="1171" w:type="dxa"/>
            <w:shd w:val="clear" w:color="auto" w:fill="BFBFBF" w:themeFill="background1" w:themeFillShade="BF"/>
          </w:tcPr>
          <w:p w14:paraId="7550F3BD" w14:textId="027CB7DF" w:rsidR="007A4615" w:rsidRPr="007A4615" w:rsidRDefault="007A4615" w:rsidP="0054283C">
            <w:pPr>
              <w:rPr>
                <w:rFonts w:asciiTheme="minorHAnsi" w:hAnsiTheme="minorHAnsi" w:cstheme="minorHAnsi"/>
                <w:sz w:val="20"/>
                <w:szCs w:val="20"/>
              </w:rPr>
            </w:pPr>
            <w:r w:rsidRPr="007A4615">
              <w:rPr>
                <w:rFonts w:asciiTheme="minorHAnsi" w:hAnsiTheme="minorHAnsi" w:cstheme="minorHAnsi"/>
                <w:sz w:val="20"/>
                <w:szCs w:val="20"/>
              </w:rPr>
              <w:t>2013</w:t>
            </w:r>
          </w:p>
        </w:tc>
        <w:tc>
          <w:tcPr>
            <w:tcW w:w="7894" w:type="dxa"/>
            <w:gridSpan w:val="3"/>
            <w:shd w:val="clear" w:color="auto" w:fill="BFBFBF" w:themeFill="background1" w:themeFillShade="BF"/>
          </w:tcPr>
          <w:p w14:paraId="3DA382A3" w14:textId="5B0FA6BE" w:rsidR="007A4615" w:rsidRPr="007A4615" w:rsidRDefault="007A4615" w:rsidP="0054283C">
            <w:pPr>
              <w:rPr>
                <w:rFonts w:asciiTheme="minorHAnsi" w:hAnsiTheme="minorHAnsi" w:cstheme="minorHAnsi"/>
                <w:sz w:val="20"/>
                <w:szCs w:val="20"/>
              </w:rPr>
            </w:pPr>
          </w:p>
        </w:tc>
      </w:tr>
      <w:tr w:rsidR="00ED190F" w:rsidRPr="00CC6B3B" w14:paraId="60ABEB1E" w14:textId="77777777" w:rsidTr="007A4615">
        <w:tc>
          <w:tcPr>
            <w:tcW w:w="9065" w:type="dxa"/>
            <w:gridSpan w:val="4"/>
            <w:shd w:val="clear" w:color="auto" w:fill="D9D9D9" w:themeFill="background1" w:themeFillShade="D9"/>
          </w:tcPr>
          <w:p w14:paraId="22C0FCB8"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1</w:t>
            </w:r>
          </w:p>
        </w:tc>
      </w:tr>
      <w:tr w:rsidR="00ED190F" w:rsidRPr="00CC6B3B" w14:paraId="6B1A1A51" w14:textId="77777777" w:rsidTr="007A4615">
        <w:tc>
          <w:tcPr>
            <w:tcW w:w="1171" w:type="dxa"/>
          </w:tcPr>
          <w:p w14:paraId="3E67DAA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Jan-Feb</w:t>
            </w:r>
          </w:p>
        </w:tc>
        <w:tc>
          <w:tcPr>
            <w:tcW w:w="7894" w:type="dxa"/>
            <w:gridSpan w:val="3"/>
          </w:tcPr>
          <w:p w14:paraId="313C2311" w14:textId="717DEED3"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Revision of SNT “Residential buildings” and SNT “Roofs and roofing” included to the annual p</w:t>
            </w:r>
            <w:r w:rsidR="007A4615">
              <w:rPr>
                <w:rFonts w:asciiTheme="minorHAnsi" w:hAnsiTheme="minorHAnsi" w:cstheme="minorHAnsi"/>
                <w:sz w:val="20"/>
                <w:szCs w:val="20"/>
              </w:rPr>
              <w:t>lan of Ministry of Construction</w:t>
            </w:r>
          </w:p>
        </w:tc>
      </w:tr>
      <w:tr w:rsidR="00ED190F" w:rsidRPr="00CC6B3B" w14:paraId="77F1651E" w14:textId="77777777" w:rsidTr="007A4615">
        <w:tc>
          <w:tcPr>
            <w:tcW w:w="1171" w:type="dxa"/>
          </w:tcPr>
          <w:p w14:paraId="637078C7"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Mar-Apr</w:t>
            </w:r>
          </w:p>
        </w:tc>
        <w:tc>
          <w:tcPr>
            <w:tcW w:w="7894" w:type="dxa"/>
            <w:gridSpan w:val="3"/>
          </w:tcPr>
          <w:p w14:paraId="6CD66519" w14:textId="3C1D18F8"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ToR for the revision of SNT “Residential buildings” and SNT “Roofs and roofing” and develop</w:t>
            </w:r>
            <w:r w:rsidR="007A4615">
              <w:rPr>
                <w:rFonts w:asciiTheme="minorHAnsi" w:hAnsiTheme="minorHAnsi" w:cstheme="minorHAnsi"/>
                <w:sz w:val="20"/>
                <w:szCs w:val="20"/>
              </w:rPr>
              <w:softHyphen/>
            </w:r>
            <w:r w:rsidRPr="007A4615">
              <w:rPr>
                <w:rFonts w:asciiTheme="minorHAnsi" w:hAnsiTheme="minorHAnsi" w:cstheme="minorHAnsi"/>
                <w:sz w:val="20"/>
                <w:szCs w:val="20"/>
              </w:rPr>
              <w:t xml:space="preserve">ment of guidance manuals for the SNTs drafted and approved </w:t>
            </w:r>
            <w:r w:rsidR="007A4615">
              <w:rPr>
                <w:rFonts w:asciiTheme="minorHAnsi" w:hAnsiTheme="minorHAnsi" w:cstheme="minorHAnsi"/>
                <w:sz w:val="20"/>
                <w:szCs w:val="20"/>
              </w:rPr>
              <w:t>by the Ministry of Construction</w:t>
            </w:r>
          </w:p>
        </w:tc>
      </w:tr>
      <w:tr w:rsidR="00ED190F" w:rsidRPr="00CC6B3B" w14:paraId="36ED7A78" w14:textId="77777777" w:rsidTr="007A4615">
        <w:tc>
          <w:tcPr>
            <w:tcW w:w="1171" w:type="dxa"/>
          </w:tcPr>
          <w:p w14:paraId="02C1259D"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May-Dec</w:t>
            </w:r>
          </w:p>
        </w:tc>
        <w:tc>
          <w:tcPr>
            <w:tcW w:w="7894" w:type="dxa"/>
            <w:gridSpan w:val="3"/>
          </w:tcPr>
          <w:p w14:paraId="46CCB94C" w14:textId="7B07D7E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 draft revision of SNT “Residential buildings” and SNT “Roofs and roofing” prepared and sent for review to interested local stakeholders. A draft version of the guidance manuals</w:t>
            </w:r>
            <w:r w:rsidR="007A4615">
              <w:rPr>
                <w:rFonts w:asciiTheme="minorHAnsi" w:hAnsiTheme="minorHAnsi" w:cstheme="minorHAnsi"/>
                <w:sz w:val="20"/>
                <w:szCs w:val="20"/>
              </w:rPr>
              <w:t xml:space="preserve"> for the revised SNTs developed</w:t>
            </w:r>
          </w:p>
        </w:tc>
      </w:tr>
      <w:tr w:rsidR="00ED190F" w:rsidRPr="00CC6B3B" w14:paraId="01700AC5" w14:textId="77777777" w:rsidTr="007A4615">
        <w:tc>
          <w:tcPr>
            <w:tcW w:w="9065" w:type="dxa"/>
            <w:gridSpan w:val="4"/>
            <w:shd w:val="clear" w:color="auto" w:fill="D9D9D9" w:themeFill="background1" w:themeFillShade="D9"/>
          </w:tcPr>
          <w:p w14:paraId="4F80209D"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2</w:t>
            </w:r>
          </w:p>
        </w:tc>
      </w:tr>
      <w:tr w:rsidR="00ED190F" w:rsidRPr="00CC6B3B" w14:paraId="4A05A634" w14:textId="77777777" w:rsidTr="007A4615">
        <w:tc>
          <w:tcPr>
            <w:tcW w:w="1171" w:type="dxa"/>
          </w:tcPr>
          <w:p w14:paraId="4259D1FA"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Jan-Dec</w:t>
            </w:r>
          </w:p>
        </w:tc>
        <w:tc>
          <w:tcPr>
            <w:tcW w:w="7894" w:type="dxa"/>
            <w:gridSpan w:val="3"/>
          </w:tcPr>
          <w:p w14:paraId="0AD93652" w14:textId="5816930C"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Energy monitoring started in 3 pilots (to be retrofitted) and 3 similar existing buil</w:t>
            </w:r>
            <w:r w:rsidR="007A4615">
              <w:rPr>
                <w:rFonts w:asciiTheme="minorHAnsi" w:hAnsiTheme="minorHAnsi" w:cstheme="minorHAnsi"/>
                <w:sz w:val="20"/>
                <w:szCs w:val="20"/>
              </w:rPr>
              <w:t>ding (base line for retrofits)</w:t>
            </w:r>
          </w:p>
        </w:tc>
      </w:tr>
      <w:tr w:rsidR="00ED190F" w:rsidRPr="00CC6B3B" w14:paraId="34282189" w14:textId="77777777" w:rsidTr="007A4615">
        <w:tc>
          <w:tcPr>
            <w:tcW w:w="1171" w:type="dxa"/>
          </w:tcPr>
          <w:p w14:paraId="55C5FE7E"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Nov</w:t>
            </w:r>
          </w:p>
        </w:tc>
        <w:tc>
          <w:tcPr>
            <w:tcW w:w="7894" w:type="dxa"/>
            <w:gridSpan w:val="3"/>
          </w:tcPr>
          <w:p w14:paraId="27C10D4E" w14:textId="1CB5B5ED"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 xml:space="preserve">A draft methodology for implementation of energy audits in </w:t>
            </w:r>
            <w:r w:rsidR="007A4615">
              <w:rPr>
                <w:rFonts w:asciiTheme="minorHAnsi" w:hAnsiTheme="minorHAnsi" w:cstheme="minorHAnsi"/>
                <w:sz w:val="20"/>
                <w:szCs w:val="20"/>
              </w:rPr>
              <w:t>residential buildings developed</w:t>
            </w:r>
          </w:p>
        </w:tc>
      </w:tr>
      <w:tr w:rsidR="00ED190F" w:rsidRPr="00CC6B3B" w14:paraId="00B00872" w14:textId="77777777" w:rsidTr="007A4615">
        <w:tc>
          <w:tcPr>
            <w:tcW w:w="1171" w:type="dxa"/>
          </w:tcPr>
          <w:p w14:paraId="029B4117" w14:textId="77777777" w:rsidR="00ED190F" w:rsidRPr="007A4615" w:rsidRDefault="00ED190F" w:rsidP="00D0592E">
            <w:pPr>
              <w:rPr>
                <w:rFonts w:asciiTheme="minorHAnsi" w:hAnsiTheme="minorHAnsi" w:cstheme="minorHAnsi"/>
                <w:color w:val="FF0000"/>
                <w:sz w:val="20"/>
                <w:szCs w:val="20"/>
              </w:rPr>
            </w:pPr>
            <w:r w:rsidRPr="007A4615">
              <w:rPr>
                <w:rFonts w:asciiTheme="minorHAnsi" w:hAnsiTheme="minorHAnsi" w:cstheme="minorHAnsi"/>
                <w:color w:val="FF0000"/>
                <w:sz w:val="20"/>
                <w:szCs w:val="20"/>
              </w:rPr>
              <w:t>Dec</w:t>
            </w:r>
          </w:p>
        </w:tc>
        <w:tc>
          <w:tcPr>
            <w:tcW w:w="7894" w:type="dxa"/>
            <w:gridSpan w:val="3"/>
          </w:tcPr>
          <w:p w14:paraId="191CCB4D" w14:textId="636FCACB" w:rsidR="00ED190F" w:rsidRPr="007A4615" w:rsidRDefault="00ED190F" w:rsidP="00D0592E">
            <w:pPr>
              <w:rPr>
                <w:rFonts w:asciiTheme="minorHAnsi" w:hAnsiTheme="minorHAnsi" w:cstheme="minorHAnsi"/>
                <w:color w:val="FF0000"/>
                <w:sz w:val="20"/>
                <w:szCs w:val="20"/>
              </w:rPr>
            </w:pPr>
            <w:r w:rsidRPr="007A4615">
              <w:rPr>
                <w:rFonts w:asciiTheme="minorHAnsi" w:hAnsiTheme="minorHAnsi" w:cstheme="minorHAnsi"/>
                <w:color w:val="FF0000"/>
                <w:sz w:val="20"/>
                <w:szCs w:val="20"/>
              </w:rPr>
              <w:t xml:space="preserve">Because of lack of approval for implementation of energy audits by the Ministry of Communal Services, </w:t>
            </w:r>
            <w:r w:rsidR="007A4615">
              <w:rPr>
                <w:rFonts w:asciiTheme="minorHAnsi" w:hAnsiTheme="minorHAnsi" w:cstheme="minorHAnsi"/>
                <w:color w:val="FF0000"/>
                <w:sz w:val="20"/>
                <w:szCs w:val="20"/>
              </w:rPr>
              <w:t>energy audits postponed to 2014</w:t>
            </w:r>
          </w:p>
        </w:tc>
      </w:tr>
      <w:tr w:rsidR="00ED190F" w:rsidRPr="00CC6B3B" w14:paraId="55A450F8" w14:textId="77777777" w:rsidTr="007A4615">
        <w:tc>
          <w:tcPr>
            <w:tcW w:w="9065" w:type="dxa"/>
            <w:gridSpan w:val="4"/>
            <w:shd w:val="clear" w:color="auto" w:fill="D9D9D9" w:themeFill="background1" w:themeFillShade="D9"/>
          </w:tcPr>
          <w:p w14:paraId="7C409BC2"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3</w:t>
            </w:r>
          </w:p>
        </w:tc>
      </w:tr>
      <w:tr w:rsidR="00ED190F" w:rsidRPr="00CC6B3B" w14:paraId="0FFEE9F2" w14:textId="77777777" w:rsidTr="007A4615">
        <w:tc>
          <w:tcPr>
            <w:tcW w:w="1171" w:type="dxa"/>
          </w:tcPr>
          <w:p w14:paraId="1BC32A44"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Mar</w:t>
            </w:r>
          </w:p>
        </w:tc>
        <w:tc>
          <w:tcPr>
            <w:tcW w:w="7894" w:type="dxa"/>
            <w:gridSpan w:val="3"/>
          </w:tcPr>
          <w:p w14:paraId="293922F5" w14:textId="381AC17E"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 xml:space="preserve">3 pilot sites for new construction selected: 54-unit standard, 114-unit and </w:t>
            </w:r>
            <w:r w:rsidR="007A4615">
              <w:rPr>
                <w:rFonts w:asciiTheme="minorHAnsi" w:hAnsiTheme="minorHAnsi" w:cstheme="minorHAnsi"/>
                <w:sz w:val="20"/>
                <w:szCs w:val="20"/>
              </w:rPr>
              <w:t>66-unit well-comfort buildings</w:t>
            </w:r>
          </w:p>
        </w:tc>
      </w:tr>
      <w:tr w:rsidR="00ED190F" w:rsidRPr="00CC6B3B" w14:paraId="5614CF62" w14:textId="77777777" w:rsidTr="007A4615">
        <w:tc>
          <w:tcPr>
            <w:tcW w:w="1171" w:type="dxa"/>
          </w:tcPr>
          <w:p w14:paraId="4161B3B1"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May</w:t>
            </w:r>
          </w:p>
        </w:tc>
        <w:tc>
          <w:tcPr>
            <w:tcW w:w="7894" w:type="dxa"/>
            <w:gridSpan w:val="3"/>
          </w:tcPr>
          <w:p w14:paraId="5C3771C7" w14:textId="793661D5"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Base line of the new 54-unit standard building estimated. Technical specification for EE design drafted, signed by Ashgabat Municipality. Co</w:t>
            </w:r>
            <w:r w:rsidR="002401F6" w:rsidRPr="007A4615">
              <w:rPr>
                <w:rFonts w:asciiTheme="minorHAnsi" w:hAnsiTheme="minorHAnsi" w:cstheme="minorHAnsi"/>
                <w:sz w:val="20"/>
                <w:szCs w:val="20"/>
              </w:rPr>
              <w:t xml:space="preserve">st effectiveness assessment of </w:t>
            </w:r>
            <w:r w:rsidRPr="007A4615">
              <w:rPr>
                <w:rFonts w:asciiTheme="minorHAnsi" w:hAnsiTheme="minorHAnsi" w:cstheme="minorHAnsi"/>
                <w:sz w:val="20"/>
                <w:szCs w:val="20"/>
              </w:rPr>
              <w:t>EE measures for the pilot const</w:t>
            </w:r>
            <w:r w:rsidR="007A4615">
              <w:rPr>
                <w:rFonts w:asciiTheme="minorHAnsi" w:hAnsiTheme="minorHAnsi" w:cstheme="minorHAnsi"/>
                <w:sz w:val="20"/>
                <w:szCs w:val="20"/>
              </w:rPr>
              <w:t>ruction prepared</w:t>
            </w:r>
          </w:p>
        </w:tc>
      </w:tr>
      <w:tr w:rsidR="00ED190F" w:rsidRPr="00CC6B3B" w14:paraId="37C675A3" w14:textId="77777777" w:rsidTr="007A4615">
        <w:tc>
          <w:tcPr>
            <w:tcW w:w="1171" w:type="dxa"/>
          </w:tcPr>
          <w:p w14:paraId="7764D89C"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Sep</w:t>
            </w:r>
          </w:p>
        </w:tc>
        <w:tc>
          <w:tcPr>
            <w:tcW w:w="7894" w:type="dxa"/>
            <w:gridSpan w:val="3"/>
          </w:tcPr>
          <w:p w14:paraId="72D6DC18" w14:textId="538F05EE"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EE design of 54-unit standard building developed, verified by State Expertise a</w:t>
            </w:r>
            <w:r w:rsidR="007A4615">
              <w:rPr>
                <w:rFonts w:asciiTheme="minorHAnsi" w:hAnsiTheme="minorHAnsi" w:cstheme="minorHAnsi"/>
                <w:sz w:val="20"/>
                <w:szCs w:val="20"/>
              </w:rPr>
              <w:t>t the Ministry of Construction</w:t>
            </w:r>
          </w:p>
        </w:tc>
      </w:tr>
      <w:tr w:rsidR="00ED190F" w:rsidRPr="00CC6B3B" w14:paraId="70E0B4BC" w14:textId="77777777" w:rsidTr="007A4615">
        <w:tc>
          <w:tcPr>
            <w:tcW w:w="1171" w:type="dxa"/>
          </w:tcPr>
          <w:p w14:paraId="539BBDDD"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Oct</w:t>
            </w:r>
          </w:p>
        </w:tc>
        <w:tc>
          <w:tcPr>
            <w:tcW w:w="7894" w:type="dxa"/>
            <w:gridSpan w:val="3"/>
          </w:tcPr>
          <w:p w14:paraId="18CFA459" w14:textId="1D2992B0" w:rsidR="00ED190F" w:rsidRPr="007A4615" w:rsidRDefault="00ED190F" w:rsidP="002401F6">
            <w:pPr>
              <w:rPr>
                <w:rFonts w:asciiTheme="minorHAnsi" w:hAnsiTheme="minorHAnsi" w:cstheme="minorHAnsi"/>
                <w:sz w:val="20"/>
                <w:szCs w:val="20"/>
              </w:rPr>
            </w:pPr>
            <w:r w:rsidRPr="007A4615">
              <w:rPr>
                <w:rFonts w:asciiTheme="minorHAnsi" w:hAnsiTheme="minorHAnsi" w:cstheme="minorHAnsi"/>
                <w:sz w:val="20"/>
                <w:szCs w:val="20"/>
              </w:rPr>
              <w:t xml:space="preserve">Base line of the new 114-unit well-comfort building estimated. Technical specification for EE design drafted, and signed by State Concern “Turkmen oil and gas construction”. Cost effectiveness assessment of EE measures for </w:t>
            </w:r>
            <w:r w:rsidR="007A4615">
              <w:rPr>
                <w:rFonts w:asciiTheme="minorHAnsi" w:hAnsiTheme="minorHAnsi" w:cstheme="minorHAnsi"/>
                <w:sz w:val="20"/>
                <w:szCs w:val="20"/>
              </w:rPr>
              <w:t>the pilot construction prepared</w:t>
            </w:r>
          </w:p>
        </w:tc>
      </w:tr>
      <w:tr w:rsidR="00ED190F" w:rsidRPr="00CC6B3B" w14:paraId="3CAEE6C4" w14:textId="77777777" w:rsidTr="007A4615">
        <w:tc>
          <w:tcPr>
            <w:tcW w:w="1171" w:type="dxa"/>
          </w:tcPr>
          <w:p w14:paraId="7782784B"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Oct</w:t>
            </w:r>
          </w:p>
        </w:tc>
        <w:tc>
          <w:tcPr>
            <w:tcW w:w="7894" w:type="dxa"/>
            <w:gridSpan w:val="3"/>
          </w:tcPr>
          <w:p w14:paraId="634DD9F1" w14:textId="4DAD2DB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 xml:space="preserve">Letter of Agreement for a joint construction of 54-unit standard building </w:t>
            </w:r>
            <w:r w:rsidR="007A4615">
              <w:rPr>
                <w:rFonts w:asciiTheme="minorHAnsi" w:hAnsiTheme="minorHAnsi" w:cstheme="minorHAnsi"/>
                <w:sz w:val="20"/>
                <w:szCs w:val="20"/>
              </w:rPr>
              <w:t>signed by Ashgabat Municipality</w:t>
            </w:r>
          </w:p>
        </w:tc>
      </w:tr>
      <w:tr w:rsidR="00ED190F" w:rsidRPr="00CC6B3B" w14:paraId="449FA0ED" w14:textId="77777777" w:rsidTr="007A4615">
        <w:tc>
          <w:tcPr>
            <w:tcW w:w="1171" w:type="dxa"/>
          </w:tcPr>
          <w:p w14:paraId="1CD7BC7B" w14:textId="77777777" w:rsidR="00ED190F" w:rsidRPr="007A4615" w:rsidRDefault="00ED190F" w:rsidP="00D0592E">
            <w:pPr>
              <w:rPr>
                <w:rFonts w:asciiTheme="minorHAnsi" w:hAnsiTheme="minorHAnsi" w:cstheme="minorHAnsi"/>
                <w:color w:val="FF0000"/>
                <w:sz w:val="20"/>
                <w:szCs w:val="20"/>
              </w:rPr>
            </w:pPr>
            <w:r w:rsidRPr="007A4615">
              <w:rPr>
                <w:rFonts w:asciiTheme="minorHAnsi" w:hAnsiTheme="minorHAnsi" w:cstheme="minorHAnsi"/>
                <w:color w:val="FF0000"/>
                <w:sz w:val="20"/>
                <w:szCs w:val="20"/>
              </w:rPr>
              <w:t>Dec</w:t>
            </w:r>
          </w:p>
        </w:tc>
        <w:tc>
          <w:tcPr>
            <w:tcW w:w="7894" w:type="dxa"/>
            <w:gridSpan w:val="3"/>
          </w:tcPr>
          <w:p w14:paraId="1B6674E8" w14:textId="608E9916" w:rsidR="00ED190F" w:rsidRPr="007A4615" w:rsidRDefault="00ED190F" w:rsidP="002401F6">
            <w:pPr>
              <w:rPr>
                <w:rFonts w:asciiTheme="minorHAnsi" w:hAnsiTheme="minorHAnsi" w:cstheme="minorHAnsi"/>
                <w:color w:val="FF0000"/>
                <w:sz w:val="20"/>
                <w:szCs w:val="20"/>
              </w:rPr>
            </w:pPr>
            <w:r w:rsidRPr="007A4615">
              <w:rPr>
                <w:rFonts w:asciiTheme="minorHAnsi" w:hAnsiTheme="minorHAnsi" w:cstheme="minorHAnsi"/>
                <w:color w:val="FF0000"/>
                <w:sz w:val="20"/>
                <w:szCs w:val="20"/>
              </w:rPr>
              <w:t xml:space="preserve">Because of lack of co-financing for standard renovation of 3 selected buildings by Ministry of Communal Services, </w:t>
            </w:r>
            <w:r w:rsidR="007A4615">
              <w:rPr>
                <w:rFonts w:asciiTheme="minorHAnsi" w:hAnsiTheme="minorHAnsi" w:cstheme="minorHAnsi"/>
                <w:color w:val="FF0000"/>
                <w:sz w:val="20"/>
                <w:szCs w:val="20"/>
              </w:rPr>
              <w:t>EE retrofits postponed to 2014.</w:t>
            </w:r>
          </w:p>
        </w:tc>
      </w:tr>
      <w:tr w:rsidR="00ED190F" w:rsidRPr="00CC6B3B" w14:paraId="45DC9CA6" w14:textId="77777777" w:rsidTr="007A4615">
        <w:tc>
          <w:tcPr>
            <w:tcW w:w="9065" w:type="dxa"/>
            <w:gridSpan w:val="4"/>
            <w:shd w:val="clear" w:color="auto" w:fill="D9D9D9" w:themeFill="background1" w:themeFillShade="D9"/>
          </w:tcPr>
          <w:p w14:paraId="3AED8A3A"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4</w:t>
            </w:r>
          </w:p>
        </w:tc>
      </w:tr>
      <w:tr w:rsidR="00ED190F" w:rsidRPr="00CC6B3B" w14:paraId="3EEDA827" w14:textId="77777777" w:rsidTr="007A4615">
        <w:tc>
          <w:tcPr>
            <w:tcW w:w="1171" w:type="dxa"/>
          </w:tcPr>
          <w:p w14:paraId="3B727461"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Jun</w:t>
            </w:r>
          </w:p>
        </w:tc>
        <w:tc>
          <w:tcPr>
            <w:tcW w:w="7894" w:type="dxa"/>
            <w:gridSpan w:val="3"/>
          </w:tcPr>
          <w:p w14:paraId="30E7928B"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Workshop on EE design of residential buildings</w:t>
            </w:r>
          </w:p>
        </w:tc>
      </w:tr>
      <w:tr w:rsidR="00ED190F" w:rsidRPr="00CC6B3B" w14:paraId="7753597B" w14:textId="77777777" w:rsidTr="007A4615">
        <w:tc>
          <w:tcPr>
            <w:tcW w:w="1171" w:type="dxa"/>
          </w:tcPr>
          <w:p w14:paraId="3E58A8D9"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Aug</w:t>
            </w:r>
          </w:p>
        </w:tc>
        <w:tc>
          <w:tcPr>
            <w:tcW w:w="7894" w:type="dxa"/>
            <w:gridSpan w:val="3"/>
          </w:tcPr>
          <w:p w14:paraId="6A526E03"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Participation in International Construction conference in Ashgabat</w:t>
            </w:r>
          </w:p>
        </w:tc>
      </w:tr>
      <w:tr w:rsidR="00ED190F" w:rsidRPr="00CC6B3B" w14:paraId="69FEA726" w14:textId="77777777" w:rsidTr="007A4615">
        <w:tc>
          <w:tcPr>
            <w:tcW w:w="1171" w:type="dxa"/>
          </w:tcPr>
          <w:p w14:paraId="539CAF34"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lastRenderedPageBreak/>
              <w:t>Sep</w:t>
            </w:r>
          </w:p>
        </w:tc>
        <w:tc>
          <w:tcPr>
            <w:tcW w:w="7894" w:type="dxa"/>
            <w:gridSpan w:val="3"/>
          </w:tcPr>
          <w:p w14:paraId="3CFA50E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Workshop on implementation of energy audits, workshop on revision of building codes</w:t>
            </w:r>
          </w:p>
        </w:tc>
      </w:tr>
      <w:tr w:rsidR="00ED190F" w:rsidRPr="00CC6B3B" w14:paraId="2502B75A" w14:textId="77777777" w:rsidTr="007A4615">
        <w:tc>
          <w:tcPr>
            <w:tcW w:w="1171" w:type="dxa"/>
          </w:tcPr>
          <w:p w14:paraId="695F58F5"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Dec</w:t>
            </w:r>
          </w:p>
        </w:tc>
        <w:tc>
          <w:tcPr>
            <w:tcW w:w="7894" w:type="dxa"/>
            <w:gridSpan w:val="3"/>
          </w:tcPr>
          <w:p w14:paraId="09E4AE63"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National conference of EE design and construction</w:t>
            </w:r>
          </w:p>
        </w:tc>
      </w:tr>
      <w:tr w:rsidR="007A4615" w:rsidRPr="00CC6B3B" w14:paraId="147C1EA6" w14:textId="77777777" w:rsidTr="007A4615">
        <w:tc>
          <w:tcPr>
            <w:tcW w:w="1171" w:type="dxa"/>
            <w:shd w:val="clear" w:color="auto" w:fill="BFBFBF" w:themeFill="background1" w:themeFillShade="BF"/>
          </w:tcPr>
          <w:p w14:paraId="7025F9C2" w14:textId="5993B8A8" w:rsidR="007A4615" w:rsidRPr="007A4615" w:rsidRDefault="007A4615" w:rsidP="0054283C">
            <w:pPr>
              <w:rPr>
                <w:rFonts w:asciiTheme="minorHAnsi" w:hAnsiTheme="minorHAnsi" w:cstheme="minorHAnsi"/>
                <w:sz w:val="20"/>
                <w:szCs w:val="20"/>
              </w:rPr>
            </w:pPr>
            <w:r w:rsidRPr="007A4615">
              <w:rPr>
                <w:rFonts w:asciiTheme="minorHAnsi" w:hAnsiTheme="minorHAnsi" w:cstheme="minorHAnsi"/>
                <w:sz w:val="20"/>
                <w:szCs w:val="20"/>
              </w:rPr>
              <w:t>2014</w:t>
            </w:r>
          </w:p>
        </w:tc>
        <w:tc>
          <w:tcPr>
            <w:tcW w:w="7894" w:type="dxa"/>
            <w:gridSpan w:val="3"/>
            <w:shd w:val="clear" w:color="auto" w:fill="BFBFBF" w:themeFill="background1" w:themeFillShade="BF"/>
          </w:tcPr>
          <w:p w14:paraId="7BEB7F35" w14:textId="694807BF" w:rsidR="007A4615" w:rsidRPr="007A4615" w:rsidRDefault="007A4615" w:rsidP="0054283C">
            <w:pPr>
              <w:rPr>
                <w:rFonts w:asciiTheme="minorHAnsi" w:hAnsiTheme="minorHAnsi" w:cstheme="minorHAnsi"/>
                <w:sz w:val="20"/>
                <w:szCs w:val="20"/>
              </w:rPr>
            </w:pPr>
          </w:p>
        </w:tc>
      </w:tr>
      <w:tr w:rsidR="00ED190F" w:rsidRPr="00CC6B3B" w14:paraId="6561150B" w14:textId="77777777" w:rsidTr="007A4615">
        <w:tc>
          <w:tcPr>
            <w:tcW w:w="9065" w:type="dxa"/>
            <w:gridSpan w:val="4"/>
            <w:shd w:val="clear" w:color="auto" w:fill="D9D9D9" w:themeFill="background1" w:themeFillShade="D9"/>
          </w:tcPr>
          <w:p w14:paraId="66BC6AFB" w14:textId="3B523FA0" w:rsidR="00ED190F" w:rsidRPr="007A4615" w:rsidRDefault="002401F6" w:rsidP="002401F6">
            <w:pPr>
              <w:tabs>
                <w:tab w:val="left" w:pos="1048"/>
                <w:tab w:val="center" w:pos="4422"/>
              </w:tabs>
              <w:rPr>
                <w:rFonts w:asciiTheme="minorHAnsi" w:hAnsiTheme="minorHAnsi" w:cstheme="minorHAnsi"/>
                <w:sz w:val="20"/>
                <w:szCs w:val="20"/>
              </w:rPr>
            </w:pPr>
            <w:r w:rsidRPr="007A4615">
              <w:rPr>
                <w:rFonts w:asciiTheme="minorHAnsi" w:hAnsiTheme="minorHAnsi" w:cstheme="minorHAnsi"/>
                <w:sz w:val="20"/>
                <w:szCs w:val="20"/>
              </w:rPr>
              <w:tab/>
            </w:r>
            <w:r w:rsidRPr="007A4615">
              <w:rPr>
                <w:rFonts w:asciiTheme="minorHAnsi" w:hAnsiTheme="minorHAnsi" w:cstheme="minorHAnsi"/>
                <w:sz w:val="20"/>
                <w:szCs w:val="20"/>
              </w:rPr>
              <w:tab/>
            </w:r>
            <w:r w:rsidR="00ED190F" w:rsidRPr="007A4615">
              <w:rPr>
                <w:rFonts w:asciiTheme="minorHAnsi" w:hAnsiTheme="minorHAnsi" w:cstheme="minorHAnsi"/>
                <w:sz w:val="20"/>
                <w:szCs w:val="20"/>
              </w:rPr>
              <w:t>COMPONENT 1</w:t>
            </w:r>
          </w:p>
        </w:tc>
      </w:tr>
      <w:tr w:rsidR="00ED190F" w:rsidRPr="00CC6B3B" w14:paraId="6D0DF48D" w14:textId="77777777" w:rsidTr="007A4615">
        <w:tc>
          <w:tcPr>
            <w:tcW w:w="1171" w:type="dxa"/>
          </w:tcPr>
          <w:p w14:paraId="58713C7C"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Jan-Feb</w:t>
            </w:r>
          </w:p>
        </w:tc>
        <w:tc>
          <w:tcPr>
            <w:tcW w:w="7894" w:type="dxa"/>
            <w:gridSpan w:val="3"/>
          </w:tcPr>
          <w:p w14:paraId="0B2A33B2" w14:textId="4BB28048"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Revision of SNT “Building Thermal Engineering” and SNT “Building Climatology” included to the annual p</w:t>
            </w:r>
            <w:r w:rsidR="007A4615">
              <w:rPr>
                <w:rFonts w:asciiTheme="minorHAnsi" w:hAnsiTheme="minorHAnsi" w:cstheme="minorHAnsi"/>
                <w:sz w:val="20"/>
                <w:szCs w:val="20"/>
              </w:rPr>
              <w:t>lan of Ministry of Construction</w:t>
            </w:r>
          </w:p>
        </w:tc>
      </w:tr>
      <w:tr w:rsidR="00ED190F" w:rsidRPr="00CC6B3B" w14:paraId="5511D378" w14:textId="77777777" w:rsidTr="007A4615">
        <w:tc>
          <w:tcPr>
            <w:tcW w:w="1171" w:type="dxa"/>
          </w:tcPr>
          <w:p w14:paraId="4B6BAA9A"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Mar</w:t>
            </w:r>
          </w:p>
        </w:tc>
        <w:tc>
          <w:tcPr>
            <w:tcW w:w="7894" w:type="dxa"/>
            <w:gridSpan w:val="3"/>
          </w:tcPr>
          <w:p w14:paraId="7C7CA6A4" w14:textId="2F0323E5"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Revision of SNT “Residential buildings” and SNT “Roofs and roofing” finalized and sent for appro</w:t>
            </w:r>
            <w:r w:rsidR="007A4615">
              <w:rPr>
                <w:rFonts w:asciiTheme="minorHAnsi" w:hAnsiTheme="minorHAnsi" w:cstheme="minorHAnsi"/>
                <w:sz w:val="20"/>
                <w:szCs w:val="20"/>
              </w:rPr>
              <w:t>val to Ministry of Construction</w:t>
            </w:r>
          </w:p>
        </w:tc>
      </w:tr>
      <w:tr w:rsidR="00ED190F" w:rsidRPr="00CC6B3B" w14:paraId="79D30DC6" w14:textId="77777777" w:rsidTr="007A4615">
        <w:tc>
          <w:tcPr>
            <w:tcW w:w="1171" w:type="dxa"/>
          </w:tcPr>
          <w:p w14:paraId="27EA800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May</w:t>
            </w:r>
          </w:p>
        </w:tc>
        <w:tc>
          <w:tcPr>
            <w:tcW w:w="7894" w:type="dxa"/>
            <w:gridSpan w:val="3"/>
          </w:tcPr>
          <w:p w14:paraId="6A3E79C9" w14:textId="4E5C9291"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Letter of Agreement for implementation of a joint action plan sig</w:t>
            </w:r>
            <w:r w:rsidR="007A4615">
              <w:rPr>
                <w:rFonts w:asciiTheme="minorHAnsi" w:hAnsiTheme="minorHAnsi" w:cstheme="minorHAnsi"/>
                <w:sz w:val="20"/>
                <w:szCs w:val="20"/>
              </w:rPr>
              <w:t>ned by Ministry of Construction</w:t>
            </w:r>
          </w:p>
        </w:tc>
      </w:tr>
      <w:tr w:rsidR="00ED190F" w:rsidRPr="00CC6B3B" w14:paraId="5A713746" w14:textId="77777777" w:rsidTr="007A4615">
        <w:tc>
          <w:tcPr>
            <w:tcW w:w="1171" w:type="dxa"/>
          </w:tcPr>
          <w:p w14:paraId="30C46B81"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Jun</w:t>
            </w:r>
          </w:p>
        </w:tc>
        <w:tc>
          <w:tcPr>
            <w:tcW w:w="7894" w:type="dxa"/>
            <w:gridSpan w:val="3"/>
          </w:tcPr>
          <w:p w14:paraId="7A5CF007" w14:textId="661DF43E"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ToR for the revision of SNT “Building Thermal Engineering” and SNT “Building Climatology” drafted and confir</w:t>
            </w:r>
            <w:r w:rsidR="007A4615">
              <w:rPr>
                <w:rFonts w:asciiTheme="minorHAnsi" w:hAnsiTheme="minorHAnsi" w:cstheme="minorHAnsi"/>
                <w:sz w:val="20"/>
                <w:szCs w:val="20"/>
              </w:rPr>
              <w:t>med by Ministry of Construction</w:t>
            </w:r>
          </w:p>
        </w:tc>
      </w:tr>
      <w:tr w:rsidR="00ED190F" w:rsidRPr="00CC6B3B" w14:paraId="030F9850" w14:textId="77777777" w:rsidTr="007A4615">
        <w:tc>
          <w:tcPr>
            <w:tcW w:w="1171" w:type="dxa"/>
          </w:tcPr>
          <w:p w14:paraId="446266A6"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Dec</w:t>
            </w:r>
          </w:p>
        </w:tc>
        <w:tc>
          <w:tcPr>
            <w:tcW w:w="7894" w:type="dxa"/>
            <w:gridSpan w:val="3"/>
          </w:tcPr>
          <w:p w14:paraId="0E08CF91" w14:textId="153A0606"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“Energy passport” form developed for SNT “</w:t>
            </w:r>
            <w:r w:rsidR="007A4615">
              <w:rPr>
                <w:rFonts w:asciiTheme="minorHAnsi" w:hAnsiTheme="minorHAnsi" w:cstheme="minorHAnsi"/>
                <w:sz w:val="20"/>
                <w:szCs w:val="20"/>
              </w:rPr>
              <w:t>Building Thermal Engineering”</w:t>
            </w:r>
          </w:p>
        </w:tc>
      </w:tr>
      <w:tr w:rsidR="00ED190F" w:rsidRPr="00CC6B3B" w14:paraId="3D59F86E" w14:textId="77777777" w:rsidTr="007A4615">
        <w:tc>
          <w:tcPr>
            <w:tcW w:w="1171" w:type="dxa"/>
          </w:tcPr>
          <w:p w14:paraId="0852F61B" w14:textId="77777777" w:rsidR="00ED190F" w:rsidRPr="007A4615" w:rsidRDefault="00ED190F" w:rsidP="00D0592E">
            <w:pPr>
              <w:rPr>
                <w:rFonts w:asciiTheme="minorHAnsi" w:hAnsiTheme="minorHAnsi" w:cstheme="minorHAnsi"/>
                <w:color w:val="FF0000"/>
                <w:sz w:val="20"/>
                <w:szCs w:val="20"/>
              </w:rPr>
            </w:pPr>
            <w:r w:rsidRPr="007A4615">
              <w:rPr>
                <w:rFonts w:asciiTheme="minorHAnsi" w:hAnsiTheme="minorHAnsi" w:cstheme="minorHAnsi"/>
                <w:color w:val="FF0000"/>
                <w:sz w:val="20"/>
                <w:szCs w:val="20"/>
              </w:rPr>
              <w:t>Dec</w:t>
            </w:r>
          </w:p>
        </w:tc>
        <w:tc>
          <w:tcPr>
            <w:tcW w:w="7894" w:type="dxa"/>
            <w:gridSpan w:val="3"/>
          </w:tcPr>
          <w:p w14:paraId="71B81065" w14:textId="71F9A4F9" w:rsidR="00ED190F" w:rsidRPr="007A4615" w:rsidRDefault="00ED190F" w:rsidP="00D0592E">
            <w:pPr>
              <w:rPr>
                <w:rFonts w:asciiTheme="minorHAnsi" w:hAnsiTheme="minorHAnsi" w:cstheme="minorHAnsi"/>
                <w:color w:val="FF0000"/>
                <w:sz w:val="20"/>
                <w:szCs w:val="20"/>
              </w:rPr>
            </w:pPr>
            <w:r w:rsidRPr="007A4615">
              <w:rPr>
                <w:rFonts w:asciiTheme="minorHAnsi" w:hAnsiTheme="minorHAnsi" w:cstheme="minorHAnsi"/>
                <w:color w:val="FF0000"/>
                <w:sz w:val="20"/>
                <w:szCs w:val="20"/>
              </w:rPr>
              <w:t>Since National Committee “Turkmenhydromet” did not provide climatic data, the revision of SNT “Building Climatology” partially done and it</w:t>
            </w:r>
            <w:r w:rsidR="007A4615">
              <w:rPr>
                <w:rFonts w:asciiTheme="minorHAnsi" w:hAnsiTheme="minorHAnsi" w:cstheme="minorHAnsi"/>
                <w:color w:val="FF0000"/>
                <w:sz w:val="20"/>
                <w:szCs w:val="20"/>
              </w:rPr>
              <w:t>s completion postponed to 2015</w:t>
            </w:r>
          </w:p>
        </w:tc>
      </w:tr>
      <w:tr w:rsidR="00ED190F" w:rsidRPr="00CC6B3B" w14:paraId="2602893C" w14:textId="77777777" w:rsidTr="007A4615">
        <w:tc>
          <w:tcPr>
            <w:tcW w:w="1171" w:type="dxa"/>
          </w:tcPr>
          <w:p w14:paraId="3F9C675B"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Dec</w:t>
            </w:r>
          </w:p>
        </w:tc>
        <w:tc>
          <w:tcPr>
            <w:tcW w:w="7894" w:type="dxa"/>
            <w:gridSpan w:val="3"/>
          </w:tcPr>
          <w:p w14:paraId="6E35EE44" w14:textId="186C1B49"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 xml:space="preserve">Guidance manuals for SNT “Residential buildings” and SNT “Roofs and roofing” finalized and confirmed </w:t>
            </w:r>
            <w:r w:rsidR="007A4615">
              <w:rPr>
                <w:rFonts w:asciiTheme="minorHAnsi" w:hAnsiTheme="minorHAnsi" w:cstheme="minorHAnsi"/>
                <w:sz w:val="20"/>
                <w:szCs w:val="20"/>
              </w:rPr>
              <w:t>by the Ministry of Construction</w:t>
            </w:r>
          </w:p>
        </w:tc>
      </w:tr>
      <w:tr w:rsidR="00ED190F" w:rsidRPr="00CC6B3B" w14:paraId="1D51F433" w14:textId="77777777" w:rsidTr="007A4615">
        <w:tc>
          <w:tcPr>
            <w:tcW w:w="9065" w:type="dxa"/>
            <w:gridSpan w:val="4"/>
            <w:shd w:val="clear" w:color="auto" w:fill="D9D9D9" w:themeFill="background1" w:themeFillShade="D9"/>
          </w:tcPr>
          <w:p w14:paraId="4A57973E"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2</w:t>
            </w:r>
          </w:p>
        </w:tc>
      </w:tr>
      <w:tr w:rsidR="00ED190F" w:rsidRPr="00CC6B3B" w14:paraId="62843234" w14:textId="77777777" w:rsidTr="007A4615">
        <w:tc>
          <w:tcPr>
            <w:tcW w:w="1171" w:type="dxa"/>
          </w:tcPr>
          <w:p w14:paraId="6C1217B9"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Jan-Dec</w:t>
            </w:r>
          </w:p>
        </w:tc>
        <w:tc>
          <w:tcPr>
            <w:tcW w:w="7894" w:type="dxa"/>
            <w:gridSpan w:val="3"/>
          </w:tcPr>
          <w:p w14:paraId="0D251430" w14:textId="19D66F44"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Energy monitoring continued in 3 pilots (to be retrofitted) and 3 similar existing buil</w:t>
            </w:r>
            <w:r w:rsidR="007A4615">
              <w:rPr>
                <w:rFonts w:asciiTheme="minorHAnsi" w:hAnsiTheme="minorHAnsi" w:cstheme="minorHAnsi"/>
                <w:sz w:val="20"/>
                <w:szCs w:val="20"/>
              </w:rPr>
              <w:t>ding (base line for retrofits)</w:t>
            </w:r>
          </w:p>
        </w:tc>
      </w:tr>
      <w:tr w:rsidR="00ED190F" w:rsidRPr="00CC6B3B" w14:paraId="4C8DB150" w14:textId="77777777" w:rsidTr="007A4615">
        <w:tc>
          <w:tcPr>
            <w:tcW w:w="1171" w:type="dxa"/>
          </w:tcPr>
          <w:p w14:paraId="0486DAA6"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Sep</w:t>
            </w:r>
          </w:p>
        </w:tc>
        <w:tc>
          <w:tcPr>
            <w:tcW w:w="7894" w:type="dxa"/>
            <w:gridSpan w:val="3"/>
          </w:tcPr>
          <w:p w14:paraId="447EB90B" w14:textId="41D79988"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Letter of Agreement for implementation of a joint action plan signed b</w:t>
            </w:r>
            <w:r w:rsidR="007A4615">
              <w:rPr>
                <w:rFonts w:asciiTheme="minorHAnsi" w:hAnsiTheme="minorHAnsi" w:cstheme="minorHAnsi"/>
                <w:sz w:val="20"/>
                <w:szCs w:val="20"/>
              </w:rPr>
              <w:t>y Ministry of Communal Services</w:t>
            </w:r>
          </w:p>
        </w:tc>
      </w:tr>
      <w:tr w:rsidR="00ED190F" w:rsidRPr="00CC6B3B" w14:paraId="03983A67" w14:textId="77777777" w:rsidTr="007A4615">
        <w:tc>
          <w:tcPr>
            <w:tcW w:w="1171" w:type="dxa"/>
          </w:tcPr>
          <w:p w14:paraId="72D82D7D"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Oct</w:t>
            </w:r>
          </w:p>
        </w:tc>
        <w:tc>
          <w:tcPr>
            <w:tcW w:w="7894" w:type="dxa"/>
            <w:gridSpan w:val="3"/>
          </w:tcPr>
          <w:p w14:paraId="6A561609" w14:textId="68BF82B9"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22 energy audits implemented in 9 cities. The meth</w:t>
            </w:r>
            <w:r w:rsidR="007A4615">
              <w:rPr>
                <w:rFonts w:asciiTheme="minorHAnsi" w:hAnsiTheme="minorHAnsi" w:cstheme="minorHAnsi"/>
                <w:sz w:val="20"/>
                <w:szCs w:val="20"/>
              </w:rPr>
              <w:t>odology on energy audit refined</w:t>
            </w:r>
          </w:p>
        </w:tc>
      </w:tr>
      <w:tr w:rsidR="00ED190F" w:rsidRPr="00CC6B3B" w14:paraId="318EEA4B" w14:textId="77777777" w:rsidTr="007A4615">
        <w:tc>
          <w:tcPr>
            <w:tcW w:w="1171" w:type="dxa"/>
          </w:tcPr>
          <w:p w14:paraId="020540D0"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Nov</w:t>
            </w:r>
          </w:p>
        </w:tc>
        <w:tc>
          <w:tcPr>
            <w:tcW w:w="7894" w:type="dxa"/>
            <w:gridSpan w:val="3"/>
          </w:tcPr>
          <w:p w14:paraId="1E94124E" w14:textId="20595B7D"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Complex of 5 buildings selected in Koshi area (Ashgabat) for piloting energy ma</w:t>
            </w:r>
            <w:r w:rsidR="007A4615">
              <w:rPr>
                <w:rFonts w:asciiTheme="minorHAnsi" w:hAnsiTheme="minorHAnsi" w:cstheme="minorHAnsi"/>
                <w:sz w:val="20"/>
                <w:szCs w:val="20"/>
              </w:rPr>
              <w:t>nagement activities</w:t>
            </w:r>
          </w:p>
        </w:tc>
      </w:tr>
      <w:tr w:rsidR="00ED190F" w:rsidRPr="00CC6B3B" w14:paraId="0754DCA0" w14:textId="77777777" w:rsidTr="007A4615">
        <w:tc>
          <w:tcPr>
            <w:tcW w:w="9065" w:type="dxa"/>
            <w:gridSpan w:val="4"/>
            <w:shd w:val="clear" w:color="auto" w:fill="D9D9D9" w:themeFill="background1" w:themeFillShade="D9"/>
          </w:tcPr>
          <w:p w14:paraId="52BF1351"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3</w:t>
            </w:r>
          </w:p>
        </w:tc>
      </w:tr>
      <w:tr w:rsidR="00ED190F" w:rsidRPr="00CC6B3B" w14:paraId="50CEDC3F" w14:textId="77777777" w:rsidTr="007A4615">
        <w:tc>
          <w:tcPr>
            <w:tcW w:w="1171" w:type="dxa"/>
          </w:tcPr>
          <w:p w14:paraId="5DA0A391"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Mar</w:t>
            </w:r>
          </w:p>
        </w:tc>
        <w:tc>
          <w:tcPr>
            <w:tcW w:w="7894" w:type="dxa"/>
            <w:gridSpan w:val="3"/>
          </w:tcPr>
          <w:p w14:paraId="76AFC96A" w14:textId="63E35806" w:rsidR="00ED190F" w:rsidRPr="007A4615" w:rsidRDefault="00ED190F" w:rsidP="00804D51">
            <w:pPr>
              <w:rPr>
                <w:rFonts w:asciiTheme="minorHAnsi" w:hAnsiTheme="minorHAnsi" w:cstheme="minorHAnsi"/>
                <w:sz w:val="20"/>
                <w:szCs w:val="20"/>
              </w:rPr>
            </w:pPr>
            <w:r w:rsidRPr="007A4615">
              <w:rPr>
                <w:rFonts w:asciiTheme="minorHAnsi" w:hAnsiTheme="minorHAnsi" w:cstheme="minorHAnsi"/>
                <w:sz w:val="20"/>
                <w:szCs w:val="20"/>
              </w:rPr>
              <w:t xml:space="preserve">Base line of the new 66-unit standard building estimated. Technical specification for EE design drafted, and signed by State Concern “Turkmen oil and gas construction”. Cost effectiveness assessment of EE measures for </w:t>
            </w:r>
            <w:r w:rsidR="007A4615">
              <w:rPr>
                <w:rFonts w:asciiTheme="minorHAnsi" w:hAnsiTheme="minorHAnsi" w:cstheme="minorHAnsi"/>
                <w:sz w:val="20"/>
                <w:szCs w:val="20"/>
              </w:rPr>
              <w:t>the pilot construction prepared</w:t>
            </w:r>
          </w:p>
        </w:tc>
      </w:tr>
      <w:tr w:rsidR="00ED190F" w:rsidRPr="00CC6B3B" w14:paraId="7630D6E9" w14:textId="77777777" w:rsidTr="007A4615">
        <w:tc>
          <w:tcPr>
            <w:tcW w:w="1171" w:type="dxa"/>
          </w:tcPr>
          <w:p w14:paraId="2AE436BA"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Mar</w:t>
            </w:r>
          </w:p>
        </w:tc>
        <w:tc>
          <w:tcPr>
            <w:tcW w:w="7894" w:type="dxa"/>
            <w:gridSpan w:val="3"/>
          </w:tcPr>
          <w:p w14:paraId="10144F3F" w14:textId="677A442F"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Letter of Agreement for a joint construction of 114-unit well-comfort building signed by State Concern “Tu</w:t>
            </w:r>
            <w:r w:rsidR="007A4615">
              <w:rPr>
                <w:rFonts w:asciiTheme="minorHAnsi" w:hAnsiTheme="minorHAnsi" w:cstheme="minorHAnsi"/>
                <w:sz w:val="20"/>
                <w:szCs w:val="20"/>
              </w:rPr>
              <w:t>rkmen oil and gas construction”</w:t>
            </w:r>
          </w:p>
        </w:tc>
      </w:tr>
      <w:tr w:rsidR="00ED190F" w:rsidRPr="00CC6B3B" w14:paraId="173F3734" w14:textId="77777777" w:rsidTr="007A4615">
        <w:tc>
          <w:tcPr>
            <w:tcW w:w="1171" w:type="dxa"/>
          </w:tcPr>
          <w:p w14:paraId="4AB19D3C"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May</w:t>
            </w:r>
          </w:p>
        </w:tc>
        <w:tc>
          <w:tcPr>
            <w:tcW w:w="7894" w:type="dxa"/>
            <w:gridSpan w:val="3"/>
          </w:tcPr>
          <w:p w14:paraId="1AE9D28D" w14:textId="27D09403"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Letter of Agreement for a joint construction of 66-unit well-comfort building signed by State Concern “Tu</w:t>
            </w:r>
            <w:r w:rsidR="007A4615">
              <w:rPr>
                <w:rFonts w:asciiTheme="minorHAnsi" w:hAnsiTheme="minorHAnsi" w:cstheme="minorHAnsi"/>
                <w:sz w:val="20"/>
                <w:szCs w:val="20"/>
              </w:rPr>
              <w:t>rkmen oil and gas construction”</w:t>
            </w:r>
          </w:p>
        </w:tc>
      </w:tr>
      <w:tr w:rsidR="00ED190F" w:rsidRPr="00CC6B3B" w14:paraId="02681F68" w14:textId="77777777" w:rsidTr="007A4615">
        <w:tc>
          <w:tcPr>
            <w:tcW w:w="1171" w:type="dxa"/>
          </w:tcPr>
          <w:p w14:paraId="6F35806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Aug</w:t>
            </w:r>
          </w:p>
        </w:tc>
        <w:tc>
          <w:tcPr>
            <w:tcW w:w="7894" w:type="dxa"/>
            <w:gridSpan w:val="3"/>
          </w:tcPr>
          <w:p w14:paraId="728C10A9" w14:textId="1394B4CD"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Letter of Agreement for a joint reconstruction of 3 standard existing building signed b</w:t>
            </w:r>
            <w:r w:rsidR="007A4615">
              <w:rPr>
                <w:rFonts w:asciiTheme="minorHAnsi" w:hAnsiTheme="minorHAnsi" w:cstheme="minorHAnsi"/>
                <w:sz w:val="20"/>
                <w:szCs w:val="20"/>
              </w:rPr>
              <w:t>y Ministry of Communal Services</w:t>
            </w:r>
          </w:p>
        </w:tc>
      </w:tr>
      <w:tr w:rsidR="00ED190F" w:rsidRPr="00CC6B3B" w14:paraId="76B56B33" w14:textId="77777777" w:rsidTr="007A4615">
        <w:tc>
          <w:tcPr>
            <w:tcW w:w="1171" w:type="dxa"/>
          </w:tcPr>
          <w:p w14:paraId="6F897D92"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Oct</w:t>
            </w:r>
          </w:p>
        </w:tc>
        <w:tc>
          <w:tcPr>
            <w:tcW w:w="7894" w:type="dxa"/>
            <w:gridSpan w:val="3"/>
          </w:tcPr>
          <w:p w14:paraId="08A32B01" w14:textId="618F82A9"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Construction of 54-unit standard building completed. Energy mon</w:t>
            </w:r>
            <w:r w:rsidR="007A4615">
              <w:rPr>
                <w:rFonts w:asciiTheme="minorHAnsi" w:hAnsiTheme="minorHAnsi" w:cstheme="minorHAnsi"/>
                <w:sz w:val="20"/>
                <w:szCs w:val="20"/>
              </w:rPr>
              <w:t>itoring started in the building</w:t>
            </w:r>
          </w:p>
        </w:tc>
      </w:tr>
      <w:tr w:rsidR="00ED190F" w:rsidRPr="00CC6B3B" w14:paraId="43148AE5" w14:textId="77777777" w:rsidTr="007A4615">
        <w:tc>
          <w:tcPr>
            <w:tcW w:w="1171" w:type="dxa"/>
          </w:tcPr>
          <w:p w14:paraId="28DE7951"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Oct</w:t>
            </w:r>
          </w:p>
        </w:tc>
        <w:tc>
          <w:tcPr>
            <w:tcW w:w="7894" w:type="dxa"/>
            <w:gridSpan w:val="3"/>
          </w:tcPr>
          <w:p w14:paraId="79E0E094" w14:textId="31C9E69C"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Construction of 114-unit well-comfort building completed. Energy mon</w:t>
            </w:r>
            <w:r w:rsidR="007A4615">
              <w:rPr>
                <w:rFonts w:asciiTheme="minorHAnsi" w:hAnsiTheme="minorHAnsi" w:cstheme="minorHAnsi"/>
                <w:sz w:val="20"/>
                <w:szCs w:val="20"/>
              </w:rPr>
              <w:t>itoring started in the building</w:t>
            </w:r>
          </w:p>
        </w:tc>
      </w:tr>
      <w:tr w:rsidR="00ED190F" w:rsidRPr="00CC6B3B" w14:paraId="2D39BCEA" w14:textId="77777777" w:rsidTr="007A4615">
        <w:tc>
          <w:tcPr>
            <w:tcW w:w="1171" w:type="dxa"/>
          </w:tcPr>
          <w:p w14:paraId="06215A39" w14:textId="77777777" w:rsidR="00ED190F" w:rsidRPr="007A4615" w:rsidRDefault="00ED190F" w:rsidP="00D0592E">
            <w:pPr>
              <w:rPr>
                <w:rFonts w:asciiTheme="minorHAnsi" w:hAnsiTheme="minorHAnsi" w:cstheme="minorHAnsi"/>
                <w:color w:val="FF0000"/>
                <w:sz w:val="20"/>
                <w:szCs w:val="20"/>
              </w:rPr>
            </w:pPr>
            <w:r w:rsidRPr="007A4615">
              <w:rPr>
                <w:rFonts w:asciiTheme="minorHAnsi" w:hAnsiTheme="minorHAnsi" w:cstheme="minorHAnsi"/>
                <w:color w:val="FF0000"/>
                <w:sz w:val="20"/>
                <w:szCs w:val="20"/>
              </w:rPr>
              <w:t>Dec</w:t>
            </w:r>
          </w:p>
        </w:tc>
        <w:tc>
          <w:tcPr>
            <w:tcW w:w="7894" w:type="dxa"/>
            <w:gridSpan w:val="3"/>
          </w:tcPr>
          <w:p w14:paraId="488EE6D1" w14:textId="17B7C116" w:rsidR="00ED190F" w:rsidRPr="007A4615" w:rsidRDefault="00ED190F" w:rsidP="00804D51">
            <w:pPr>
              <w:rPr>
                <w:rFonts w:asciiTheme="minorHAnsi" w:hAnsiTheme="minorHAnsi" w:cstheme="minorHAnsi"/>
                <w:color w:val="FF0000"/>
                <w:sz w:val="20"/>
                <w:szCs w:val="20"/>
              </w:rPr>
            </w:pPr>
            <w:r w:rsidRPr="007A4615">
              <w:rPr>
                <w:rFonts w:asciiTheme="minorHAnsi" w:hAnsiTheme="minorHAnsi" w:cstheme="minorHAnsi"/>
                <w:color w:val="FF0000"/>
                <w:sz w:val="20"/>
                <w:szCs w:val="20"/>
              </w:rPr>
              <w:t xml:space="preserve">Because of lack of co-financing for standard renovation of 3 selected buildings by Ministry of Communal Services, </w:t>
            </w:r>
            <w:r w:rsidR="007A4615">
              <w:rPr>
                <w:rFonts w:asciiTheme="minorHAnsi" w:hAnsiTheme="minorHAnsi" w:cstheme="minorHAnsi"/>
                <w:color w:val="FF0000"/>
                <w:sz w:val="20"/>
                <w:szCs w:val="20"/>
              </w:rPr>
              <w:t>EE retrofits postponed to 2015</w:t>
            </w:r>
          </w:p>
        </w:tc>
      </w:tr>
      <w:tr w:rsidR="00ED190F" w:rsidRPr="00CC6B3B" w14:paraId="7B167B2B" w14:textId="77777777" w:rsidTr="007A4615">
        <w:tc>
          <w:tcPr>
            <w:tcW w:w="9065" w:type="dxa"/>
            <w:gridSpan w:val="4"/>
            <w:shd w:val="clear" w:color="auto" w:fill="D9D9D9" w:themeFill="background1" w:themeFillShade="D9"/>
          </w:tcPr>
          <w:p w14:paraId="1B112072"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4</w:t>
            </w:r>
          </w:p>
        </w:tc>
      </w:tr>
      <w:tr w:rsidR="00ED190F" w:rsidRPr="00CC6B3B" w14:paraId="083D9946" w14:textId="77777777" w:rsidTr="007A4615">
        <w:tc>
          <w:tcPr>
            <w:tcW w:w="1171" w:type="dxa"/>
          </w:tcPr>
          <w:p w14:paraId="288024F2"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w:t>
            </w:r>
          </w:p>
        </w:tc>
        <w:tc>
          <w:tcPr>
            <w:tcW w:w="7894" w:type="dxa"/>
            <w:gridSpan w:val="3"/>
          </w:tcPr>
          <w:p w14:paraId="5716295C"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Round table on energy management of residential buildings</w:t>
            </w:r>
          </w:p>
        </w:tc>
      </w:tr>
      <w:tr w:rsidR="00ED190F" w:rsidRPr="00CC6B3B" w14:paraId="71B95AEF" w14:textId="77777777" w:rsidTr="007A4615">
        <w:tc>
          <w:tcPr>
            <w:tcW w:w="1171" w:type="dxa"/>
          </w:tcPr>
          <w:p w14:paraId="3E2DC6A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Jun</w:t>
            </w:r>
          </w:p>
        </w:tc>
        <w:tc>
          <w:tcPr>
            <w:tcW w:w="7894" w:type="dxa"/>
            <w:gridSpan w:val="3"/>
          </w:tcPr>
          <w:p w14:paraId="7D2AE5A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Round table on results of the revised building codes SNT “Residential buildings” and SNT “Roofs and roofing”</w:t>
            </w:r>
          </w:p>
        </w:tc>
      </w:tr>
      <w:tr w:rsidR="00ED190F" w:rsidRPr="00CC6B3B" w14:paraId="390A73B0" w14:textId="77777777" w:rsidTr="007A4615">
        <w:tc>
          <w:tcPr>
            <w:tcW w:w="1171" w:type="dxa"/>
          </w:tcPr>
          <w:p w14:paraId="6EE27B3B"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Aug</w:t>
            </w:r>
          </w:p>
        </w:tc>
        <w:tc>
          <w:tcPr>
            <w:tcW w:w="7894" w:type="dxa"/>
            <w:gridSpan w:val="3"/>
          </w:tcPr>
          <w:p w14:paraId="019E82BE"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Participation in International Construction conference in Ashgabat</w:t>
            </w:r>
          </w:p>
        </w:tc>
      </w:tr>
      <w:tr w:rsidR="00ED190F" w:rsidRPr="00CC6B3B" w14:paraId="55242C00" w14:textId="77777777" w:rsidTr="007A4615">
        <w:tc>
          <w:tcPr>
            <w:tcW w:w="1171" w:type="dxa"/>
          </w:tcPr>
          <w:p w14:paraId="6104F769"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Sep</w:t>
            </w:r>
          </w:p>
        </w:tc>
        <w:tc>
          <w:tcPr>
            <w:tcW w:w="7894" w:type="dxa"/>
            <w:gridSpan w:val="3"/>
          </w:tcPr>
          <w:p w14:paraId="16945F99"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Round table on discussion of the draft methodology on energy audits</w:t>
            </w:r>
          </w:p>
        </w:tc>
      </w:tr>
      <w:tr w:rsidR="00ED190F" w:rsidRPr="00CC6B3B" w14:paraId="0603DD64" w14:textId="77777777" w:rsidTr="007A4615">
        <w:tc>
          <w:tcPr>
            <w:tcW w:w="1171" w:type="dxa"/>
          </w:tcPr>
          <w:p w14:paraId="67B8D769"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Sep</w:t>
            </w:r>
          </w:p>
        </w:tc>
        <w:tc>
          <w:tcPr>
            <w:tcW w:w="7894" w:type="dxa"/>
            <w:gridSpan w:val="3"/>
          </w:tcPr>
          <w:p w14:paraId="392CC810"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Letter of Agreement for implementation of a join action plan signed by Turkmen State Institute of Architecture and Construction (TSIAC).</w:t>
            </w:r>
          </w:p>
        </w:tc>
      </w:tr>
      <w:tr w:rsidR="00ED190F" w:rsidRPr="00CC6B3B" w14:paraId="00094E16" w14:textId="77777777" w:rsidTr="007A4615">
        <w:tc>
          <w:tcPr>
            <w:tcW w:w="1171" w:type="dxa"/>
          </w:tcPr>
          <w:p w14:paraId="5D50F50E"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Sep</w:t>
            </w:r>
          </w:p>
        </w:tc>
        <w:tc>
          <w:tcPr>
            <w:tcW w:w="7894" w:type="dxa"/>
            <w:gridSpan w:val="3"/>
          </w:tcPr>
          <w:p w14:paraId="05D60EFA"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ToR for revision of TSIAC student curricula developed and confirmed by TSIAC.</w:t>
            </w:r>
          </w:p>
        </w:tc>
      </w:tr>
      <w:tr w:rsidR="00ED190F" w:rsidRPr="00CC6B3B" w14:paraId="7E14900C" w14:textId="77777777" w:rsidTr="007A4615">
        <w:tc>
          <w:tcPr>
            <w:tcW w:w="1171" w:type="dxa"/>
          </w:tcPr>
          <w:p w14:paraId="00055D7D"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Dec</w:t>
            </w:r>
          </w:p>
        </w:tc>
        <w:tc>
          <w:tcPr>
            <w:tcW w:w="7894" w:type="dxa"/>
            <w:gridSpan w:val="3"/>
          </w:tcPr>
          <w:p w14:paraId="68E0406D"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Round tables on discussion for revision of student curricula and revision of SNT “Building Climatology” and “Building Thermal Engineering”</w:t>
            </w:r>
          </w:p>
        </w:tc>
      </w:tr>
      <w:tr w:rsidR="00ED190F" w:rsidRPr="00CC6B3B" w14:paraId="4BC2CA87" w14:textId="77777777" w:rsidTr="007A4615">
        <w:tc>
          <w:tcPr>
            <w:tcW w:w="1171" w:type="dxa"/>
          </w:tcPr>
          <w:p w14:paraId="75E708ED"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Dec</w:t>
            </w:r>
          </w:p>
        </w:tc>
        <w:tc>
          <w:tcPr>
            <w:tcW w:w="7894" w:type="dxa"/>
            <w:gridSpan w:val="3"/>
          </w:tcPr>
          <w:p w14:paraId="3B4E73F1"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National conference of energy efficiency improvement in buildings</w:t>
            </w:r>
          </w:p>
        </w:tc>
      </w:tr>
      <w:tr w:rsidR="007A4615" w:rsidRPr="00CC6B3B" w14:paraId="114C6A2A" w14:textId="77777777" w:rsidTr="007A4615">
        <w:tc>
          <w:tcPr>
            <w:tcW w:w="1171" w:type="dxa"/>
            <w:shd w:val="clear" w:color="auto" w:fill="BFBFBF" w:themeFill="background1" w:themeFillShade="BF"/>
          </w:tcPr>
          <w:p w14:paraId="60AD2CFB" w14:textId="4B95EB48" w:rsidR="007A4615" w:rsidRPr="007A4615" w:rsidRDefault="007A4615" w:rsidP="0054283C">
            <w:pPr>
              <w:rPr>
                <w:rFonts w:asciiTheme="minorHAnsi" w:hAnsiTheme="minorHAnsi" w:cstheme="minorHAnsi"/>
                <w:sz w:val="20"/>
                <w:szCs w:val="20"/>
              </w:rPr>
            </w:pPr>
            <w:r w:rsidRPr="007A4615">
              <w:rPr>
                <w:rFonts w:asciiTheme="minorHAnsi" w:hAnsiTheme="minorHAnsi" w:cstheme="minorHAnsi"/>
                <w:sz w:val="20"/>
                <w:szCs w:val="20"/>
              </w:rPr>
              <w:t>2015</w:t>
            </w:r>
          </w:p>
        </w:tc>
        <w:tc>
          <w:tcPr>
            <w:tcW w:w="7894" w:type="dxa"/>
            <w:gridSpan w:val="3"/>
            <w:shd w:val="clear" w:color="auto" w:fill="BFBFBF" w:themeFill="background1" w:themeFillShade="BF"/>
          </w:tcPr>
          <w:p w14:paraId="6EA37F02" w14:textId="3B91793E" w:rsidR="007A4615" w:rsidRPr="007A4615" w:rsidRDefault="007A4615" w:rsidP="0054283C">
            <w:pPr>
              <w:rPr>
                <w:rFonts w:asciiTheme="minorHAnsi" w:hAnsiTheme="minorHAnsi" w:cstheme="minorHAnsi"/>
                <w:sz w:val="20"/>
                <w:szCs w:val="20"/>
              </w:rPr>
            </w:pPr>
          </w:p>
        </w:tc>
      </w:tr>
      <w:tr w:rsidR="00ED190F" w:rsidRPr="00CC6B3B" w14:paraId="6534441D" w14:textId="77777777" w:rsidTr="007A4615">
        <w:tc>
          <w:tcPr>
            <w:tcW w:w="9065" w:type="dxa"/>
            <w:gridSpan w:val="4"/>
            <w:shd w:val="clear" w:color="auto" w:fill="D9D9D9" w:themeFill="background1" w:themeFillShade="D9"/>
          </w:tcPr>
          <w:p w14:paraId="286FD467"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1</w:t>
            </w:r>
          </w:p>
        </w:tc>
      </w:tr>
      <w:tr w:rsidR="00ED190F" w:rsidRPr="00CC6B3B" w14:paraId="5F961526" w14:textId="77777777" w:rsidTr="007A4615">
        <w:tc>
          <w:tcPr>
            <w:tcW w:w="1182" w:type="dxa"/>
            <w:gridSpan w:val="2"/>
          </w:tcPr>
          <w:p w14:paraId="2125FE6E"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lastRenderedPageBreak/>
              <w:t>Feb</w:t>
            </w:r>
          </w:p>
        </w:tc>
        <w:tc>
          <w:tcPr>
            <w:tcW w:w="7883" w:type="dxa"/>
            <w:gridSpan w:val="2"/>
          </w:tcPr>
          <w:p w14:paraId="499E7908" w14:textId="7F7715A5"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Since State Committee “Turkmenhydromet” concerned about obtaining initial series of clima</w:t>
            </w:r>
            <w:r w:rsidR="007A4615">
              <w:rPr>
                <w:rFonts w:asciiTheme="minorHAnsi" w:hAnsiTheme="minorHAnsi" w:cstheme="minorHAnsi"/>
                <w:sz w:val="20"/>
                <w:szCs w:val="20"/>
              </w:rPr>
              <w:softHyphen/>
            </w:r>
            <w:r w:rsidRPr="007A4615">
              <w:rPr>
                <w:rFonts w:asciiTheme="minorHAnsi" w:hAnsiTheme="minorHAnsi" w:cstheme="minorHAnsi"/>
                <w:sz w:val="20"/>
                <w:szCs w:val="20"/>
              </w:rPr>
              <w:t>tic data or input data to the project, as agreed “Turkmenhydromet” provides output climatic data after analyzing and processing initial data series by its specialists. For this, the project provided trainings on methodologies of data processing for “Turkmenhydromet” specialists.</w:t>
            </w:r>
          </w:p>
        </w:tc>
      </w:tr>
      <w:tr w:rsidR="00ED190F" w:rsidRPr="00CC6B3B" w14:paraId="201AA0D9" w14:textId="77777777" w:rsidTr="007A4615">
        <w:tc>
          <w:tcPr>
            <w:tcW w:w="1182" w:type="dxa"/>
            <w:gridSpan w:val="2"/>
          </w:tcPr>
          <w:p w14:paraId="1BB64C91"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Apr</w:t>
            </w:r>
          </w:p>
        </w:tc>
        <w:tc>
          <w:tcPr>
            <w:tcW w:w="7883" w:type="dxa"/>
            <w:gridSpan w:val="2"/>
          </w:tcPr>
          <w:p w14:paraId="3BA41085" w14:textId="3CDEDB1E"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 xml:space="preserve">Revised SNT “Roofs and roofing” </w:t>
            </w:r>
            <w:r w:rsidR="007A4615">
              <w:rPr>
                <w:rFonts w:asciiTheme="minorHAnsi" w:hAnsiTheme="minorHAnsi" w:cstheme="minorHAnsi"/>
                <w:sz w:val="20"/>
                <w:szCs w:val="20"/>
              </w:rPr>
              <w:t>approved by Ministry of Justice</w:t>
            </w:r>
          </w:p>
        </w:tc>
      </w:tr>
      <w:tr w:rsidR="00ED190F" w:rsidRPr="00CC6B3B" w14:paraId="051DCBE8" w14:textId="77777777" w:rsidTr="007A4615">
        <w:tc>
          <w:tcPr>
            <w:tcW w:w="1182" w:type="dxa"/>
            <w:gridSpan w:val="2"/>
          </w:tcPr>
          <w:p w14:paraId="38997934"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Oct</w:t>
            </w:r>
          </w:p>
        </w:tc>
        <w:tc>
          <w:tcPr>
            <w:tcW w:w="7883" w:type="dxa"/>
            <w:gridSpan w:val="2"/>
          </w:tcPr>
          <w:p w14:paraId="72CB8798" w14:textId="3B20AFFB"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 xml:space="preserve">Revised SNT “Residential buildings” </w:t>
            </w:r>
            <w:r w:rsidR="007A4615">
              <w:rPr>
                <w:rFonts w:asciiTheme="minorHAnsi" w:hAnsiTheme="minorHAnsi" w:cstheme="minorHAnsi"/>
                <w:sz w:val="20"/>
                <w:szCs w:val="20"/>
              </w:rPr>
              <w:t>approved by Ministry of Justice</w:t>
            </w:r>
          </w:p>
        </w:tc>
      </w:tr>
      <w:tr w:rsidR="00ED190F" w:rsidRPr="00CC6B3B" w14:paraId="1C3B7612" w14:textId="77777777" w:rsidTr="007A4615">
        <w:tc>
          <w:tcPr>
            <w:tcW w:w="1182" w:type="dxa"/>
            <w:gridSpan w:val="2"/>
          </w:tcPr>
          <w:p w14:paraId="6324362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Dec</w:t>
            </w:r>
          </w:p>
        </w:tc>
        <w:tc>
          <w:tcPr>
            <w:tcW w:w="7883" w:type="dxa"/>
            <w:gridSpan w:val="2"/>
          </w:tcPr>
          <w:p w14:paraId="7F3E832E" w14:textId="162ED948"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Revision of SNT “Building Thermal Engineering” and SNT “Building Climatology” finalized and sent to int</w:t>
            </w:r>
            <w:r w:rsidR="007A4615">
              <w:rPr>
                <w:rFonts w:asciiTheme="minorHAnsi" w:hAnsiTheme="minorHAnsi" w:cstheme="minorHAnsi"/>
                <w:sz w:val="20"/>
                <w:szCs w:val="20"/>
              </w:rPr>
              <w:t>erested stakeholders for review</w:t>
            </w:r>
          </w:p>
        </w:tc>
      </w:tr>
      <w:tr w:rsidR="00ED190F" w:rsidRPr="00CC6B3B" w14:paraId="6309713E" w14:textId="77777777" w:rsidTr="007A4615">
        <w:tc>
          <w:tcPr>
            <w:tcW w:w="1182" w:type="dxa"/>
            <w:gridSpan w:val="2"/>
          </w:tcPr>
          <w:p w14:paraId="302D5BD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Dec</w:t>
            </w:r>
          </w:p>
        </w:tc>
        <w:tc>
          <w:tcPr>
            <w:tcW w:w="7883" w:type="dxa"/>
            <w:gridSpan w:val="2"/>
          </w:tcPr>
          <w:p w14:paraId="57293600" w14:textId="57C2DC51"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ToR for development of a guidance manual for SNT “Building Thermal Engineering” drafted and confir</w:t>
            </w:r>
            <w:r w:rsidR="007A4615">
              <w:rPr>
                <w:rFonts w:asciiTheme="minorHAnsi" w:hAnsiTheme="minorHAnsi" w:cstheme="minorHAnsi"/>
                <w:sz w:val="20"/>
                <w:szCs w:val="20"/>
              </w:rPr>
              <w:t>med by Ministry of Construction</w:t>
            </w:r>
          </w:p>
        </w:tc>
      </w:tr>
      <w:tr w:rsidR="00ED190F" w:rsidRPr="00CC6B3B" w14:paraId="62F5F907" w14:textId="77777777" w:rsidTr="007A4615">
        <w:tc>
          <w:tcPr>
            <w:tcW w:w="1182" w:type="dxa"/>
            <w:gridSpan w:val="2"/>
          </w:tcPr>
          <w:p w14:paraId="7C4A502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Dec</w:t>
            </w:r>
          </w:p>
        </w:tc>
        <w:tc>
          <w:tcPr>
            <w:tcW w:w="7883" w:type="dxa"/>
            <w:gridSpan w:val="2"/>
          </w:tcPr>
          <w:p w14:paraId="49F1F94E" w14:textId="102C7280"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ToR for development of a Catalogue of solutions to prevent thermal bridges in desig</w:t>
            </w:r>
            <w:r w:rsidR="007A4615">
              <w:rPr>
                <w:rFonts w:asciiTheme="minorHAnsi" w:hAnsiTheme="minorHAnsi" w:cstheme="minorHAnsi"/>
                <w:sz w:val="20"/>
                <w:szCs w:val="20"/>
              </w:rPr>
              <w:t>n of building envelopes drafted</w:t>
            </w:r>
          </w:p>
        </w:tc>
      </w:tr>
      <w:tr w:rsidR="00ED190F" w:rsidRPr="00CC6B3B" w14:paraId="1763352D" w14:textId="77777777" w:rsidTr="007A4615">
        <w:tc>
          <w:tcPr>
            <w:tcW w:w="9065" w:type="dxa"/>
            <w:gridSpan w:val="4"/>
            <w:shd w:val="clear" w:color="auto" w:fill="D9D9D9" w:themeFill="background1" w:themeFillShade="D9"/>
          </w:tcPr>
          <w:p w14:paraId="115F7DA1"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2</w:t>
            </w:r>
          </w:p>
        </w:tc>
      </w:tr>
      <w:tr w:rsidR="00ED190F" w:rsidRPr="00CC6B3B" w14:paraId="4F52CF56" w14:textId="77777777" w:rsidTr="007A4615">
        <w:tc>
          <w:tcPr>
            <w:tcW w:w="1182" w:type="dxa"/>
            <w:gridSpan w:val="2"/>
          </w:tcPr>
          <w:p w14:paraId="53FBAEDA"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Jan-Dec</w:t>
            </w:r>
          </w:p>
        </w:tc>
        <w:tc>
          <w:tcPr>
            <w:tcW w:w="7883" w:type="dxa"/>
            <w:gridSpan w:val="2"/>
          </w:tcPr>
          <w:p w14:paraId="796FC12D" w14:textId="4389F87E"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Energy monitoring continued in 3 pilots (to be retrofitted) and 3 similar existing buil</w:t>
            </w:r>
            <w:r w:rsidR="007A4615">
              <w:rPr>
                <w:rFonts w:asciiTheme="minorHAnsi" w:hAnsiTheme="minorHAnsi" w:cstheme="minorHAnsi"/>
                <w:sz w:val="20"/>
                <w:szCs w:val="20"/>
              </w:rPr>
              <w:t>ding (base line for retrofits)</w:t>
            </w:r>
          </w:p>
        </w:tc>
      </w:tr>
      <w:tr w:rsidR="00ED190F" w:rsidRPr="00CC6B3B" w14:paraId="15F19C4E" w14:textId="77777777" w:rsidTr="007A4615">
        <w:tc>
          <w:tcPr>
            <w:tcW w:w="1182" w:type="dxa"/>
            <w:gridSpan w:val="2"/>
          </w:tcPr>
          <w:p w14:paraId="36E8F6FA"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Jan-Dec</w:t>
            </w:r>
          </w:p>
        </w:tc>
        <w:tc>
          <w:tcPr>
            <w:tcW w:w="7883" w:type="dxa"/>
            <w:gridSpan w:val="2"/>
          </w:tcPr>
          <w:p w14:paraId="22579B68" w14:textId="14215F02"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 xml:space="preserve">Energy monitoring continued in </w:t>
            </w:r>
            <w:r w:rsidR="007A4615">
              <w:rPr>
                <w:rFonts w:asciiTheme="minorHAnsi" w:hAnsiTheme="minorHAnsi" w:cstheme="minorHAnsi"/>
                <w:sz w:val="20"/>
                <w:szCs w:val="20"/>
              </w:rPr>
              <w:t>54-unit standard pilot building</w:t>
            </w:r>
          </w:p>
        </w:tc>
      </w:tr>
      <w:tr w:rsidR="00ED190F" w:rsidRPr="00CC6B3B" w14:paraId="4B57AFEA" w14:textId="77777777" w:rsidTr="007A4615">
        <w:tc>
          <w:tcPr>
            <w:tcW w:w="1182" w:type="dxa"/>
            <w:gridSpan w:val="2"/>
          </w:tcPr>
          <w:p w14:paraId="710626AA"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Jan-Dec</w:t>
            </w:r>
          </w:p>
        </w:tc>
        <w:tc>
          <w:tcPr>
            <w:tcW w:w="7883" w:type="dxa"/>
            <w:gridSpan w:val="2"/>
          </w:tcPr>
          <w:p w14:paraId="140628CB" w14:textId="2F0D3499"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Energy monitoring continued in 114-u</w:t>
            </w:r>
            <w:r w:rsidR="007A4615">
              <w:rPr>
                <w:rFonts w:asciiTheme="minorHAnsi" w:hAnsiTheme="minorHAnsi" w:cstheme="minorHAnsi"/>
                <w:sz w:val="20"/>
                <w:szCs w:val="20"/>
              </w:rPr>
              <w:t>nit well-comfort pilot building</w:t>
            </w:r>
          </w:p>
        </w:tc>
      </w:tr>
      <w:tr w:rsidR="00ED190F" w:rsidRPr="00CC6B3B" w14:paraId="48175F4F" w14:textId="77777777" w:rsidTr="007A4615">
        <w:tc>
          <w:tcPr>
            <w:tcW w:w="1182" w:type="dxa"/>
            <w:gridSpan w:val="2"/>
          </w:tcPr>
          <w:p w14:paraId="7E047860"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Jan-Dec</w:t>
            </w:r>
          </w:p>
        </w:tc>
        <w:tc>
          <w:tcPr>
            <w:tcW w:w="7883" w:type="dxa"/>
            <w:gridSpan w:val="2"/>
          </w:tcPr>
          <w:p w14:paraId="0C8AE8F3" w14:textId="4287E9FE"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Energy monitoring implemented in 5 buildings selected in Koshi area for piloti</w:t>
            </w:r>
            <w:r w:rsidR="007A4615">
              <w:rPr>
                <w:rFonts w:asciiTheme="minorHAnsi" w:hAnsiTheme="minorHAnsi" w:cstheme="minorHAnsi"/>
                <w:sz w:val="20"/>
                <w:szCs w:val="20"/>
              </w:rPr>
              <w:t>ng energy management activities</w:t>
            </w:r>
          </w:p>
        </w:tc>
      </w:tr>
      <w:tr w:rsidR="00ED190F" w:rsidRPr="00CC6B3B" w14:paraId="54910EEE" w14:textId="77777777" w:rsidTr="007A4615">
        <w:tc>
          <w:tcPr>
            <w:tcW w:w="1182" w:type="dxa"/>
            <w:gridSpan w:val="2"/>
          </w:tcPr>
          <w:p w14:paraId="43B039E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Nov</w:t>
            </w:r>
          </w:p>
        </w:tc>
        <w:tc>
          <w:tcPr>
            <w:tcW w:w="7883" w:type="dxa"/>
            <w:gridSpan w:val="2"/>
          </w:tcPr>
          <w:p w14:paraId="5AAA5BD0" w14:textId="782384E4"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Provision (instruction) for implementation of energy audits in buildings drafted and sent t</w:t>
            </w:r>
            <w:r w:rsidR="007A4615">
              <w:rPr>
                <w:rFonts w:asciiTheme="minorHAnsi" w:hAnsiTheme="minorHAnsi" w:cstheme="minorHAnsi"/>
                <w:sz w:val="20"/>
                <w:szCs w:val="20"/>
              </w:rPr>
              <w:t>o local stakeholders for review</w:t>
            </w:r>
          </w:p>
        </w:tc>
      </w:tr>
      <w:tr w:rsidR="00ED190F" w:rsidRPr="00CC6B3B" w14:paraId="09153AD0" w14:textId="77777777" w:rsidTr="007A4615">
        <w:tc>
          <w:tcPr>
            <w:tcW w:w="1182" w:type="dxa"/>
            <w:gridSpan w:val="2"/>
          </w:tcPr>
          <w:p w14:paraId="5BF6AE87"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Jan-Dec</w:t>
            </w:r>
          </w:p>
        </w:tc>
        <w:tc>
          <w:tcPr>
            <w:tcW w:w="7883" w:type="dxa"/>
            <w:gridSpan w:val="2"/>
          </w:tcPr>
          <w:p w14:paraId="21926ABB"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 xml:space="preserve">5 on-site trainings on conduction of energy audits delivered to local specialists in 5 regions. </w:t>
            </w:r>
          </w:p>
        </w:tc>
      </w:tr>
      <w:tr w:rsidR="00ED190F" w:rsidRPr="00CC6B3B" w14:paraId="6329EB07" w14:textId="77777777" w:rsidTr="007A4615">
        <w:tc>
          <w:tcPr>
            <w:tcW w:w="1182" w:type="dxa"/>
            <w:gridSpan w:val="2"/>
          </w:tcPr>
          <w:p w14:paraId="0E7DFDDB"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Dec</w:t>
            </w:r>
          </w:p>
        </w:tc>
        <w:tc>
          <w:tcPr>
            <w:tcW w:w="7883" w:type="dxa"/>
            <w:gridSpan w:val="2"/>
          </w:tcPr>
          <w:p w14:paraId="12806831" w14:textId="02BE551B"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Energy audits implemented in the pilot buildings: 3 standard buildings (to be retrofitted) and 3 similar existing building (base line for retrofits); 2 new pilot buildings; 5 buildings selected in Koshi area f</w:t>
            </w:r>
            <w:r w:rsidR="007A4615">
              <w:rPr>
                <w:rFonts w:asciiTheme="minorHAnsi" w:hAnsiTheme="minorHAnsi" w:cstheme="minorHAnsi"/>
                <w:sz w:val="20"/>
                <w:szCs w:val="20"/>
              </w:rPr>
              <w:t>or energy management activities</w:t>
            </w:r>
          </w:p>
        </w:tc>
      </w:tr>
      <w:tr w:rsidR="00ED190F" w:rsidRPr="00CC6B3B" w14:paraId="24D0F9F6" w14:textId="77777777" w:rsidTr="007A4615">
        <w:tc>
          <w:tcPr>
            <w:tcW w:w="9065" w:type="dxa"/>
            <w:gridSpan w:val="4"/>
            <w:shd w:val="clear" w:color="auto" w:fill="D9D9D9" w:themeFill="background1" w:themeFillShade="D9"/>
          </w:tcPr>
          <w:p w14:paraId="5A2A5378"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3</w:t>
            </w:r>
          </w:p>
        </w:tc>
      </w:tr>
      <w:tr w:rsidR="00ED190F" w:rsidRPr="00CC6B3B" w14:paraId="2A1F8B14" w14:textId="77777777" w:rsidTr="007A4615">
        <w:tc>
          <w:tcPr>
            <w:tcW w:w="1182" w:type="dxa"/>
            <w:gridSpan w:val="2"/>
          </w:tcPr>
          <w:p w14:paraId="00122445"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Oct</w:t>
            </w:r>
          </w:p>
        </w:tc>
        <w:tc>
          <w:tcPr>
            <w:tcW w:w="7883" w:type="dxa"/>
            <w:gridSpan w:val="2"/>
          </w:tcPr>
          <w:p w14:paraId="53060CA2" w14:textId="05AFEB91"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Construction of 66-unit well-comfort building completed. Energy mon</w:t>
            </w:r>
            <w:r w:rsidR="007A4615">
              <w:rPr>
                <w:rFonts w:asciiTheme="minorHAnsi" w:hAnsiTheme="minorHAnsi" w:cstheme="minorHAnsi"/>
                <w:sz w:val="20"/>
                <w:szCs w:val="20"/>
              </w:rPr>
              <w:t>itoring started in the building</w:t>
            </w:r>
          </w:p>
        </w:tc>
      </w:tr>
      <w:tr w:rsidR="00ED190F" w:rsidRPr="00CC6B3B" w14:paraId="33636217" w14:textId="77777777" w:rsidTr="007A4615">
        <w:tc>
          <w:tcPr>
            <w:tcW w:w="1182" w:type="dxa"/>
            <w:gridSpan w:val="2"/>
          </w:tcPr>
          <w:p w14:paraId="172758C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Dec</w:t>
            </w:r>
          </w:p>
        </w:tc>
        <w:tc>
          <w:tcPr>
            <w:tcW w:w="7883" w:type="dxa"/>
            <w:gridSpan w:val="2"/>
          </w:tcPr>
          <w:p w14:paraId="5B85B451" w14:textId="3E50B0CF" w:rsidR="00ED190F" w:rsidRPr="007A4615" w:rsidRDefault="00ED190F" w:rsidP="007A4615">
            <w:pPr>
              <w:tabs>
                <w:tab w:val="left" w:pos="4989"/>
              </w:tabs>
              <w:rPr>
                <w:rFonts w:asciiTheme="minorHAnsi" w:hAnsiTheme="minorHAnsi" w:cstheme="minorHAnsi"/>
                <w:sz w:val="20"/>
                <w:szCs w:val="20"/>
              </w:rPr>
            </w:pPr>
            <w:r w:rsidRPr="007A4615">
              <w:rPr>
                <w:rFonts w:asciiTheme="minorHAnsi" w:hAnsiTheme="minorHAnsi" w:cstheme="minorHAnsi"/>
                <w:sz w:val="20"/>
                <w:szCs w:val="20"/>
              </w:rPr>
              <w:t>Reconstruction of 3 pilot standard buildings completed.</w:t>
            </w:r>
          </w:p>
        </w:tc>
      </w:tr>
      <w:tr w:rsidR="00ED190F" w:rsidRPr="00CC6B3B" w14:paraId="306DAC10" w14:textId="77777777" w:rsidTr="007A4615">
        <w:tc>
          <w:tcPr>
            <w:tcW w:w="9065" w:type="dxa"/>
            <w:gridSpan w:val="4"/>
            <w:shd w:val="clear" w:color="auto" w:fill="D9D9D9" w:themeFill="background1" w:themeFillShade="D9"/>
          </w:tcPr>
          <w:p w14:paraId="06B6DDF5"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4</w:t>
            </w:r>
          </w:p>
        </w:tc>
      </w:tr>
      <w:tr w:rsidR="00ED190F" w:rsidRPr="00CC6B3B" w14:paraId="6867D114" w14:textId="77777777" w:rsidTr="007A4615">
        <w:tc>
          <w:tcPr>
            <w:tcW w:w="1182" w:type="dxa"/>
            <w:gridSpan w:val="2"/>
          </w:tcPr>
          <w:p w14:paraId="7A6EB42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Feb</w:t>
            </w:r>
          </w:p>
        </w:tc>
        <w:tc>
          <w:tcPr>
            <w:tcW w:w="7883" w:type="dxa"/>
            <w:gridSpan w:val="2"/>
          </w:tcPr>
          <w:p w14:paraId="04025447"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Training on the revision of SNT “Building Climatology” for Turkmenhydromet specialists</w:t>
            </w:r>
          </w:p>
        </w:tc>
      </w:tr>
      <w:tr w:rsidR="00ED190F" w:rsidRPr="00CC6B3B" w14:paraId="38D6D072" w14:textId="77777777" w:rsidTr="007A4615">
        <w:tc>
          <w:tcPr>
            <w:tcW w:w="1182" w:type="dxa"/>
            <w:gridSpan w:val="2"/>
          </w:tcPr>
          <w:p w14:paraId="71CCC953"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Mar, Nov</w:t>
            </w:r>
          </w:p>
        </w:tc>
        <w:tc>
          <w:tcPr>
            <w:tcW w:w="7883" w:type="dxa"/>
            <w:gridSpan w:val="2"/>
          </w:tcPr>
          <w:p w14:paraId="585465EB" w14:textId="4A06DF76"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Meetings of the working group on development of National</w:t>
            </w:r>
            <w:r w:rsidR="007A4615">
              <w:rPr>
                <w:rFonts w:asciiTheme="minorHAnsi" w:hAnsiTheme="minorHAnsi" w:cstheme="minorHAnsi"/>
                <w:sz w:val="20"/>
                <w:szCs w:val="20"/>
              </w:rPr>
              <w:t xml:space="preserve"> action plan on EE in buildings</w:t>
            </w:r>
          </w:p>
        </w:tc>
      </w:tr>
      <w:tr w:rsidR="00ED190F" w:rsidRPr="00CC6B3B" w14:paraId="473EBD2E" w14:textId="77777777" w:rsidTr="007A4615">
        <w:tc>
          <w:tcPr>
            <w:tcW w:w="1182" w:type="dxa"/>
            <w:gridSpan w:val="2"/>
          </w:tcPr>
          <w:p w14:paraId="24078AB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Jul</w:t>
            </w:r>
          </w:p>
        </w:tc>
        <w:tc>
          <w:tcPr>
            <w:tcW w:w="7883" w:type="dxa"/>
            <w:gridSpan w:val="2"/>
          </w:tcPr>
          <w:p w14:paraId="50617E7F" w14:textId="139C4C38"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 study tour on energy management of resid</w:t>
            </w:r>
            <w:r w:rsidR="007A4615">
              <w:rPr>
                <w:rFonts w:asciiTheme="minorHAnsi" w:hAnsiTheme="minorHAnsi" w:cstheme="minorHAnsi"/>
                <w:sz w:val="20"/>
                <w:szCs w:val="20"/>
              </w:rPr>
              <w:t>ential buildings to Croatia</w:t>
            </w:r>
          </w:p>
        </w:tc>
      </w:tr>
      <w:tr w:rsidR="00ED190F" w:rsidRPr="00CC6B3B" w14:paraId="7E0C7CDD" w14:textId="77777777" w:rsidTr="007A4615">
        <w:tc>
          <w:tcPr>
            <w:tcW w:w="1182" w:type="dxa"/>
            <w:gridSpan w:val="2"/>
          </w:tcPr>
          <w:p w14:paraId="4CEC6EE4"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Aug</w:t>
            </w:r>
          </w:p>
        </w:tc>
        <w:tc>
          <w:tcPr>
            <w:tcW w:w="7883" w:type="dxa"/>
            <w:gridSpan w:val="2"/>
          </w:tcPr>
          <w:p w14:paraId="25671139"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Participation in International Construction conference in Ashgabat</w:t>
            </w:r>
          </w:p>
        </w:tc>
      </w:tr>
      <w:tr w:rsidR="00ED190F" w:rsidRPr="00CC6B3B" w14:paraId="1644BB1D" w14:textId="77777777" w:rsidTr="007A4615">
        <w:tc>
          <w:tcPr>
            <w:tcW w:w="1182" w:type="dxa"/>
            <w:gridSpan w:val="2"/>
          </w:tcPr>
          <w:p w14:paraId="401F1D3A"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Aug, Nov</w:t>
            </w:r>
          </w:p>
        </w:tc>
        <w:tc>
          <w:tcPr>
            <w:tcW w:w="7883" w:type="dxa"/>
            <w:gridSpan w:val="2"/>
          </w:tcPr>
          <w:p w14:paraId="04B10620"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Round tables on introduction of energy audit and energy management practice in buildings</w:t>
            </w:r>
          </w:p>
        </w:tc>
      </w:tr>
      <w:tr w:rsidR="00ED190F" w:rsidRPr="00CC6B3B" w14:paraId="39ED8307" w14:textId="77777777" w:rsidTr="007A4615">
        <w:tc>
          <w:tcPr>
            <w:tcW w:w="1182" w:type="dxa"/>
            <w:gridSpan w:val="2"/>
          </w:tcPr>
          <w:p w14:paraId="65CB17EE"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Sep</w:t>
            </w:r>
          </w:p>
        </w:tc>
        <w:tc>
          <w:tcPr>
            <w:tcW w:w="7883" w:type="dxa"/>
            <w:gridSpan w:val="2"/>
          </w:tcPr>
          <w:p w14:paraId="3B6201D8" w14:textId="108F16EA"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TSIAC student curricula revised, supportive materials (lectures, practical an</w:t>
            </w:r>
            <w:r w:rsidR="007A4615">
              <w:rPr>
                <w:rFonts w:asciiTheme="minorHAnsi" w:hAnsiTheme="minorHAnsi" w:cstheme="minorHAnsi"/>
                <w:sz w:val="20"/>
                <w:szCs w:val="20"/>
              </w:rPr>
              <w:t>d laboratory manuals) developed</w:t>
            </w:r>
          </w:p>
        </w:tc>
      </w:tr>
      <w:tr w:rsidR="00ED190F" w:rsidRPr="00CC6B3B" w14:paraId="33D76CAB" w14:textId="77777777" w:rsidTr="007A4615">
        <w:tc>
          <w:tcPr>
            <w:tcW w:w="1182" w:type="dxa"/>
            <w:gridSpan w:val="2"/>
          </w:tcPr>
          <w:p w14:paraId="67C868ED"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Sep</w:t>
            </w:r>
          </w:p>
        </w:tc>
        <w:tc>
          <w:tcPr>
            <w:tcW w:w="7883" w:type="dxa"/>
            <w:gridSpan w:val="2"/>
          </w:tcPr>
          <w:p w14:paraId="0E6E2D95" w14:textId="1FC06560"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EE laboratory created in TSIAC in col</w:t>
            </w:r>
            <w:r w:rsidR="007A4615">
              <w:rPr>
                <w:rFonts w:asciiTheme="minorHAnsi" w:hAnsiTheme="minorHAnsi" w:cstheme="minorHAnsi"/>
                <w:sz w:val="20"/>
                <w:szCs w:val="20"/>
              </w:rPr>
              <w:t>laboration with Samsung company</w:t>
            </w:r>
          </w:p>
        </w:tc>
      </w:tr>
      <w:tr w:rsidR="00ED190F" w:rsidRPr="00CC6B3B" w14:paraId="139AA747" w14:textId="77777777" w:rsidTr="007A4615">
        <w:tc>
          <w:tcPr>
            <w:tcW w:w="1182" w:type="dxa"/>
            <w:gridSpan w:val="2"/>
          </w:tcPr>
          <w:p w14:paraId="6A70B72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Sep</w:t>
            </w:r>
          </w:p>
        </w:tc>
        <w:tc>
          <w:tcPr>
            <w:tcW w:w="7883" w:type="dxa"/>
            <w:gridSpan w:val="2"/>
          </w:tcPr>
          <w:p w14:paraId="012F6DF9"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TSIAC teachers trained for teaching the new section “Energy Conservation”</w:t>
            </w:r>
          </w:p>
        </w:tc>
      </w:tr>
      <w:tr w:rsidR="00ED190F" w:rsidRPr="00CC6B3B" w14:paraId="58A67C66" w14:textId="77777777" w:rsidTr="007A4615">
        <w:tc>
          <w:tcPr>
            <w:tcW w:w="1182" w:type="dxa"/>
            <w:gridSpan w:val="2"/>
          </w:tcPr>
          <w:p w14:paraId="2F0FFCA7"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Dec</w:t>
            </w:r>
          </w:p>
        </w:tc>
        <w:tc>
          <w:tcPr>
            <w:tcW w:w="7883" w:type="dxa"/>
            <w:gridSpan w:val="2"/>
          </w:tcPr>
          <w:p w14:paraId="135C57F1" w14:textId="51C0A0B9"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Financial analysis and investment plan prepared for EE modernization of</w:t>
            </w:r>
            <w:r w:rsidR="007A4615">
              <w:rPr>
                <w:rFonts w:asciiTheme="minorHAnsi" w:hAnsiTheme="minorHAnsi" w:cstheme="minorHAnsi"/>
                <w:sz w:val="20"/>
                <w:szCs w:val="20"/>
              </w:rPr>
              <w:t xml:space="preserve"> existing residential buildings</w:t>
            </w:r>
          </w:p>
        </w:tc>
      </w:tr>
      <w:tr w:rsidR="00ED190F" w:rsidRPr="00CC6B3B" w14:paraId="043BB3FB" w14:textId="77777777" w:rsidTr="007A4615">
        <w:tc>
          <w:tcPr>
            <w:tcW w:w="1182" w:type="dxa"/>
            <w:gridSpan w:val="2"/>
          </w:tcPr>
          <w:p w14:paraId="05FF2DF6"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Dec</w:t>
            </w:r>
          </w:p>
        </w:tc>
        <w:tc>
          <w:tcPr>
            <w:tcW w:w="7883" w:type="dxa"/>
            <w:gridSpan w:val="2"/>
          </w:tcPr>
          <w:p w14:paraId="2992EA85"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National conference on energy management</w:t>
            </w:r>
          </w:p>
        </w:tc>
      </w:tr>
      <w:tr w:rsidR="00ED190F" w:rsidRPr="00CC6B3B" w14:paraId="5002B25D" w14:textId="77777777" w:rsidTr="007A4615">
        <w:tc>
          <w:tcPr>
            <w:tcW w:w="1182" w:type="dxa"/>
            <w:gridSpan w:val="2"/>
          </w:tcPr>
          <w:p w14:paraId="0174587D"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Dec</w:t>
            </w:r>
          </w:p>
        </w:tc>
        <w:tc>
          <w:tcPr>
            <w:tcW w:w="7883" w:type="dxa"/>
            <w:gridSpan w:val="2"/>
          </w:tcPr>
          <w:p w14:paraId="67735EA4" w14:textId="449FA92B"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Project implementation period e</w:t>
            </w:r>
            <w:r w:rsidR="007A4615">
              <w:rPr>
                <w:rFonts w:asciiTheme="minorHAnsi" w:hAnsiTheme="minorHAnsi" w:cstheme="minorHAnsi"/>
                <w:sz w:val="20"/>
                <w:szCs w:val="20"/>
              </w:rPr>
              <w:t>xtended by the end of June 2017</w:t>
            </w:r>
          </w:p>
        </w:tc>
      </w:tr>
      <w:tr w:rsidR="007A4615" w:rsidRPr="00CC6B3B" w14:paraId="2B53324B" w14:textId="77777777" w:rsidTr="007A4615">
        <w:tc>
          <w:tcPr>
            <w:tcW w:w="1182" w:type="dxa"/>
            <w:gridSpan w:val="2"/>
            <w:shd w:val="clear" w:color="auto" w:fill="BFBFBF" w:themeFill="background1" w:themeFillShade="BF"/>
          </w:tcPr>
          <w:p w14:paraId="711CE30E" w14:textId="647892CF" w:rsidR="007A4615" w:rsidRPr="007A4615" w:rsidRDefault="007A4615" w:rsidP="00D0592E">
            <w:pPr>
              <w:rPr>
                <w:rFonts w:asciiTheme="minorHAnsi" w:hAnsiTheme="minorHAnsi" w:cstheme="minorHAnsi"/>
                <w:sz w:val="20"/>
                <w:szCs w:val="20"/>
              </w:rPr>
            </w:pPr>
            <w:r w:rsidRPr="007A4615">
              <w:rPr>
                <w:rFonts w:asciiTheme="minorHAnsi" w:hAnsiTheme="minorHAnsi" w:cstheme="minorHAnsi"/>
                <w:sz w:val="20"/>
                <w:szCs w:val="20"/>
              </w:rPr>
              <w:t>2016</w:t>
            </w:r>
          </w:p>
        </w:tc>
        <w:tc>
          <w:tcPr>
            <w:tcW w:w="7883" w:type="dxa"/>
            <w:gridSpan w:val="2"/>
            <w:shd w:val="clear" w:color="auto" w:fill="BFBFBF" w:themeFill="background1" w:themeFillShade="BF"/>
          </w:tcPr>
          <w:p w14:paraId="7C3F8160" w14:textId="77777777" w:rsidR="007A4615" w:rsidRPr="007A4615" w:rsidRDefault="007A4615" w:rsidP="00D0592E">
            <w:pPr>
              <w:rPr>
                <w:rFonts w:asciiTheme="minorHAnsi" w:hAnsiTheme="minorHAnsi" w:cstheme="minorHAnsi"/>
                <w:sz w:val="20"/>
                <w:szCs w:val="20"/>
              </w:rPr>
            </w:pPr>
          </w:p>
        </w:tc>
      </w:tr>
      <w:tr w:rsidR="00ED190F" w:rsidRPr="00CC6B3B" w14:paraId="50B61879" w14:textId="77777777" w:rsidTr="007A4615">
        <w:tc>
          <w:tcPr>
            <w:tcW w:w="9061" w:type="dxa"/>
            <w:gridSpan w:val="4"/>
            <w:shd w:val="clear" w:color="auto" w:fill="D9D9D9" w:themeFill="background1" w:themeFillShade="D9"/>
          </w:tcPr>
          <w:p w14:paraId="28C961B5"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1</w:t>
            </w:r>
          </w:p>
        </w:tc>
      </w:tr>
      <w:tr w:rsidR="00ED190F" w:rsidRPr="00CC6B3B" w14:paraId="35D51B22" w14:textId="77777777" w:rsidTr="007A4615">
        <w:tc>
          <w:tcPr>
            <w:tcW w:w="1223" w:type="dxa"/>
            <w:gridSpan w:val="3"/>
          </w:tcPr>
          <w:p w14:paraId="74D5AAE0"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Oct</w:t>
            </w:r>
          </w:p>
        </w:tc>
        <w:tc>
          <w:tcPr>
            <w:tcW w:w="7838" w:type="dxa"/>
          </w:tcPr>
          <w:p w14:paraId="44095A2C" w14:textId="28D61459"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Revised SNT “Building Climatology” approved by Mini</w:t>
            </w:r>
            <w:r w:rsidR="007A4615" w:rsidRPr="007A4615">
              <w:rPr>
                <w:rFonts w:asciiTheme="minorHAnsi" w:hAnsiTheme="minorHAnsi" w:cstheme="minorHAnsi"/>
                <w:sz w:val="20"/>
                <w:szCs w:val="20"/>
              </w:rPr>
              <w:t>stry of Justice</w:t>
            </w:r>
          </w:p>
        </w:tc>
      </w:tr>
      <w:tr w:rsidR="00ED190F" w:rsidRPr="00CC6B3B" w14:paraId="53A86F33" w14:textId="77777777" w:rsidTr="007A4615">
        <w:tc>
          <w:tcPr>
            <w:tcW w:w="1223" w:type="dxa"/>
            <w:gridSpan w:val="3"/>
          </w:tcPr>
          <w:p w14:paraId="4B7EB653"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Oct</w:t>
            </w:r>
          </w:p>
        </w:tc>
        <w:tc>
          <w:tcPr>
            <w:tcW w:w="7838" w:type="dxa"/>
          </w:tcPr>
          <w:p w14:paraId="57257939" w14:textId="5D182A1B"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Revised SNT “Building Thermal Engineering” approved by Ministry of Construction and sent to Minis</w:t>
            </w:r>
            <w:r w:rsidR="007A4615" w:rsidRPr="007A4615">
              <w:rPr>
                <w:rFonts w:asciiTheme="minorHAnsi" w:hAnsiTheme="minorHAnsi" w:cstheme="minorHAnsi"/>
                <w:sz w:val="20"/>
                <w:szCs w:val="20"/>
              </w:rPr>
              <w:t>try of Justice for registration</w:t>
            </w:r>
          </w:p>
        </w:tc>
      </w:tr>
      <w:tr w:rsidR="00ED190F" w:rsidRPr="00CC6B3B" w14:paraId="15F6E616" w14:textId="77777777" w:rsidTr="007A4615">
        <w:tc>
          <w:tcPr>
            <w:tcW w:w="1223" w:type="dxa"/>
            <w:gridSpan w:val="3"/>
          </w:tcPr>
          <w:p w14:paraId="7FBEDC27"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Nov</w:t>
            </w:r>
          </w:p>
        </w:tc>
        <w:tc>
          <w:tcPr>
            <w:tcW w:w="7838" w:type="dxa"/>
          </w:tcPr>
          <w:p w14:paraId="5810C232" w14:textId="3AD3F3DA"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Recommendation for revision of SNT “Instruction on structure and sequence of development, agreement and confirmation of design documentation on construction of buildings and facilities” developed and delive</w:t>
            </w:r>
            <w:r w:rsidR="007A4615" w:rsidRPr="007A4615">
              <w:rPr>
                <w:rFonts w:asciiTheme="minorHAnsi" w:hAnsiTheme="minorHAnsi" w:cstheme="minorHAnsi"/>
                <w:sz w:val="20"/>
                <w:szCs w:val="20"/>
              </w:rPr>
              <w:t>red to Ministry of Construction</w:t>
            </w:r>
          </w:p>
        </w:tc>
      </w:tr>
      <w:tr w:rsidR="00ED190F" w:rsidRPr="00CC6B3B" w14:paraId="2EC713F6" w14:textId="77777777" w:rsidTr="007A4615">
        <w:tc>
          <w:tcPr>
            <w:tcW w:w="1223" w:type="dxa"/>
            <w:gridSpan w:val="3"/>
          </w:tcPr>
          <w:p w14:paraId="3BE59F60"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Nov</w:t>
            </w:r>
          </w:p>
        </w:tc>
        <w:tc>
          <w:tcPr>
            <w:tcW w:w="7838" w:type="dxa"/>
          </w:tcPr>
          <w:p w14:paraId="7320075B" w14:textId="4A718A3D"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Recommendations for revision of SNT “Heating, ventilation and air-conditioning” developed and delivered to Mini</w:t>
            </w:r>
            <w:r w:rsidR="007A4615">
              <w:rPr>
                <w:rFonts w:asciiTheme="minorHAnsi" w:hAnsiTheme="minorHAnsi" w:cstheme="minorHAnsi"/>
                <w:sz w:val="20"/>
                <w:szCs w:val="20"/>
              </w:rPr>
              <w:t>stry of Construction</w:t>
            </w:r>
          </w:p>
        </w:tc>
      </w:tr>
      <w:tr w:rsidR="00ED190F" w:rsidRPr="00CC6B3B" w14:paraId="1BCC83BE" w14:textId="77777777" w:rsidTr="007A4615">
        <w:tc>
          <w:tcPr>
            <w:tcW w:w="1223" w:type="dxa"/>
            <w:gridSpan w:val="3"/>
          </w:tcPr>
          <w:p w14:paraId="26559F6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Dec</w:t>
            </w:r>
          </w:p>
        </w:tc>
        <w:tc>
          <w:tcPr>
            <w:tcW w:w="7838" w:type="dxa"/>
          </w:tcPr>
          <w:p w14:paraId="3DD126DB" w14:textId="33296953"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 draft of the guidance manual for SNT “Building</w:t>
            </w:r>
            <w:r w:rsidR="007A4615">
              <w:rPr>
                <w:rFonts w:asciiTheme="minorHAnsi" w:hAnsiTheme="minorHAnsi" w:cstheme="minorHAnsi"/>
                <w:sz w:val="20"/>
                <w:szCs w:val="20"/>
              </w:rPr>
              <w:t xml:space="preserve"> Thermal Engineering” developed</w:t>
            </w:r>
          </w:p>
        </w:tc>
      </w:tr>
      <w:tr w:rsidR="00ED190F" w:rsidRPr="00CC6B3B" w14:paraId="3E388693" w14:textId="77777777" w:rsidTr="007A4615">
        <w:tc>
          <w:tcPr>
            <w:tcW w:w="1223" w:type="dxa"/>
            <w:gridSpan w:val="3"/>
          </w:tcPr>
          <w:p w14:paraId="0FE6BDE2"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lastRenderedPageBreak/>
              <w:t>Dec</w:t>
            </w:r>
          </w:p>
        </w:tc>
        <w:tc>
          <w:tcPr>
            <w:tcW w:w="7838" w:type="dxa"/>
          </w:tcPr>
          <w:p w14:paraId="220F40E0" w14:textId="6F7B0C0D"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 xml:space="preserve">A draft of the Catalogue of solutions to prevent thermal bridges in design </w:t>
            </w:r>
            <w:r w:rsidR="007A4615">
              <w:rPr>
                <w:rFonts w:asciiTheme="minorHAnsi" w:hAnsiTheme="minorHAnsi" w:cstheme="minorHAnsi"/>
                <w:sz w:val="20"/>
                <w:szCs w:val="20"/>
              </w:rPr>
              <w:t>of building envelopes developed</w:t>
            </w:r>
          </w:p>
        </w:tc>
      </w:tr>
      <w:tr w:rsidR="00ED190F" w:rsidRPr="00CC6B3B" w14:paraId="389B5886" w14:textId="77777777" w:rsidTr="007A4615">
        <w:tc>
          <w:tcPr>
            <w:tcW w:w="1223" w:type="dxa"/>
            <w:gridSpan w:val="3"/>
          </w:tcPr>
          <w:p w14:paraId="198F8DE5" w14:textId="77777777" w:rsidR="00ED190F" w:rsidRPr="007A4615" w:rsidRDefault="00ED190F" w:rsidP="00D0592E">
            <w:pPr>
              <w:rPr>
                <w:rFonts w:asciiTheme="minorHAnsi" w:hAnsiTheme="minorHAnsi" w:cstheme="minorHAnsi"/>
                <w:sz w:val="20"/>
                <w:szCs w:val="20"/>
              </w:rPr>
            </w:pPr>
            <w:bookmarkStart w:id="39" w:name="_Hlk485702461"/>
            <w:r w:rsidRPr="007A4615">
              <w:rPr>
                <w:rFonts w:asciiTheme="minorHAnsi" w:hAnsiTheme="minorHAnsi" w:cstheme="minorHAnsi"/>
                <w:sz w:val="20"/>
                <w:szCs w:val="20"/>
              </w:rPr>
              <w:t>Dec</w:t>
            </w:r>
          </w:p>
        </w:tc>
        <w:tc>
          <w:tcPr>
            <w:tcW w:w="7838" w:type="dxa"/>
          </w:tcPr>
          <w:p w14:paraId="33435186" w14:textId="7A72FDD9"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Energy Passport software tool developed and tested to accompany the revised SNT “Building thermal engineering” and suppor</w:t>
            </w:r>
            <w:r w:rsidR="007A4615">
              <w:rPr>
                <w:rFonts w:asciiTheme="minorHAnsi" w:hAnsiTheme="minorHAnsi" w:cstheme="minorHAnsi"/>
                <w:sz w:val="20"/>
                <w:szCs w:val="20"/>
              </w:rPr>
              <w:t>t designers and energy auditors</w:t>
            </w:r>
          </w:p>
        </w:tc>
      </w:tr>
      <w:bookmarkEnd w:id="39"/>
      <w:tr w:rsidR="00ED190F" w:rsidRPr="00CC6B3B" w14:paraId="209B0DAD" w14:textId="77777777" w:rsidTr="007A4615">
        <w:tc>
          <w:tcPr>
            <w:tcW w:w="9061" w:type="dxa"/>
            <w:gridSpan w:val="4"/>
            <w:shd w:val="clear" w:color="auto" w:fill="D9D9D9" w:themeFill="background1" w:themeFillShade="D9"/>
          </w:tcPr>
          <w:p w14:paraId="3A9FD429"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2</w:t>
            </w:r>
          </w:p>
        </w:tc>
      </w:tr>
      <w:tr w:rsidR="00ED190F" w:rsidRPr="00CC6B3B" w14:paraId="05D0E6F4" w14:textId="77777777" w:rsidTr="007A4615">
        <w:tc>
          <w:tcPr>
            <w:tcW w:w="1223" w:type="dxa"/>
            <w:gridSpan w:val="3"/>
          </w:tcPr>
          <w:p w14:paraId="77686516"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Jan-Dec</w:t>
            </w:r>
          </w:p>
        </w:tc>
        <w:tc>
          <w:tcPr>
            <w:tcW w:w="7838" w:type="dxa"/>
          </w:tcPr>
          <w:p w14:paraId="7AFAE284" w14:textId="5B2077EB" w:rsidR="00ED190F" w:rsidRPr="0094567D" w:rsidRDefault="00ED190F" w:rsidP="00D0592E">
            <w:pPr>
              <w:rPr>
                <w:rFonts w:ascii="Sylfaen" w:hAnsi="Sylfaen" w:cstheme="minorHAnsi"/>
                <w:sz w:val="20"/>
                <w:szCs w:val="20"/>
              </w:rPr>
            </w:pPr>
            <w:r w:rsidRPr="007A4615">
              <w:rPr>
                <w:rFonts w:asciiTheme="minorHAnsi" w:hAnsiTheme="minorHAnsi" w:cstheme="minorHAnsi"/>
                <w:sz w:val="20"/>
                <w:szCs w:val="20"/>
              </w:rPr>
              <w:t>Energy monit</w:t>
            </w:r>
            <w:r w:rsidR="0094567D">
              <w:rPr>
                <w:rFonts w:asciiTheme="minorHAnsi" w:hAnsiTheme="minorHAnsi" w:cstheme="minorHAnsi"/>
                <w:sz w:val="20"/>
                <w:szCs w:val="20"/>
              </w:rPr>
              <w:t>oring continued in 3 retrofits</w:t>
            </w:r>
          </w:p>
        </w:tc>
      </w:tr>
      <w:tr w:rsidR="00ED190F" w:rsidRPr="00CC6B3B" w14:paraId="2C435D40" w14:textId="77777777" w:rsidTr="007A4615">
        <w:tc>
          <w:tcPr>
            <w:tcW w:w="1223" w:type="dxa"/>
            <w:gridSpan w:val="3"/>
          </w:tcPr>
          <w:p w14:paraId="3A38E200"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Jan-Dec</w:t>
            </w:r>
          </w:p>
        </w:tc>
        <w:tc>
          <w:tcPr>
            <w:tcW w:w="7838" w:type="dxa"/>
          </w:tcPr>
          <w:p w14:paraId="3342FF27" w14:textId="6B13492B"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Energy monitoring continued in 54-unit standard pilot bu</w:t>
            </w:r>
            <w:r w:rsidR="0094567D">
              <w:rPr>
                <w:rFonts w:asciiTheme="minorHAnsi" w:hAnsiTheme="minorHAnsi" w:cstheme="minorHAnsi"/>
                <w:sz w:val="20"/>
                <w:szCs w:val="20"/>
              </w:rPr>
              <w:t>ilding</w:t>
            </w:r>
          </w:p>
        </w:tc>
      </w:tr>
      <w:tr w:rsidR="00ED190F" w:rsidRPr="00CC6B3B" w14:paraId="6157EAF1" w14:textId="77777777" w:rsidTr="007A4615">
        <w:tc>
          <w:tcPr>
            <w:tcW w:w="1223" w:type="dxa"/>
            <w:gridSpan w:val="3"/>
          </w:tcPr>
          <w:p w14:paraId="2F5D312D"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Jan-Dec</w:t>
            </w:r>
          </w:p>
        </w:tc>
        <w:tc>
          <w:tcPr>
            <w:tcW w:w="7838" w:type="dxa"/>
          </w:tcPr>
          <w:p w14:paraId="2534456B" w14:textId="158282A6"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Energy monitoring continued in 114-u</w:t>
            </w:r>
            <w:r w:rsidR="0094567D">
              <w:rPr>
                <w:rFonts w:asciiTheme="minorHAnsi" w:hAnsiTheme="minorHAnsi" w:cstheme="minorHAnsi"/>
                <w:sz w:val="20"/>
                <w:szCs w:val="20"/>
              </w:rPr>
              <w:t>nit well-comfort pilot building</w:t>
            </w:r>
          </w:p>
        </w:tc>
      </w:tr>
      <w:tr w:rsidR="00ED190F" w:rsidRPr="00CC6B3B" w14:paraId="586C866E" w14:textId="77777777" w:rsidTr="007A4615">
        <w:tc>
          <w:tcPr>
            <w:tcW w:w="1223" w:type="dxa"/>
            <w:gridSpan w:val="3"/>
          </w:tcPr>
          <w:p w14:paraId="04DD0DED"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Jan-Dec</w:t>
            </w:r>
          </w:p>
        </w:tc>
        <w:tc>
          <w:tcPr>
            <w:tcW w:w="7838" w:type="dxa"/>
          </w:tcPr>
          <w:p w14:paraId="2F6BDF91" w14:textId="4A59BDB2"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Energy monitoring continued in 66-u</w:t>
            </w:r>
            <w:r w:rsidR="0094567D">
              <w:rPr>
                <w:rFonts w:asciiTheme="minorHAnsi" w:hAnsiTheme="minorHAnsi" w:cstheme="minorHAnsi"/>
                <w:sz w:val="20"/>
                <w:szCs w:val="20"/>
              </w:rPr>
              <w:t>nit well-comfort pilot building</w:t>
            </w:r>
          </w:p>
        </w:tc>
      </w:tr>
      <w:tr w:rsidR="00ED190F" w:rsidRPr="00CC6B3B" w14:paraId="087FE2F4" w14:textId="77777777" w:rsidTr="007A4615">
        <w:tc>
          <w:tcPr>
            <w:tcW w:w="1223" w:type="dxa"/>
            <w:gridSpan w:val="3"/>
          </w:tcPr>
          <w:p w14:paraId="566E121C"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Jan-Dec</w:t>
            </w:r>
          </w:p>
        </w:tc>
        <w:tc>
          <w:tcPr>
            <w:tcW w:w="7838" w:type="dxa"/>
          </w:tcPr>
          <w:p w14:paraId="57B9A871" w14:textId="78CEAB82"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Energy monitoring continued in 5 buildings selected in Koshi area for piloting energ</w:t>
            </w:r>
            <w:r w:rsidR="0094567D">
              <w:rPr>
                <w:rFonts w:asciiTheme="minorHAnsi" w:hAnsiTheme="minorHAnsi" w:cstheme="minorHAnsi"/>
                <w:sz w:val="20"/>
                <w:szCs w:val="20"/>
              </w:rPr>
              <w:t>y management activities</w:t>
            </w:r>
          </w:p>
        </w:tc>
      </w:tr>
      <w:tr w:rsidR="00ED190F" w:rsidRPr="00CC6B3B" w14:paraId="52A1F0EB" w14:textId="77777777" w:rsidTr="007A4615">
        <w:tc>
          <w:tcPr>
            <w:tcW w:w="1223" w:type="dxa"/>
            <w:gridSpan w:val="3"/>
          </w:tcPr>
          <w:p w14:paraId="2D324D55"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Jan-Dec</w:t>
            </w:r>
          </w:p>
        </w:tc>
        <w:tc>
          <w:tcPr>
            <w:tcW w:w="7838" w:type="dxa"/>
          </w:tcPr>
          <w:p w14:paraId="7DCD9389" w14:textId="4B3C44E1"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 xml:space="preserve">Energy monitoring implemented in 2 pilot low-rise </w:t>
            </w:r>
            <w:r w:rsidR="0094567D">
              <w:rPr>
                <w:rFonts w:asciiTheme="minorHAnsi" w:hAnsiTheme="minorHAnsi" w:cstheme="minorHAnsi"/>
                <w:sz w:val="20"/>
                <w:szCs w:val="20"/>
              </w:rPr>
              <w:t>buildings (individual cottages)</w:t>
            </w:r>
          </w:p>
        </w:tc>
      </w:tr>
      <w:tr w:rsidR="00ED190F" w:rsidRPr="00CC6B3B" w14:paraId="5D4AFDA0" w14:textId="77777777" w:rsidTr="007A4615">
        <w:tc>
          <w:tcPr>
            <w:tcW w:w="1223" w:type="dxa"/>
            <w:gridSpan w:val="3"/>
          </w:tcPr>
          <w:p w14:paraId="29A454D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Jun</w:t>
            </w:r>
          </w:p>
        </w:tc>
        <w:tc>
          <w:tcPr>
            <w:tcW w:w="7838" w:type="dxa"/>
          </w:tcPr>
          <w:p w14:paraId="2057A468" w14:textId="0FC35055"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 xml:space="preserve">Methodology on implementation of energy audit and Provision (instruction) for </w:t>
            </w:r>
            <w:r w:rsidR="0094567D">
              <w:rPr>
                <w:rFonts w:asciiTheme="minorHAnsi" w:hAnsiTheme="minorHAnsi" w:cstheme="minorHAnsi"/>
                <w:sz w:val="20"/>
                <w:szCs w:val="20"/>
              </w:rPr>
              <w:t>implemen</w:t>
            </w:r>
            <w:r w:rsidRPr="007A4615">
              <w:rPr>
                <w:rFonts w:asciiTheme="minorHAnsi" w:hAnsiTheme="minorHAnsi" w:cstheme="minorHAnsi"/>
                <w:sz w:val="20"/>
                <w:szCs w:val="20"/>
              </w:rPr>
              <w:t>ta</w:t>
            </w:r>
            <w:r w:rsidR="0094567D">
              <w:rPr>
                <w:rFonts w:asciiTheme="minorHAnsi" w:hAnsiTheme="minorHAnsi" w:cstheme="minorHAnsi"/>
                <w:sz w:val="20"/>
                <w:szCs w:val="20"/>
              </w:rPr>
              <w:softHyphen/>
            </w:r>
            <w:r w:rsidRPr="007A4615">
              <w:rPr>
                <w:rFonts w:asciiTheme="minorHAnsi" w:hAnsiTheme="minorHAnsi" w:cstheme="minorHAnsi"/>
                <w:sz w:val="20"/>
                <w:szCs w:val="20"/>
              </w:rPr>
              <w:t>tion of energy audits in buildings refined basing on comments</w:t>
            </w:r>
            <w:r w:rsidR="0094567D">
              <w:rPr>
                <w:rFonts w:asciiTheme="minorHAnsi" w:hAnsiTheme="minorHAnsi" w:cstheme="minorHAnsi"/>
                <w:sz w:val="20"/>
                <w:szCs w:val="20"/>
              </w:rPr>
              <w:t xml:space="preserve"> provided by local stakeholders</w:t>
            </w:r>
          </w:p>
        </w:tc>
      </w:tr>
      <w:tr w:rsidR="00ED190F" w:rsidRPr="00CC6B3B" w14:paraId="2BAC757C" w14:textId="77777777" w:rsidTr="007A4615">
        <w:tc>
          <w:tcPr>
            <w:tcW w:w="1223" w:type="dxa"/>
            <w:gridSpan w:val="3"/>
          </w:tcPr>
          <w:p w14:paraId="20F0C6C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Jul</w:t>
            </w:r>
          </w:p>
        </w:tc>
        <w:tc>
          <w:tcPr>
            <w:tcW w:w="7838" w:type="dxa"/>
          </w:tcPr>
          <w:p w14:paraId="5006B076" w14:textId="7FA38F39"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 guidance manual developed for planning and carrying out energy management in</w:t>
            </w:r>
            <w:r w:rsidR="0094567D">
              <w:rPr>
                <w:rFonts w:asciiTheme="minorHAnsi" w:hAnsiTheme="minorHAnsi" w:cstheme="minorHAnsi"/>
                <w:sz w:val="20"/>
                <w:szCs w:val="20"/>
              </w:rPr>
              <w:t xml:space="preserve"> existing residential buildings</w:t>
            </w:r>
          </w:p>
        </w:tc>
      </w:tr>
      <w:tr w:rsidR="00ED190F" w:rsidRPr="00CC6B3B" w14:paraId="5A36866A" w14:textId="77777777" w:rsidTr="007A4615">
        <w:tc>
          <w:tcPr>
            <w:tcW w:w="1223" w:type="dxa"/>
            <w:gridSpan w:val="3"/>
          </w:tcPr>
          <w:p w14:paraId="1223EEFD"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Aug</w:t>
            </w:r>
          </w:p>
        </w:tc>
        <w:tc>
          <w:tcPr>
            <w:tcW w:w="7838" w:type="dxa"/>
          </w:tcPr>
          <w:p w14:paraId="07942AB1" w14:textId="4C8BB041"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Energy management system installed and tested in</w:t>
            </w:r>
            <w:r w:rsidR="0094567D">
              <w:rPr>
                <w:rFonts w:asciiTheme="minorHAnsi" w:hAnsiTheme="minorHAnsi" w:cstheme="minorHAnsi"/>
                <w:sz w:val="20"/>
                <w:szCs w:val="20"/>
              </w:rPr>
              <w:t xml:space="preserve"> 5 pilot buildings (Koshi area)</w:t>
            </w:r>
          </w:p>
        </w:tc>
      </w:tr>
      <w:tr w:rsidR="00ED190F" w:rsidRPr="00CC6B3B" w14:paraId="574A9B5B" w14:textId="77777777" w:rsidTr="007A4615">
        <w:tc>
          <w:tcPr>
            <w:tcW w:w="1223" w:type="dxa"/>
            <w:gridSpan w:val="3"/>
          </w:tcPr>
          <w:p w14:paraId="78CF8099"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Jan-Dec</w:t>
            </w:r>
          </w:p>
        </w:tc>
        <w:tc>
          <w:tcPr>
            <w:tcW w:w="7838" w:type="dxa"/>
          </w:tcPr>
          <w:p w14:paraId="4B856398" w14:textId="5876D202"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 xml:space="preserve">5 on-site trainings on development and implementation of energy management delivered to </w:t>
            </w:r>
            <w:r w:rsidR="0094567D">
              <w:rPr>
                <w:rFonts w:asciiTheme="minorHAnsi" w:hAnsiTheme="minorHAnsi" w:cstheme="minorHAnsi"/>
                <w:sz w:val="20"/>
                <w:szCs w:val="20"/>
              </w:rPr>
              <w:t>local specialists in 5 regions</w:t>
            </w:r>
          </w:p>
        </w:tc>
      </w:tr>
      <w:tr w:rsidR="00ED190F" w:rsidRPr="00CC6B3B" w14:paraId="23F436D8" w14:textId="77777777" w:rsidTr="007A4615">
        <w:tc>
          <w:tcPr>
            <w:tcW w:w="9061" w:type="dxa"/>
            <w:gridSpan w:val="4"/>
            <w:shd w:val="clear" w:color="auto" w:fill="D9D9D9" w:themeFill="background1" w:themeFillShade="D9"/>
          </w:tcPr>
          <w:p w14:paraId="6436C36E"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3</w:t>
            </w:r>
          </w:p>
        </w:tc>
      </w:tr>
      <w:tr w:rsidR="00ED190F" w:rsidRPr="00CC6B3B" w14:paraId="0FDB3EDA" w14:textId="77777777" w:rsidTr="007A4615">
        <w:tc>
          <w:tcPr>
            <w:tcW w:w="1223" w:type="dxa"/>
            <w:gridSpan w:val="3"/>
          </w:tcPr>
          <w:p w14:paraId="6AE8B4D0"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Mar</w:t>
            </w:r>
          </w:p>
        </w:tc>
        <w:tc>
          <w:tcPr>
            <w:tcW w:w="7838" w:type="dxa"/>
          </w:tcPr>
          <w:p w14:paraId="7C6D802D" w14:textId="40EA84F1"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Analysis of 11 typical designs of low-rise buildings (individual cottages) completed by studying the use of renewa</w:t>
            </w:r>
            <w:r w:rsidR="0094567D">
              <w:rPr>
                <w:rFonts w:asciiTheme="minorHAnsi" w:hAnsiTheme="minorHAnsi" w:cstheme="minorHAnsi"/>
                <w:sz w:val="20"/>
                <w:szCs w:val="20"/>
              </w:rPr>
              <w:t>bles in the buildings</w:t>
            </w:r>
          </w:p>
        </w:tc>
      </w:tr>
      <w:tr w:rsidR="00ED190F" w:rsidRPr="00CC6B3B" w14:paraId="1402470F" w14:textId="77777777" w:rsidTr="007A4615">
        <w:tc>
          <w:tcPr>
            <w:tcW w:w="1223" w:type="dxa"/>
            <w:gridSpan w:val="3"/>
          </w:tcPr>
          <w:p w14:paraId="6906F873"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May</w:t>
            </w:r>
          </w:p>
        </w:tc>
        <w:tc>
          <w:tcPr>
            <w:tcW w:w="7838" w:type="dxa"/>
          </w:tcPr>
          <w:p w14:paraId="4B764A04" w14:textId="55876B22"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Technical specification for EE design of 11 typical low-rise buildings drafted and signed by Turkmen Design I</w:t>
            </w:r>
            <w:r w:rsidR="0094567D">
              <w:rPr>
                <w:rFonts w:asciiTheme="minorHAnsi" w:hAnsiTheme="minorHAnsi" w:cstheme="minorHAnsi"/>
                <w:sz w:val="20"/>
                <w:szCs w:val="20"/>
              </w:rPr>
              <w:t>nstitute “Turkmendovlettaslama”</w:t>
            </w:r>
          </w:p>
        </w:tc>
      </w:tr>
      <w:tr w:rsidR="00ED190F" w:rsidRPr="00CC6B3B" w14:paraId="6B08F789" w14:textId="77777777" w:rsidTr="007A4615">
        <w:tc>
          <w:tcPr>
            <w:tcW w:w="1223" w:type="dxa"/>
            <w:gridSpan w:val="3"/>
          </w:tcPr>
          <w:p w14:paraId="366CC87E"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Dec</w:t>
            </w:r>
          </w:p>
        </w:tc>
        <w:tc>
          <w:tcPr>
            <w:tcW w:w="7838" w:type="dxa"/>
          </w:tcPr>
          <w:p w14:paraId="06544C8A"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EE designs of 11 typical low-rise buildings developed and verified by IC on EE design.</w:t>
            </w:r>
          </w:p>
        </w:tc>
      </w:tr>
      <w:tr w:rsidR="00ED190F" w:rsidRPr="00CC6B3B" w14:paraId="3FED8F18" w14:textId="77777777" w:rsidTr="007A4615">
        <w:tc>
          <w:tcPr>
            <w:tcW w:w="1223" w:type="dxa"/>
            <w:gridSpan w:val="3"/>
          </w:tcPr>
          <w:p w14:paraId="520D45D1"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Dec</w:t>
            </w:r>
          </w:p>
        </w:tc>
        <w:tc>
          <w:tcPr>
            <w:tcW w:w="7838" w:type="dxa"/>
          </w:tcPr>
          <w:p w14:paraId="623C574A" w14:textId="10F3D52F"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An assembly site organized for producing a local automa</w:t>
            </w:r>
            <w:r w:rsidR="0094567D">
              <w:rPr>
                <w:rFonts w:asciiTheme="minorHAnsi" w:hAnsiTheme="minorHAnsi" w:cstheme="minorHAnsi"/>
                <w:sz w:val="20"/>
                <w:szCs w:val="20"/>
              </w:rPr>
              <w:t>ted heat-supply control device</w:t>
            </w:r>
          </w:p>
        </w:tc>
      </w:tr>
      <w:tr w:rsidR="00ED190F" w:rsidRPr="00CC6B3B" w14:paraId="25E67336" w14:textId="77777777" w:rsidTr="007A4615">
        <w:tc>
          <w:tcPr>
            <w:tcW w:w="9061" w:type="dxa"/>
            <w:gridSpan w:val="4"/>
            <w:shd w:val="clear" w:color="auto" w:fill="D9D9D9" w:themeFill="background1" w:themeFillShade="D9"/>
          </w:tcPr>
          <w:p w14:paraId="17976410"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4</w:t>
            </w:r>
          </w:p>
        </w:tc>
      </w:tr>
      <w:tr w:rsidR="00ED190F" w:rsidRPr="00CC6B3B" w14:paraId="2999EE11" w14:textId="77777777" w:rsidTr="007A4615">
        <w:tc>
          <w:tcPr>
            <w:tcW w:w="1223" w:type="dxa"/>
            <w:gridSpan w:val="3"/>
          </w:tcPr>
          <w:p w14:paraId="14DE9757"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Mar</w:t>
            </w:r>
          </w:p>
        </w:tc>
        <w:tc>
          <w:tcPr>
            <w:tcW w:w="7838" w:type="dxa"/>
          </w:tcPr>
          <w:p w14:paraId="3A60AB57"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Training on EE design of low-rise buildings</w:t>
            </w:r>
          </w:p>
        </w:tc>
      </w:tr>
      <w:tr w:rsidR="00ED190F" w:rsidRPr="00CC6B3B" w14:paraId="52F920AC" w14:textId="77777777" w:rsidTr="007A4615">
        <w:tc>
          <w:tcPr>
            <w:tcW w:w="1223" w:type="dxa"/>
            <w:gridSpan w:val="3"/>
          </w:tcPr>
          <w:p w14:paraId="114EC444"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Mar</w:t>
            </w:r>
          </w:p>
        </w:tc>
        <w:tc>
          <w:tcPr>
            <w:tcW w:w="7838" w:type="dxa"/>
          </w:tcPr>
          <w:p w14:paraId="15CC2020"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Training on development of the Catalogue of solutions to prevent thermal bridges in design of building envelopes</w:t>
            </w:r>
          </w:p>
        </w:tc>
      </w:tr>
      <w:tr w:rsidR="00ED190F" w:rsidRPr="00CC6B3B" w14:paraId="3507BB5E" w14:textId="77777777" w:rsidTr="007A4615">
        <w:tc>
          <w:tcPr>
            <w:tcW w:w="1223" w:type="dxa"/>
            <w:gridSpan w:val="3"/>
          </w:tcPr>
          <w:p w14:paraId="3A675767"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Apr</w:t>
            </w:r>
          </w:p>
        </w:tc>
        <w:tc>
          <w:tcPr>
            <w:tcW w:w="7838" w:type="dxa"/>
          </w:tcPr>
          <w:p w14:paraId="2990D9FE" w14:textId="1DB6BB96"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The revised TSIAC student curricula ap</w:t>
            </w:r>
            <w:r w:rsidR="0094567D">
              <w:rPr>
                <w:rFonts w:asciiTheme="minorHAnsi" w:hAnsiTheme="minorHAnsi" w:cstheme="minorHAnsi"/>
                <w:sz w:val="20"/>
                <w:szCs w:val="20"/>
              </w:rPr>
              <w:t>proved by Ministry of Education</w:t>
            </w:r>
          </w:p>
        </w:tc>
      </w:tr>
      <w:tr w:rsidR="00ED190F" w:rsidRPr="00CC6B3B" w14:paraId="28A1F508" w14:textId="77777777" w:rsidTr="007A4615">
        <w:tc>
          <w:tcPr>
            <w:tcW w:w="1223" w:type="dxa"/>
            <w:gridSpan w:val="3"/>
          </w:tcPr>
          <w:p w14:paraId="04ABD3AD"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Mar, Jun</w:t>
            </w:r>
          </w:p>
        </w:tc>
        <w:tc>
          <w:tcPr>
            <w:tcW w:w="7838" w:type="dxa"/>
          </w:tcPr>
          <w:p w14:paraId="4EE4551C" w14:textId="7550F82C"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Meetings of the working group on development of National</w:t>
            </w:r>
            <w:r w:rsidR="0094567D">
              <w:rPr>
                <w:rFonts w:asciiTheme="minorHAnsi" w:hAnsiTheme="minorHAnsi" w:cstheme="minorHAnsi"/>
                <w:sz w:val="20"/>
                <w:szCs w:val="20"/>
              </w:rPr>
              <w:t xml:space="preserve"> action plan on EE in buildings</w:t>
            </w:r>
          </w:p>
        </w:tc>
      </w:tr>
      <w:tr w:rsidR="00ED190F" w:rsidRPr="00CC6B3B" w14:paraId="00DFBA5C" w14:textId="77777777" w:rsidTr="007A4615">
        <w:tc>
          <w:tcPr>
            <w:tcW w:w="1223" w:type="dxa"/>
            <w:gridSpan w:val="3"/>
          </w:tcPr>
          <w:p w14:paraId="6841EFEC"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Jul</w:t>
            </w:r>
          </w:p>
        </w:tc>
        <w:tc>
          <w:tcPr>
            <w:tcW w:w="7838" w:type="dxa"/>
          </w:tcPr>
          <w:p w14:paraId="449E1D88"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 study tour on EE design, renovation and construction of residential buildings to Belarus</w:t>
            </w:r>
          </w:p>
        </w:tc>
      </w:tr>
      <w:tr w:rsidR="00ED190F" w:rsidRPr="00CC6B3B" w14:paraId="2C70F992" w14:textId="77777777" w:rsidTr="007A4615">
        <w:tc>
          <w:tcPr>
            <w:tcW w:w="1223" w:type="dxa"/>
            <w:gridSpan w:val="3"/>
          </w:tcPr>
          <w:p w14:paraId="21FD07A2"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Aug</w:t>
            </w:r>
          </w:p>
        </w:tc>
        <w:tc>
          <w:tcPr>
            <w:tcW w:w="7838" w:type="dxa"/>
          </w:tcPr>
          <w:p w14:paraId="031A8BC7"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Participation in International Construction conference in Ashgabat</w:t>
            </w:r>
          </w:p>
        </w:tc>
      </w:tr>
      <w:tr w:rsidR="00ED190F" w:rsidRPr="00CC6B3B" w14:paraId="00DCDD6F" w14:textId="77777777" w:rsidTr="007A4615">
        <w:tc>
          <w:tcPr>
            <w:tcW w:w="1223" w:type="dxa"/>
            <w:gridSpan w:val="3"/>
          </w:tcPr>
          <w:p w14:paraId="05230E94"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Sep</w:t>
            </w:r>
          </w:p>
        </w:tc>
        <w:tc>
          <w:tcPr>
            <w:tcW w:w="7838" w:type="dxa"/>
          </w:tcPr>
          <w:p w14:paraId="2CF2FCE6"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 study tour on EE renovation and energy management of residential buildings to Russia</w:t>
            </w:r>
          </w:p>
        </w:tc>
      </w:tr>
      <w:tr w:rsidR="00ED190F" w:rsidRPr="00CC6B3B" w14:paraId="5F59AA2D" w14:textId="77777777" w:rsidTr="007A4615">
        <w:tc>
          <w:tcPr>
            <w:tcW w:w="1223" w:type="dxa"/>
            <w:gridSpan w:val="3"/>
          </w:tcPr>
          <w:p w14:paraId="3427AD4D"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Oct</w:t>
            </w:r>
          </w:p>
        </w:tc>
        <w:tc>
          <w:tcPr>
            <w:tcW w:w="7838" w:type="dxa"/>
          </w:tcPr>
          <w:p w14:paraId="7130271E" w14:textId="424DD723"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 draft of National Action Plan on EE in buildings prepared and sent t</w:t>
            </w:r>
            <w:r w:rsidR="0094567D">
              <w:rPr>
                <w:rFonts w:asciiTheme="minorHAnsi" w:hAnsiTheme="minorHAnsi" w:cstheme="minorHAnsi"/>
                <w:sz w:val="20"/>
                <w:szCs w:val="20"/>
              </w:rPr>
              <w:t>o local stakeholders for review</w:t>
            </w:r>
          </w:p>
        </w:tc>
      </w:tr>
      <w:tr w:rsidR="00ED190F" w:rsidRPr="00CC6B3B" w14:paraId="2E8C2E50" w14:textId="77777777" w:rsidTr="007A4615">
        <w:tc>
          <w:tcPr>
            <w:tcW w:w="1223" w:type="dxa"/>
            <w:gridSpan w:val="3"/>
          </w:tcPr>
          <w:p w14:paraId="0DE258FE"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Nov</w:t>
            </w:r>
          </w:p>
        </w:tc>
        <w:tc>
          <w:tcPr>
            <w:tcW w:w="7838" w:type="dxa"/>
          </w:tcPr>
          <w:p w14:paraId="3F7CB72E" w14:textId="104E7E10"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Training on the use of revised SNT “Building Thermal Engineering” and SNT “Building Climatology” for</w:t>
            </w:r>
            <w:r w:rsidR="0094567D">
              <w:rPr>
                <w:rFonts w:asciiTheme="minorHAnsi" w:hAnsiTheme="minorHAnsi" w:cstheme="minorHAnsi"/>
                <w:sz w:val="20"/>
                <w:szCs w:val="20"/>
              </w:rPr>
              <w:t xml:space="preserve"> local designers from 5 regions</w:t>
            </w:r>
          </w:p>
        </w:tc>
      </w:tr>
      <w:tr w:rsidR="00ED190F" w:rsidRPr="00CC6B3B" w14:paraId="686084F0" w14:textId="77777777" w:rsidTr="007A4615">
        <w:tc>
          <w:tcPr>
            <w:tcW w:w="1223" w:type="dxa"/>
            <w:gridSpan w:val="3"/>
          </w:tcPr>
          <w:p w14:paraId="52D97B4B"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Dec</w:t>
            </w:r>
          </w:p>
        </w:tc>
        <w:tc>
          <w:tcPr>
            <w:tcW w:w="7838" w:type="dxa"/>
          </w:tcPr>
          <w:p w14:paraId="7C5BC9FA"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National conference on EE innovations in the building sector</w:t>
            </w:r>
          </w:p>
        </w:tc>
      </w:tr>
      <w:tr w:rsidR="007A4615" w:rsidRPr="00CC6B3B" w14:paraId="06920994" w14:textId="77777777" w:rsidTr="007A4615">
        <w:tc>
          <w:tcPr>
            <w:tcW w:w="1223" w:type="dxa"/>
            <w:gridSpan w:val="3"/>
            <w:shd w:val="clear" w:color="auto" w:fill="BFBFBF" w:themeFill="background1" w:themeFillShade="BF"/>
          </w:tcPr>
          <w:p w14:paraId="4CCEA0B0" w14:textId="4513501A" w:rsidR="007A4615" w:rsidRPr="007A4615" w:rsidRDefault="007A4615" w:rsidP="00D0592E">
            <w:pPr>
              <w:rPr>
                <w:rFonts w:asciiTheme="minorHAnsi" w:hAnsiTheme="minorHAnsi" w:cstheme="minorHAnsi"/>
                <w:sz w:val="20"/>
                <w:szCs w:val="20"/>
              </w:rPr>
            </w:pPr>
            <w:r w:rsidRPr="007A4615">
              <w:rPr>
                <w:rFonts w:asciiTheme="minorHAnsi" w:hAnsiTheme="minorHAnsi" w:cstheme="minorHAnsi"/>
                <w:sz w:val="20"/>
                <w:szCs w:val="20"/>
              </w:rPr>
              <w:t>2017</w:t>
            </w:r>
          </w:p>
        </w:tc>
        <w:tc>
          <w:tcPr>
            <w:tcW w:w="7838" w:type="dxa"/>
            <w:shd w:val="clear" w:color="auto" w:fill="BFBFBF" w:themeFill="background1" w:themeFillShade="BF"/>
          </w:tcPr>
          <w:p w14:paraId="2DF762B2" w14:textId="77777777" w:rsidR="007A4615" w:rsidRPr="007A4615" w:rsidRDefault="007A4615" w:rsidP="00D0592E">
            <w:pPr>
              <w:rPr>
                <w:rFonts w:asciiTheme="minorHAnsi" w:hAnsiTheme="minorHAnsi" w:cstheme="minorHAnsi"/>
                <w:sz w:val="20"/>
                <w:szCs w:val="20"/>
              </w:rPr>
            </w:pPr>
          </w:p>
        </w:tc>
      </w:tr>
      <w:tr w:rsidR="00ED190F" w:rsidRPr="00CC6B3B" w14:paraId="581CB6FC" w14:textId="77777777" w:rsidTr="007A4615">
        <w:tc>
          <w:tcPr>
            <w:tcW w:w="9061" w:type="dxa"/>
            <w:gridSpan w:val="4"/>
            <w:shd w:val="clear" w:color="auto" w:fill="D9D9D9" w:themeFill="background1" w:themeFillShade="D9"/>
          </w:tcPr>
          <w:p w14:paraId="26EC73A1"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1</w:t>
            </w:r>
          </w:p>
        </w:tc>
      </w:tr>
      <w:tr w:rsidR="00ED190F" w:rsidRPr="00CC6B3B" w14:paraId="06DF6643" w14:textId="77777777" w:rsidTr="007A4615">
        <w:tc>
          <w:tcPr>
            <w:tcW w:w="1223" w:type="dxa"/>
            <w:gridSpan w:val="3"/>
          </w:tcPr>
          <w:p w14:paraId="60A4D708" w14:textId="77777777" w:rsidR="00ED190F" w:rsidRPr="007A4615" w:rsidRDefault="00ED190F" w:rsidP="00D0592E">
            <w:pPr>
              <w:rPr>
                <w:rFonts w:asciiTheme="minorHAnsi" w:hAnsiTheme="minorHAnsi" w:cstheme="minorHAnsi"/>
                <w:color w:val="FF0000"/>
                <w:sz w:val="20"/>
                <w:szCs w:val="20"/>
              </w:rPr>
            </w:pPr>
            <w:r w:rsidRPr="007A4615">
              <w:rPr>
                <w:rFonts w:asciiTheme="minorHAnsi" w:hAnsiTheme="minorHAnsi" w:cstheme="minorHAnsi"/>
                <w:color w:val="FF0000"/>
                <w:sz w:val="20"/>
                <w:szCs w:val="20"/>
              </w:rPr>
              <w:t>Jan-May</w:t>
            </w:r>
          </w:p>
        </w:tc>
        <w:tc>
          <w:tcPr>
            <w:tcW w:w="7838" w:type="dxa"/>
          </w:tcPr>
          <w:p w14:paraId="2EDA46EB" w14:textId="015A5176" w:rsidR="00ED190F" w:rsidRPr="007A4615" w:rsidRDefault="00ED190F" w:rsidP="00D0592E">
            <w:pPr>
              <w:rPr>
                <w:rFonts w:asciiTheme="minorHAnsi" w:hAnsiTheme="minorHAnsi" w:cstheme="minorHAnsi"/>
                <w:color w:val="FF0000"/>
                <w:sz w:val="20"/>
                <w:szCs w:val="20"/>
              </w:rPr>
            </w:pPr>
            <w:r w:rsidRPr="007A4615">
              <w:rPr>
                <w:rFonts w:asciiTheme="minorHAnsi" w:hAnsiTheme="minorHAnsi" w:cstheme="minorHAnsi"/>
                <w:color w:val="FF0000"/>
                <w:sz w:val="20"/>
                <w:szCs w:val="20"/>
              </w:rPr>
              <w:t>Registration of the revised SNT “Building Thermal Engineering” by Ministry of Justice is pend</w:t>
            </w:r>
            <w:r w:rsidR="00E148A8">
              <w:rPr>
                <w:rFonts w:asciiTheme="minorHAnsi" w:hAnsiTheme="minorHAnsi" w:cstheme="minorHAnsi"/>
                <w:color w:val="FF0000"/>
                <w:sz w:val="20"/>
                <w:szCs w:val="20"/>
              </w:rPr>
              <w:t>ing</w:t>
            </w:r>
          </w:p>
        </w:tc>
      </w:tr>
      <w:tr w:rsidR="00ED190F" w:rsidRPr="00CC6B3B" w14:paraId="2B2A9423" w14:textId="77777777" w:rsidTr="007A4615">
        <w:tc>
          <w:tcPr>
            <w:tcW w:w="1223" w:type="dxa"/>
            <w:gridSpan w:val="3"/>
          </w:tcPr>
          <w:p w14:paraId="4362D75B"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Apr</w:t>
            </w:r>
          </w:p>
        </w:tc>
        <w:tc>
          <w:tcPr>
            <w:tcW w:w="7838" w:type="dxa"/>
          </w:tcPr>
          <w:p w14:paraId="41EC8EAF" w14:textId="70DF80D1"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The guidance manual for SNT “Building</w:t>
            </w:r>
            <w:r w:rsidR="0094567D">
              <w:rPr>
                <w:rFonts w:asciiTheme="minorHAnsi" w:hAnsiTheme="minorHAnsi" w:cstheme="minorHAnsi"/>
                <w:sz w:val="20"/>
                <w:szCs w:val="20"/>
              </w:rPr>
              <w:t xml:space="preserve"> Thermal Engineering” finalized</w:t>
            </w:r>
          </w:p>
        </w:tc>
      </w:tr>
      <w:tr w:rsidR="00ED190F" w:rsidRPr="00CC6B3B" w14:paraId="74126115" w14:textId="77777777" w:rsidTr="007A4615">
        <w:tc>
          <w:tcPr>
            <w:tcW w:w="1223" w:type="dxa"/>
            <w:gridSpan w:val="3"/>
          </w:tcPr>
          <w:p w14:paraId="1B81BDE9"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Apr</w:t>
            </w:r>
          </w:p>
        </w:tc>
        <w:tc>
          <w:tcPr>
            <w:tcW w:w="7838" w:type="dxa"/>
          </w:tcPr>
          <w:p w14:paraId="5B5F5A27" w14:textId="2FBD68E0"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 xml:space="preserve">The Catalogue of solutions to prevent thermal bridges in design </w:t>
            </w:r>
            <w:r w:rsidR="0094567D">
              <w:rPr>
                <w:rFonts w:asciiTheme="minorHAnsi" w:hAnsiTheme="minorHAnsi" w:cstheme="minorHAnsi"/>
                <w:sz w:val="20"/>
                <w:szCs w:val="20"/>
              </w:rPr>
              <w:t>of building envelopes finalized</w:t>
            </w:r>
          </w:p>
        </w:tc>
      </w:tr>
      <w:tr w:rsidR="00ED190F" w:rsidRPr="00CC6B3B" w14:paraId="7DB3679A" w14:textId="77777777" w:rsidTr="007A4615">
        <w:tc>
          <w:tcPr>
            <w:tcW w:w="1223" w:type="dxa"/>
            <w:gridSpan w:val="3"/>
          </w:tcPr>
          <w:p w14:paraId="00235772"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Apr</w:t>
            </w:r>
          </w:p>
        </w:tc>
        <w:tc>
          <w:tcPr>
            <w:tcW w:w="7838" w:type="dxa"/>
          </w:tcPr>
          <w:p w14:paraId="66DE6AC8" w14:textId="4866B5BF"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Data base of Energy P</w:t>
            </w:r>
            <w:r w:rsidR="0094567D">
              <w:rPr>
                <w:rFonts w:asciiTheme="minorHAnsi" w:hAnsiTheme="minorHAnsi" w:cstheme="minorHAnsi"/>
                <w:sz w:val="20"/>
                <w:szCs w:val="20"/>
              </w:rPr>
              <w:t>assports of buildings developed</w:t>
            </w:r>
          </w:p>
        </w:tc>
      </w:tr>
      <w:tr w:rsidR="00ED190F" w:rsidRPr="00CC6B3B" w14:paraId="4D1008F4" w14:textId="77777777" w:rsidTr="007A4615">
        <w:tc>
          <w:tcPr>
            <w:tcW w:w="9061" w:type="dxa"/>
            <w:gridSpan w:val="4"/>
            <w:shd w:val="clear" w:color="auto" w:fill="D9D9D9" w:themeFill="background1" w:themeFillShade="D9"/>
          </w:tcPr>
          <w:p w14:paraId="669A6B37"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2</w:t>
            </w:r>
          </w:p>
        </w:tc>
      </w:tr>
      <w:tr w:rsidR="00ED190F" w:rsidRPr="00CC6B3B" w14:paraId="358AEED9" w14:textId="77777777" w:rsidTr="007A4615">
        <w:tc>
          <w:tcPr>
            <w:tcW w:w="1223" w:type="dxa"/>
            <w:gridSpan w:val="3"/>
          </w:tcPr>
          <w:p w14:paraId="7B3448A9"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Jan-Mar</w:t>
            </w:r>
          </w:p>
        </w:tc>
        <w:tc>
          <w:tcPr>
            <w:tcW w:w="7838" w:type="dxa"/>
          </w:tcPr>
          <w:p w14:paraId="1FD47B4D" w14:textId="59BD6518"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Energy monit</w:t>
            </w:r>
            <w:r w:rsidR="0094567D">
              <w:rPr>
                <w:rFonts w:asciiTheme="minorHAnsi" w:hAnsiTheme="minorHAnsi" w:cstheme="minorHAnsi"/>
                <w:sz w:val="20"/>
                <w:szCs w:val="20"/>
              </w:rPr>
              <w:t>oring completed in 3 retrofits</w:t>
            </w:r>
          </w:p>
        </w:tc>
      </w:tr>
      <w:tr w:rsidR="00ED190F" w:rsidRPr="00CC6B3B" w14:paraId="1AF0B856" w14:textId="77777777" w:rsidTr="007A4615">
        <w:tc>
          <w:tcPr>
            <w:tcW w:w="1223" w:type="dxa"/>
            <w:gridSpan w:val="3"/>
          </w:tcPr>
          <w:p w14:paraId="2DF9C550"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Jan-Mar</w:t>
            </w:r>
          </w:p>
        </w:tc>
        <w:tc>
          <w:tcPr>
            <w:tcW w:w="7838" w:type="dxa"/>
          </w:tcPr>
          <w:p w14:paraId="621356AB" w14:textId="053E9746"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 xml:space="preserve">Energy monitoring completed in </w:t>
            </w:r>
            <w:r w:rsidR="0094567D">
              <w:rPr>
                <w:rFonts w:asciiTheme="minorHAnsi" w:hAnsiTheme="minorHAnsi" w:cstheme="minorHAnsi"/>
                <w:sz w:val="20"/>
                <w:szCs w:val="20"/>
              </w:rPr>
              <w:t>54-unit standard pilot building</w:t>
            </w:r>
          </w:p>
        </w:tc>
      </w:tr>
      <w:tr w:rsidR="00ED190F" w:rsidRPr="00CC6B3B" w14:paraId="24D8946C" w14:textId="77777777" w:rsidTr="007A4615">
        <w:tc>
          <w:tcPr>
            <w:tcW w:w="1223" w:type="dxa"/>
            <w:gridSpan w:val="3"/>
          </w:tcPr>
          <w:p w14:paraId="1FDC8965"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Jan-Mar</w:t>
            </w:r>
          </w:p>
        </w:tc>
        <w:tc>
          <w:tcPr>
            <w:tcW w:w="7838" w:type="dxa"/>
          </w:tcPr>
          <w:p w14:paraId="6A8FAC79" w14:textId="5DA11461"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Energy monitoring completed in 114-u</w:t>
            </w:r>
            <w:r w:rsidR="0094567D">
              <w:rPr>
                <w:rFonts w:asciiTheme="minorHAnsi" w:hAnsiTheme="minorHAnsi" w:cstheme="minorHAnsi"/>
                <w:sz w:val="20"/>
                <w:szCs w:val="20"/>
              </w:rPr>
              <w:t>nit well-comfort pilot building</w:t>
            </w:r>
          </w:p>
        </w:tc>
      </w:tr>
      <w:tr w:rsidR="00ED190F" w:rsidRPr="00CC6B3B" w14:paraId="6502A00A" w14:textId="77777777" w:rsidTr="007A4615">
        <w:tc>
          <w:tcPr>
            <w:tcW w:w="1223" w:type="dxa"/>
            <w:gridSpan w:val="3"/>
          </w:tcPr>
          <w:p w14:paraId="23C2AD61"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Jan-Mar</w:t>
            </w:r>
          </w:p>
        </w:tc>
        <w:tc>
          <w:tcPr>
            <w:tcW w:w="7838" w:type="dxa"/>
          </w:tcPr>
          <w:p w14:paraId="7E823A47" w14:textId="607895DC"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Energy monitoring completed in 66-u</w:t>
            </w:r>
            <w:r w:rsidR="0094567D">
              <w:rPr>
                <w:rFonts w:asciiTheme="minorHAnsi" w:hAnsiTheme="minorHAnsi" w:cstheme="minorHAnsi"/>
                <w:sz w:val="20"/>
                <w:szCs w:val="20"/>
              </w:rPr>
              <w:t>nit well-comfort pilot building</w:t>
            </w:r>
          </w:p>
        </w:tc>
      </w:tr>
      <w:tr w:rsidR="00ED190F" w:rsidRPr="00CC6B3B" w14:paraId="78CC09F3" w14:textId="77777777" w:rsidTr="007A4615">
        <w:tc>
          <w:tcPr>
            <w:tcW w:w="1223" w:type="dxa"/>
            <w:gridSpan w:val="3"/>
          </w:tcPr>
          <w:p w14:paraId="30C28F5A"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Jan-Mar</w:t>
            </w:r>
          </w:p>
        </w:tc>
        <w:tc>
          <w:tcPr>
            <w:tcW w:w="7838" w:type="dxa"/>
          </w:tcPr>
          <w:p w14:paraId="330242DE" w14:textId="3729D886"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Energy monitoring completed in 5 buildings selected for piloti</w:t>
            </w:r>
            <w:r w:rsidR="0094567D">
              <w:rPr>
                <w:rFonts w:asciiTheme="minorHAnsi" w:hAnsiTheme="minorHAnsi" w:cstheme="minorHAnsi"/>
                <w:sz w:val="20"/>
                <w:szCs w:val="20"/>
              </w:rPr>
              <w:t>ng energy management activities</w:t>
            </w:r>
          </w:p>
        </w:tc>
      </w:tr>
      <w:tr w:rsidR="00ED190F" w:rsidRPr="00CC6B3B" w14:paraId="307D96B5" w14:textId="77777777" w:rsidTr="007A4615">
        <w:tc>
          <w:tcPr>
            <w:tcW w:w="1223" w:type="dxa"/>
            <w:gridSpan w:val="3"/>
          </w:tcPr>
          <w:p w14:paraId="46A69E2C"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lastRenderedPageBreak/>
              <w:t>Jan-Mar</w:t>
            </w:r>
          </w:p>
        </w:tc>
        <w:tc>
          <w:tcPr>
            <w:tcW w:w="7838" w:type="dxa"/>
          </w:tcPr>
          <w:p w14:paraId="010ED13C" w14:textId="31D29B20"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 xml:space="preserve">Energy monitoring completed in 2 pilot low-rise </w:t>
            </w:r>
            <w:r w:rsidR="0094567D">
              <w:rPr>
                <w:rFonts w:asciiTheme="minorHAnsi" w:hAnsiTheme="minorHAnsi" w:cstheme="minorHAnsi"/>
                <w:sz w:val="20"/>
                <w:szCs w:val="20"/>
              </w:rPr>
              <w:t>buildings (individual cottages)</w:t>
            </w:r>
          </w:p>
        </w:tc>
      </w:tr>
      <w:tr w:rsidR="00ED190F" w:rsidRPr="00CC6B3B" w14:paraId="18C1C462" w14:textId="77777777" w:rsidTr="007A4615">
        <w:tc>
          <w:tcPr>
            <w:tcW w:w="9061" w:type="dxa"/>
            <w:gridSpan w:val="4"/>
            <w:shd w:val="clear" w:color="auto" w:fill="D9D9D9" w:themeFill="background1" w:themeFillShade="D9"/>
          </w:tcPr>
          <w:p w14:paraId="5D0B622A"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3</w:t>
            </w:r>
          </w:p>
        </w:tc>
      </w:tr>
      <w:tr w:rsidR="00ED190F" w:rsidRPr="00CC6B3B" w14:paraId="4E3D6070" w14:textId="77777777" w:rsidTr="007A4615">
        <w:tc>
          <w:tcPr>
            <w:tcW w:w="1223" w:type="dxa"/>
            <w:gridSpan w:val="3"/>
          </w:tcPr>
          <w:p w14:paraId="5C979A99"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Mar</w:t>
            </w:r>
          </w:p>
        </w:tc>
        <w:tc>
          <w:tcPr>
            <w:tcW w:w="7838" w:type="dxa"/>
          </w:tcPr>
          <w:p w14:paraId="3F12C5DC" w14:textId="4BD0CD6F"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5 prototypes of the automated heat-supply control device assembled, installed and tested in 5 buildings selected fo</w:t>
            </w:r>
            <w:r w:rsidR="0094567D">
              <w:rPr>
                <w:rFonts w:asciiTheme="minorHAnsi" w:hAnsiTheme="minorHAnsi" w:cstheme="minorHAnsi"/>
                <w:sz w:val="20"/>
                <w:szCs w:val="20"/>
              </w:rPr>
              <w:t>r energy management activities</w:t>
            </w:r>
          </w:p>
        </w:tc>
      </w:tr>
      <w:tr w:rsidR="00ED190F" w:rsidRPr="00CC6B3B" w14:paraId="39E73C5F" w14:textId="77777777" w:rsidTr="007A4615">
        <w:tc>
          <w:tcPr>
            <w:tcW w:w="9061" w:type="dxa"/>
            <w:gridSpan w:val="4"/>
            <w:shd w:val="clear" w:color="auto" w:fill="D9D9D9" w:themeFill="background1" w:themeFillShade="D9"/>
          </w:tcPr>
          <w:p w14:paraId="23A98886" w14:textId="77777777" w:rsidR="00ED190F" w:rsidRPr="007A4615" w:rsidRDefault="00ED190F" w:rsidP="00D0592E">
            <w:pPr>
              <w:jc w:val="center"/>
              <w:rPr>
                <w:rFonts w:asciiTheme="minorHAnsi" w:hAnsiTheme="minorHAnsi" w:cstheme="minorHAnsi"/>
                <w:sz w:val="20"/>
                <w:szCs w:val="20"/>
              </w:rPr>
            </w:pPr>
            <w:r w:rsidRPr="007A4615">
              <w:rPr>
                <w:rFonts w:asciiTheme="minorHAnsi" w:hAnsiTheme="minorHAnsi" w:cstheme="minorHAnsi"/>
                <w:sz w:val="20"/>
                <w:szCs w:val="20"/>
              </w:rPr>
              <w:t>COMPONENT 4</w:t>
            </w:r>
          </w:p>
        </w:tc>
      </w:tr>
      <w:tr w:rsidR="00ED190F" w:rsidRPr="00CC6B3B" w14:paraId="3FDF7D6F" w14:textId="77777777" w:rsidTr="007A4615">
        <w:tc>
          <w:tcPr>
            <w:tcW w:w="1223" w:type="dxa"/>
            <w:gridSpan w:val="3"/>
          </w:tcPr>
          <w:p w14:paraId="7703CB1F"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Mar, May</w:t>
            </w:r>
          </w:p>
        </w:tc>
        <w:tc>
          <w:tcPr>
            <w:tcW w:w="7838" w:type="dxa"/>
          </w:tcPr>
          <w:p w14:paraId="67945075"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 xml:space="preserve">On-site trainings on assembling and maintaining the automated heat-supply control device </w:t>
            </w:r>
          </w:p>
        </w:tc>
      </w:tr>
      <w:tr w:rsidR="00ED190F" w:rsidRPr="00CC6B3B" w14:paraId="6D859567" w14:textId="77777777" w:rsidTr="007A4615">
        <w:tc>
          <w:tcPr>
            <w:tcW w:w="1223" w:type="dxa"/>
            <w:gridSpan w:val="3"/>
          </w:tcPr>
          <w:p w14:paraId="7BDBD87F"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May</w:t>
            </w:r>
          </w:p>
        </w:tc>
        <w:tc>
          <w:tcPr>
            <w:tcW w:w="7838" w:type="dxa"/>
          </w:tcPr>
          <w:p w14:paraId="3C0D83C9"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Training for local designers on the use of the Guidance manual for SNT “Building Thermal Engineering” and Catalogue of solutions to prevent thermal bridges in design of building envelopes</w:t>
            </w:r>
          </w:p>
        </w:tc>
      </w:tr>
      <w:tr w:rsidR="00ED190F" w:rsidRPr="00CC6B3B" w14:paraId="289019E7" w14:textId="77777777" w:rsidTr="007A4615">
        <w:tc>
          <w:tcPr>
            <w:tcW w:w="1223" w:type="dxa"/>
            <w:gridSpan w:val="3"/>
          </w:tcPr>
          <w:p w14:paraId="38C17306"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May</w:t>
            </w:r>
          </w:p>
        </w:tc>
        <w:tc>
          <w:tcPr>
            <w:tcW w:w="7838" w:type="dxa"/>
          </w:tcPr>
          <w:p w14:paraId="70668884" w14:textId="749833A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 xml:space="preserve">International conference on Improving energy efficiency in the residential </w:t>
            </w:r>
            <w:r w:rsidR="0094567D">
              <w:rPr>
                <w:rFonts w:asciiTheme="minorHAnsi" w:hAnsiTheme="minorHAnsi" w:cstheme="minorHAnsi"/>
                <w:sz w:val="20"/>
                <w:szCs w:val="20"/>
              </w:rPr>
              <w:t>building sector of Turkmenistan</w:t>
            </w:r>
          </w:p>
        </w:tc>
      </w:tr>
      <w:tr w:rsidR="00ED190F" w:rsidRPr="00CC6B3B" w14:paraId="609933F0" w14:textId="77777777" w:rsidTr="007A4615">
        <w:tc>
          <w:tcPr>
            <w:tcW w:w="1223" w:type="dxa"/>
            <w:gridSpan w:val="3"/>
          </w:tcPr>
          <w:p w14:paraId="3B3E86C3"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May</w:t>
            </w:r>
          </w:p>
        </w:tc>
        <w:tc>
          <w:tcPr>
            <w:tcW w:w="7838" w:type="dxa"/>
          </w:tcPr>
          <w:p w14:paraId="68C4CA7E" w14:textId="604C9C23"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Contest of TSIAC students organized for the best EE d</w:t>
            </w:r>
            <w:r w:rsidR="0094567D">
              <w:rPr>
                <w:rFonts w:asciiTheme="minorHAnsi" w:hAnsiTheme="minorHAnsi" w:cstheme="minorHAnsi"/>
                <w:sz w:val="20"/>
                <w:szCs w:val="20"/>
              </w:rPr>
              <w:t>esigns of residential buildings</w:t>
            </w:r>
          </w:p>
        </w:tc>
      </w:tr>
      <w:tr w:rsidR="00ED190F" w:rsidRPr="00CC6B3B" w14:paraId="7389D42A" w14:textId="77777777" w:rsidTr="007A4615">
        <w:tc>
          <w:tcPr>
            <w:tcW w:w="1223" w:type="dxa"/>
            <w:gridSpan w:val="3"/>
          </w:tcPr>
          <w:p w14:paraId="706A7B2A" w14:textId="77777777" w:rsidR="00ED190F" w:rsidRPr="007A4615" w:rsidRDefault="00ED190F" w:rsidP="00D0592E">
            <w:pPr>
              <w:rPr>
                <w:rFonts w:asciiTheme="minorHAnsi" w:hAnsiTheme="minorHAnsi" w:cstheme="minorHAnsi"/>
                <w:sz w:val="20"/>
                <w:szCs w:val="20"/>
              </w:rPr>
            </w:pPr>
            <w:r w:rsidRPr="007A4615">
              <w:rPr>
                <w:rFonts w:asciiTheme="minorHAnsi" w:hAnsiTheme="minorHAnsi" w:cstheme="minorHAnsi"/>
                <w:sz w:val="20"/>
                <w:szCs w:val="20"/>
              </w:rPr>
              <w:t>May-June</w:t>
            </w:r>
          </w:p>
        </w:tc>
        <w:tc>
          <w:tcPr>
            <w:tcW w:w="7838" w:type="dxa"/>
          </w:tcPr>
          <w:p w14:paraId="4003F990" w14:textId="2781467F" w:rsidR="00ED190F" w:rsidRPr="007A4615" w:rsidRDefault="0094567D" w:rsidP="0094567D">
            <w:pPr>
              <w:tabs>
                <w:tab w:val="left" w:pos="2995"/>
              </w:tabs>
              <w:rPr>
                <w:rFonts w:asciiTheme="minorHAnsi" w:hAnsiTheme="minorHAnsi" w:cstheme="minorHAnsi"/>
                <w:sz w:val="20"/>
                <w:szCs w:val="20"/>
              </w:rPr>
            </w:pPr>
            <w:r>
              <w:rPr>
                <w:rFonts w:asciiTheme="minorHAnsi" w:hAnsiTheme="minorHAnsi" w:cstheme="minorHAnsi"/>
                <w:sz w:val="20"/>
                <w:szCs w:val="20"/>
              </w:rPr>
              <w:t>Project terminal evaluation</w:t>
            </w:r>
          </w:p>
        </w:tc>
      </w:tr>
    </w:tbl>
    <w:p w14:paraId="099D3AB5" w14:textId="77777777" w:rsidR="00ED190F" w:rsidRPr="00CC6B3B" w:rsidRDefault="00ED190F" w:rsidP="00ED190F">
      <w:pPr>
        <w:pStyle w:val="ListParagraph"/>
        <w:rPr>
          <w:rFonts w:asciiTheme="minorHAnsi" w:hAnsiTheme="minorHAnsi" w:cstheme="minorHAnsi"/>
          <w:sz w:val="20"/>
          <w:szCs w:val="20"/>
        </w:rPr>
      </w:pPr>
    </w:p>
    <w:p w14:paraId="1E7B6AFA" w14:textId="77777777" w:rsidR="00155A31" w:rsidRDefault="00155A31" w:rsidP="002401F6">
      <w:pPr>
        <w:spacing w:after="120"/>
        <w:rPr>
          <w:rFonts w:asciiTheme="minorHAnsi" w:hAnsiTheme="minorHAnsi" w:cstheme="minorHAnsi"/>
          <w:sz w:val="22"/>
        </w:rPr>
      </w:pPr>
    </w:p>
    <w:p w14:paraId="7FC3B117" w14:textId="77777777" w:rsidR="00155A31" w:rsidRDefault="00155A31" w:rsidP="002401F6">
      <w:pPr>
        <w:spacing w:after="120"/>
        <w:rPr>
          <w:rFonts w:asciiTheme="minorHAnsi" w:hAnsiTheme="minorHAnsi" w:cstheme="minorHAnsi"/>
          <w:sz w:val="22"/>
        </w:rPr>
      </w:pPr>
    </w:p>
    <w:p w14:paraId="75DC6D27" w14:textId="712B201A" w:rsidR="00EB7584" w:rsidRPr="00057544" w:rsidRDefault="00155A31" w:rsidP="002401F6">
      <w:pPr>
        <w:spacing w:after="120"/>
        <w:rPr>
          <w:rFonts w:asciiTheme="minorHAnsi" w:hAnsiTheme="minorHAnsi" w:cstheme="minorHAnsi"/>
          <w:b/>
          <w:i/>
          <w:caps/>
          <w:sz w:val="22"/>
        </w:rPr>
      </w:pPr>
      <w:r w:rsidRPr="00057544">
        <w:rPr>
          <w:rFonts w:asciiTheme="minorHAnsi" w:hAnsiTheme="minorHAnsi" w:cstheme="minorHAnsi"/>
          <w:b/>
          <w:i/>
          <w:sz w:val="22"/>
        </w:rPr>
        <w:t xml:space="preserve">Table 6: </w:t>
      </w:r>
      <w:r w:rsidR="00AD3A58" w:rsidRPr="00057544">
        <w:rPr>
          <w:rFonts w:asciiTheme="minorHAnsi" w:hAnsiTheme="minorHAnsi" w:cstheme="minorHAnsi"/>
          <w:b/>
          <w:i/>
          <w:sz w:val="22"/>
        </w:rPr>
        <w:t xml:space="preserve">Summary of </w:t>
      </w:r>
      <w:r w:rsidR="00EB7584" w:rsidRPr="00057544">
        <w:rPr>
          <w:rFonts w:asciiTheme="minorHAnsi" w:hAnsiTheme="minorHAnsi" w:cstheme="minorHAnsi"/>
          <w:b/>
          <w:i/>
          <w:sz w:val="22"/>
        </w:rPr>
        <w:t>Main Products Developed</w:t>
      </w:r>
    </w:p>
    <w:tbl>
      <w:tblPr>
        <w:tblStyle w:val="TableGrid"/>
        <w:tblW w:w="9435" w:type="dxa"/>
        <w:tblLook w:val="04A0" w:firstRow="1" w:lastRow="0" w:firstColumn="1" w:lastColumn="0" w:noHBand="0" w:noVBand="1"/>
      </w:tblPr>
      <w:tblGrid>
        <w:gridCol w:w="420"/>
        <w:gridCol w:w="4819"/>
        <w:gridCol w:w="2268"/>
        <w:gridCol w:w="1928"/>
      </w:tblGrid>
      <w:tr w:rsidR="00957A0F" w:rsidRPr="00CC6B3B" w14:paraId="379C4403" w14:textId="77777777" w:rsidTr="001349B6">
        <w:trPr>
          <w:tblHeader/>
        </w:trPr>
        <w:tc>
          <w:tcPr>
            <w:tcW w:w="420" w:type="dxa"/>
            <w:shd w:val="clear" w:color="auto" w:fill="D9D9D9" w:themeFill="background1" w:themeFillShade="D9"/>
          </w:tcPr>
          <w:p w14:paraId="245467EF" w14:textId="0668F3EE" w:rsidR="00EB7584" w:rsidRPr="00CC6B3B" w:rsidRDefault="00583925" w:rsidP="0094567D">
            <w:pPr>
              <w:jc w:val="center"/>
              <w:rPr>
                <w:rFonts w:asciiTheme="minorHAnsi" w:hAnsiTheme="minorHAnsi" w:cstheme="minorHAnsi"/>
                <w:b/>
                <w:caps/>
                <w:sz w:val="20"/>
                <w:szCs w:val="20"/>
              </w:rPr>
            </w:pPr>
            <w:r w:rsidRPr="00CC6B3B">
              <w:rPr>
                <w:rFonts w:asciiTheme="minorHAnsi" w:hAnsiTheme="minorHAnsi" w:cstheme="minorHAnsi"/>
                <w:b/>
                <w:sz w:val="20"/>
                <w:szCs w:val="20"/>
              </w:rPr>
              <w:t>#</w:t>
            </w:r>
          </w:p>
        </w:tc>
        <w:tc>
          <w:tcPr>
            <w:tcW w:w="4819" w:type="dxa"/>
            <w:shd w:val="clear" w:color="auto" w:fill="D9D9D9" w:themeFill="background1" w:themeFillShade="D9"/>
          </w:tcPr>
          <w:p w14:paraId="5524027B" w14:textId="3BAF2DEE" w:rsidR="00EB7584" w:rsidRPr="00CC6B3B" w:rsidRDefault="00583925" w:rsidP="00957A0F">
            <w:pPr>
              <w:rPr>
                <w:rFonts w:asciiTheme="minorHAnsi" w:hAnsiTheme="minorHAnsi" w:cstheme="minorHAnsi"/>
                <w:b/>
                <w:caps/>
                <w:sz w:val="20"/>
                <w:szCs w:val="20"/>
              </w:rPr>
            </w:pPr>
            <w:r w:rsidRPr="00CC6B3B">
              <w:rPr>
                <w:rFonts w:asciiTheme="minorHAnsi" w:hAnsiTheme="minorHAnsi" w:cstheme="minorHAnsi"/>
                <w:b/>
                <w:sz w:val="20"/>
                <w:szCs w:val="20"/>
              </w:rPr>
              <w:t>Product</w:t>
            </w:r>
          </w:p>
        </w:tc>
        <w:tc>
          <w:tcPr>
            <w:tcW w:w="2268" w:type="dxa"/>
            <w:shd w:val="clear" w:color="auto" w:fill="D9D9D9" w:themeFill="background1" w:themeFillShade="D9"/>
          </w:tcPr>
          <w:p w14:paraId="61800D89" w14:textId="3046D120" w:rsidR="00EB7584" w:rsidRPr="00CC6B3B" w:rsidRDefault="00583925" w:rsidP="00957A0F">
            <w:pPr>
              <w:tabs>
                <w:tab w:val="center" w:pos="1146"/>
              </w:tabs>
              <w:rPr>
                <w:rFonts w:asciiTheme="minorHAnsi" w:hAnsiTheme="minorHAnsi" w:cstheme="minorHAnsi"/>
                <w:b/>
                <w:caps/>
                <w:sz w:val="20"/>
                <w:szCs w:val="20"/>
              </w:rPr>
            </w:pPr>
            <w:r w:rsidRPr="00CC6B3B">
              <w:rPr>
                <w:rFonts w:asciiTheme="minorHAnsi" w:hAnsiTheme="minorHAnsi" w:cstheme="minorHAnsi"/>
                <w:b/>
                <w:sz w:val="20"/>
                <w:szCs w:val="20"/>
              </w:rPr>
              <w:t>Type</w:t>
            </w:r>
            <w:r w:rsidRPr="00CC6B3B">
              <w:rPr>
                <w:rFonts w:asciiTheme="minorHAnsi" w:hAnsiTheme="minorHAnsi" w:cstheme="minorHAnsi"/>
                <w:b/>
                <w:caps/>
                <w:sz w:val="20"/>
                <w:szCs w:val="20"/>
              </w:rPr>
              <w:tab/>
            </w:r>
          </w:p>
        </w:tc>
        <w:tc>
          <w:tcPr>
            <w:tcW w:w="1928" w:type="dxa"/>
            <w:shd w:val="clear" w:color="auto" w:fill="D9D9D9" w:themeFill="background1" w:themeFillShade="D9"/>
          </w:tcPr>
          <w:p w14:paraId="08942D58" w14:textId="2CD01DB5" w:rsidR="00EB7584" w:rsidRPr="00CC6B3B" w:rsidRDefault="00583925" w:rsidP="00957A0F">
            <w:pPr>
              <w:rPr>
                <w:rFonts w:asciiTheme="minorHAnsi" w:hAnsiTheme="minorHAnsi" w:cstheme="minorHAnsi"/>
                <w:b/>
                <w:caps/>
                <w:sz w:val="20"/>
                <w:szCs w:val="20"/>
              </w:rPr>
            </w:pPr>
            <w:r w:rsidRPr="00CC6B3B">
              <w:rPr>
                <w:rFonts w:asciiTheme="minorHAnsi" w:hAnsiTheme="minorHAnsi" w:cstheme="minorHAnsi"/>
                <w:b/>
                <w:sz w:val="20"/>
                <w:szCs w:val="20"/>
              </w:rPr>
              <w:t>Status</w:t>
            </w:r>
          </w:p>
        </w:tc>
      </w:tr>
      <w:tr w:rsidR="00957A0F" w:rsidRPr="00CC6B3B" w14:paraId="45D123A0" w14:textId="77777777" w:rsidTr="001349B6">
        <w:tc>
          <w:tcPr>
            <w:tcW w:w="420" w:type="dxa"/>
          </w:tcPr>
          <w:p w14:paraId="00EA0607" w14:textId="77777777" w:rsidR="00EB7584" w:rsidRPr="00CC6B3B" w:rsidRDefault="00EB7584" w:rsidP="0094567D">
            <w:pPr>
              <w:jc w:val="center"/>
              <w:rPr>
                <w:rFonts w:asciiTheme="minorHAnsi" w:hAnsiTheme="minorHAnsi" w:cstheme="minorHAnsi"/>
                <w:sz w:val="20"/>
                <w:szCs w:val="20"/>
              </w:rPr>
            </w:pPr>
            <w:r w:rsidRPr="00CC6B3B">
              <w:rPr>
                <w:rFonts w:asciiTheme="minorHAnsi" w:hAnsiTheme="minorHAnsi" w:cstheme="minorHAnsi"/>
                <w:sz w:val="20"/>
                <w:szCs w:val="20"/>
              </w:rPr>
              <w:t>1</w:t>
            </w:r>
          </w:p>
        </w:tc>
        <w:tc>
          <w:tcPr>
            <w:tcW w:w="4819" w:type="dxa"/>
          </w:tcPr>
          <w:p w14:paraId="2CF5F357" w14:textId="6F73B484"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 xml:space="preserve">Building code </w:t>
            </w:r>
            <w:r w:rsidR="0094567D">
              <w:rPr>
                <w:rFonts w:asciiTheme="minorHAnsi" w:hAnsiTheme="minorHAnsi" w:cstheme="minorHAnsi"/>
                <w:sz w:val="20"/>
                <w:szCs w:val="20"/>
              </w:rPr>
              <w:t>“</w:t>
            </w:r>
            <w:r w:rsidR="00FF26EA" w:rsidRPr="00CC6B3B">
              <w:rPr>
                <w:rFonts w:asciiTheme="minorHAnsi" w:hAnsiTheme="minorHAnsi" w:cstheme="minorHAnsi"/>
                <w:sz w:val="20"/>
                <w:szCs w:val="20"/>
              </w:rPr>
              <w:t>Residential Buildings</w:t>
            </w:r>
            <w:r w:rsidR="0094567D">
              <w:rPr>
                <w:rFonts w:asciiTheme="minorHAnsi" w:hAnsiTheme="minorHAnsi" w:cstheme="minorHAnsi"/>
                <w:sz w:val="20"/>
                <w:szCs w:val="20"/>
              </w:rPr>
              <w:t>”</w:t>
            </w:r>
          </w:p>
          <w:p w14:paraId="72851E4E" w14:textId="3C8E420C"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Building code</w:t>
            </w:r>
            <w:r w:rsidR="0094567D">
              <w:rPr>
                <w:rFonts w:asciiTheme="minorHAnsi" w:hAnsiTheme="minorHAnsi" w:cstheme="minorHAnsi"/>
                <w:sz w:val="20"/>
                <w:szCs w:val="20"/>
              </w:rPr>
              <w:t xml:space="preserve"> “</w:t>
            </w:r>
            <w:r w:rsidR="00FF26EA" w:rsidRPr="00CC6B3B">
              <w:rPr>
                <w:rFonts w:asciiTheme="minorHAnsi" w:hAnsiTheme="minorHAnsi" w:cstheme="minorHAnsi"/>
                <w:sz w:val="20"/>
                <w:szCs w:val="20"/>
              </w:rPr>
              <w:t>Roofs and Roofing</w:t>
            </w:r>
            <w:r w:rsidR="0094567D">
              <w:rPr>
                <w:rFonts w:asciiTheme="minorHAnsi" w:hAnsiTheme="minorHAnsi" w:cstheme="minorHAnsi"/>
                <w:sz w:val="20"/>
                <w:szCs w:val="20"/>
              </w:rPr>
              <w:t>”</w:t>
            </w:r>
          </w:p>
          <w:p w14:paraId="77E88989" w14:textId="49A468F2"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Building code</w:t>
            </w:r>
            <w:r w:rsidR="0094567D">
              <w:rPr>
                <w:rFonts w:asciiTheme="minorHAnsi" w:hAnsiTheme="minorHAnsi" w:cstheme="minorHAnsi"/>
                <w:sz w:val="20"/>
                <w:szCs w:val="20"/>
              </w:rPr>
              <w:t xml:space="preserve"> “</w:t>
            </w:r>
            <w:r w:rsidR="003B21E3" w:rsidRPr="00CC6B3B">
              <w:rPr>
                <w:rFonts w:asciiTheme="minorHAnsi" w:hAnsiTheme="minorHAnsi" w:cstheme="minorHAnsi"/>
                <w:sz w:val="20"/>
                <w:szCs w:val="20"/>
              </w:rPr>
              <w:t>Building Climatology</w:t>
            </w:r>
            <w:r w:rsidR="0094567D">
              <w:rPr>
                <w:rFonts w:asciiTheme="minorHAnsi" w:hAnsiTheme="minorHAnsi" w:cstheme="minorHAnsi"/>
                <w:sz w:val="20"/>
                <w:szCs w:val="20"/>
              </w:rPr>
              <w:t>”</w:t>
            </w:r>
          </w:p>
          <w:p w14:paraId="2190AF25" w14:textId="6B0FCD4F" w:rsidR="00FF26EA"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Building code</w:t>
            </w:r>
            <w:r w:rsidR="0094567D">
              <w:rPr>
                <w:rFonts w:asciiTheme="minorHAnsi" w:hAnsiTheme="minorHAnsi" w:cstheme="minorHAnsi"/>
                <w:sz w:val="20"/>
                <w:szCs w:val="20"/>
              </w:rPr>
              <w:t xml:space="preserve"> “</w:t>
            </w:r>
            <w:r w:rsidR="003B21E3" w:rsidRPr="00CC6B3B">
              <w:rPr>
                <w:rFonts w:asciiTheme="minorHAnsi" w:hAnsiTheme="minorHAnsi" w:cstheme="minorHAnsi"/>
                <w:sz w:val="20"/>
                <w:szCs w:val="20"/>
              </w:rPr>
              <w:t>Building Thermal Engineering</w:t>
            </w:r>
            <w:r w:rsidR="0094567D">
              <w:rPr>
                <w:rFonts w:asciiTheme="minorHAnsi" w:hAnsiTheme="minorHAnsi" w:cstheme="minorHAnsi"/>
                <w:sz w:val="20"/>
                <w:szCs w:val="20"/>
              </w:rPr>
              <w:t>”</w:t>
            </w:r>
          </w:p>
          <w:p w14:paraId="45820E8D" w14:textId="77777777" w:rsidR="0094567D" w:rsidRDefault="0094567D" w:rsidP="00957A0F">
            <w:pPr>
              <w:rPr>
                <w:rFonts w:asciiTheme="minorHAnsi" w:hAnsiTheme="minorHAnsi" w:cstheme="minorHAnsi"/>
                <w:sz w:val="20"/>
                <w:szCs w:val="20"/>
              </w:rPr>
            </w:pPr>
          </w:p>
          <w:p w14:paraId="78D54D34" w14:textId="3B5CEC66"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3B21E3" w:rsidRPr="00CC6B3B">
              <w:rPr>
                <w:rFonts w:asciiTheme="minorHAnsi" w:hAnsiTheme="minorHAnsi" w:cstheme="minorHAnsi"/>
                <w:color w:val="222222"/>
                <w:sz w:val="20"/>
                <w:szCs w:val="20"/>
                <w:lang w:val="en"/>
              </w:rPr>
              <w:t>Assessment of the benefits of the application of revised building codes</w:t>
            </w:r>
          </w:p>
        </w:tc>
        <w:tc>
          <w:tcPr>
            <w:tcW w:w="2268" w:type="dxa"/>
          </w:tcPr>
          <w:p w14:paraId="29FFB5EF" w14:textId="76A15C9F"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Regulatory document</w:t>
            </w:r>
          </w:p>
          <w:p w14:paraId="51F356FB" w14:textId="05B2F0FA"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Regulatory document</w:t>
            </w:r>
          </w:p>
          <w:p w14:paraId="7F5CCE1F" w14:textId="58029F61"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 xml:space="preserve">Regulatory document </w:t>
            </w:r>
          </w:p>
          <w:p w14:paraId="265C6D87" w14:textId="15EE780A"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Regulatory document</w:t>
            </w:r>
          </w:p>
          <w:p w14:paraId="29751C27" w14:textId="77777777" w:rsidR="0094567D" w:rsidRDefault="0094567D" w:rsidP="00957A0F">
            <w:pPr>
              <w:rPr>
                <w:rFonts w:asciiTheme="minorHAnsi" w:hAnsiTheme="minorHAnsi" w:cstheme="minorHAnsi"/>
                <w:sz w:val="20"/>
                <w:szCs w:val="20"/>
              </w:rPr>
            </w:pPr>
          </w:p>
          <w:p w14:paraId="42E2AE08" w14:textId="21012D84"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Report</w:t>
            </w: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Assessment of EE</w:t>
            </w:r>
            <w:r w:rsidRPr="00CC6B3B">
              <w:rPr>
                <w:rFonts w:asciiTheme="minorHAnsi" w:hAnsiTheme="minorHAnsi" w:cstheme="minorHAnsi"/>
                <w:sz w:val="20"/>
                <w:szCs w:val="20"/>
              </w:rPr>
              <w:t>)</w:t>
            </w:r>
          </w:p>
        </w:tc>
        <w:tc>
          <w:tcPr>
            <w:tcW w:w="1928" w:type="dxa"/>
          </w:tcPr>
          <w:p w14:paraId="0D3B4885" w14:textId="34DE6B48"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Adopted</w:t>
            </w:r>
          </w:p>
          <w:p w14:paraId="2B6039C6" w14:textId="52E90912" w:rsidR="002401F6"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Adopted</w:t>
            </w:r>
          </w:p>
          <w:p w14:paraId="2C51D16C" w14:textId="0180A0C8" w:rsidR="0094567D"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Adopted</w:t>
            </w:r>
          </w:p>
          <w:p w14:paraId="542C5B08" w14:textId="77777777" w:rsidR="0094567D"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In process of</w:t>
            </w:r>
          </w:p>
          <w:p w14:paraId="59DBE0F1" w14:textId="73BD7017" w:rsidR="00EB7584" w:rsidRPr="00CC6B3B" w:rsidRDefault="0094567D" w:rsidP="00957A0F">
            <w:pPr>
              <w:rPr>
                <w:rFonts w:asciiTheme="minorHAnsi" w:hAnsiTheme="minorHAnsi" w:cstheme="minorHAnsi"/>
                <w:sz w:val="20"/>
                <w:szCs w:val="20"/>
              </w:rPr>
            </w:pPr>
            <w:r>
              <w:rPr>
                <w:rFonts w:asciiTheme="minorHAnsi" w:hAnsiTheme="minorHAnsi" w:cstheme="minorHAnsi"/>
                <w:sz w:val="20"/>
                <w:szCs w:val="20"/>
              </w:rPr>
              <w:t xml:space="preserve">  </w:t>
            </w:r>
            <w:r w:rsidR="00583925" w:rsidRPr="00CC6B3B">
              <w:rPr>
                <w:rFonts w:asciiTheme="minorHAnsi" w:hAnsiTheme="minorHAnsi" w:cstheme="minorHAnsi"/>
                <w:sz w:val="20"/>
                <w:szCs w:val="20"/>
              </w:rPr>
              <w:t>adoption</w:t>
            </w:r>
          </w:p>
          <w:p w14:paraId="63516D0B" w14:textId="4CC2AAFC"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Developed</w:t>
            </w:r>
          </w:p>
        </w:tc>
      </w:tr>
      <w:tr w:rsidR="00957A0F" w:rsidRPr="00CC6B3B" w14:paraId="3605815F" w14:textId="77777777" w:rsidTr="001349B6">
        <w:tc>
          <w:tcPr>
            <w:tcW w:w="420" w:type="dxa"/>
          </w:tcPr>
          <w:p w14:paraId="035088CC" w14:textId="77777777" w:rsidR="00EB7584" w:rsidRPr="00CC6B3B" w:rsidRDefault="00EB7584" w:rsidP="0094567D">
            <w:pPr>
              <w:jc w:val="center"/>
              <w:rPr>
                <w:rFonts w:asciiTheme="minorHAnsi" w:hAnsiTheme="minorHAnsi" w:cstheme="minorHAnsi"/>
                <w:sz w:val="20"/>
                <w:szCs w:val="20"/>
              </w:rPr>
            </w:pPr>
            <w:r w:rsidRPr="00CC6B3B">
              <w:rPr>
                <w:rFonts w:asciiTheme="minorHAnsi" w:hAnsiTheme="minorHAnsi" w:cstheme="minorHAnsi"/>
                <w:sz w:val="20"/>
                <w:szCs w:val="20"/>
              </w:rPr>
              <w:t>2</w:t>
            </w:r>
          </w:p>
        </w:tc>
        <w:tc>
          <w:tcPr>
            <w:tcW w:w="4819" w:type="dxa"/>
          </w:tcPr>
          <w:p w14:paraId="439C9B27" w14:textId="1B810399"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957A0F" w:rsidRPr="00CC6B3B">
              <w:rPr>
                <w:rFonts w:asciiTheme="minorHAnsi" w:hAnsiTheme="minorHAnsi" w:cstheme="minorHAnsi"/>
                <w:sz w:val="20"/>
                <w:szCs w:val="20"/>
              </w:rPr>
              <w:t>Guidance manual to</w:t>
            </w:r>
            <w:r w:rsidR="003B21E3" w:rsidRPr="00CC6B3B">
              <w:rPr>
                <w:rFonts w:asciiTheme="minorHAnsi" w:hAnsiTheme="minorHAnsi" w:cstheme="minorHAnsi"/>
                <w:sz w:val="20"/>
                <w:szCs w:val="20"/>
              </w:rPr>
              <w:t xml:space="preserve"> building code </w:t>
            </w:r>
            <w:r w:rsidR="0094567D">
              <w:rPr>
                <w:rFonts w:asciiTheme="minorHAnsi" w:hAnsiTheme="minorHAnsi" w:cstheme="minorHAnsi"/>
                <w:sz w:val="20"/>
                <w:szCs w:val="20"/>
              </w:rPr>
              <w:t>“Residential Buildings”</w:t>
            </w:r>
          </w:p>
          <w:p w14:paraId="69F904FA" w14:textId="1090E28F"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957A0F" w:rsidRPr="00CC6B3B">
              <w:rPr>
                <w:rFonts w:asciiTheme="minorHAnsi" w:hAnsiTheme="minorHAnsi" w:cstheme="minorHAnsi"/>
                <w:sz w:val="20"/>
                <w:szCs w:val="20"/>
              </w:rPr>
              <w:t>Guidance manual to</w:t>
            </w:r>
            <w:r w:rsidR="003B21E3" w:rsidRPr="00CC6B3B">
              <w:rPr>
                <w:rFonts w:asciiTheme="minorHAnsi" w:hAnsiTheme="minorHAnsi" w:cstheme="minorHAnsi"/>
                <w:sz w:val="20"/>
                <w:szCs w:val="20"/>
              </w:rPr>
              <w:t xml:space="preserve"> building code</w:t>
            </w:r>
            <w:r w:rsidR="0094567D">
              <w:rPr>
                <w:rFonts w:asciiTheme="minorHAnsi" w:hAnsiTheme="minorHAnsi" w:cstheme="minorHAnsi"/>
                <w:sz w:val="20"/>
                <w:szCs w:val="20"/>
              </w:rPr>
              <w:t xml:space="preserve"> “</w:t>
            </w:r>
            <w:r w:rsidR="003B21E3" w:rsidRPr="00CC6B3B">
              <w:rPr>
                <w:rFonts w:asciiTheme="minorHAnsi" w:hAnsiTheme="minorHAnsi" w:cstheme="minorHAnsi"/>
                <w:sz w:val="20"/>
                <w:szCs w:val="20"/>
              </w:rPr>
              <w:t>Roofs and Roofing</w:t>
            </w:r>
            <w:r w:rsidR="0094567D">
              <w:rPr>
                <w:rFonts w:asciiTheme="minorHAnsi" w:hAnsiTheme="minorHAnsi" w:cstheme="minorHAnsi"/>
                <w:sz w:val="20"/>
                <w:szCs w:val="20"/>
              </w:rPr>
              <w:t>”</w:t>
            </w:r>
          </w:p>
          <w:p w14:paraId="1140EB8D" w14:textId="04D72942"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957A0F" w:rsidRPr="00CC6B3B">
              <w:rPr>
                <w:rFonts w:asciiTheme="minorHAnsi" w:hAnsiTheme="minorHAnsi" w:cstheme="minorHAnsi"/>
                <w:sz w:val="20"/>
                <w:szCs w:val="20"/>
              </w:rPr>
              <w:t>Guidance manual to</w:t>
            </w:r>
            <w:r w:rsidR="003B21E3" w:rsidRPr="00CC6B3B">
              <w:rPr>
                <w:rFonts w:asciiTheme="minorHAnsi" w:hAnsiTheme="minorHAnsi" w:cstheme="minorHAnsi"/>
                <w:sz w:val="20"/>
                <w:szCs w:val="20"/>
              </w:rPr>
              <w:t xml:space="preserve"> building code</w:t>
            </w:r>
            <w:r w:rsidR="0094567D">
              <w:rPr>
                <w:rFonts w:asciiTheme="minorHAnsi" w:hAnsiTheme="minorHAnsi" w:cstheme="minorHAnsi"/>
                <w:sz w:val="20"/>
                <w:szCs w:val="20"/>
              </w:rPr>
              <w:t xml:space="preserve"> “</w:t>
            </w:r>
            <w:r w:rsidR="003B21E3" w:rsidRPr="00CC6B3B">
              <w:rPr>
                <w:rFonts w:asciiTheme="minorHAnsi" w:hAnsiTheme="minorHAnsi" w:cstheme="minorHAnsi"/>
                <w:sz w:val="20"/>
                <w:szCs w:val="20"/>
              </w:rPr>
              <w:t>Building Thermal Engineering</w:t>
            </w:r>
            <w:r w:rsidR="0094567D">
              <w:rPr>
                <w:rFonts w:asciiTheme="minorHAnsi" w:hAnsiTheme="minorHAnsi" w:cstheme="minorHAnsi"/>
                <w:sz w:val="20"/>
                <w:szCs w:val="20"/>
              </w:rPr>
              <w:t>”</w:t>
            </w:r>
          </w:p>
        </w:tc>
        <w:tc>
          <w:tcPr>
            <w:tcW w:w="2268" w:type="dxa"/>
          </w:tcPr>
          <w:p w14:paraId="029935F3" w14:textId="479C6C95"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Guidance manual</w:t>
            </w:r>
          </w:p>
          <w:p w14:paraId="0CC5D159" w14:textId="77777777" w:rsidR="0094567D" w:rsidRDefault="0094567D" w:rsidP="00957A0F">
            <w:pPr>
              <w:rPr>
                <w:rFonts w:asciiTheme="minorHAnsi" w:hAnsiTheme="minorHAnsi" w:cstheme="minorHAnsi"/>
                <w:sz w:val="20"/>
                <w:szCs w:val="20"/>
              </w:rPr>
            </w:pPr>
          </w:p>
          <w:p w14:paraId="4AB767D2" w14:textId="2F8D2C4E" w:rsidR="00EB7584"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Guidance manual</w:t>
            </w:r>
          </w:p>
          <w:p w14:paraId="5217E99D" w14:textId="77777777" w:rsidR="0094567D" w:rsidRPr="00CC6B3B" w:rsidRDefault="0094567D" w:rsidP="00957A0F">
            <w:pPr>
              <w:rPr>
                <w:rFonts w:asciiTheme="minorHAnsi" w:hAnsiTheme="minorHAnsi" w:cstheme="minorHAnsi"/>
                <w:sz w:val="20"/>
                <w:szCs w:val="20"/>
              </w:rPr>
            </w:pPr>
          </w:p>
          <w:p w14:paraId="7916B423" w14:textId="7727080C"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Guidance manual</w:t>
            </w:r>
          </w:p>
        </w:tc>
        <w:tc>
          <w:tcPr>
            <w:tcW w:w="1928" w:type="dxa"/>
          </w:tcPr>
          <w:p w14:paraId="7709932E" w14:textId="13629E89" w:rsidR="00EB7584"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Adopted</w:t>
            </w:r>
          </w:p>
          <w:p w14:paraId="3B7770CB" w14:textId="77777777" w:rsidR="0094567D" w:rsidRPr="00CC6B3B" w:rsidRDefault="0094567D" w:rsidP="00957A0F">
            <w:pPr>
              <w:rPr>
                <w:rFonts w:asciiTheme="minorHAnsi" w:hAnsiTheme="minorHAnsi" w:cstheme="minorHAnsi"/>
                <w:sz w:val="20"/>
                <w:szCs w:val="20"/>
              </w:rPr>
            </w:pPr>
          </w:p>
          <w:p w14:paraId="45603E47" w14:textId="4E469C53" w:rsidR="00EB7584"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Adopted</w:t>
            </w:r>
          </w:p>
          <w:p w14:paraId="702EE519" w14:textId="77777777" w:rsidR="0094567D" w:rsidRPr="00CC6B3B" w:rsidRDefault="0094567D" w:rsidP="00957A0F">
            <w:pPr>
              <w:rPr>
                <w:rFonts w:asciiTheme="minorHAnsi" w:hAnsiTheme="minorHAnsi" w:cstheme="minorHAnsi"/>
                <w:sz w:val="20"/>
                <w:szCs w:val="20"/>
              </w:rPr>
            </w:pPr>
          </w:p>
          <w:p w14:paraId="1841F94B" w14:textId="219BAD35"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Under consideration</w:t>
            </w:r>
          </w:p>
        </w:tc>
      </w:tr>
      <w:tr w:rsidR="00957A0F" w:rsidRPr="00CC6B3B" w14:paraId="03064050" w14:textId="77777777" w:rsidTr="001349B6">
        <w:tc>
          <w:tcPr>
            <w:tcW w:w="420" w:type="dxa"/>
          </w:tcPr>
          <w:p w14:paraId="0C40EC29" w14:textId="77777777" w:rsidR="00EB7584" w:rsidRPr="00CC6B3B" w:rsidRDefault="00EB7584" w:rsidP="0094567D">
            <w:pPr>
              <w:jc w:val="center"/>
              <w:rPr>
                <w:rFonts w:asciiTheme="minorHAnsi" w:hAnsiTheme="minorHAnsi" w:cstheme="minorHAnsi"/>
                <w:sz w:val="20"/>
                <w:szCs w:val="20"/>
              </w:rPr>
            </w:pPr>
            <w:r w:rsidRPr="00CC6B3B">
              <w:rPr>
                <w:rFonts w:asciiTheme="minorHAnsi" w:hAnsiTheme="minorHAnsi" w:cstheme="minorHAnsi"/>
                <w:sz w:val="20"/>
                <w:szCs w:val="20"/>
              </w:rPr>
              <w:t>3</w:t>
            </w:r>
          </w:p>
        </w:tc>
        <w:tc>
          <w:tcPr>
            <w:tcW w:w="4819" w:type="dxa"/>
          </w:tcPr>
          <w:p w14:paraId="31B0A1C9" w14:textId="50D77610"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3B21E3" w:rsidRPr="00CC6B3B">
              <w:rPr>
                <w:rFonts w:asciiTheme="minorHAnsi" w:hAnsiTheme="minorHAnsi" w:cstheme="minorHAnsi"/>
                <w:sz w:val="20"/>
                <w:szCs w:val="20"/>
              </w:rPr>
              <w:t xml:space="preserve">Building code </w:t>
            </w:r>
            <w:r w:rsidR="0094567D">
              <w:rPr>
                <w:rFonts w:asciiTheme="minorHAnsi" w:hAnsiTheme="minorHAnsi" w:cstheme="minorHAnsi"/>
                <w:sz w:val="20"/>
                <w:szCs w:val="20"/>
              </w:rPr>
              <w:t>“</w:t>
            </w:r>
            <w:r w:rsidR="003B21E3" w:rsidRPr="00CC6B3B">
              <w:rPr>
                <w:rFonts w:asciiTheme="minorHAnsi" w:hAnsiTheme="minorHAnsi" w:cstheme="minorHAnsi"/>
                <w:color w:val="222222"/>
                <w:sz w:val="20"/>
                <w:szCs w:val="20"/>
                <w:lang w:val="en"/>
              </w:rPr>
              <w:t>Instruction on the composition, procedure for the development, approval and adoption of project documentation for the construction of enterprises, buildings and structures</w:t>
            </w:r>
            <w:r w:rsidR="0094567D">
              <w:rPr>
                <w:rFonts w:asciiTheme="minorHAnsi" w:hAnsiTheme="minorHAnsi" w:cstheme="minorHAnsi"/>
                <w:sz w:val="20"/>
                <w:szCs w:val="20"/>
              </w:rPr>
              <w:t>”</w:t>
            </w:r>
          </w:p>
        </w:tc>
        <w:tc>
          <w:tcPr>
            <w:tcW w:w="2268" w:type="dxa"/>
          </w:tcPr>
          <w:p w14:paraId="603B5B08" w14:textId="475AD35F"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Regulatory document</w:t>
            </w:r>
          </w:p>
        </w:tc>
        <w:tc>
          <w:tcPr>
            <w:tcW w:w="1928" w:type="dxa"/>
          </w:tcPr>
          <w:p w14:paraId="4F336DC0" w14:textId="6D55544F"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In process of adoption</w:t>
            </w:r>
          </w:p>
        </w:tc>
      </w:tr>
      <w:tr w:rsidR="00957A0F" w:rsidRPr="00CC6B3B" w14:paraId="68E52498" w14:textId="77777777" w:rsidTr="001349B6">
        <w:tc>
          <w:tcPr>
            <w:tcW w:w="420" w:type="dxa"/>
          </w:tcPr>
          <w:p w14:paraId="21DDDD35" w14:textId="77777777" w:rsidR="00EB7584" w:rsidRPr="00CC6B3B" w:rsidRDefault="00EB7584" w:rsidP="0094567D">
            <w:pPr>
              <w:jc w:val="center"/>
              <w:rPr>
                <w:rFonts w:asciiTheme="minorHAnsi" w:hAnsiTheme="minorHAnsi" w:cstheme="minorHAnsi"/>
                <w:sz w:val="20"/>
                <w:szCs w:val="20"/>
              </w:rPr>
            </w:pPr>
            <w:r w:rsidRPr="00CC6B3B">
              <w:rPr>
                <w:rFonts w:asciiTheme="minorHAnsi" w:hAnsiTheme="minorHAnsi" w:cstheme="minorHAnsi"/>
                <w:sz w:val="20"/>
                <w:szCs w:val="20"/>
              </w:rPr>
              <w:t>4</w:t>
            </w:r>
          </w:p>
        </w:tc>
        <w:tc>
          <w:tcPr>
            <w:tcW w:w="4819" w:type="dxa"/>
          </w:tcPr>
          <w:p w14:paraId="577C112C" w14:textId="6FB8ABE5"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3B21E3" w:rsidRPr="00CC6B3B">
              <w:rPr>
                <w:rFonts w:asciiTheme="minorHAnsi" w:hAnsiTheme="minorHAnsi" w:cstheme="minorHAnsi"/>
                <w:sz w:val="20"/>
                <w:szCs w:val="20"/>
              </w:rPr>
              <w:t>Building code</w:t>
            </w:r>
            <w:r w:rsidR="0094567D">
              <w:rPr>
                <w:rFonts w:asciiTheme="minorHAnsi" w:hAnsiTheme="minorHAnsi" w:cstheme="minorHAnsi"/>
                <w:sz w:val="20"/>
                <w:szCs w:val="20"/>
              </w:rPr>
              <w:t xml:space="preserve"> “</w:t>
            </w:r>
            <w:r w:rsidR="003B21E3" w:rsidRPr="00CC6B3B">
              <w:rPr>
                <w:rStyle w:val="shorttext"/>
                <w:rFonts w:asciiTheme="minorHAnsi" w:hAnsiTheme="minorHAnsi" w:cstheme="minorHAnsi"/>
                <w:color w:val="222222"/>
                <w:sz w:val="20"/>
                <w:szCs w:val="20"/>
                <w:lang w:val="en"/>
              </w:rPr>
              <w:t>Heating, ventilation and air conditioning</w:t>
            </w:r>
            <w:r w:rsidR="0094567D">
              <w:rPr>
                <w:rFonts w:asciiTheme="minorHAnsi" w:hAnsiTheme="minorHAnsi" w:cstheme="minorHAnsi"/>
                <w:sz w:val="20"/>
                <w:szCs w:val="20"/>
              </w:rPr>
              <w:t>”</w:t>
            </w:r>
          </w:p>
        </w:tc>
        <w:tc>
          <w:tcPr>
            <w:tcW w:w="2268" w:type="dxa"/>
          </w:tcPr>
          <w:p w14:paraId="4DABAA70" w14:textId="2BE40AD2"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Regulatory document</w:t>
            </w:r>
          </w:p>
        </w:tc>
        <w:tc>
          <w:tcPr>
            <w:tcW w:w="1928" w:type="dxa"/>
          </w:tcPr>
          <w:p w14:paraId="4DB66247" w14:textId="5BFFEBA3" w:rsidR="00EB7584" w:rsidRPr="00CC6B3B" w:rsidRDefault="0094567D" w:rsidP="00957A0F">
            <w:pPr>
              <w:rPr>
                <w:rFonts w:asciiTheme="minorHAnsi" w:hAnsiTheme="minorHAnsi" w:cstheme="minorHAnsi"/>
                <w:sz w:val="20"/>
                <w:szCs w:val="20"/>
              </w:rPr>
            </w:pPr>
            <w:r w:rsidRPr="00CC6B3B">
              <w:rPr>
                <w:rFonts w:asciiTheme="minorHAnsi" w:hAnsiTheme="minorHAnsi" w:cstheme="minorHAnsi"/>
                <w:sz w:val="20"/>
                <w:szCs w:val="20"/>
              </w:rPr>
              <w:t>- Changes on EE integrated</w:t>
            </w:r>
            <w:r>
              <w:rPr>
                <w:rFonts w:asciiTheme="minorHAnsi" w:hAnsiTheme="minorHAnsi" w:cstheme="minorHAnsi"/>
                <w:sz w:val="20"/>
                <w:szCs w:val="20"/>
              </w:rPr>
              <w:t xml:space="preserve"> </w:t>
            </w:r>
          </w:p>
        </w:tc>
      </w:tr>
      <w:tr w:rsidR="00957A0F" w:rsidRPr="00CC6B3B" w14:paraId="468ADE7A" w14:textId="77777777" w:rsidTr="001349B6">
        <w:tc>
          <w:tcPr>
            <w:tcW w:w="420" w:type="dxa"/>
          </w:tcPr>
          <w:p w14:paraId="39B9BD27" w14:textId="77777777" w:rsidR="00EB7584" w:rsidRPr="00CC6B3B" w:rsidRDefault="00EB7584" w:rsidP="0094567D">
            <w:pPr>
              <w:jc w:val="center"/>
              <w:rPr>
                <w:rFonts w:asciiTheme="minorHAnsi" w:hAnsiTheme="minorHAnsi" w:cstheme="minorHAnsi"/>
                <w:sz w:val="20"/>
                <w:szCs w:val="20"/>
              </w:rPr>
            </w:pPr>
          </w:p>
        </w:tc>
        <w:tc>
          <w:tcPr>
            <w:tcW w:w="4819" w:type="dxa"/>
          </w:tcPr>
          <w:p w14:paraId="4549FFBC" w14:textId="77777777" w:rsidR="0094567D" w:rsidRDefault="0094567D" w:rsidP="0094567D">
            <w:pPr>
              <w:rPr>
                <w:rFonts w:asciiTheme="minorHAnsi" w:hAnsiTheme="minorHAnsi" w:cstheme="minorHAnsi"/>
                <w:color w:val="222222"/>
                <w:sz w:val="20"/>
                <w:szCs w:val="20"/>
                <w:lang w:val="en"/>
              </w:rPr>
            </w:pPr>
            <w:r>
              <w:rPr>
                <w:rFonts w:asciiTheme="minorHAnsi" w:hAnsiTheme="minorHAnsi" w:cstheme="minorHAnsi"/>
                <w:color w:val="222222"/>
                <w:sz w:val="20"/>
                <w:szCs w:val="20"/>
                <w:lang w:val="en"/>
              </w:rPr>
              <w:t>-</w:t>
            </w:r>
            <w:r w:rsidR="003B21E3" w:rsidRPr="0094567D">
              <w:rPr>
                <w:rFonts w:asciiTheme="minorHAnsi" w:hAnsiTheme="minorHAnsi" w:cstheme="minorHAnsi"/>
                <w:color w:val="222222"/>
                <w:sz w:val="20"/>
                <w:szCs w:val="20"/>
                <w:lang w:val="en"/>
              </w:rPr>
              <w:t xml:space="preserve">Methodology for energy audit </w:t>
            </w:r>
            <w:r w:rsidR="00957A0F" w:rsidRPr="0094567D">
              <w:rPr>
                <w:rFonts w:asciiTheme="minorHAnsi" w:hAnsiTheme="minorHAnsi" w:cstheme="minorHAnsi"/>
                <w:color w:val="222222"/>
                <w:sz w:val="20"/>
                <w:szCs w:val="20"/>
                <w:lang w:val="en"/>
              </w:rPr>
              <w:t>of</w:t>
            </w:r>
            <w:r w:rsidR="003B21E3" w:rsidRPr="0094567D">
              <w:rPr>
                <w:rFonts w:asciiTheme="minorHAnsi" w:hAnsiTheme="minorHAnsi" w:cstheme="minorHAnsi"/>
                <w:color w:val="222222"/>
                <w:sz w:val="20"/>
                <w:szCs w:val="20"/>
                <w:lang w:val="en"/>
              </w:rPr>
              <w:t xml:space="preserve"> residential buildings</w:t>
            </w:r>
          </w:p>
          <w:p w14:paraId="560504CB" w14:textId="42E4AADC" w:rsidR="00957A0F" w:rsidRPr="0094567D" w:rsidRDefault="003B21E3" w:rsidP="0094567D">
            <w:pPr>
              <w:rPr>
                <w:rFonts w:asciiTheme="minorHAnsi" w:hAnsiTheme="minorHAnsi" w:cstheme="minorHAnsi"/>
                <w:color w:val="222222"/>
                <w:sz w:val="20"/>
                <w:szCs w:val="20"/>
                <w:lang w:val="en"/>
              </w:rPr>
            </w:pPr>
            <w:r w:rsidRPr="0094567D">
              <w:rPr>
                <w:rFonts w:asciiTheme="minorHAnsi" w:hAnsiTheme="minorHAnsi" w:cstheme="minorHAnsi"/>
                <w:color w:val="222222"/>
                <w:sz w:val="20"/>
                <w:szCs w:val="20"/>
                <w:lang w:val="en"/>
              </w:rPr>
              <w:br/>
              <w:t xml:space="preserve">- </w:t>
            </w:r>
            <w:r w:rsidR="00957A0F" w:rsidRPr="0094567D">
              <w:rPr>
                <w:rFonts w:asciiTheme="minorHAnsi" w:hAnsiTheme="minorHAnsi" w:cstheme="minorHAnsi"/>
                <w:sz w:val="20"/>
                <w:szCs w:val="20"/>
              </w:rPr>
              <w:t>Provisions on rules and process for energy audit in residential buildings of Turkmenistan</w:t>
            </w:r>
            <w:r w:rsidR="00957A0F" w:rsidRPr="0094567D">
              <w:rPr>
                <w:rFonts w:asciiTheme="minorHAnsi" w:hAnsiTheme="minorHAnsi" w:cstheme="minorHAnsi"/>
                <w:color w:val="222222"/>
                <w:sz w:val="20"/>
                <w:szCs w:val="20"/>
                <w:lang w:val="en"/>
              </w:rPr>
              <w:t xml:space="preserve"> </w:t>
            </w:r>
            <w:r w:rsidRPr="0094567D">
              <w:rPr>
                <w:rFonts w:asciiTheme="minorHAnsi" w:hAnsiTheme="minorHAnsi" w:cstheme="minorHAnsi"/>
                <w:color w:val="222222"/>
                <w:sz w:val="20"/>
                <w:szCs w:val="20"/>
                <w:lang w:val="en"/>
              </w:rPr>
              <w:br/>
              <w:t>- Energy audit of 22 pilot residential buildings in 9 cities of Turkmenistan</w:t>
            </w:r>
            <w:r w:rsidRPr="0094567D">
              <w:rPr>
                <w:rFonts w:asciiTheme="minorHAnsi" w:hAnsiTheme="minorHAnsi" w:cstheme="minorHAnsi"/>
                <w:color w:val="222222"/>
                <w:sz w:val="20"/>
                <w:szCs w:val="20"/>
                <w:lang w:val="en"/>
              </w:rPr>
              <w:br/>
              <w:t>- Energy audit of 6 pilot buildings (3 new for construction, 3 for renovation) in Ashgabat</w:t>
            </w:r>
          </w:p>
        </w:tc>
        <w:tc>
          <w:tcPr>
            <w:tcW w:w="2268" w:type="dxa"/>
          </w:tcPr>
          <w:p w14:paraId="1995D1CA" w14:textId="77C53094" w:rsidR="00EB7584"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Guidance manual</w:t>
            </w:r>
          </w:p>
          <w:p w14:paraId="597B9269" w14:textId="77777777" w:rsidR="0094567D" w:rsidRPr="00CC6B3B" w:rsidRDefault="0094567D" w:rsidP="00957A0F">
            <w:pPr>
              <w:rPr>
                <w:rFonts w:asciiTheme="minorHAnsi" w:hAnsiTheme="minorHAnsi" w:cstheme="minorHAnsi"/>
                <w:sz w:val="20"/>
                <w:szCs w:val="20"/>
              </w:rPr>
            </w:pPr>
          </w:p>
          <w:p w14:paraId="239DF765" w14:textId="222E9877"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Instruction</w:t>
            </w:r>
          </w:p>
          <w:p w14:paraId="7E289C54" w14:textId="77777777" w:rsidR="00EB7584" w:rsidRPr="00CC6B3B" w:rsidRDefault="00EB7584" w:rsidP="00957A0F">
            <w:pPr>
              <w:rPr>
                <w:rFonts w:asciiTheme="minorHAnsi" w:hAnsiTheme="minorHAnsi" w:cstheme="minorHAnsi"/>
                <w:sz w:val="20"/>
                <w:szCs w:val="20"/>
              </w:rPr>
            </w:pPr>
          </w:p>
          <w:p w14:paraId="77023D05" w14:textId="5B188CDB"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Report</w:t>
            </w:r>
          </w:p>
          <w:p w14:paraId="2BEBE86C" w14:textId="77777777" w:rsidR="00EB7584" w:rsidRPr="00CC6B3B" w:rsidRDefault="00EB7584" w:rsidP="00957A0F">
            <w:pPr>
              <w:rPr>
                <w:rFonts w:asciiTheme="minorHAnsi" w:hAnsiTheme="minorHAnsi" w:cstheme="minorHAnsi"/>
                <w:sz w:val="20"/>
                <w:szCs w:val="20"/>
              </w:rPr>
            </w:pPr>
          </w:p>
          <w:p w14:paraId="1440379A" w14:textId="271C9B2F"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Report</w:t>
            </w:r>
          </w:p>
        </w:tc>
        <w:tc>
          <w:tcPr>
            <w:tcW w:w="1928" w:type="dxa"/>
          </w:tcPr>
          <w:p w14:paraId="7EA1C38B" w14:textId="5988B3A4"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Under consideration</w:t>
            </w:r>
          </w:p>
          <w:p w14:paraId="1ED798F8" w14:textId="31FE8FFF"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Under consideration</w:t>
            </w:r>
          </w:p>
          <w:p w14:paraId="2FB9FA9F" w14:textId="4D7AFCB8"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Developed</w:t>
            </w:r>
          </w:p>
          <w:p w14:paraId="0CD0854C" w14:textId="77777777" w:rsidR="00EB7584" w:rsidRPr="00CC6B3B" w:rsidRDefault="00EB7584" w:rsidP="00957A0F">
            <w:pPr>
              <w:rPr>
                <w:rFonts w:asciiTheme="minorHAnsi" w:hAnsiTheme="minorHAnsi" w:cstheme="minorHAnsi"/>
                <w:sz w:val="20"/>
                <w:szCs w:val="20"/>
              </w:rPr>
            </w:pPr>
          </w:p>
          <w:p w14:paraId="36967ECA" w14:textId="1DC22B86"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Developed</w:t>
            </w:r>
          </w:p>
        </w:tc>
      </w:tr>
      <w:tr w:rsidR="00957A0F" w:rsidRPr="00CC6B3B" w14:paraId="03F81B58" w14:textId="77777777" w:rsidTr="001349B6">
        <w:tc>
          <w:tcPr>
            <w:tcW w:w="420" w:type="dxa"/>
          </w:tcPr>
          <w:p w14:paraId="5885D904" w14:textId="77777777" w:rsidR="00EB7584" w:rsidRPr="00CC6B3B" w:rsidRDefault="00EB7584" w:rsidP="0094567D">
            <w:pPr>
              <w:jc w:val="center"/>
              <w:rPr>
                <w:rFonts w:asciiTheme="minorHAnsi" w:hAnsiTheme="minorHAnsi" w:cstheme="minorHAnsi"/>
                <w:sz w:val="20"/>
                <w:szCs w:val="20"/>
              </w:rPr>
            </w:pPr>
            <w:r w:rsidRPr="00CC6B3B">
              <w:rPr>
                <w:rFonts w:asciiTheme="minorHAnsi" w:hAnsiTheme="minorHAnsi" w:cstheme="minorHAnsi"/>
                <w:sz w:val="20"/>
                <w:szCs w:val="20"/>
              </w:rPr>
              <w:t>6</w:t>
            </w:r>
          </w:p>
        </w:tc>
        <w:tc>
          <w:tcPr>
            <w:tcW w:w="4819" w:type="dxa"/>
          </w:tcPr>
          <w:p w14:paraId="21E36178" w14:textId="30B28CD4"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3B21E3" w:rsidRPr="00CC6B3B">
              <w:rPr>
                <w:rFonts w:asciiTheme="minorHAnsi" w:hAnsiTheme="minorHAnsi" w:cstheme="minorHAnsi"/>
                <w:sz w:val="20"/>
                <w:szCs w:val="20"/>
              </w:rPr>
              <w:t>Software</w:t>
            </w:r>
            <w:r w:rsidRPr="00CC6B3B">
              <w:rPr>
                <w:rFonts w:asciiTheme="minorHAnsi" w:hAnsiTheme="minorHAnsi" w:cstheme="minorHAnsi"/>
                <w:sz w:val="20"/>
                <w:szCs w:val="20"/>
              </w:rPr>
              <w:t xml:space="preserve"> «</w:t>
            </w:r>
            <w:r w:rsidR="003B21E3" w:rsidRPr="00CC6B3B">
              <w:rPr>
                <w:rFonts w:asciiTheme="minorHAnsi" w:hAnsiTheme="minorHAnsi" w:cstheme="minorHAnsi"/>
                <w:sz w:val="20"/>
                <w:szCs w:val="20"/>
              </w:rPr>
              <w:t>Energy passport of buildings</w:t>
            </w:r>
            <w:r w:rsidRPr="00CC6B3B">
              <w:rPr>
                <w:rFonts w:asciiTheme="minorHAnsi" w:hAnsiTheme="minorHAnsi" w:cstheme="minorHAnsi"/>
                <w:sz w:val="20"/>
                <w:szCs w:val="20"/>
              </w:rPr>
              <w:t>»</w:t>
            </w:r>
          </w:p>
          <w:p w14:paraId="2B1F0B77" w14:textId="5A0F927A"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3B21E3" w:rsidRPr="00CC6B3B">
              <w:rPr>
                <w:rFonts w:asciiTheme="minorHAnsi" w:hAnsiTheme="minorHAnsi" w:cstheme="minorHAnsi"/>
                <w:sz w:val="20"/>
                <w:szCs w:val="20"/>
              </w:rPr>
              <w:t>Data base of energy passports of buildings</w:t>
            </w:r>
          </w:p>
        </w:tc>
        <w:tc>
          <w:tcPr>
            <w:tcW w:w="2268" w:type="dxa"/>
          </w:tcPr>
          <w:p w14:paraId="6107AA06" w14:textId="35A789AC"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Software</w:t>
            </w:r>
          </w:p>
          <w:p w14:paraId="7E128131" w14:textId="6CE9F9BE"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Software package</w:t>
            </w:r>
          </w:p>
        </w:tc>
        <w:tc>
          <w:tcPr>
            <w:tcW w:w="1928" w:type="dxa"/>
          </w:tcPr>
          <w:p w14:paraId="26F32CEA" w14:textId="24D4D90C"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Developed</w:t>
            </w:r>
          </w:p>
          <w:p w14:paraId="5A0EC713" w14:textId="0E2DF571"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Developed</w:t>
            </w:r>
          </w:p>
        </w:tc>
      </w:tr>
      <w:tr w:rsidR="00957A0F" w:rsidRPr="00CC6B3B" w14:paraId="6649D200" w14:textId="77777777" w:rsidTr="001349B6">
        <w:tc>
          <w:tcPr>
            <w:tcW w:w="420" w:type="dxa"/>
          </w:tcPr>
          <w:p w14:paraId="603DA09C" w14:textId="77777777" w:rsidR="00EB7584" w:rsidRPr="00CC6B3B" w:rsidRDefault="00EB7584" w:rsidP="0094567D">
            <w:pPr>
              <w:jc w:val="center"/>
              <w:rPr>
                <w:rFonts w:asciiTheme="minorHAnsi" w:hAnsiTheme="minorHAnsi" w:cstheme="minorHAnsi"/>
                <w:sz w:val="20"/>
                <w:szCs w:val="20"/>
              </w:rPr>
            </w:pPr>
            <w:r w:rsidRPr="00CC6B3B">
              <w:rPr>
                <w:rFonts w:asciiTheme="minorHAnsi" w:hAnsiTheme="minorHAnsi" w:cstheme="minorHAnsi"/>
                <w:sz w:val="20"/>
                <w:szCs w:val="20"/>
              </w:rPr>
              <w:t>7</w:t>
            </w:r>
          </w:p>
        </w:tc>
        <w:tc>
          <w:tcPr>
            <w:tcW w:w="4819" w:type="dxa"/>
          </w:tcPr>
          <w:p w14:paraId="4A9B6067" w14:textId="74ACB3D6" w:rsidR="00E76DEF" w:rsidRPr="00CC6B3B" w:rsidRDefault="0094567D" w:rsidP="00957A0F">
            <w:pPr>
              <w:rPr>
                <w:rFonts w:asciiTheme="minorHAnsi" w:hAnsiTheme="minorHAnsi" w:cstheme="minorHAnsi"/>
                <w:sz w:val="20"/>
                <w:szCs w:val="20"/>
              </w:rPr>
            </w:pPr>
            <w:r>
              <w:rPr>
                <w:rFonts w:asciiTheme="minorHAnsi" w:hAnsiTheme="minorHAnsi" w:cstheme="minorHAnsi"/>
                <w:color w:val="222222"/>
                <w:sz w:val="20"/>
                <w:szCs w:val="20"/>
                <w:lang w:val="en"/>
              </w:rPr>
              <w:t>-</w:t>
            </w:r>
            <w:r w:rsidR="00E76DEF" w:rsidRPr="00CC6B3B">
              <w:rPr>
                <w:rFonts w:asciiTheme="minorHAnsi" w:hAnsiTheme="minorHAnsi" w:cstheme="minorHAnsi"/>
                <w:color w:val="222222"/>
                <w:sz w:val="20"/>
                <w:szCs w:val="20"/>
                <w:lang w:val="en"/>
              </w:rPr>
              <w:t>Catalog of materials and assemblies for reducing heat losses (thermal bridges) in the design of building envelope elements</w:t>
            </w:r>
            <w:r w:rsidR="00E76DEF" w:rsidRPr="00CC6B3B">
              <w:rPr>
                <w:rFonts w:asciiTheme="minorHAnsi" w:hAnsiTheme="minorHAnsi" w:cstheme="minorHAnsi"/>
                <w:color w:val="222222"/>
                <w:sz w:val="20"/>
                <w:szCs w:val="20"/>
                <w:lang w:val="en"/>
              </w:rPr>
              <w:br/>
              <w:t>- Assessment of benefits from the use of the Catalog of materials and assemblies for the design of building envelope envelops</w:t>
            </w:r>
          </w:p>
        </w:tc>
        <w:tc>
          <w:tcPr>
            <w:tcW w:w="2268" w:type="dxa"/>
          </w:tcPr>
          <w:p w14:paraId="45CE3791" w14:textId="1AD94839"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Guidance manual</w:t>
            </w:r>
          </w:p>
          <w:p w14:paraId="1336A1F3" w14:textId="77777777" w:rsidR="00EB7584" w:rsidRDefault="00EB7584" w:rsidP="00957A0F">
            <w:pPr>
              <w:rPr>
                <w:rFonts w:asciiTheme="minorHAnsi" w:hAnsiTheme="minorHAnsi" w:cstheme="minorHAnsi"/>
                <w:sz w:val="20"/>
                <w:szCs w:val="20"/>
              </w:rPr>
            </w:pPr>
          </w:p>
          <w:p w14:paraId="207C15F3" w14:textId="77777777" w:rsidR="0094567D" w:rsidRPr="00CC6B3B" w:rsidRDefault="0094567D" w:rsidP="00957A0F">
            <w:pPr>
              <w:rPr>
                <w:rFonts w:asciiTheme="minorHAnsi" w:hAnsiTheme="minorHAnsi" w:cstheme="minorHAnsi"/>
                <w:sz w:val="20"/>
                <w:szCs w:val="20"/>
              </w:rPr>
            </w:pPr>
          </w:p>
          <w:p w14:paraId="31EFACD0" w14:textId="6CEB0CC4"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Brief report</w:t>
            </w: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Assessment of EE</w:t>
            </w:r>
            <w:r w:rsidRPr="00CC6B3B">
              <w:rPr>
                <w:rFonts w:asciiTheme="minorHAnsi" w:hAnsiTheme="minorHAnsi" w:cstheme="minorHAnsi"/>
                <w:sz w:val="20"/>
                <w:szCs w:val="20"/>
              </w:rPr>
              <w:t>)</w:t>
            </w:r>
          </w:p>
        </w:tc>
        <w:tc>
          <w:tcPr>
            <w:tcW w:w="1928" w:type="dxa"/>
          </w:tcPr>
          <w:p w14:paraId="52C5709E" w14:textId="6FD6CF83"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Under consideration</w:t>
            </w:r>
          </w:p>
          <w:p w14:paraId="7B7E3B0E" w14:textId="77777777" w:rsidR="00EB7584" w:rsidRPr="00CC6B3B" w:rsidRDefault="00EB7584" w:rsidP="00957A0F">
            <w:pPr>
              <w:rPr>
                <w:rFonts w:asciiTheme="minorHAnsi" w:hAnsiTheme="minorHAnsi" w:cstheme="minorHAnsi"/>
                <w:sz w:val="20"/>
                <w:szCs w:val="20"/>
              </w:rPr>
            </w:pPr>
          </w:p>
          <w:p w14:paraId="34AC8A3D" w14:textId="363A9FF7"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Developed</w:t>
            </w:r>
          </w:p>
          <w:p w14:paraId="5A400D44" w14:textId="77777777" w:rsidR="00EB7584" w:rsidRPr="00CC6B3B" w:rsidRDefault="00EB7584" w:rsidP="00957A0F">
            <w:pPr>
              <w:rPr>
                <w:rFonts w:asciiTheme="minorHAnsi" w:hAnsiTheme="minorHAnsi" w:cstheme="minorHAnsi"/>
                <w:sz w:val="20"/>
                <w:szCs w:val="20"/>
              </w:rPr>
            </w:pPr>
          </w:p>
        </w:tc>
      </w:tr>
      <w:tr w:rsidR="00957A0F" w:rsidRPr="00CC6B3B" w14:paraId="638831DD" w14:textId="77777777" w:rsidTr="001349B6">
        <w:tc>
          <w:tcPr>
            <w:tcW w:w="420" w:type="dxa"/>
          </w:tcPr>
          <w:p w14:paraId="390A4435" w14:textId="77777777" w:rsidR="00EB7584" w:rsidRPr="00CC6B3B" w:rsidRDefault="00EB7584" w:rsidP="0094567D">
            <w:pPr>
              <w:jc w:val="center"/>
              <w:rPr>
                <w:rFonts w:asciiTheme="minorHAnsi" w:hAnsiTheme="minorHAnsi" w:cstheme="minorHAnsi"/>
                <w:sz w:val="20"/>
                <w:szCs w:val="20"/>
              </w:rPr>
            </w:pPr>
            <w:r w:rsidRPr="00CC6B3B">
              <w:rPr>
                <w:rFonts w:asciiTheme="minorHAnsi" w:hAnsiTheme="minorHAnsi" w:cstheme="minorHAnsi"/>
                <w:sz w:val="20"/>
                <w:szCs w:val="20"/>
              </w:rPr>
              <w:lastRenderedPageBreak/>
              <w:t>8</w:t>
            </w:r>
          </w:p>
        </w:tc>
        <w:tc>
          <w:tcPr>
            <w:tcW w:w="4819" w:type="dxa"/>
          </w:tcPr>
          <w:p w14:paraId="3DC3EEA1" w14:textId="3C2188E5" w:rsidR="00E76DEF" w:rsidRPr="00CC6B3B" w:rsidRDefault="00E76DEF"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Pr="00CC6B3B">
              <w:rPr>
                <w:rFonts w:asciiTheme="minorHAnsi" w:hAnsiTheme="minorHAnsi" w:cstheme="minorHAnsi"/>
                <w:color w:val="222222"/>
                <w:sz w:val="20"/>
                <w:szCs w:val="20"/>
                <w:lang w:val="en"/>
              </w:rPr>
              <w:t>Analysis of 11 standard designs of cottages subject to revising</w:t>
            </w:r>
            <w:r w:rsidRPr="00CC6B3B">
              <w:rPr>
                <w:rFonts w:asciiTheme="minorHAnsi" w:hAnsiTheme="minorHAnsi" w:cstheme="minorHAnsi"/>
                <w:color w:val="222222"/>
                <w:sz w:val="20"/>
                <w:szCs w:val="20"/>
                <w:lang w:val="en"/>
              </w:rPr>
              <w:br/>
              <w:t>- 11 revised standard designs of cottages and 11 energy passports</w:t>
            </w:r>
            <w:r w:rsidRPr="00CC6B3B">
              <w:rPr>
                <w:rFonts w:asciiTheme="minorHAnsi" w:hAnsiTheme="minorHAnsi" w:cstheme="minorHAnsi"/>
                <w:color w:val="222222"/>
                <w:sz w:val="20"/>
                <w:szCs w:val="20"/>
                <w:lang w:val="en"/>
              </w:rPr>
              <w:br/>
              <w:t>- Monitoring of energy consumption in pilot cottages</w:t>
            </w:r>
            <w:r w:rsidRPr="00CC6B3B">
              <w:rPr>
                <w:rFonts w:asciiTheme="minorHAnsi" w:hAnsiTheme="minorHAnsi" w:cstheme="minorHAnsi"/>
                <w:color w:val="222222"/>
                <w:sz w:val="20"/>
                <w:szCs w:val="20"/>
                <w:lang w:val="en"/>
              </w:rPr>
              <w:br/>
              <w:t>- Analysis of 11 revised standard designs of cottages</w:t>
            </w:r>
            <w:r w:rsidRPr="00CC6B3B">
              <w:rPr>
                <w:rFonts w:asciiTheme="minorHAnsi" w:hAnsiTheme="minorHAnsi" w:cstheme="minorHAnsi"/>
                <w:color w:val="222222"/>
                <w:sz w:val="20"/>
                <w:szCs w:val="20"/>
                <w:lang w:val="en"/>
              </w:rPr>
              <w:br/>
              <w:t>- Evaluation of benefits from the use of 11 revised designs of cottages</w:t>
            </w:r>
          </w:p>
        </w:tc>
        <w:tc>
          <w:tcPr>
            <w:tcW w:w="2268" w:type="dxa"/>
          </w:tcPr>
          <w:p w14:paraId="20A67AF8" w14:textId="76995CCA"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Report</w:t>
            </w:r>
          </w:p>
          <w:p w14:paraId="2DC845D3" w14:textId="77777777" w:rsidR="00EB7584" w:rsidRPr="00CC6B3B" w:rsidRDefault="00EB7584" w:rsidP="00957A0F">
            <w:pPr>
              <w:rPr>
                <w:rFonts w:asciiTheme="minorHAnsi" w:hAnsiTheme="minorHAnsi" w:cstheme="minorHAnsi"/>
                <w:sz w:val="20"/>
                <w:szCs w:val="20"/>
              </w:rPr>
            </w:pPr>
          </w:p>
          <w:p w14:paraId="772B7F4C" w14:textId="64A9C3ED"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Design and cost estimation</w:t>
            </w:r>
          </w:p>
          <w:p w14:paraId="011F45D4" w14:textId="4F74A770"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Report</w:t>
            </w:r>
          </w:p>
          <w:p w14:paraId="27C67F3A" w14:textId="6BBB2495"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Report</w:t>
            </w:r>
          </w:p>
          <w:p w14:paraId="050BAA2B" w14:textId="22F5A380"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Brief report (Assessment of EE)</w:t>
            </w:r>
          </w:p>
        </w:tc>
        <w:tc>
          <w:tcPr>
            <w:tcW w:w="1928" w:type="dxa"/>
          </w:tcPr>
          <w:p w14:paraId="2B8BE749" w14:textId="5EBCFB1E"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Developed</w:t>
            </w:r>
          </w:p>
          <w:p w14:paraId="3134AB6F" w14:textId="77777777" w:rsidR="00EB7584" w:rsidRPr="00CC6B3B" w:rsidRDefault="00EB7584" w:rsidP="00957A0F">
            <w:pPr>
              <w:rPr>
                <w:rFonts w:asciiTheme="minorHAnsi" w:hAnsiTheme="minorHAnsi" w:cstheme="minorHAnsi"/>
                <w:sz w:val="20"/>
                <w:szCs w:val="20"/>
              </w:rPr>
            </w:pPr>
          </w:p>
          <w:p w14:paraId="4CA17D3B" w14:textId="23680848"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 xml:space="preserve">Developed </w:t>
            </w:r>
          </w:p>
          <w:p w14:paraId="6A4E0F98" w14:textId="77777777" w:rsidR="00EB7584" w:rsidRPr="00CC6B3B" w:rsidRDefault="00EB7584" w:rsidP="00957A0F">
            <w:pPr>
              <w:rPr>
                <w:rFonts w:asciiTheme="minorHAnsi" w:hAnsiTheme="minorHAnsi" w:cstheme="minorHAnsi"/>
                <w:sz w:val="20"/>
                <w:szCs w:val="20"/>
              </w:rPr>
            </w:pPr>
          </w:p>
          <w:p w14:paraId="4FB92391" w14:textId="053BA236"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Developed</w:t>
            </w:r>
          </w:p>
          <w:p w14:paraId="0C965A5B" w14:textId="0A150569"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Developed</w:t>
            </w:r>
          </w:p>
          <w:p w14:paraId="7F14FF04" w14:textId="5592778A"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Developed</w:t>
            </w:r>
          </w:p>
        </w:tc>
      </w:tr>
      <w:tr w:rsidR="00957A0F" w:rsidRPr="00CC6B3B" w14:paraId="38B99D88" w14:textId="77777777" w:rsidTr="001349B6">
        <w:tc>
          <w:tcPr>
            <w:tcW w:w="420" w:type="dxa"/>
          </w:tcPr>
          <w:p w14:paraId="7AEDDD66" w14:textId="77777777" w:rsidR="00EB7584" w:rsidRPr="00CC6B3B" w:rsidRDefault="00EB7584" w:rsidP="0094567D">
            <w:pPr>
              <w:jc w:val="center"/>
              <w:rPr>
                <w:rFonts w:asciiTheme="minorHAnsi" w:hAnsiTheme="minorHAnsi" w:cstheme="minorHAnsi"/>
                <w:sz w:val="20"/>
                <w:szCs w:val="20"/>
              </w:rPr>
            </w:pPr>
            <w:r w:rsidRPr="00CC6B3B">
              <w:rPr>
                <w:rFonts w:asciiTheme="minorHAnsi" w:hAnsiTheme="minorHAnsi" w:cstheme="minorHAnsi"/>
                <w:sz w:val="20"/>
                <w:szCs w:val="20"/>
              </w:rPr>
              <w:t>9</w:t>
            </w:r>
          </w:p>
        </w:tc>
        <w:tc>
          <w:tcPr>
            <w:tcW w:w="4819" w:type="dxa"/>
          </w:tcPr>
          <w:p w14:paraId="1ADF8529" w14:textId="68C36DB9" w:rsidR="00E76DEF" w:rsidRPr="00CC6B3B" w:rsidRDefault="00E76DEF" w:rsidP="00957A0F">
            <w:pPr>
              <w:rPr>
                <w:rFonts w:asciiTheme="minorHAnsi" w:hAnsiTheme="minorHAnsi" w:cstheme="minorHAnsi"/>
                <w:sz w:val="20"/>
                <w:szCs w:val="20"/>
              </w:rPr>
            </w:pPr>
            <w:r w:rsidRPr="00CC6B3B">
              <w:rPr>
                <w:rFonts w:asciiTheme="minorHAnsi" w:hAnsiTheme="minorHAnsi" w:cstheme="minorHAnsi"/>
                <w:color w:val="222222"/>
                <w:sz w:val="20"/>
                <w:szCs w:val="20"/>
                <w:lang w:val="en"/>
              </w:rPr>
              <w:t>- Pilot 9-storey 54-apartment house of the U-148 series (design, construction, monitoring, EE assessment)</w:t>
            </w:r>
            <w:r w:rsidRPr="00CC6B3B">
              <w:rPr>
                <w:rFonts w:asciiTheme="minorHAnsi" w:hAnsiTheme="minorHAnsi" w:cstheme="minorHAnsi"/>
                <w:color w:val="222222"/>
                <w:sz w:val="20"/>
                <w:szCs w:val="20"/>
                <w:lang w:val="en"/>
              </w:rPr>
              <w:br/>
              <w:t>- Pilot elite 12-storey 114-apartment residential building (design, construction, monitoring, assessment of EE)</w:t>
            </w:r>
            <w:r w:rsidRPr="00CC6B3B">
              <w:rPr>
                <w:rFonts w:asciiTheme="minorHAnsi" w:hAnsiTheme="minorHAnsi" w:cstheme="minorHAnsi"/>
                <w:color w:val="222222"/>
                <w:sz w:val="20"/>
                <w:szCs w:val="20"/>
                <w:lang w:val="en"/>
              </w:rPr>
              <w:br/>
              <w:t>- Pilot elite 12-storey 66-apartment residential building (design, construction, monitoring, assessment of EE)</w:t>
            </w:r>
            <w:r w:rsidRPr="00CC6B3B">
              <w:rPr>
                <w:rFonts w:asciiTheme="minorHAnsi" w:hAnsiTheme="minorHAnsi" w:cstheme="minorHAnsi"/>
                <w:color w:val="222222"/>
                <w:sz w:val="20"/>
                <w:szCs w:val="20"/>
                <w:lang w:val="en"/>
              </w:rPr>
              <w:br/>
              <w:t>- 3 pilot reconstructed residential houses (design, construction, monitoring, EE assessment)</w:t>
            </w:r>
          </w:p>
        </w:tc>
        <w:tc>
          <w:tcPr>
            <w:tcW w:w="2268" w:type="dxa"/>
          </w:tcPr>
          <w:p w14:paraId="0C0441BA" w14:textId="2CA09EAC"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Report</w:t>
            </w:r>
          </w:p>
          <w:p w14:paraId="1A5A2928" w14:textId="77777777" w:rsidR="00EB7584" w:rsidRPr="00CC6B3B" w:rsidRDefault="00EB7584" w:rsidP="00957A0F">
            <w:pPr>
              <w:rPr>
                <w:rFonts w:asciiTheme="minorHAnsi" w:hAnsiTheme="minorHAnsi" w:cstheme="minorHAnsi"/>
                <w:sz w:val="20"/>
                <w:szCs w:val="20"/>
              </w:rPr>
            </w:pPr>
          </w:p>
          <w:p w14:paraId="0FE999EF" w14:textId="646A07C8"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Report</w:t>
            </w:r>
          </w:p>
          <w:p w14:paraId="0FC3145C" w14:textId="77777777" w:rsidR="00EB7584" w:rsidRPr="00CC6B3B" w:rsidRDefault="00EB7584" w:rsidP="00957A0F">
            <w:pPr>
              <w:rPr>
                <w:rFonts w:asciiTheme="minorHAnsi" w:hAnsiTheme="minorHAnsi" w:cstheme="minorHAnsi"/>
                <w:sz w:val="20"/>
                <w:szCs w:val="20"/>
              </w:rPr>
            </w:pPr>
          </w:p>
          <w:p w14:paraId="49F0B92E" w14:textId="563D4D06"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Report</w:t>
            </w:r>
          </w:p>
          <w:p w14:paraId="32FCF68C" w14:textId="77777777" w:rsidR="00EB7584" w:rsidRPr="00CC6B3B" w:rsidRDefault="00EB7584" w:rsidP="00957A0F">
            <w:pPr>
              <w:rPr>
                <w:rFonts w:asciiTheme="minorHAnsi" w:hAnsiTheme="minorHAnsi" w:cstheme="minorHAnsi"/>
                <w:sz w:val="20"/>
                <w:szCs w:val="20"/>
              </w:rPr>
            </w:pPr>
          </w:p>
          <w:p w14:paraId="2D8B34B9" w14:textId="20E4F9EF"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Report</w:t>
            </w:r>
          </w:p>
        </w:tc>
        <w:tc>
          <w:tcPr>
            <w:tcW w:w="1928" w:type="dxa"/>
          </w:tcPr>
          <w:p w14:paraId="50726B35" w14:textId="0B6CDA52"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Developed</w:t>
            </w:r>
          </w:p>
          <w:p w14:paraId="5087AD77" w14:textId="77777777" w:rsidR="00EB7584" w:rsidRPr="00CC6B3B" w:rsidRDefault="00EB7584" w:rsidP="00957A0F">
            <w:pPr>
              <w:rPr>
                <w:rFonts w:asciiTheme="minorHAnsi" w:hAnsiTheme="minorHAnsi" w:cstheme="minorHAnsi"/>
                <w:sz w:val="20"/>
                <w:szCs w:val="20"/>
              </w:rPr>
            </w:pPr>
          </w:p>
          <w:p w14:paraId="00168693" w14:textId="6414FA36"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Developed</w:t>
            </w:r>
          </w:p>
          <w:p w14:paraId="7B356ECB" w14:textId="77777777" w:rsidR="00EB7584" w:rsidRPr="00CC6B3B" w:rsidRDefault="00EB7584" w:rsidP="00957A0F">
            <w:pPr>
              <w:rPr>
                <w:rFonts w:asciiTheme="minorHAnsi" w:hAnsiTheme="minorHAnsi" w:cstheme="minorHAnsi"/>
                <w:sz w:val="20"/>
                <w:szCs w:val="20"/>
              </w:rPr>
            </w:pPr>
          </w:p>
          <w:p w14:paraId="4BE86732" w14:textId="298677C2"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Developed</w:t>
            </w:r>
          </w:p>
          <w:p w14:paraId="2DCBBD9C" w14:textId="77777777" w:rsidR="00EB7584" w:rsidRPr="00CC6B3B" w:rsidRDefault="00EB7584" w:rsidP="00957A0F">
            <w:pPr>
              <w:rPr>
                <w:rFonts w:asciiTheme="minorHAnsi" w:hAnsiTheme="minorHAnsi" w:cstheme="minorHAnsi"/>
                <w:sz w:val="20"/>
                <w:szCs w:val="20"/>
              </w:rPr>
            </w:pPr>
          </w:p>
          <w:p w14:paraId="7C35D858" w14:textId="57B98EEA"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Developed</w:t>
            </w:r>
          </w:p>
        </w:tc>
      </w:tr>
      <w:tr w:rsidR="00957A0F" w:rsidRPr="00CC6B3B" w14:paraId="6DC5C7B6" w14:textId="77777777" w:rsidTr="001349B6">
        <w:tc>
          <w:tcPr>
            <w:tcW w:w="420" w:type="dxa"/>
          </w:tcPr>
          <w:p w14:paraId="43DD4418" w14:textId="77777777" w:rsidR="00EB7584" w:rsidRPr="00CC6B3B" w:rsidRDefault="00EB7584" w:rsidP="0094567D">
            <w:pPr>
              <w:jc w:val="center"/>
              <w:rPr>
                <w:rFonts w:asciiTheme="minorHAnsi" w:hAnsiTheme="minorHAnsi" w:cstheme="minorHAnsi"/>
                <w:sz w:val="20"/>
                <w:szCs w:val="20"/>
              </w:rPr>
            </w:pPr>
            <w:r w:rsidRPr="00CC6B3B">
              <w:rPr>
                <w:rFonts w:asciiTheme="minorHAnsi" w:hAnsiTheme="minorHAnsi" w:cstheme="minorHAnsi"/>
                <w:sz w:val="20"/>
                <w:szCs w:val="20"/>
              </w:rPr>
              <w:t>10</w:t>
            </w:r>
          </w:p>
        </w:tc>
        <w:tc>
          <w:tcPr>
            <w:tcW w:w="4819" w:type="dxa"/>
          </w:tcPr>
          <w:p w14:paraId="3425286D" w14:textId="057EE09E" w:rsidR="00E76DEF"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E76DEF" w:rsidRPr="00CC6B3B">
              <w:rPr>
                <w:rFonts w:asciiTheme="minorHAnsi" w:hAnsiTheme="minorHAnsi" w:cstheme="minorHAnsi"/>
                <w:color w:val="222222"/>
                <w:sz w:val="20"/>
                <w:szCs w:val="20"/>
                <w:lang w:val="en"/>
              </w:rPr>
              <w:t>National Action Plan for Rational Use of Energy in the Residential Sector</w:t>
            </w:r>
            <w:r w:rsidR="00E76DEF" w:rsidRPr="00CC6B3B">
              <w:rPr>
                <w:rFonts w:asciiTheme="minorHAnsi" w:hAnsiTheme="minorHAnsi" w:cstheme="minorHAnsi"/>
                <w:color w:val="222222"/>
                <w:sz w:val="20"/>
                <w:szCs w:val="20"/>
                <w:lang w:val="en"/>
              </w:rPr>
              <w:br/>
              <w:t xml:space="preserve">- Scenarios for EE </w:t>
            </w:r>
            <w:r w:rsidR="00E76DEF" w:rsidRPr="00CC6B3B">
              <w:rPr>
                <w:rFonts w:asciiTheme="minorHAnsi" w:hAnsiTheme="minorHAnsi" w:cstheme="minorHAnsi"/>
                <w:color w:val="222222"/>
                <w:sz w:val="20"/>
                <w:szCs w:val="20"/>
              </w:rPr>
              <w:t>renovation</w:t>
            </w:r>
            <w:r w:rsidR="00E76DEF" w:rsidRPr="00CC6B3B">
              <w:rPr>
                <w:rFonts w:asciiTheme="minorHAnsi" w:hAnsiTheme="minorHAnsi" w:cstheme="minorHAnsi"/>
                <w:color w:val="222222"/>
                <w:sz w:val="20"/>
                <w:szCs w:val="20"/>
                <w:lang w:val="en"/>
              </w:rPr>
              <w:t xml:space="preserve"> of the residential building sector</w:t>
            </w:r>
            <w:r w:rsidR="00E76DEF" w:rsidRPr="00CC6B3B">
              <w:rPr>
                <w:rFonts w:asciiTheme="minorHAnsi" w:hAnsiTheme="minorHAnsi" w:cstheme="minorHAnsi"/>
                <w:color w:val="222222"/>
                <w:sz w:val="20"/>
                <w:szCs w:val="20"/>
                <w:lang w:val="en"/>
              </w:rPr>
              <w:br/>
              <w:t>- Financial assessment and investment plan for the renovation of the residential sector</w:t>
            </w:r>
          </w:p>
        </w:tc>
        <w:tc>
          <w:tcPr>
            <w:tcW w:w="2268" w:type="dxa"/>
          </w:tcPr>
          <w:p w14:paraId="108CB066" w14:textId="16E8A212"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Regulatory document</w:t>
            </w:r>
          </w:p>
          <w:p w14:paraId="0057E185" w14:textId="77777777" w:rsidR="00EB7584" w:rsidRPr="00CC6B3B" w:rsidRDefault="00EB7584" w:rsidP="00957A0F">
            <w:pPr>
              <w:rPr>
                <w:rFonts w:asciiTheme="minorHAnsi" w:hAnsiTheme="minorHAnsi" w:cstheme="minorHAnsi"/>
                <w:sz w:val="20"/>
                <w:szCs w:val="20"/>
              </w:rPr>
            </w:pPr>
          </w:p>
          <w:p w14:paraId="46736217" w14:textId="5FCAB133"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Report</w:t>
            </w: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Assessment of EE</w:t>
            </w:r>
            <w:r w:rsidRPr="00CC6B3B">
              <w:rPr>
                <w:rFonts w:asciiTheme="minorHAnsi" w:hAnsiTheme="minorHAnsi" w:cstheme="minorHAnsi"/>
                <w:sz w:val="20"/>
                <w:szCs w:val="20"/>
              </w:rPr>
              <w:t xml:space="preserve"> - 3 </w:t>
            </w:r>
            <w:r w:rsidR="00FF26EA" w:rsidRPr="00CC6B3B">
              <w:rPr>
                <w:rFonts w:asciiTheme="minorHAnsi" w:hAnsiTheme="minorHAnsi" w:cstheme="minorHAnsi"/>
                <w:sz w:val="20"/>
                <w:szCs w:val="20"/>
              </w:rPr>
              <w:t>scenario</w:t>
            </w:r>
            <w:r w:rsidRPr="00CC6B3B">
              <w:rPr>
                <w:rFonts w:asciiTheme="minorHAnsi" w:hAnsiTheme="minorHAnsi" w:cstheme="minorHAnsi"/>
                <w:sz w:val="20"/>
                <w:szCs w:val="20"/>
              </w:rPr>
              <w:t>)</w:t>
            </w:r>
          </w:p>
          <w:p w14:paraId="5386DDBA" w14:textId="657B5291"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Report</w:t>
            </w:r>
          </w:p>
        </w:tc>
        <w:tc>
          <w:tcPr>
            <w:tcW w:w="1928" w:type="dxa"/>
          </w:tcPr>
          <w:p w14:paraId="77F51AD5" w14:textId="080A25B3"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E76DEF" w:rsidRPr="00CC6B3B">
              <w:rPr>
                <w:rFonts w:asciiTheme="minorHAnsi" w:hAnsiTheme="minorHAnsi" w:cstheme="minorHAnsi"/>
                <w:sz w:val="20"/>
                <w:szCs w:val="20"/>
              </w:rPr>
              <w:t>Under consideration</w:t>
            </w:r>
          </w:p>
          <w:p w14:paraId="2EFCCEAC" w14:textId="681FDEC7" w:rsidR="00EB7584"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Developed</w:t>
            </w:r>
          </w:p>
          <w:p w14:paraId="5362D2D5" w14:textId="77777777" w:rsidR="0094567D" w:rsidRPr="00CC6B3B" w:rsidRDefault="0094567D" w:rsidP="00957A0F">
            <w:pPr>
              <w:rPr>
                <w:rFonts w:asciiTheme="minorHAnsi" w:hAnsiTheme="minorHAnsi" w:cstheme="minorHAnsi"/>
                <w:sz w:val="20"/>
                <w:szCs w:val="20"/>
              </w:rPr>
            </w:pPr>
          </w:p>
          <w:p w14:paraId="339171C1" w14:textId="3DFC3ADD"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Developed</w:t>
            </w:r>
          </w:p>
        </w:tc>
      </w:tr>
      <w:tr w:rsidR="00957A0F" w:rsidRPr="00CC6B3B" w14:paraId="5ED125F0" w14:textId="77777777" w:rsidTr="001349B6">
        <w:tc>
          <w:tcPr>
            <w:tcW w:w="420" w:type="dxa"/>
          </w:tcPr>
          <w:p w14:paraId="578B7FB6" w14:textId="77777777" w:rsidR="00EB7584" w:rsidRPr="00CC6B3B" w:rsidRDefault="00EB7584" w:rsidP="0094567D">
            <w:pPr>
              <w:jc w:val="center"/>
              <w:rPr>
                <w:rFonts w:asciiTheme="minorHAnsi" w:hAnsiTheme="minorHAnsi" w:cstheme="minorHAnsi"/>
                <w:sz w:val="20"/>
                <w:szCs w:val="20"/>
              </w:rPr>
            </w:pPr>
            <w:r w:rsidRPr="00CC6B3B">
              <w:rPr>
                <w:rFonts w:asciiTheme="minorHAnsi" w:hAnsiTheme="minorHAnsi" w:cstheme="minorHAnsi"/>
                <w:sz w:val="20"/>
                <w:szCs w:val="20"/>
              </w:rPr>
              <w:t>11</w:t>
            </w:r>
          </w:p>
        </w:tc>
        <w:tc>
          <w:tcPr>
            <w:tcW w:w="4819" w:type="dxa"/>
          </w:tcPr>
          <w:p w14:paraId="683DFBF3" w14:textId="10105893" w:rsidR="00E76DEF"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E76DEF" w:rsidRPr="00CC6B3B">
              <w:rPr>
                <w:rFonts w:asciiTheme="minorHAnsi" w:hAnsiTheme="minorHAnsi" w:cstheme="minorHAnsi"/>
                <w:color w:val="222222"/>
                <w:sz w:val="20"/>
                <w:szCs w:val="20"/>
                <w:lang w:val="en"/>
              </w:rPr>
              <w:t xml:space="preserve">Development, commissioning and operation of the </w:t>
            </w:r>
            <w:r w:rsidR="00E76DEF" w:rsidRPr="00CC6B3B">
              <w:rPr>
                <w:rFonts w:asciiTheme="minorHAnsi" w:hAnsiTheme="minorHAnsi" w:cstheme="minorHAnsi"/>
                <w:sz w:val="20"/>
                <w:szCs w:val="20"/>
              </w:rPr>
              <w:t>automated heat control/regulation</w:t>
            </w:r>
            <w:r w:rsidR="00E76DEF" w:rsidRPr="00CC6B3B">
              <w:rPr>
                <w:rFonts w:asciiTheme="minorHAnsi" w:hAnsiTheme="minorHAnsi" w:cstheme="minorHAnsi"/>
                <w:color w:val="222222"/>
                <w:sz w:val="20"/>
                <w:szCs w:val="20"/>
                <w:lang w:val="en"/>
              </w:rPr>
              <w:br/>
              <w:t>- Evaluation of benefits from the use of an automated heat control/regulator</w:t>
            </w:r>
          </w:p>
        </w:tc>
        <w:tc>
          <w:tcPr>
            <w:tcW w:w="2268" w:type="dxa"/>
          </w:tcPr>
          <w:p w14:paraId="2CF7828E" w14:textId="28523F35"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Report</w:t>
            </w:r>
          </w:p>
          <w:p w14:paraId="2E583CEE" w14:textId="77777777" w:rsidR="00EB7584" w:rsidRPr="00CC6B3B" w:rsidRDefault="00EB7584" w:rsidP="00957A0F">
            <w:pPr>
              <w:rPr>
                <w:rFonts w:asciiTheme="minorHAnsi" w:hAnsiTheme="minorHAnsi" w:cstheme="minorHAnsi"/>
                <w:sz w:val="20"/>
                <w:szCs w:val="20"/>
              </w:rPr>
            </w:pPr>
          </w:p>
          <w:p w14:paraId="0A264AE9" w14:textId="31B65EEF"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Brief report</w:t>
            </w: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Assessment of EE</w:t>
            </w:r>
            <w:r w:rsidRPr="00CC6B3B">
              <w:rPr>
                <w:rFonts w:asciiTheme="minorHAnsi" w:hAnsiTheme="minorHAnsi" w:cstheme="minorHAnsi"/>
                <w:sz w:val="20"/>
                <w:szCs w:val="20"/>
              </w:rPr>
              <w:t>)</w:t>
            </w:r>
          </w:p>
        </w:tc>
        <w:tc>
          <w:tcPr>
            <w:tcW w:w="1928" w:type="dxa"/>
          </w:tcPr>
          <w:p w14:paraId="7A1474F4" w14:textId="57406219" w:rsidR="00EB7584" w:rsidRPr="00CC6B3B" w:rsidRDefault="00FF26EA" w:rsidP="00957A0F">
            <w:pPr>
              <w:rPr>
                <w:rFonts w:asciiTheme="minorHAnsi" w:hAnsiTheme="minorHAnsi" w:cstheme="minorHAnsi"/>
                <w:sz w:val="20"/>
                <w:szCs w:val="20"/>
              </w:rPr>
            </w:pPr>
            <w:r w:rsidRPr="00CC6B3B">
              <w:rPr>
                <w:rFonts w:asciiTheme="minorHAnsi" w:hAnsiTheme="minorHAnsi" w:cstheme="minorHAnsi"/>
                <w:sz w:val="20"/>
                <w:szCs w:val="20"/>
              </w:rPr>
              <w:t>- Developed</w:t>
            </w:r>
          </w:p>
          <w:p w14:paraId="7DD7AA33" w14:textId="77777777" w:rsidR="00EB7584" w:rsidRPr="00CC6B3B" w:rsidRDefault="00EB7584" w:rsidP="00957A0F">
            <w:pPr>
              <w:rPr>
                <w:rFonts w:asciiTheme="minorHAnsi" w:hAnsiTheme="minorHAnsi" w:cstheme="minorHAnsi"/>
                <w:sz w:val="20"/>
                <w:szCs w:val="20"/>
              </w:rPr>
            </w:pPr>
          </w:p>
          <w:p w14:paraId="55A96694" w14:textId="0E0A80C8"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Developed</w:t>
            </w:r>
          </w:p>
        </w:tc>
      </w:tr>
      <w:tr w:rsidR="00957A0F" w:rsidRPr="00CC6B3B" w14:paraId="030F56A9" w14:textId="77777777" w:rsidTr="001349B6">
        <w:tc>
          <w:tcPr>
            <w:tcW w:w="420" w:type="dxa"/>
          </w:tcPr>
          <w:p w14:paraId="18A950CA" w14:textId="77777777" w:rsidR="00EB7584" w:rsidRPr="00CC6B3B" w:rsidRDefault="00EB7584" w:rsidP="0094567D">
            <w:pPr>
              <w:jc w:val="center"/>
              <w:rPr>
                <w:rFonts w:asciiTheme="minorHAnsi" w:hAnsiTheme="minorHAnsi" w:cstheme="minorHAnsi"/>
                <w:sz w:val="20"/>
                <w:szCs w:val="20"/>
              </w:rPr>
            </w:pPr>
            <w:r w:rsidRPr="00CC6B3B">
              <w:rPr>
                <w:rFonts w:asciiTheme="minorHAnsi" w:hAnsiTheme="minorHAnsi" w:cstheme="minorHAnsi"/>
                <w:sz w:val="20"/>
                <w:szCs w:val="20"/>
              </w:rPr>
              <w:t>12</w:t>
            </w:r>
          </w:p>
        </w:tc>
        <w:tc>
          <w:tcPr>
            <w:tcW w:w="4819" w:type="dxa"/>
          </w:tcPr>
          <w:p w14:paraId="6AE10BD4" w14:textId="4CBD2053" w:rsidR="00E76DEF" w:rsidRPr="00CC6B3B" w:rsidRDefault="0094567D" w:rsidP="0094567D">
            <w:pPr>
              <w:rPr>
                <w:rFonts w:asciiTheme="minorHAnsi" w:hAnsiTheme="minorHAnsi" w:cstheme="minorHAnsi"/>
                <w:sz w:val="20"/>
                <w:szCs w:val="20"/>
              </w:rPr>
            </w:pPr>
            <w:r>
              <w:rPr>
                <w:rFonts w:asciiTheme="minorHAnsi" w:hAnsiTheme="minorHAnsi" w:cstheme="minorHAnsi"/>
                <w:color w:val="222222"/>
                <w:sz w:val="20"/>
                <w:szCs w:val="20"/>
                <w:lang w:val="en"/>
              </w:rPr>
              <w:t>-</w:t>
            </w:r>
            <w:r w:rsidR="00E76DEF" w:rsidRPr="00CC6B3B">
              <w:rPr>
                <w:rFonts w:asciiTheme="minorHAnsi" w:hAnsiTheme="minorHAnsi" w:cstheme="minorHAnsi"/>
                <w:color w:val="222222"/>
                <w:sz w:val="20"/>
                <w:szCs w:val="20"/>
                <w:lang w:val="en"/>
              </w:rPr>
              <w:t>Installation of energy management system in 5 pilot buildings in the residential area of ​​</w:t>
            </w:r>
            <w:r w:rsidR="00E76DEF" w:rsidRPr="00CC6B3B">
              <w:rPr>
                <w:rFonts w:asciiTheme="minorHAnsi" w:hAnsiTheme="minorHAnsi" w:cstheme="minorHAnsi"/>
                <w:sz w:val="20"/>
                <w:szCs w:val="20"/>
              </w:rPr>
              <w:t xml:space="preserve"> Koshi microdistrict</w:t>
            </w:r>
            <w:r w:rsidR="00E76DEF" w:rsidRPr="00CC6B3B">
              <w:rPr>
                <w:rFonts w:asciiTheme="minorHAnsi" w:hAnsiTheme="minorHAnsi" w:cstheme="minorHAnsi"/>
                <w:color w:val="222222"/>
                <w:sz w:val="20"/>
                <w:szCs w:val="20"/>
                <w:lang w:val="en"/>
              </w:rPr>
              <w:br/>
              <w:t>- Monitoring of energy consumption of 5 pilot houses in the residential area of ​​</w:t>
            </w:r>
            <w:r>
              <w:rPr>
                <w:rFonts w:asciiTheme="minorHAnsi" w:hAnsiTheme="minorHAnsi" w:cstheme="minorHAnsi"/>
                <w:sz w:val="20"/>
                <w:szCs w:val="20"/>
              </w:rPr>
              <w:t xml:space="preserve"> Koshi microdistrict </w:t>
            </w:r>
          </w:p>
        </w:tc>
        <w:tc>
          <w:tcPr>
            <w:tcW w:w="2268" w:type="dxa"/>
          </w:tcPr>
          <w:p w14:paraId="568FB5AE" w14:textId="2A535A31"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Report</w:t>
            </w:r>
          </w:p>
          <w:p w14:paraId="6239C32E" w14:textId="77777777" w:rsidR="00EB7584" w:rsidRPr="00CC6B3B" w:rsidRDefault="00EB7584" w:rsidP="00957A0F">
            <w:pPr>
              <w:rPr>
                <w:rFonts w:asciiTheme="minorHAnsi" w:hAnsiTheme="minorHAnsi" w:cstheme="minorHAnsi"/>
                <w:sz w:val="20"/>
                <w:szCs w:val="20"/>
              </w:rPr>
            </w:pPr>
          </w:p>
          <w:p w14:paraId="5D0195EC" w14:textId="0EB6949F"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Report</w:t>
            </w:r>
          </w:p>
        </w:tc>
        <w:tc>
          <w:tcPr>
            <w:tcW w:w="1928" w:type="dxa"/>
          </w:tcPr>
          <w:p w14:paraId="20E17340" w14:textId="167CBEA8"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Developed</w:t>
            </w:r>
          </w:p>
          <w:p w14:paraId="040F230A" w14:textId="77777777" w:rsidR="00EB7584" w:rsidRPr="00CC6B3B" w:rsidRDefault="00EB7584" w:rsidP="00957A0F">
            <w:pPr>
              <w:rPr>
                <w:rFonts w:asciiTheme="minorHAnsi" w:hAnsiTheme="minorHAnsi" w:cstheme="minorHAnsi"/>
                <w:sz w:val="20"/>
                <w:szCs w:val="20"/>
              </w:rPr>
            </w:pPr>
          </w:p>
          <w:p w14:paraId="53BFE05E" w14:textId="189383D3"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Developed</w:t>
            </w:r>
          </w:p>
        </w:tc>
      </w:tr>
      <w:tr w:rsidR="00957A0F" w:rsidRPr="00CC6B3B" w14:paraId="2438F854" w14:textId="77777777" w:rsidTr="001349B6">
        <w:tc>
          <w:tcPr>
            <w:tcW w:w="420" w:type="dxa"/>
          </w:tcPr>
          <w:p w14:paraId="7E7C4312" w14:textId="77777777" w:rsidR="00EB7584" w:rsidRPr="00CC6B3B" w:rsidRDefault="00EB7584" w:rsidP="0094567D">
            <w:pPr>
              <w:jc w:val="center"/>
              <w:rPr>
                <w:rFonts w:asciiTheme="minorHAnsi" w:hAnsiTheme="minorHAnsi" w:cstheme="minorHAnsi"/>
                <w:sz w:val="20"/>
                <w:szCs w:val="20"/>
              </w:rPr>
            </w:pPr>
            <w:r w:rsidRPr="00CC6B3B">
              <w:rPr>
                <w:rFonts w:asciiTheme="minorHAnsi" w:hAnsiTheme="minorHAnsi" w:cstheme="minorHAnsi"/>
                <w:sz w:val="20"/>
                <w:szCs w:val="20"/>
              </w:rPr>
              <w:t>13</w:t>
            </w:r>
          </w:p>
        </w:tc>
        <w:tc>
          <w:tcPr>
            <w:tcW w:w="4819" w:type="dxa"/>
          </w:tcPr>
          <w:p w14:paraId="0025F3CB" w14:textId="3A47D8BC" w:rsidR="00EB7584" w:rsidRPr="00CC6B3B" w:rsidRDefault="00957A0F" w:rsidP="00957A0F">
            <w:pPr>
              <w:rPr>
                <w:rFonts w:asciiTheme="minorHAnsi" w:hAnsiTheme="minorHAnsi" w:cstheme="minorHAnsi"/>
                <w:sz w:val="20"/>
                <w:szCs w:val="20"/>
              </w:rPr>
            </w:pPr>
            <w:r w:rsidRPr="00CC6B3B">
              <w:rPr>
                <w:rFonts w:asciiTheme="minorHAnsi" w:hAnsiTheme="minorHAnsi" w:cstheme="minorHAnsi"/>
                <w:color w:val="222222"/>
                <w:sz w:val="20"/>
                <w:szCs w:val="20"/>
                <w:lang w:val="en"/>
              </w:rPr>
              <w:t xml:space="preserve">- Revised </w:t>
            </w:r>
            <w:r w:rsidRPr="00CC6B3B">
              <w:rPr>
                <w:rFonts w:asciiTheme="minorHAnsi" w:hAnsiTheme="minorHAnsi" w:cstheme="minorHAnsi"/>
                <w:sz w:val="20"/>
                <w:szCs w:val="20"/>
              </w:rPr>
              <w:t xml:space="preserve">Curricular program </w:t>
            </w:r>
            <w:r w:rsidRPr="00CC6B3B">
              <w:rPr>
                <w:rFonts w:asciiTheme="minorHAnsi" w:hAnsiTheme="minorHAnsi" w:cstheme="minorHAnsi"/>
                <w:color w:val="222222"/>
                <w:sz w:val="20"/>
                <w:szCs w:val="20"/>
                <w:lang w:val="en"/>
              </w:rPr>
              <w:t xml:space="preserve">for students of </w:t>
            </w:r>
            <w:r w:rsidRPr="00CC6B3B">
              <w:rPr>
                <w:rFonts w:asciiTheme="minorHAnsi" w:hAnsiTheme="minorHAnsi" w:cstheme="minorHAnsi"/>
                <w:sz w:val="20"/>
                <w:szCs w:val="20"/>
              </w:rPr>
              <w:t>TSIAC</w:t>
            </w:r>
          </w:p>
          <w:p w14:paraId="50839F42" w14:textId="51F403BF"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957A0F" w:rsidRPr="00CC6B3B">
              <w:rPr>
                <w:rFonts w:asciiTheme="minorHAnsi" w:hAnsiTheme="minorHAnsi" w:cstheme="minorHAnsi"/>
                <w:color w:val="222222"/>
                <w:sz w:val="20"/>
                <w:szCs w:val="20"/>
                <w:lang w:val="en"/>
              </w:rPr>
              <w:t>Lecture material and practical work for the section "Energy Saving"</w:t>
            </w:r>
            <w:r w:rsidR="00957A0F" w:rsidRPr="00CC6B3B">
              <w:rPr>
                <w:rFonts w:asciiTheme="minorHAnsi" w:hAnsiTheme="minorHAnsi" w:cstheme="minorHAnsi"/>
                <w:color w:val="222222"/>
                <w:sz w:val="20"/>
                <w:szCs w:val="20"/>
                <w:lang w:val="en"/>
              </w:rPr>
              <w:br/>
              <w:t>- Laboratory works for the section "Energy saving"</w:t>
            </w:r>
          </w:p>
          <w:p w14:paraId="6481859C" w14:textId="0D529449"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w:t>
            </w:r>
            <w:r w:rsidR="00957A0F" w:rsidRPr="00CC6B3B">
              <w:rPr>
                <w:rFonts w:asciiTheme="minorHAnsi" w:hAnsiTheme="minorHAnsi" w:cstheme="minorHAnsi"/>
                <w:sz w:val="20"/>
                <w:szCs w:val="20"/>
              </w:rPr>
              <w:t xml:space="preserve"> </w:t>
            </w:r>
            <w:r w:rsidR="00957A0F" w:rsidRPr="00CC6B3B">
              <w:rPr>
                <w:rFonts w:asciiTheme="minorHAnsi" w:hAnsiTheme="minorHAnsi" w:cstheme="minorHAnsi"/>
                <w:color w:val="222222"/>
                <w:sz w:val="20"/>
                <w:szCs w:val="20"/>
                <w:lang w:val="en"/>
              </w:rPr>
              <w:t>Energy Saving Laboratory</w:t>
            </w:r>
          </w:p>
          <w:p w14:paraId="57EF9B52" w14:textId="67A09E16" w:rsidR="00EB7584" w:rsidRDefault="00957A0F"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Pr="00CC6B3B">
              <w:rPr>
                <w:rFonts w:asciiTheme="minorHAnsi" w:hAnsiTheme="minorHAnsi" w:cstheme="minorHAnsi"/>
                <w:color w:val="222222"/>
                <w:sz w:val="20"/>
                <w:szCs w:val="20"/>
                <w:lang w:val="en"/>
              </w:rPr>
              <w:t xml:space="preserve">Competition for students of </w:t>
            </w:r>
            <w:r w:rsidRPr="00CC6B3B">
              <w:rPr>
                <w:rFonts w:asciiTheme="minorHAnsi" w:hAnsiTheme="minorHAnsi" w:cstheme="minorHAnsi"/>
                <w:sz w:val="20"/>
                <w:szCs w:val="20"/>
              </w:rPr>
              <w:t>TSIAC</w:t>
            </w:r>
          </w:p>
          <w:p w14:paraId="3DE6AA1B" w14:textId="77777777" w:rsidR="0094567D" w:rsidRPr="00CC6B3B" w:rsidRDefault="0094567D" w:rsidP="00957A0F">
            <w:pPr>
              <w:rPr>
                <w:rFonts w:asciiTheme="minorHAnsi" w:hAnsiTheme="minorHAnsi" w:cstheme="minorHAnsi"/>
                <w:sz w:val="20"/>
                <w:szCs w:val="20"/>
              </w:rPr>
            </w:pPr>
          </w:p>
          <w:p w14:paraId="1E2676FA" w14:textId="03F7E613" w:rsidR="00EB7584" w:rsidRPr="00CC6B3B" w:rsidRDefault="00957A0F" w:rsidP="00957A0F">
            <w:pPr>
              <w:rPr>
                <w:rFonts w:asciiTheme="minorHAnsi" w:hAnsiTheme="minorHAnsi" w:cstheme="minorHAnsi"/>
                <w:sz w:val="20"/>
                <w:szCs w:val="20"/>
                <w:lang w:val="en"/>
              </w:rPr>
            </w:pPr>
            <w:r w:rsidRPr="00CC6B3B">
              <w:rPr>
                <w:rFonts w:asciiTheme="minorHAnsi" w:hAnsiTheme="minorHAnsi" w:cstheme="minorHAnsi"/>
                <w:sz w:val="20"/>
                <w:szCs w:val="20"/>
              </w:rPr>
              <w:t xml:space="preserve">- </w:t>
            </w:r>
            <w:r w:rsidRPr="00CC6B3B">
              <w:rPr>
                <w:rFonts w:asciiTheme="minorHAnsi" w:hAnsiTheme="minorHAnsi" w:cstheme="minorHAnsi"/>
                <w:color w:val="222222"/>
                <w:sz w:val="20"/>
                <w:szCs w:val="20"/>
                <w:lang w:val="en"/>
              </w:rPr>
              <w:t xml:space="preserve">Management of the preparation of the diploma theses for students of the </w:t>
            </w:r>
            <w:r w:rsidRPr="00CC6B3B">
              <w:rPr>
                <w:rFonts w:asciiTheme="minorHAnsi" w:hAnsiTheme="minorHAnsi" w:cstheme="minorHAnsi"/>
                <w:sz w:val="20"/>
                <w:szCs w:val="20"/>
              </w:rPr>
              <w:t>TSIAC</w:t>
            </w:r>
          </w:p>
        </w:tc>
        <w:tc>
          <w:tcPr>
            <w:tcW w:w="2268" w:type="dxa"/>
          </w:tcPr>
          <w:p w14:paraId="44AF14A9" w14:textId="5C5F2B0F"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Document</w:t>
            </w:r>
          </w:p>
          <w:p w14:paraId="3C786C81" w14:textId="66DBE6E8"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Tutorial</w:t>
            </w:r>
          </w:p>
          <w:p w14:paraId="72E7768A" w14:textId="77777777" w:rsidR="00EB7584" w:rsidRPr="00CC6B3B" w:rsidRDefault="00EB7584" w:rsidP="00957A0F">
            <w:pPr>
              <w:rPr>
                <w:rFonts w:asciiTheme="minorHAnsi" w:hAnsiTheme="minorHAnsi" w:cstheme="minorHAnsi"/>
                <w:sz w:val="20"/>
                <w:szCs w:val="20"/>
              </w:rPr>
            </w:pPr>
          </w:p>
          <w:p w14:paraId="34BB78A1" w14:textId="3983B387"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Tutorial</w:t>
            </w:r>
          </w:p>
          <w:p w14:paraId="170F92EE" w14:textId="47F557D2"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Equipment</w:t>
            </w:r>
          </w:p>
          <w:p w14:paraId="4B847127" w14:textId="1846170A"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EE projects by students</w:t>
            </w:r>
            <w:r w:rsidRPr="00CC6B3B">
              <w:rPr>
                <w:rFonts w:asciiTheme="minorHAnsi" w:hAnsiTheme="minorHAnsi" w:cstheme="minorHAnsi"/>
                <w:sz w:val="20"/>
                <w:szCs w:val="20"/>
              </w:rPr>
              <w:t>,</w:t>
            </w:r>
            <w:r w:rsidR="00FF26EA" w:rsidRPr="00CC6B3B">
              <w:rPr>
                <w:rFonts w:asciiTheme="minorHAnsi" w:hAnsiTheme="minorHAnsi" w:cstheme="minorHAnsi"/>
                <w:sz w:val="20"/>
                <w:szCs w:val="20"/>
              </w:rPr>
              <w:t xml:space="preserve"> report</w:t>
            </w:r>
          </w:p>
          <w:p w14:paraId="32F5C3F4" w14:textId="550DA911"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Diploma thesis</w:t>
            </w:r>
          </w:p>
        </w:tc>
        <w:tc>
          <w:tcPr>
            <w:tcW w:w="1928" w:type="dxa"/>
          </w:tcPr>
          <w:p w14:paraId="196B38DE" w14:textId="30926EE7"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583925" w:rsidRPr="00CC6B3B">
              <w:rPr>
                <w:rFonts w:asciiTheme="minorHAnsi" w:hAnsiTheme="minorHAnsi" w:cstheme="minorHAnsi"/>
                <w:sz w:val="20"/>
                <w:szCs w:val="20"/>
              </w:rPr>
              <w:t>Adopted</w:t>
            </w:r>
          </w:p>
          <w:p w14:paraId="32863406" w14:textId="012DAE27"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Developed</w:t>
            </w:r>
          </w:p>
          <w:p w14:paraId="618693AF" w14:textId="77777777" w:rsidR="00EB7584" w:rsidRPr="00CC6B3B" w:rsidRDefault="00EB7584" w:rsidP="00957A0F">
            <w:pPr>
              <w:rPr>
                <w:rFonts w:asciiTheme="minorHAnsi" w:hAnsiTheme="minorHAnsi" w:cstheme="minorHAnsi"/>
                <w:sz w:val="20"/>
                <w:szCs w:val="20"/>
              </w:rPr>
            </w:pPr>
          </w:p>
          <w:p w14:paraId="02DC81AF" w14:textId="29A9AAAF"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Developed</w:t>
            </w:r>
          </w:p>
          <w:p w14:paraId="6067D9A2" w14:textId="31D069C7"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Equipped</w:t>
            </w:r>
          </w:p>
          <w:p w14:paraId="5EBEF74C" w14:textId="07D069A2" w:rsidR="00FF26EA"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Developed</w:t>
            </w:r>
            <w:r w:rsidR="0094567D">
              <w:rPr>
                <w:rFonts w:asciiTheme="minorHAnsi" w:hAnsiTheme="minorHAnsi" w:cstheme="minorHAnsi"/>
                <w:sz w:val="20"/>
                <w:szCs w:val="20"/>
              </w:rPr>
              <w:t>, d</w:t>
            </w:r>
            <w:r w:rsidR="00FF26EA" w:rsidRPr="00CC6B3B">
              <w:rPr>
                <w:rFonts w:asciiTheme="minorHAnsi" w:hAnsiTheme="minorHAnsi" w:cstheme="minorHAnsi"/>
                <w:sz w:val="20"/>
                <w:szCs w:val="20"/>
              </w:rPr>
              <w:t xml:space="preserve">eveloped </w:t>
            </w:r>
          </w:p>
          <w:p w14:paraId="4166EA58" w14:textId="707E9EDC" w:rsidR="00EB7584" w:rsidRPr="00CC6B3B" w:rsidRDefault="00FF26EA" w:rsidP="00957A0F">
            <w:pPr>
              <w:rPr>
                <w:rFonts w:asciiTheme="minorHAnsi" w:hAnsiTheme="minorHAnsi" w:cstheme="minorHAnsi"/>
                <w:sz w:val="20"/>
                <w:szCs w:val="20"/>
              </w:rPr>
            </w:pPr>
            <w:r w:rsidRPr="00CC6B3B">
              <w:rPr>
                <w:rFonts w:asciiTheme="minorHAnsi" w:hAnsiTheme="minorHAnsi" w:cstheme="minorHAnsi"/>
                <w:sz w:val="20"/>
                <w:szCs w:val="20"/>
              </w:rPr>
              <w:t>- Defended</w:t>
            </w:r>
          </w:p>
        </w:tc>
      </w:tr>
      <w:tr w:rsidR="00957A0F" w:rsidRPr="00CC6B3B" w14:paraId="58ADF3F7" w14:textId="77777777" w:rsidTr="001349B6">
        <w:tc>
          <w:tcPr>
            <w:tcW w:w="420" w:type="dxa"/>
          </w:tcPr>
          <w:p w14:paraId="389B777F" w14:textId="77777777" w:rsidR="00EB7584" w:rsidRPr="00CC6B3B" w:rsidRDefault="00EB7584" w:rsidP="0094567D">
            <w:pPr>
              <w:jc w:val="center"/>
              <w:rPr>
                <w:rFonts w:asciiTheme="minorHAnsi" w:hAnsiTheme="minorHAnsi" w:cstheme="minorHAnsi"/>
                <w:sz w:val="20"/>
                <w:szCs w:val="20"/>
              </w:rPr>
            </w:pPr>
            <w:r w:rsidRPr="00CC6B3B">
              <w:rPr>
                <w:rFonts w:asciiTheme="minorHAnsi" w:hAnsiTheme="minorHAnsi" w:cstheme="minorHAnsi"/>
                <w:sz w:val="20"/>
                <w:szCs w:val="20"/>
              </w:rPr>
              <w:t>14</w:t>
            </w:r>
          </w:p>
        </w:tc>
        <w:tc>
          <w:tcPr>
            <w:tcW w:w="4819" w:type="dxa"/>
          </w:tcPr>
          <w:p w14:paraId="3F4419D4" w14:textId="073F6074"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w:t>
            </w:r>
            <w:r w:rsidR="00957A0F" w:rsidRPr="00CC6B3B">
              <w:rPr>
                <w:rFonts w:asciiTheme="minorHAnsi" w:hAnsiTheme="minorHAnsi" w:cstheme="minorHAnsi"/>
                <w:color w:val="222222"/>
                <w:sz w:val="20"/>
                <w:szCs w:val="20"/>
                <w:lang w:val="en"/>
              </w:rPr>
              <w:t xml:space="preserve"> A manual on improving the energy efficiency of residential buildings</w:t>
            </w:r>
          </w:p>
        </w:tc>
        <w:tc>
          <w:tcPr>
            <w:tcW w:w="2268" w:type="dxa"/>
          </w:tcPr>
          <w:p w14:paraId="329FB9ED" w14:textId="2DF5C57C"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Report</w:t>
            </w:r>
          </w:p>
        </w:tc>
        <w:tc>
          <w:tcPr>
            <w:tcW w:w="1928" w:type="dxa"/>
          </w:tcPr>
          <w:p w14:paraId="34AC7FC2" w14:textId="1FA83C7C" w:rsidR="00EB7584" w:rsidRPr="00CC6B3B" w:rsidRDefault="00EB7584"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FF26EA" w:rsidRPr="00CC6B3B">
              <w:rPr>
                <w:rFonts w:asciiTheme="minorHAnsi" w:hAnsiTheme="minorHAnsi" w:cstheme="minorHAnsi"/>
                <w:sz w:val="20"/>
                <w:szCs w:val="20"/>
              </w:rPr>
              <w:t>Developed</w:t>
            </w:r>
          </w:p>
        </w:tc>
      </w:tr>
      <w:tr w:rsidR="00957A0F" w:rsidRPr="00CC6B3B" w14:paraId="0A003A25" w14:textId="77777777" w:rsidTr="001349B6">
        <w:tc>
          <w:tcPr>
            <w:tcW w:w="420" w:type="dxa"/>
          </w:tcPr>
          <w:p w14:paraId="2475374E" w14:textId="77777777" w:rsidR="00EB7584" w:rsidRPr="00CC6B3B" w:rsidRDefault="00EB7584" w:rsidP="0094567D">
            <w:pPr>
              <w:jc w:val="center"/>
              <w:rPr>
                <w:rFonts w:asciiTheme="minorHAnsi" w:hAnsiTheme="minorHAnsi" w:cstheme="minorHAnsi"/>
                <w:sz w:val="20"/>
                <w:szCs w:val="20"/>
              </w:rPr>
            </w:pPr>
            <w:r w:rsidRPr="00CC6B3B">
              <w:rPr>
                <w:rFonts w:asciiTheme="minorHAnsi" w:hAnsiTheme="minorHAnsi" w:cstheme="minorHAnsi"/>
                <w:sz w:val="20"/>
                <w:szCs w:val="20"/>
              </w:rPr>
              <w:t>15</w:t>
            </w:r>
          </w:p>
        </w:tc>
        <w:tc>
          <w:tcPr>
            <w:tcW w:w="4819" w:type="dxa"/>
          </w:tcPr>
          <w:p w14:paraId="3FD76661" w14:textId="39CA16F4" w:rsidR="00E76DEF" w:rsidRPr="00CC6B3B" w:rsidRDefault="00957A0F" w:rsidP="00957A0F">
            <w:pPr>
              <w:rPr>
                <w:rFonts w:asciiTheme="minorHAnsi" w:hAnsiTheme="minorHAnsi" w:cstheme="minorHAnsi"/>
                <w:sz w:val="20"/>
                <w:szCs w:val="20"/>
              </w:rPr>
            </w:pPr>
            <w:r w:rsidRPr="00CC6B3B">
              <w:rPr>
                <w:rFonts w:asciiTheme="minorHAnsi" w:hAnsiTheme="minorHAnsi" w:cstheme="minorHAnsi"/>
                <w:sz w:val="20"/>
                <w:szCs w:val="20"/>
              </w:rPr>
              <w:t xml:space="preserve">- </w:t>
            </w:r>
            <w:r w:rsidR="00E76DEF" w:rsidRPr="00CC6B3B">
              <w:rPr>
                <w:rFonts w:asciiTheme="minorHAnsi" w:hAnsiTheme="minorHAnsi" w:cstheme="minorHAnsi"/>
                <w:color w:val="222222"/>
                <w:sz w:val="20"/>
                <w:szCs w:val="20"/>
                <w:lang w:val="en"/>
              </w:rPr>
              <w:t>Guidance on the planning and implementation of energy management for existing residential buildings in Turkmenistan</w:t>
            </w:r>
          </w:p>
        </w:tc>
        <w:tc>
          <w:tcPr>
            <w:tcW w:w="2268" w:type="dxa"/>
          </w:tcPr>
          <w:p w14:paraId="457F762C" w14:textId="356A0F86" w:rsidR="00EB7584" w:rsidRPr="00CC6B3B" w:rsidRDefault="00FF26EA" w:rsidP="00957A0F">
            <w:pPr>
              <w:rPr>
                <w:rFonts w:asciiTheme="minorHAnsi" w:hAnsiTheme="minorHAnsi" w:cstheme="minorHAnsi"/>
                <w:sz w:val="20"/>
                <w:szCs w:val="20"/>
              </w:rPr>
            </w:pPr>
            <w:r w:rsidRPr="00CC6B3B">
              <w:rPr>
                <w:rFonts w:asciiTheme="minorHAnsi" w:hAnsiTheme="minorHAnsi" w:cstheme="minorHAnsi"/>
                <w:sz w:val="20"/>
                <w:szCs w:val="20"/>
              </w:rPr>
              <w:t>- Report</w:t>
            </w:r>
          </w:p>
        </w:tc>
        <w:tc>
          <w:tcPr>
            <w:tcW w:w="1928" w:type="dxa"/>
          </w:tcPr>
          <w:p w14:paraId="45E55525" w14:textId="5CE9A724" w:rsidR="00EB7584" w:rsidRPr="00CC6B3B" w:rsidRDefault="00FF26EA" w:rsidP="00957A0F">
            <w:pPr>
              <w:rPr>
                <w:rFonts w:asciiTheme="minorHAnsi" w:hAnsiTheme="minorHAnsi" w:cstheme="minorHAnsi"/>
                <w:sz w:val="20"/>
                <w:szCs w:val="20"/>
              </w:rPr>
            </w:pPr>
            <w:r w:rsidRPr="00CC6B3B">
              <w:rPr>
                <w:rFonts w:asciiTheme="minorHAnsi" w:hAnsiTheme="minorHAnsi" w:cstheme="minorHAnsi"/>
                <w:sz w:val="20"/>
                <w:szCs w:val="20"/>
              </w:rPr>
              <w:t>- Developed</w:t>
            </w:r>
          </w:p>
        </w:tc>
      </w:tr>
    </w:tbl>
    <w:p w14:paraId="6F3E92CA" w14:textId="70C411A5" w:rsidR="007D6A5F" w:rsidRDefault="00ED190F" w:rsidP="007D6A5F">
      <w:pPr>
        <w:pStyle w:val="Heading3"/>
        <w:numPr>
          <w:ilvl w:val="2"/>
          <w:numId w:val="16"/>
        </w:numPr>
        <w:rPr>
          <w:rFonts w:asciiTheme="minorHAnsi" w:eastAsia="Times New Roman" w:hAnsiTheme="minorHAnsi" w:cstheme="minorHAnsi"/>
        </w:rPr>
      </w:pPr>
      <w:bookmarkStart w:id="40" w:name="_Toc486236728"/>
      <w:r w:rsidRPr="00CC6B3B">
        <w:rPr>
          <w:rFonts w:asciiTheme="minorHAnsi" w:eastAsia="Times New Roman" w:hAnsiTheme="minorHAnsi" w:cstheme="minorHAnsi"/>
        </w:rPr>
        <w:t xml:space="preserve">Overall results (attainment of objectives) </w:t>
      </w:r>
      <w:r w:rsidR="00544EB1">
        <w:rPr>
          <w:rFonts w:asciiTheme="minorHAnsi" w:eastAsia="Times New Roman" w:hAnsiTheme="minorHAnsi" w:cstheme="minorHAnsi"/>
        </w:rPr>
        <w:t>(*)</w:t>
      </w:r>
      <w:bookmarkEnd w:id="40"/>
    </w:p>
    <w:p w14:paraId="3F1C6EF8" w14:textId="6CF8E890" w:rsidR="00FF7E59" w:rsidRDefault="004F18E1" w:rsidP="00A672BE">
      <w:pPr>
        <w:autoSpaceDE w:val="0"/>
        <w:autoSpaceDN w:val="0"/>
        <w:adjustRightInd w:val="0"/>
        <w:spacing w:before="120"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In this </w:t>
      </w:r>
      <w:r w:rsidR="00544EB1">
        <w:rPr>
          <w:rFonts w:asciiTheme="minorHAnsi" w:eastAsiaTheme="minorHAnsi" w:hAnsiTheme="minorHAnsi" w:cstheme="minorHAnsi"/>
          <w:color w:val="000000"/>
          <w:sz w:val="22"/>
          <w:szCs w:val="22"/>
        </w:rPr>
        <w:t>Chapter,</w:t>
      </w:r>
      <w:r w:rsidR="00DF3CFD">
        <w:rPr>
          <w:rFonts w:asciiTheme="minorHAnsi" w:eastAsiaTheme="minorHAnsi" w:hAnsiTheme="minorHAnsi" w:cstheme="minorHAnsi"/>
          <w:color w:val="000000"/>
          <w:sz w:val="22"/>
          <w:szCs w:val="22"/>
        </w:rPr>
        <w:t xml:space="preserve"> the achievements of expected results </w:t>
      </w:r>
      <w:r w:rsidR="00544EB1">
        <w:rPr>
          <w:rFonts w:asciiTheme="minorHAnsi" w:eastAsiaTheme="minorHAnsi" w:hAnsiTheme="minorHAnsi" w:cstheme="minorHAnsi"/>
          <w:color w:val="000000"/>
          <w:sz w:val="22"/>
          <w:szCs w:val="22"/>
        </w:rPr>
        <w:t>are</w:t>
      </w:r>
      <w:r w:rsidR="00DF3CFD">
        <w:rPr>
          <w:rFonts w:asciiTheme="minorHAnsi" w:eastAsiaTheme="minorHAnsi" w:hAnsiTheme="minorHAnsi" w:cstheme="minorHAnsi"/>
          <w:color w:val="000000"/>
          <w:sz w:val="22"/>
          <w:szCs w:val="22"/>
        </w:rPr>
        <w:t xml:space="preserve"> evaluated in terms of attainment of overall objective as well as identified outcomes and outputs. For this the</w:t>
      </w:r>
      <w:r w:rsidR="00DF3CFD" w:rsidRPr="00DF3CFD">
        <w:rPr>
          <w:rFonts w:asciiTheme="minorHAnsi" w:eastAsiaTheme="minorHAnsi" w:hAnsiTheme="minorHAnsi" w:cstheme="minorHAnsi"/>
          <w:color w:val="000000"/>
          <w:sz w:val="22"/>
          <w:szCs w:val="22"/>
        </w:rPr>
        <w:t xml:space="preserve"> performance by component</w:t>
      </w:r>
      <w:r w:rsidR="00DF3CFD">
        <w:rPr>
          <w:rFonts w:asciiTheme="minorHAnsi" w:eastAsiaTheme="minorHAnsi" w:hAnsiTheme="minorHAnsi" w:cstheme="minorHAnsi"/>
          <w:color w:val="000000"/>
          <w:sz w:val="22"/>
          <w:szCs w:val="22"/>
        </w:rPr>
        <w:t xml:space="preserve">s is analyzed </w:t>
      </w:r>
      <w:r w:rsidR="00DF3CFD" w:rsidRPr="00DF3CFD">
        <w:rPr>
          <w:rFonts w:asciiTheme="minorHAnsi" w:eastAsiaTheme="minorHAnsi" w:hAnsiTheme="minorHAnsi" w:cstheme="minorHAnsi"/>
          <w:color w:val="000000"/>
          <w:sz w:val="22"/>
          <w:szCs w:val="22"/>
        </w:rPr>
        <w:t xml:space="preserve">by looking at: </w:t>
      </w:r>
      <w:r w:rsidR="00DF3CFD">
        <w:rPr>
          <w:rFonts w:asciiTheme="minorHAnsi" w:eastAsiaTheme="minorHAnsi" w:hAnsiTheme="minorHAnsi" w:cstheme="minorHAnsi"/>
          <w:color w:val="000000"/>
          <w:sz w:val="22"/>
          <w:szCs w:val="22"/>
        </w:rPr>
        <w:t>(i)</w:t>
      </w:r>
      <w:r w:rsidR="00DF3CFD" w:rsidRPr="00DF3CFD">
        <w:rPr>
          <w:rFonts w:asciiTheme="minorHAnsi" w:eastAsiaTheme="minorHAnsi" w:hAnsiTheme="minorHAnsi" w:cstheme="minorHAnsi"/>
          <w:color w:val="000000"/>
          <w:sz w:val="22"/>
          <w:szCs w:val="22"/>
        </w:rPr>
        <w:t xml:space="preserve"> general progress </w:t>
      </w:r>
      <w:r w:rsidR="00DF3CFD">
        <w:rPr>
          <w:rFonts w:asciiTheme="minorHAnsi" w:eastAsiaTheme="minorHAnsi" w:hAnsiTheme="minorHAnsi" w:cstheme="minorHAnsi"/>
          <w:color w:val="000000"/>
          <w:sz w:val="22"/>
          <w:szCs w:val="22"/>
        </w:rPr>
        <w:t xml:space="preserve">towards the established </w:t>
      </w:r>
      <w:r w:rsidR="00DF3CFD" w:rsidRPr="00DF3CFD">
        <w:rPr>
          <w:rFonts w:asciiTheme="minorHAnsi" w:eastAsiaTheme="minorHAnsi" w:hAnsiTheme="minorHAnsi" w:cstheme="minorHAnsi"/>
          <w:color w:val="000000"/>
          <w:sz w:val="22"/>
          <w:szCs w:val="22"/>
        </w:rPr>
        <w:t xml:space="preserve">baseline </w:t>
      </w:r>
      <w:r w:rsidR="00DF3CFD">
        <w:rPr>
          <w:rFonts w:asciiTheme="minorHAnsi" w:eastAsiaTheme="minorHAnsi" w:hAnsiTheme="minorHAnsi" w:cstheme="minorHAnsi"/>
          <w:color w:val="000000"/>
          <w:sz w:val="22"/>
          <w:szCs w:val="22"/>
        </w:rPr>
        <w:t>level of the indicators</w:t>
      </w:r>
      <w:r w:rsidR="00DF3CFD" w:rsidRPr="00DF3CFD">
        <w:rPr>
          <w:rFonts w:asciiTheme="minorHAnsi" w:eastAsiaTheme="minorHAnsi" w:hAnsiTheme="minorHAnsi" w:cstheme="minorHAnsi"/>
          <w:color w:val="000000"/>
          <w:sz w:val="22"/>
          <w:szCs w:val="22"/>
        </w:rPr>
        <w:t xml:space="preserve">; </w:t>
      </w:r>
      <w:r w:rsidR="00DF3CFD">
        <w:rPr>
          <w:rFonts w:asciiTheme="minorHAnsi" w:eastAsiaTheme="minorHAnsi" w:hAnsiTheme="minorHAnsi" w:cstheme="minorHAnsi"/>
          <w:color w:val="000000"/>
          <w:sz w:val="22"/>
          <w:szCs w:val="22"/>
        </w:rPr>
        <w:t>(ii)</w:t>
      </w:r>
      <w:r w:rsidR="00DF3CFD" w:rsidRPr="00DF3CFD">
        <w:rPr>
          <w:rFonts w:asciiTheme="minorHAnsi" w:eastAsiaTheme="minorHAnsi" w:hAnsiTheme="minorHAnsi" w:cstheme="minorHAnsi"/>
          <w:color w:val="000000"/>
          <w:sz w:val="22"/>
          <w:szCs w:val="22"/>
        </w:rPr>
        <w:t xml:space="preserve"> </w:t>
      </w:r>
      <w:r w:rsidR="00DF3CFD">
        <w:rPr>
          <w:rFonts w:asciiTheme="minorHAnsi" w:eastAsiaTheme="minorHAnsi" w:hAnsiTheme="minorHAnsi" w:cstheme="minorHAnsi"/>
          <w:color w:val="000000"/>
          <w:sz w:val="22"/>
          <w:szCs w:val="22"/>
        </w:rPr>
        <w:t>actual values of indicators by the end of the EERB Project vs. designed ones</w:t>
      </w:r>
      <w:r w:rsidR="00DF3CFD" w:rsidRPr="00DF3CFD">
        <w:rPr>
          <w:rFonts w:asciiTheme="minorHAnsi" w:eastAsiaTheme="minorHAnsi" w:hAnsiTheme="minorHAnsi" w:cstheme="minorHAnsi"/>
          <w:color w:val="000000"/>
          <w:sz w:val="22"/>
          <w:szCs w:val="22"/>
        </w:rPr>
        <w:t>;</w:t>
      </w:r>
      <w:r w:rsidR="00DF3CFD">
        <w:rPr>
          <w:rFonts w:asciiTheme="minorHAnsi" w:eastAsiaTheme="minorHAnsi" w:hAnsiTheme="minorHAnsi" w:cstheme="minorHAnsi"/>
          <w:color w:val="000000"/>
          <w:sz w:val="22"/>
          <w:szCs w:val="22"/>
        </w:rPr>
        <w:t xml:space="preserve"> (iii</w:t>
      </w:r>
      <w:r w:rsidR="00DF3CFD" w:rsidRPr="00DF3CFD">
        <w:rPr>
          <w:rFonts w:asciiTheme="minorHAnsi" w:eastAsiaTheme="minorHAnsi" w:hAnsiTheme="minorHAnsi" w:cstheme="minorHAnsi"/>
          <w:color w:val="000000"/>
          <w:sz w:val="22"/>
          <w:szCs w:val="22"/>
        </w:rPr>
        <w:t>) evidence</w:t>
      </w:r>
      <w:r w:rsidR="00A672BE">
        <w:rPr>
          <w:rFonts w:asciiTheme="minorHAnsi" w:eastAsiaTheme="minorHAnsi" w:hAnsiTheme="minorHAnsi" w:cstheme="minorHAnsi"/>
          <w:color w:val="000000"/>
          <w:sz w:val="22"/>
          <w:szCs w:val="22"/>
        </w:rPr>
        <w:t>s</w:t>
      </w:r>
      <w:r w:rsidR="00DF3CFD" w:rsidRPr="00DF3CFD">
        <w:rPr>
          <w:rFonts w:asciiTheme="minorHAnsi" w:eastAsiaTheme="minorHAnsi" w:hAnsiTheme="minorHAnsi" w:cstheme="minorHAnsi"/>
          <w:color w:val="000000"/>
          <w:sz w:val="22"/>
          <w:szCs w:val="22"/>
        </w:rPr>
        <w:t xml:space="preserve"> of relevance, effectiveness and efficiency</w:t>
      </w:r>
      <w:r w:rsidR="00A672BE">
        <w:rPr>
          <w:rFonts w:asciiTheme="minorHAnsi" w:eastAsiaTheme="minorHAnsi" w:hAnsiTheme="minorHAnsi" w:cstheme="minorHAnsi"/>
          <w:color w:val="000000"/>
          <w:sz w:val="22"/>
          <w:szCs w:val="22"/>
        </w:rPr>
        <w:t xml:space="preserve"> of the results as well as how these evidences were </w:t>
      </w:r>
      <w:r w:rsidR="00DF3CFD" w:rsidRPr="00DF3CFD">
        <w:rPr>
          <w:rFonts w:asciiTheme="minorHAnsi" w:eastAsiaTheme="minorHAnsi" w:hAnsiTheme="minorHAnsi" w:cstheme="minorHAnsi"/>
          <w:color w:val="000000"/>
          <w:sz w:val="22"/>
          <w:szCs w:val="22"/>
        </w:rPr>
        <w:t>documented</w:t>
      </w:r>
      <w:r w:rsidR="00A672BE">
        <w:rPr>
          <w:rFonts w:asciiTheme="minorHAnsi" w:eastAsiaTheme="minorHAnsi" w:hAnsiTheme="minorHAnsi" w:cstheme="minorHAnsi"/>
          <w:color w:val="000000"/>
          <w:sz w:val="22"/>
          <w:szCs w:val="22"/>
        </w:rPr>
        <w:t xml:space="preserve">. </w:t>
      </w:r>
    </w:p>
    <w:p w14:paraId="23FEC67D" w14:textId="2EACD195" w:rsidR="00315D7E" w:rsidRPr="00315D7E" w:rsidRDefault="00315D7E" w:rsidP="00A672BE">
      <w:pPr>
        <w:autoSpaceDE w:val="0"/>
        <w:autoSpaceDN w:val="0"/>
        <w:adjustRightInd w:val="0"/>
        <w:spacing w:before="120" w:after="120" w:line="259" w:lineRule="auto"/>
        <w:jc w:val="both"/>
        <w:rPr>
          <w:rFonts w:asciiTheme="minorHAnsi" w:eastAsiaTheme="minorHAnsi" w:hAnsiTheme="minorHAnsi" w:cstheme="minorHAnsi"/>
          <w:b/>
          <w:color w:val="000000"/>
          <w:sz w:val="22"/>
          <w:szCs w:val="22"/>
        </w:rPr>
      </w:pPr>
      <w:r w:rsidRPr="00315D7E">
        <w:rPr>
          <w:rFonts w:asciiTheme="minorHAnsi" w:eastAsiaTheme="minorHAnsi" w:hAnsiTheme="minorHAnsi" w:cstheme="minorHAnsi"/>
          <w:b/>
          <w:color w:val="000000"/>
          <w:sz w:val="22"/>
          <w:szCs w:val="22"/>
        </w:rPr>
        <w:t xml:space="preserve">Overall results of the EERB Project are rated as Satisfactory (S) </w:t>
      </w:r>
    </w:p>
    <w:tbl>
      <w:tblPr>
        <w:tblStyle w:val="TableGrid"/>
        <w:tblW w:w="9249" w:type="dxa"/>
        <w:jc w:val="center"/>
        <w:tblLook w:val="04A0" w:firstRow="1" w:lastRow="0" w:firstColumn="1" w:lastColumn="0" w:noHBand="0" w:noVBand="1"/>
      </w:tblPr>
      <w:tblGrid>
        <w:gridCol w:w="1483"/>
        <w:gridCol w:w="1417"/>
        <w:gridCol w:w="1531"/>
        <w:gridCol w:w="1757"/>
        <w:gridCol w:w="1304"/>
        <w:gridCol w:w="1757"/>
      </w:tblGrid>
      <w:tr w:rsidR="00315D7E" w:rsidRPr="00C02EAC" w14:paraId="2871709C" w14:textId="77777777" w:rsidTr="00EE6BBA">
        <w:trPr>
          <w:jc w:val="center"/>
        </w:trPr>
        <w:tc>
          <w:tcPr>
            <w:tcW w:w="1483" w:type="dxa"/>
            <w:shd w:val="clear" w:color="auto" w:fill="D9D9D9" w:themeFill="background1" w:themeFillShade="D9"/>
            <w:tcMar>
              <w:left w:w="57" w:type="dxa"/>
              <w:right w:w="57" w:type="dxa"/>
            </w:tcMar>
          </w:tcPr>
          <w:p w14:paraId="73A29CA1" w14:textId="77777777" w:rsidR="00315D7E" w:rsidRPr="00C02EAC" w:rsidRDefault="00315D7E" w:rsidP="00EE6BBA">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lastRenderedPageBreak/>
              <w:t>Highly Satisfactory (HS)</w:t>
            </w:r>
          </w:p>
        </w:tc>
        <w:tc>
          <w:tcPr>
            <w:tcW w:w="1417" w:type="dxa"/>
            <w:shd w:val="clear" w:color="auto" w:fill="D9D9D9" w:themeFill="background1" w:themeFillShade="D9"/>
            <w:tcMar>
              <w:left w:w="57" w:type="dxa"/>
              <w:right w:w="57" w:type="dxa"/>
            </w:tcMar>
          </w:tcPr>
          <w:p w14:paraId="405FD276" w14:textId="77777777" w:rsidR="00315D7E" w:rsidRPr="00C02EAC" w:rsidRDefault="00315D7E" w:rsidP="00EE6BBA">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shd w:val="clear" w:color="auto" w:fill="D9D9D9" w:themeFill="background1" w:themeFillShade="D9"/>
            <w:tcMar>
              <w:left w:w="57" w:type="dxa"/>
              <w:right w:w="57" w:type="dxa"/>
            </w:tcMar>
          </w:tcPr>
          <w:p w14:paraId="3719CA04" w14:textId="77777777" w:rsidR="00315D7E" w:rsidRPr="00C02EAC" w:rsidRDefault="00315D7E" w:rsidP="00EE6BBA">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shd w:val="clear" w:color="auto" w:fill="D9D9D9" w:themeFill="background1" w:themeFillShade="D9"/>
            <w:tcMar>
              <w:left w:w="57" w:type="dxa"/>
              <w:right w:w="57" w:type="dxa"/>
            </w:tcMar>
          </w:tcPr>
          <w:p w14:paraId="7367CA6D" w14:textId="77777777" w:rsidR="00315D7E" w:rsidRPr="00C02EAC" w:rsidRDefault="00315D7E" w:rsidP="00EE6BBA">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shd w:val="clear" w:color="auto" w:fill="D9D9D9" w:themeFill="background1" w:themeFillShade="D9"/>
            <w:tcMar>
              <w:left w:w="57" w:type="dxa"/>
              <w:right w:w="57" w:type="dxa"/>
            </w:tcMar>
          </w:tcPr>
          <w:p w14:paraId="6FCDA2AB" w14:textId="77777777" w:rsidR="00315D7E" w:rsidRPr="00C02EAC" w:rsidRDefault="00315D7E" w:rsidP="00EE6BBA">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shd w:val="clear" w:color="auto" w:fill="D9D9D9" w:themeFill="background1" w:themeFillShade="D9"/>
            <w:tcMar>
              <w:left w:w="57" w:type="dxa"/>
              <w:right w:w="57" w:type="dxa"/>
            </w:tcMar>
          </w:tcPr>
          <w:p w14:paraId="3EE669B1" w14:textId="77777777" w:rsidR="00315D7E" w:rsidRPr="00C02EAC" w:rsidRDefault="00315D7E" w:rsidP="00EE6BBA">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315D7E" w:rsidRPr="00C02EAC" w14:paraId="328F206E" w14:textId="77777777" w:rsidTr="00EE6BBA">
        <w:trPr>
          <w:jc w:val="center"/>
        </w:trPr>
        <w:tc>
          <w:tcPr>
            <w:tcW w:w="1483" w:type="dxa"/>
            <w:tcMar>
              <w:left w:w="57" w:type="dxa"/>
              <w:right w:w="57" w:type="dxa"/>
            </w:tcMar>
          </w:tcPr>
          <w:p w14:paraId="22F9EB30" w14:textId="77777777" w:rsidR="00315D7E" w:rsidRPr="00C02EAC" w:rsidRDefault="00315D7E" w:rsidP="00EE6BBA">
            <w:pPr>
              <w:pStyle w:val="ListParagraph"/>
              <w:rPr>
                <w:rFonts w:asciiTheme="minorHAnsi" w:hAnsiTheme="minorHAnsi" w:cstheme="minorHAnsi"/>
                <w:sz w:val="20"/>
                <w:szCs w:val="22"/>
                <w:lang w:val="en-GB"/>
              </w:rPr>
            </w:pPr>
          </w:p>
        </w:tc>
        <w:tc>
          <w:tcPr>
            <w:tcW w:w="1417" w:type="dxa"/>
            <w:tcMar>
              <w:left w:w="57" w:type="dxa"/>
              <w:right w:w="57" w:type="dxa"/>
            </w:tcMar>
          </w:tcPr>
          <w:p w14:paraId="68C05418" w14:textId="77777777" w:rsidR="00315D7E" w:rsidRPr="00C02EAC" w:rsidRDefault="00315D7E" w:rsidP="00EE6BBA">
            <w:pPr>
              <w:pStyle w:val="ListParagraph"/>
              <w:numPr>
                <w:ilvl w:val="0"/>
                <w:numId w:val="36"/>
              </w:numPr>
              <w:rPr>
                <w:rFonts w:asciiTheme="minorHAnsi" w:hAnsiTheme="minorHAnsi" w:cstheme="minorHAnsi"/>
                <w:sz w:val="20"/>
                <w:szCs w:val="22"/>
                <w:lang w:val="en-GB"/>
              </w:rPr>
            </w:pPr>
          </w:p>
        </w:tc>
        <w:tc>
          <w:tcPr>
            <w:tcW w:w="1531" w:type="dxa"/>
            <w:tcMar>
              <w:left w:w="57" w:type="dxa"/>
              <w:right w:w="57" w:type="dxa"/>
            </w:tcMar>
          </w:tcPr>
          <w:p w14:paraId="35671DBF" w14:textId="77777777" w:rsidR="00315D7E" w:rsidRPr="00C02EAC" w:rsidRDefault="00315D7E" w:rsidP="00EE6BBA">
            <w:pPr>
              <w:jc w:val="center"/>
              <w:rPr>
                <w:rFonts w:asciiTheme="minorHAnsi" w:hAnsiTheme="minorHAnsi" w:cstheme="minorHAnsi"/>
                <w:sz w:val="20"/>
                <w:szCs w:val="22"/>
                <w:lang w:val="en-GB"/>
              </w:rPr>
            </w:pPr>
          </w:p>
        </w:tc>
        <w:tc>
          <w:tcPr>
            <w:tcW w:w="1757" w:type="dxa"/>
            <w:tcMar>
              <w:left w:w="57" w:type="dxa"/>
              <w:right w:w="57" w:type="dxa"/>
            </w:tcMar>
          </w:tcPr>
          <w:p w14:paraId="4FECF9FC" w14:textId="77777777" w:rsidR="00315D7E" w:rsidRPr="00C02EAC" w:rsidRDefault="00315D7E" w:rsidP="00EE6BBA">
            <w:pPr>
              <w:jc w:val="center"/>
              <w:rPr>
                <w:rFonts w:asciiTheme="minorHAnsi" w:hAnsiTheme="minorHAnsi" w:cstheme="minorHAnsi"/>
                <w:sz w:val="20"/>
                <w:szCs w:val="22"/>
                <w:lang w:val="en-GB"/>
              </w:rPr>
            </w:pPr>
          </w:p>
        </w:tc>
        <w:tc>
          <w:tcPr>
            <w:tcW w:w="1304" w:type="dxa"/>
            <w:tcMar>
              <w:left w:w="57" w:type="dxa"/>
              <w:right w:w="57" w:type="dxa"/>
            </w:tcMar>
          </w:tcPr>
          <w:p w14:paraId="513F0AF8" w14:textId="77777777" w:rsidR="00315D7E" w:rsidRPr="00C02EAC" w:rsidRDefault="00315D7E" w:rsidP="00EE6BBA">
            <w:pPr>
              <w:jc w:val="center"/>
              <w:rPr>
                <w:rFonts w:asciiTheme="minorHAnsi" w:hAnsiTheme="minorHAnsi" w:cstheme="minorHAnsi"/>
                <w:sz w:val="20"/>
                <w:szCs w:val="22"/>
                <w:lang w:val="en-GB"/>
              </w:rPr>
            </w:pPr>
          </w:p>
        </w:tc>
        <w:tc>
          <w:tcPr>
            <w:tcW w:w="1757" w:type="dxa"/>
            <w:tcMar>
              <w:left w:w="57" w:type="dxa"/>
              <w:right w:w="57" w:type="dxa"/>
            </w:tcMar>
          </w:tcPr>
          <w:p w14:paraId="7A949E70" w14:textId="77777777" w:rsidR="00315D7E" w:rsidRPr="00C02EAC" w:rsidRDefault="00315D7E" w:rsidP="00EE6BBA">
            <w:pPr>
              <w:jc w:val="center"/>
              <w:rPr>
                <w:rFonts w:asciiTheme="minorHAnsi" w:hAnsiTheme="minorHAnsi" w:cstheme="minorHAnsi"/>
                <w:sz w:val="20"/>
                <w:szCs w:val="22"/>
                <w:lang w:val="en-GB"/>
              </w:rPr>
            </w:pPr>
          </w:p>
        </w:tc>
      </w:tr>
    </w:tbl>
    <w:p w14:paraId="4FC4712F" w14:textId="439F79E9" w:rsidR="00A672BE" w:rsidRDefault="00A672BE" w:rsidP="00315D7E">
      <w:pPr>
        <w:autoSpaceDE w:val="0"/>
        <w:autoSpaceDN w:val="0"/>
        <w:adjustRightInd w:val="0"/>
        <w:spacing w:before="240"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The summar</w:t>
      </w:r>
      <w:r w:rsidR="00315D7E">
        <w:rPr>
          <w:rFonts w:asciiTheme="minorHAnsi" w:eastAsiaTheme="minorHAnsi" w:hAnsiTheme="minorHAnsi" w:cstheme="minorHAnsi"/>
          <w:color w:val="000000"/>
          <w:sz w:val="22"/>
          <w:szCs w:val="22"/>
        </w:rPr>
        <w:t>y</w:t>
      </w:r>
      <w:r>
        <w:rPr>
          <w:rFonts w:asciiTheme="minorHAnsi" w:eastAsiaTheme="minorHAnsi" w:hAnsiTheme="minorHAnsi" w:cstheme="minorHAnsi"/>
          <w:color w:val="000000"/>
          <w:sz w:val="22"/>
          <w:szCs w:val="22"/>
        </w:rPr>
        <w:t xml:space="preserve"> of evaluation of attainment of Objective and Outcomes of the EERB Project are presented in Table 7.</w:t>
      </w:r>
      <w:r w:rsidR="00315D7E">
        <w:rPr>
          <w:rFonts w:asciiTheme="minorHAnsi" w:eastAsiaTheme="minorHAnsi" w:hAnsiTheme="minorHAnsi" w:cstheme="minorHAnsi"/>
          <w:color w:val="000000"/>
          <w:sz w:val="22"/>
          <w:szCs w:val="22"/>
        </w:rPr>
        <w:t xml:space="preserve"> </w:t>
      </w:r>
    </w:p>
    <w:p w14:paraId="48B55F5D" w14:textId="2FD67D0E" w:rsidR="00A672BE" w:rsidRPr="00057544" w:rsidRDefault="00C668C6" w:rsidP="00A672BE">
      <w:pPr>
        <w:autoSpaceDE w:val="0"/>
        <w:autoSpaceDN w:val="0"/>
        <w:adjustRightInd w:val="0"/>
        <w:spacing w:before="120" w:after="120" w:line="259" w:lineRule="auto"/>
        <w:jc w:val="both"/>
        <w:rPr>
          <w:rFonts w:asciiTheme="minorHAnsi" w:eastAsiaTheme="minorHAnsi" w:hAnsiTheme="minorHAnsi" w:cstheme="minorHAnsi"/>
          <w:b/>
          <w:i/>
          <w:color w:val="000000"/>
          <w:sz w:val="22"/>
          <w:szCs w:val="22"/>
        </w:rPr>
      </w:pPr>
      <w:r w:rsidRPr="00057544">
        <w:rPr>
          <w:rFonts w:asciiTheme="minorHAnsi" w:eastAsiaTheme="minorHAnsi" w:hAnsiTheme="minorHAnsi" w:cstheme="minorHAnsi"/>
          <w:b/>
          <w:i/>
          <w:color w:val="000000"/>
          <w:sz w:val="22"/>
          <w:szCs w:val="22"/>
        </w:rPr>
        <w:t>Table 7</w:t>
      </w:r>
      <w:r w:rsidR="00A672BE" w:rsidRPr="00057544">
        <w:rPr>
          <w:rFonts w:asciiTheme="minorHAnsi" w:eastAsiaTheme="minorHAnsi" w:hAnsiTheme="minorHAnsi" w:cstheme="minorHAnsi"/>
          <w:b/>
          <w:i/>
          <w:color w:val="000000"/>
          <w:sz w:val="22"/>
          <w:szCs w:val="22"/>
        </w:rPr>
        <w:t xml:space="preserve">: Matrix for rating the Achievement </w:t>
      </w:r>
      <w:r w:rsidRPr="00057544">
        <w:rPr>
          <w:rFonts w:asciiTheme="minorHAnsi" w:eastAsiaTheme="minorHAnsi" w:hAnsiTheme="minorHAnsi" w:cstheme="minorHAnsi"/>
          <w:b/>
          <w:i/>
          <w:color w:val="000000"/>
          <w:sz w:val="22"/>
          <w:szCs w:val="22"/>
        </w:rPr>
        <w:t>of Outcomes</w:t>
      </w:r>
    </w:p>
    <w:tbl>
      <w:tblPr>
        <w:tblStyle w:val="TableGrid"/>
        <w:tblW w:w="9183" w:type="dxa"/>
        <w:tblLook w:val="04A0" w:firstRow="1" w:lastRow="0" w:firstColumn="1" w:lastColumn="0" w:noHBand="0" w:noVBand="1"/>
      </w:tblPr>
      <w:tblGrid>
        <w:gridCol w:w="1122"/>
        <w:gridCol w:w="1480"/>
        <w:gridCol w:w="1290"/>
        <w:gridCol w:w="1327"/>
        <w:gridCol w:w="2066"/>
        <w:gridCol w:w="1347"/>
        <w:gridCol w:w="593"/>
      </w:tblGrid>
      <w:tr w:rsidR="000F6790" w:rsidRPr="00A672BE" w14:paraId="7432A5FD" w14:textId="77777777" w:rsidTr="00315D7E">
        <w:trPr>
          <w:tblHeader/>
        </w:trPr>
        <w:tc>
          <w:tcPr>
            <w:tcW w:w="1147" w:type="dxa"/>
            <w:shd w:val="clear" w:color="auto" w:fill="BFBFBF" w:themeFill="background1" w:themeFillShade="BF"/>
            <w:tcMar>
              <w:left w:w="57" w:type="dxa"/>
              <w:right w:w="57" w:type="dxa"/>
            </w:tcMar>
          </w:tcPr>
          <w:p w14:paraId="4801B8EA" w14:textId="77777777" w:rsidR="004F18E1" w:rsidRDefault="00A672BE" w:rsidP="00C668C6">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C668C6">
              <w:rPr>
                <w:rFonts w:asciiTheme="minorHAnsi" w:eastAsiaTheme="minorHAnsi" w:hAnsiTheme="minorHAnsi" w:cstheme="minorHAnsi"/>
                <w:b/>
                <w:color w:val="000000"/>
                <w:sz w:val="18"/>
                <w:szCs w:val="18"/>
              </w:rPr>
              <w:t>Objective</w:t>
            </w:r>
            <w:r w:rsidR="004F18E1">
              <w:rPr>
                <w:rFonts w:asciiTheme="minorHAnsi" w:eastAsiaTheme="minorHAnsi" w:hAnsiTheme="minorHAnsi" w:cstheme="minorHAnsi"/>
                <w:b/>
                <w:color w:val="000000"/>
                <w:sz w:val="18"/>
                <w:szCs w:val="18"/>
              </w:rPr>
              <w:t>/</w:t>
            </w:r>
          </w:p>
          <w:p w14:paraId="123B185E" w14:textId="43B669B2" w:rsidR="00A672BE" w:rsidRPr="00C668C6" w:rsidRDefault="004F18E1" w:rsidP="00C668C6">
            <w:pPr>
              <w:autoSpaceDE w:val="0"/>
              <w:autoSpaceDN w:val="0"/>
              <w:adjustRightInd w:val="0"/>
              <w:spacing w:line="259" w:lineRule="auto"/>
              <w:jc w:val="center"/>
              <w:rPr>
                <w:rFonts w:asciiTheme="minorHAnsi" w:eastAsiaTheme="minorHAnsi" w:hAnsiTheme="minorHAnsi" w:cstheme="minorHAnsi"/>
                <w:b/>
                <w:color w:val="000000"/>
                <w:sz w:val="18"/>
                <w:szCs w:val="18"/>
              </w:rPr>
            </w:pPr>
            <w:r>
              <w:rPr>
                <w:rFonts w:asciiTheme="minorHAnsi" w:eastAsiaTheme="minorHAnsi" w:hAnsiTheme="minorHAnsi" w:cstheme="minorHAnsi"/>
                <w:b/>
                <w:color w:val="000000"/>
                <w:sz w:val="18"/>
                <w:szCs w:val="18"/>
              </w:rPr>
              <w:t>Outcome</w:t>
            </w:r>
          </w:p>
        </w:tc>
        <w:tc>
          <w:tcPr>
            <w:tcW w:w="1480" w:type="dxa"/>
            <w:shd w:val="clear" w:color="auto" w:fill="BFBFBF" w:themeFill="background1" w:themeFillShade="BF"/>
            <w:tcMar>
              <w:left w:w="57" w:type="dxa"/>
              <w:right w:w="57" w:type="dxa"/>
            </w:tcMar>
          </w:tcPr>
          <w:p w14:paraId="0022933D" w14:textId="60F5508E" w:rsidR="00A672BE" w:rsidRPr="00C668C6" w:rsidRDefault="00A672BE" w:rsidP="00C668C6">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C668C6">
              <w:rPr>
                <w:rFonts w:asciiTheme="minorHAnsi" w:eastAsiaTheme="minorHAnsi" w:hAnsiTheme="minorHAnsi" w:cstheme="minorHAnsi"/>
                <w:b/>
                <w:color w:val="000000"/>
                <w:sz w:val="18"/>
                <w:szCs w:val="18"/>
              </w:rPr>
              <w:t>Performance Indicator</w:t>
            </w:r>
          </w:p>
        </w:tc>
        <w:tc>
          <w:tcPr>
            <w:tcW w:w="1619" w:type="dxa"/>
            <w:shd w:val="clear" w:color="auto" w:fill="BFBFBF" w:themeFill="background1" w:themeFillShade="BF"/>
            <w:tcMar>
              <w:left w:w="57" w:type="dxa"/>
              <w:right w:w="57" w:type="dxa"/>
            </w:tcMar>
          </w:tcPr>
          <w:p w14:paraId="49772A68" w14:textId="740C54A8" w:rsidR="00A672BE" w:rsidRPr="00C668C6" w:rsidRDefault="00A672BE" w:rsidP="00C668C6">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C668C6">
              <w:rPr>
                <w:rFonts w:asciiTheme="minorHAnsi" w:eastAsiaTheme="minorHAnsi" w:hAnsiTheme="minorHAnsi" w:cstheme="minorHAnsi"/>
                <w:b/>
                <w:color w:val="000000"/>
                <w:sz w:val="18"/>
                <w:szCs w:val="18"/>
              </w:rPr>
              <w:t>2011 Baseline</w:t>
            </w:r>
          </w:p>
        </w:tc>
        <w:tc>
          <w:tcPr>
            <w:tcW w:w="1376" w:type="dxa"/>
            <w:shd w:val="clear" w:color="auto" w:fill="BFBFBF" w:themeFill="background1" w:themeFillShade="BF"/>
            <w:tcMar>
              <w:left w:w="57" w:type="dxa"/>
              <w:right w:w="57" w:type="dxa"/>
            </w:tcMar>
          </w:tcPr>
          <w:p w14:paraId="7BA2A7CE" w14:textId="54C2BD52" w:rsidR="00A672BE" w:rsidRPr="00C668C6" w:rsidRDefault="00A672BE" w:rsidP="00C668C6">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C668C6">
              <w:rPr>
                <w:rFonts w:asciiTheme="minorHAnsi" w:eastAsiaTheme="minorHAnsi" w:hAnsiTheme="minorHAnsi" w:cstheme="minorHAnsi"/>
                <w:b/>
                <w:color w:val="000000"/>
                <w:sz w:val="18"/>
                <w:szCs w:val="18"/>
              </w:rPr>
              <w:t>2017 End of EERB Project Target</w:t>
            </w:r>
          </w:p>
        </w:tc>
        <w:tc>
          <w:tcPr>
            <w:tcW w:w="1603" w:type="dxa"/>
            <w:shd w:val="clear" w:color="auto" w:fill="BFBFBF" w:themeFill="background1" w:themeFillShade="BF"/>
            <w:tcMar>
              <w:left w:w="57" w:type="dxa"/>
              <w:right w:w="57" w:type="dxa"/>
            </w:tcMar>
          </w:tcPr>
          <w:p w14:paraId="2A0C71C3" w14:textId="1209A2D5" w:rsidR="00A672BE" w:rsidRPr="00C668C6" w:rsidRDefault="00A672BE" w:rsidP="00C668C6">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C668C6">
              <w:rPr>
                <w:rFonts w:asciiTheme="minorHAnsi" w:eastAsiaTheme="minorHAnsi" w:hAnsiTheme="minorHAnsi" w:cstheme="minorHAnsi"/>
                <w:b/>
                <w:color w:val="000000"/>
                <w:sz w:val="18"/>
                <w:szCs w:val="18"/>
              </w:rPr>
              <w:t>2017 End of EERB Project Status</w:t>
            </w:r>
          </w:p>
        </w:tc>
        <w:tc>
          <w:tcPr>
            <w:tcW w:w="1334" w:type="dxa"/>
            <w:shd w:val="clear" w:color="auto" w:fill="BFBFBF" w:themeFill="background1" w:themeFillShade="BF"/>
            <w:tcMar>
              <w:left w:w="57" w:type="dxa"/>
              <w:right w:w="57" w:type="dxa"/>
            </w:tcMar>
          </w:tcPr>
          <w:p w14:paraId="3A751D48" w14:textId="16B87809" w:rsidR="00A672BE" w:rsidRPr="00C668C6" w:rsidRDefault="00A672BE" w:rsidP="00C668C6">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C668C6">
              <w:rPr>
                <w:rFonts w:asciiTheme="minorHAnsi" w:eastAsiaTheme="minorHAnsi" w:hAnsiTheme="minorHAnsi" w:cstheme="minorHAnsi"/>
                <w:b/>
                <w:color w:val="000000"/>
                <w:sz w:val="18"/>
                <w:szCs w:val="18"/>
              </w:rPr>
              <w:t>TE Comments</w:t>
            </w:r>
          </w:p>
        </w:tc>
        <w:tc>
          <w:tcPr>
            <w:tcW w:w="624" w:type="dxa"/>
            <w:shd w:val="clear" w:color="auto" w:fill="BFBFBF" w:themeFill="background1" w:themeFillShade="BF"/>
            <w:tcMar>
              <w:left w:w="57" w:type="dxa"/>
              <w:right w:w="57" w:type="dxa"/>
            </w:tcMar>
          </w:tcPr>
          <w:p w14:paraId="39F12C06" w14:textId="3DE19CA7" w:rsidR="00A672BE" w:rsidRPr="00C668C6" w:rsidRDefault="00A672BE" w:rsidP="00C668C6">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C668C6">
              <w:rPr>
                <w:rFonts w:asciiTheme="minorHAnsi" w:eastAsiaTheme="minorHAnsi" w:hAnsiTheme="minorHAnsi" w:cstheme="minorHAnsi"/>
                <w:b/>
                <w:color w:val="000000"/>
                <w:sz w:val="18"/>
                <w:szCs w:val="18"/>
              </w:rPr>
              <w:t>Rating</w:t>
            </w:r>
          </w:p>
        </w:tc>
      </w:tr>
      <w:tr w:rsidR="000F6790" w14:paraId="4EA45302" w14:textId="77777777" w:rsidTr="00315D7E">
        <w:tc>
          <w:tcPr>
            <w:tcW w:w="1147" w:type="dxa"/>
            <w:tcMar>
              <w:left w:w="57" w:type="dxa"/>
              <w:right w:w="57" w:type="dxa"/>
            </w:tcMar>
          </w:tcPr>
          <w:p w14:paraId="5616C382" w14:textId="5CECA4CE" w:rsidR="003074C9" w:rsidRPr="00C668C6" w:rsidRDefault="003074C9" w:rsidP="00C668C6">
            <w:pPr>
              <w:autoSpaceDE w:val="0"/>
              <w:autoSpaceDN w:val="0"/>
              <w:adjustRightInd w:val="0"/>
              <w:spacing w:line="259" w:lineRule="auto"/>
              <w:rPr>
                <w:rFonts w:asciiTheme="minorHAnsi" w:eastAsiaTheme="minorHAnsi" w:hAnsiTheme="minorHAnsi" w:cstheme="minorHAnsi"/>
                <w:color w:val="000000"/>
                <w:sz w:val="18"/>
                <w:szCs w:val="18"/>
              </w:rPr>
            </w:pPr>
            <w:r w:rsidRPr="00C668C6">
              <w:rPr>
                <w:rFonts w:asciiTheme="minorHAnsi" w:hAnsiTheme="minorHAnsi" w:cstheme="minorHAnsi"/>
                <w:bCs/>
                <w:sz w:val="18"/>
                <w:szCs w:val="18"/>
              </w:rPr>
              <w:t>To r</w:t>
            </w:r>
            <w:r w:rsidRPr="00C668C6">
              <w:rPr>
                <w:rFonts w:asciiTheme="minorHAnsi" w:hAnsiTheme="minorHAnsi" w:cstheme="minorHAnsi"/>
                <w:sz w:val="18"/>
                <w:szCs w:val="18"/>
              </w:rPr>
              <w:t>educe GHG emissi</w:t>
            </w:r>
            <w:r>
              <w:rPr>
                <w:rFonts w:asciiTheme="minorHAnsi" w:hAnsiTheme="minorHAnsi" w:cstheme="minorHAnsi"/>
                <w:sz w:val="18"/>
                <w:szCs w:val="18"/>
              </w:rPr>
              <w:softHyphen/>
            </w:r>
            <w:r w:rsidRPr="00C668C6">
              <w:rPr>
                <w:rFonts w:asciiTheme="minorHAnsi" w:hAnsiTheme="minorHAnsi" w:cstheme="minorHAnsi"/>
                <w:sz w:val="18"/>
                <w:szCs w:val="18"/>
              </w:rPr>
              <w:t>ons by impro</w:t>
            </w:r>
            <w:r>
              <w:rPr>
                <w:rFonts w:asciiTheme="minorHAnsi" w:hAnsiTheme="minorHAnsi" w:cstheme="minorHAnsi"/>
                <w:sz w:val="18"/>
                <w:szCs w:val="18"/>
              </w:rPr>
              <w:softHyphen/>
            </w:r>
            <w:r w:rsidRPr="00C668C6">
              <w:rPr>
                <w:rFonts w:asciiTheme="minorHAnsi" w:hAnsiTheme="minorHAnsi" w:cstheme="minorHAnsi"/>
                <w:sz w:val="18"/>
                <w:szCs w:val="18"/>
              </w:rPr>
              <w:t>ving energy management and reducing energy consu</w:t>
            </w:r>
            <w:r>
              <w:rPr>
                <w:rFonts w:asciiTheme="minorHAnsi" w:hAnsiTheme="minorHAnsi" w:cstheme="minorHAnsi"/>
                <w:sz w:val="18"/>
                <w:szCs w:val="18"/>
              </w:rPr>
              <w:softHyphen/>
            </w:r>
            <w:r w:rsidRPr="00C668C6">
              <w:rPr>
                <w:rFonts w:asciiTheme="minorHAnsi" w:hAnsiTheme="minorHAnsi" w:cstheme="minorHAnsi"/>
                <w:sz w:val="18"/>
                <w:szCs w:val="18"/>
              </w:rPr>
              <w:t>m</w:t>
            </w:r>
            <w:r>
              <w:rPr>
                <w:rFonts w:asciiTheme="minorHAnsi" w:hAnsiTheme="minorHAnsi" w:cstheme="minorHAnsi"/>
                <w:sz w:val="18"/>
                <w:szCs w:val="18"/>
              </w:rPr>
              <w:softHyphen/>
            </w:r>
            <w:r w:rsidRPr="00C668C6">
              <w:rPr>
                <w:rFonts w:asciiTheme="minorHAnsi" w:hAnsiTheme="minorHAnsi" w:cstheme="minorHAnsi"/>
                <w:sz w:val="18"/>
                <w:szCs w:val="18"/>
              </w:rPr>
              <w:t>ption in the residential sec</w:t>
            </w:r>
            <w:r>
              <w:rPr>
                <w:rFonts w:asciiTheme="minorHAnsi" w:hAnsiTheme="minorHAnsi" w:cstheme="minorHAnsi"/>
                <w:sz w:val="18"/>
                <w:szCs w:val="18"/>
              </w:rPr>
              <w:softHyphen/>
            </w:r>
            <w:r w:rsidRPr="00C668C6">
              <w:rPr>
                <w:rFonts w:asciiTheme="minorHAnsi" w:hAnsiTheme="minorHAnsi" w:cstheme="minorHAnsi"/>
                <w:sz w:val="18"/>
                <w:szCs w:val="18"/>
              </w:rPr>
              <w:t>tor in Turkmenistan</w:t>
            </w:r>
          </w:p>
        </w:tc>
        <w:tc>
          <w:tcPr>
            <w:tcW w:w="1480" w:type="dxa"/>
            <w:tcMar>
              <w:left w:w="57" w:type="dxa"/>
              <w:right w:w="57" w:type="dxa"/>
            </w:tcMar>
          </w:tcPr>
          <w:p w14:paraId="425741F2" w14:textId="0A195681" w:rsidR="003074C9" w:rsidRPr="00C668C6" w:rsidRDefault="003074C9" w:rsidP="00C668C6">
            <w:pPr>
              <w:autoSpaceDE w:val="0"/>
              <w:autoSpaceDN w:val="0"/>
              <w:adjustRightInd w:val="0"/>
              <w:spacing w:line="259" w:lineRule="auto"/>
              <w:rPr>
                <w:rFonts w:asciiTheme="minorHAnsi" w:eastAsiaTheme="minorHAnsi" w:hAnsiTheme="minorHAnsi" w:cstheme="minorHAnsi"/>
                <w:color w:val="000000"/>
                <w:sz w:val="18"/>
                <w:szCs w:val="18"/>
              </w:rPr>
            </w:pPr>
            <w:r w:rsidRPr="00C668C6">
              <w:rPr>
                <w:rFonts w:asciiTheme="minorHAnsi" w:hAnsiTheme="minorHAnsi" w:cstheme="minorHAnsi"/>
                <w:sz w:val="18"/>
                <w:szCs w:val="18"/>
              </w:rPr>
              <w:t>Reduction of direct GHG emissions from residential sector of Turkmenistan as a result of the project over 20 years, tCO</w:t>
            </w:r>
            <w:r w:rsidRPr="00C668C6">
              <w:rPr>
                <w:rFonts w:asciiTheme="minorHAnsi" w:hAnsiTheme="minorHAnsi" w:cstheme="minorHAnsi"/>
                <w:sz w:val="18"/>
                <w:szCs w:val="18"/>
                <w:vertAlign w:val="subscript"/>
              </w:rPr>
              <w:t>2</w:t>
            </w:r>
            <w:r w:rsidRPr="00C668C6">
              <w:rPr>
                <w:rFonts w:asciiTheme="minorHAnsi" w:hAnsiTheme="minorHAnsi" w:cstheme="minorHAnsi"/>
                <w:sz w:val="18"/>
                <w:szCs w:val="18"/>
              </w:rPr>
              <w:t>e</w:t>
            </w:r>
          </w:p>
        </w:tc>
        <w:tc>
          <w:tcPr>
            <w:tcW w:w="1619" w:type="dxa"/>
            <w:tcMar>
              <w:left w:w="57" w:type="dxa"/>
              <w:right w:w="57" w:type="dxa"/>
            </w:tcMar>
          </w:tcPr>
          <w:p w14:paraId="2889B416" w14:textId="0918490A" w:rsidR="003074C9" w:rsidRPr="00C668C6" w:rsidRDefault="003074C9" w:rsidP="00C668C6">
            <w:pPr>
              <w:autoSpaceDE w:val="0"/>
              <w:autoSpaceDN w:val="0"/>
              <w:adjustRightInd w:val="0"/>
              <w:spacing w:line="259" w:lineRule="auto"/>
              <w:rPr>
                <w:rFonts w:asciiTheme="minorHAnsi" w:eastAsiaTheme="minorHAnsi" w:hAnsiTheme="minorHAnsi" w:cstheme="minorHAnsi"/>
                <w:color w:val="000000"/>
                <w:sz w:val="18"/>
                <w:szCs w:val="18"/>
              </w:rPr>
            </w:pPr>
            <w:r w:rsidRPr="00C668C6">
              <w:rPr>
                <w:rFonts w:asciiTheme="minorHAnsi" w:hAnsiTheme="minorHAnsi" w:cstheme="minorHAnsi"/>
                <w:bCs/>
                <w:sz w:val="18"/>
                <w:szCs w:val="18"/>
              </w:rPr>
              <w:t>0</w:t>
            </w:r>
          </w:p>
        </w:tc>
        <w:tc>
          <w:tcPr>
            <w:tcW w:w="1376" w:type="dxa"/>
            <w:tcMar>
              <w:left w:w="57" w:type="dxa"/>
              <w:right w:w="57" w:type="dxa"/>
            </w:tcMar>
          </w:tcPr>
          <w:p w14:paraId="45CE7B4C" w14:textId="42308413" w:rsidR="003074C9" w:rsidRPr="00C668C6" w:rsidRDefault="003074C9" w:rsidP="00C668C6">
            <w:pPr>
              <w:autoSpaceDE w:val="0"/>
              <w:autoSpaceDN w:val="0"/>
              <w:adjustRightInd w:val="0"/>
              <w:spacing w:line="259" w:lineRule="auto"/>
              <w:rPr>
                <w:rFonts w:asciiTheme="minorHAnsi" w:eastAsiaTheme="minorHAnsi" w:hAnsiTheme="minorHAnsi" w:cstheme="minorHAnsi"/>
                <w:color w:val="000000"/>
                <w:sz w:val="18"/>
                <w:szCs w:val="18"/>
              </w:rPr>
            </w:pPr>
            <w:r w:rsidRPr="00C668C6">
              <w:rPr>
                <w:rFonts w:asciiTheme="minorHAnsi" w:hAnsiTheme="minorHAnsi" w:cstheme="minorHAnsi"/>
                <w:sz w:val="18"/>
                <w:szCs w:val="18"/>
              </w:rPr>
              <w:t>202,866 tCO</w:t>
            </w:r>
            <w:r w:rsidRPr="00C668C6">
              <w:rPr>
                <w:rFonts w:asciiTheme="minorHAnsi" w:hAnsiTheme="minorHAnsi" w:cstheme="minorHAnsi"/>
                <w:sz w:val="18"/>
                <w:szCs w:val="18"/>
                <w:vertAlign w:val="subscript"/>
              </w:rPr>
              <w:t>2</w:t>
            </w:r>
            <w:r w:rsidRPr="00C668C6">
              <w:rPr>
                <w:rFonts w:asciiTheme="minorHAnsi" w:hAnsiTheme="minorHAnsi" w:cstheme="minorHAnsi"/>
                <w:sz w:val="18"/>
                <w:szCs w:val="18"/>
              </w:rPr>
              <w:t>e by the end of the project</w:t>
            </w:r>
            <w:r w:rsidRPr="00C668C6">
              <w:rPr>
                <w:rStyle w:val="FootnoteReference"/>
                <w:rFonts w:asciiTheme="minorHAnsi" w:hAnsiTheme="minorHAnsi" w:cstheme="minorHAnsi"/>
                <w:sz w:val="18"/>
                <w:szCs w:val="18"/>
              </w:rPr>
              <w:footnoteReference w:id="11"/>
            </w:r>
          </w:p>
        </w:tc>
        <w:tc>
          <w:tcPr>
            <w:tcW w:w="1603" w:type="dxa"/>
            <w:shd w:val="clear" w:color="auto" w:fill="auto"/>
            <w:tcMar>
              <w:left w:w="57" w:type="dxa"/>
              <w:right w:w="57" w:type="dxa"/>
            </w:tcMar>
          </w:tcPr>
          <w:p w14:paraId="25778F17" w14:textId="086D64DA" w:rsidR="009A2425" w:rsidRDefault="009A2425" w:rsidP="009A2425">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Reported</w:t>
            </w:r>
            <w:r w:rsidR="00104E99">
              <w:rPr>
                <w:rStyle w:val="FootnoteReference"/>
                <w:rFonts w:asciiTheme="minorHAnsi" w:eastAsiaTheme="minorHAnsi" w:hAnsiTheme="minorHAnsi" w:cstheme="minorHAnsi"/>
                <w:color w:val="000000"/>
                <w:sz w:val="18"/>
                <w:szCs w:val="18"/>
              </w:rPr>
              <w:footnoteReference w:id="12"/>
            </w:r>
            <w:r>
              <w:rPr>
                <w:rFonts w:asciiTheme="minorHAnsi" w:eastAsiaTheme="minorHAnsi" w:hAnsiTheme="minorHAnsi" w:cstheme="minorHAnsi"/>
                <w:color w:val="000000"/>
                <w:sz w:val="18"/>
                <w:szCs w:val="18"/>
              </w:rPr>
              <w:t xml:space="preserve">: </w:t>
            </w:r>
          </w:p>
          <w:p w14:paraId="3AC8BDB3" w14:textId="75042D4D" w:rsidR="009A2425" w:rsidRDefault="003074C9" w:rsidP="009A2425">
            <w:pPr>
              <w:autoSpaceDE w:val="0"/>
              <w:autoSpaceDN w:val="0"/>
              <w:adjustRightInd w:val="0"/>
              <w:spacing w:after="120" w:line="259" w:lineRule="auto"/>
              <w:rPr>
                <w:rFonts w:asciiTheme="minorHAnsi" w:hAnsiTheme="minorHAnsi" w:cstheme="minorHAnsi"/>
                <w:sz w:val="18"/>
                <w:szCs w:val="18"/>
              </w:rPr>
            </w:pPr>
            <w:r>
              <w:rPr>
                <w:rFonts w:asciiTheme="minorHAnsi" w:eastAsiaTheme="minorHAnsi" w:hAnsiTheme="minorHAnsi" w:cstheme="minorHAnsi"/>
                <w:color w:val="000000"/>
                <w:sz w:val="18"/>
                <w:szCs w:val="18"/>
              </w:rPr>
              <w:t>52,000 t CO</w:t>
            </w:r>
            <w:r w:rsidRPr="00057544">
              <w:rPr>
                <w:rFonts w:asciiTheme="minorHAnsi" w:eastAsiaTheme="minorHAnsi" w:hAnsiTheme="minorHAnsi" w:cstheme="minorHAnsi"/>
                <w:color w:val="000000"/>
                <w:sz w:val="18"/>
                <w:szCs w:val="18"/>
                <w:vertAlign w:val="subscript"/>
              </w:rPr>
              <w:t>2</w:t>
            </w:r>
            <w:r>
              <w:rPr>
                <w:rFonts w:asciiTheme="minorHAnsi" w:eastAsiaTheme="minorHAnsi" w:hAnsiTheme="minorHAnsi" w:cstheme="minorHAnsi"/>
                <w:color w:val="000000"/>
                <w:sz w:val="18"/>
                <w:szCs w:val="18"/>
              </w:rPr>
              <w:t xml:space="preserve"> </w:t>
            </w:r>
            <w:r w:rsidRPr="00C668C6">
              <w:rPr>
                <w:rFonts w:asciiTheme="minorHAnsi" w:hAnsiTheme="minorHAnsi" w:cstheme="minorHAnsi"/>
                <w:sz w:val="18"/>
                <w:szCs w:val="18"/>
              </w:rPr>
              <w:t>over 20 years</w:t>
            </w:r>
            <w:r>
              <w:rPr>
                <w:rFonts w:asciiTheme="minorHAnsi" w:hAnsiTheme="minorHAnsi" w:cstheme="minorHAnsi"/>
                <w:sz w:val="18"/>
                <w:szCs w:val="18"/>
              </w:rPr>
              <w:t>, out of which 49,200 tCO</w:t>
            </w:r>
            <w:r w:rsidRPr="00057544">
              <w:rPr>
                <w:rFonts w:asciiTheme="minorHAnsi" w:hAnsiTheme="minorHAnsi" w:cstheme="minorHAnsi"/>
                <w:sz w:val="18"/>
                <w:szCs w:val="18"/>
                <w:vertAlign w:val="subscript"/>
              </w:rPr>
              <w:t>2</w:t>
            </w:r>
            <w:r>
              <w:rPr>
                <w:rFonts w:asciiTheme="minorHAnsi" w:hAnsiTheme="minorHAnsi" w:cstheme="minorHAnsi"/>
                <w:sz w:val="18"/>
                <w:szCs w:val="18"/>
              </w:rPr>
              <w:t xml:space="preserve"> due to imple</w:t>
            </w:r>
            <w:r>
              <w:rPr>
                <w:rFonts w:asciiTheme="minorHAnsi" w:hAnsiTheme="minorHAnsi" w:cstheme="minorHAnsi"/>
                <w:sz w:val="18"/>
                <w:szCs w:val="18"/>
              </w:rPr>
              <w:softHyphen/>
              <w:t>me</w:t>
            </w:r>
            <w:r>
              <w:rPr>
                <w:rFonts w:asciiTheme="minorHAnsi" w:hAnsiTheme="minorHAnsi" w:cstheme="minorHAnsi"/>
                <w:sz w:val="18"/>
                <w:szCs w:val="18"/>
              </w:rPr>
              <w:softHyphen/>
              <w:t>nta</w:t>
            </w:r>
            <w:r>
              <w:rPr>
                <w:rFonts w:asciiTheme="minorHAnsi" w:hAnsiTheme="minorHAnsi" w:cstheme="minorHAnsi"/>
                <w:sz w:val="18"/>
                <w:szCs w:val="18"/>
              </w:rPr>
              <w:softHyphen/>
              <w:t>tion of pilot bu</w:t>
            </w:r>
            <w:r>
              <w:rPr>
                <w:rFonts w:asciiTheme="minorHAnsi" w:hAnsiTheme="minorHAnsi" w:cstheme="minorHAnsi"/>
                <w:sz w:val="18"/>
                <w:szCs w:val="18"/>
              </w:rPr>
              <w:softHyphen/>
              <w:t>ildings projects; 3,000 t CO</w:t>
            </w:r>
            <w:r w:rsidRPr="00057544">
              <w:rPr>
                <w:rFonts w:asciiTheme="minorHAnsi" w:hAnsiTheme="minorHAnsi" w:cstheme="minorHAnsi"/>
                <w:sz w:val="18"/>
                <w:szCs w:val="18"/>
                <w:vertAlign w:val="subscript"/>
              </w:rPr>
              <w:t>2</w:t>
            </w:r>
            <w:r>
              <w:rPr>
                <w:rFonts w:asciiTheme="minorHAnsi" w:hAnsiTheme="minorHAnsi" w:cstheme="minorHAnsi"/>
                <w:sz w:val="18"/>
                <w:szCs w:val="18"/>
              </w:rPr>
              <w:t xml:space="preserve"> -  imple</w:t>
            </w:r>
            <w:r>
              <w:rPr>
                <w:rFonts w:asciiTheme="minorHAnsi" w:hAnsiTheme="minorHAnsi" w:cstheme="minorHAnsi"/>
                <w:sz w:val="18"/>
                <w:szCs w:val="18"/>
              </w:rPr>
              <w:softHyphen/>
              <w:t>men</w:t>
            </w:r>
            <w:r>
              <w:rPr>
                <w:rFonts w:asciiTheme="minorHAnsi" w:hAnsiTheme="minorHAnsi" w:cstheme="minorHAnsi"/>
                <w:sz w:val="18"/>
                <w:szCs w:val="18"/>
              </w:rPr>
              <w:softHyphen/>
              <w:t>tation of revised building codes</w:t>
            </w:r>
          </w:p>
          <w:p w14:paraId="1D5CDB24" w14:textId="6B2D6C56" w:rsidR="009A2425" w:rsidRPr="009A2425" w:rsidRDefault="003074C9" w:rsidP="00057544">
            <w:pPr>
              <w:autoSpaceDE w:val="0"/>
              <w:autoSpaceDN w:val="0"/>
              <w:adjustRightInd w:val="0"/>
              <w:spacing w:line="259" w:lineRule="auto"/>
              <w:rPr>
                <w:rFonts w:asciiTheme="minorHAnsi" w:hAnsiTheme="minorHAnsi" w:cstheme="minorHAnsi"/>
                <w:sz w:val="18"/>
                <w:szCs w:val="18"/>
              </w:rPr>
            </w:pPr>
            <w:r>
              <w:rPr>
                <w:rFonts w:asciiTheme="minorHAnsi" w:eastAsiaTheme="minorHAnsi" w:hAnsiTheme="minorHAnsi" w:cstheme="minorHAnsi"/>
                <w:color w:val="000000"/>
                <w:sz w:val="18"/>
                <w:szCs w:val="18"/>
              </w:rPr>
              <w:t xml:space="preserve">5,800 </w:t>
            </w:r>
            <w:r w:rsidRPr="00C668C6">
              <w:rPr>
                <w:rFonts w:asciiTheme="minorHAnsi" w:hAnsiTheme="minorHAnsi" w:cstheme="minorHAnsi"/>
                <w:sz w:val="18"/>
                <w:szCs w:val="18"/>
              </w:rPr>
              <w:t>t</w:t>
            </w:r>
            <w:r>
              <w:rPr>
                <w:rFonts w:asciiTheme="minorHAnsi" w:hAnsiTheme="minorHAnsi" w:cstheme="minorHAnsi"/>
                <w:sz w:val="18"/>
                <w:szCs w:val="18"/>
              </w:rPr>
              <w:t xml:space="preserve"> </w:t>
            </w:r>
            <w:r w:rsidRPr="00C668C6">
              <w:rPr>
                <w:rFonts w:asciiTheme="minorHAnsi" w:hAnsiTheme="minorHAnsi" w:cstheme="minorHAnsi"/>
                <w:sz w:val="18"/>
                <w:szCs w:val="18"/>
              </w:rPr>
              <w:t>CO</w:t>
            </w:r>
            <w:r w:rsidRPr="00C668C6">
              <w:rPr>
                <w:rFonts w:asciiTheme="minorHAnsi" w:hAnsiTheme="minorHAnsi" w:cstheme="minorHAnsi"/>
                <w:sz w:val="18"/>
                <w:szCs w:val="18"/>
                <w:vertAlign w:val="subscript"/>
              </w:rPr>
              <w:t>2</w:t>
            </w:r>
            <w:r w:rsidRPr="00C668C6">
              <w:rPr>
                <w:rFonts w:asciiTheme="minorHAnsi" w:hAnsiTheme="minorHAnsi" w:cstheme="minorHAnsi"/>
                <w:sz w:val="18"/>
                <w:szCs w:val="18"/>
              </w:rPr>
              <w:t xml:space="preserve"> by the end of the </w:t>
            </w:r>
            <w:r>
              <w:rPr>
                <w:rFonts w:asciiTheme="minorHAnsi" w:hAnsiTheme="minorHAnsi" w:cstheme="minorHAnsi"/>
                <w:sz w:val="18"/>
                <w:szCs w:val="18"/>
              </w:rPr>
              <w:t>EERB P</w:t>
            </w:r>
            <w:r w:rsidRPr="00C668C6">
              <w:rPr>
                <w:rFonts w:asciiTheme="minorHAnsi" w:hAnsiTheme="minorHAnsi" w:cstheme="minorHAnsi"/>
                <w:sz w:val="18"/>
                <w:szCs w:val="18"/>
              </w:rPr>
              <w:t>roject</w:t>
            </w:r>
            <w:r>
              <w:rPr>
                <w:rFonts w:asciiTheme="minorHAnsi" w:hAnsiTheme="minorHAnsi" w:cstheme="minorHAnsi"/>
                <w:sz w:val="18"/>
                <w:szCs w:val="18"/>
              </w:rPr>
              <w:t xml:space="preserve"> (2,800 tCO</w:t>
            </w:r>
            <w:r w:rsidRPr="00057544">
              <w:rPr>
                <w:rFonts w:asciiTheme="minorHAnsi" w:hAnsiTheme="minorHAnsi" w:cstheme="minorHAnsi"/>
                <w:sz w:val="18"/>
                <w:szCs w:val="18"/>
                <w:vertAlign w:val="subscript"/>
              </w:rPr>
              <w:t>2</w:t>
            </w:r>
            <w:r>
              <w:rPr>
                <w:rFonts w:asciiTheme="minorHAnsi" w:hAnsiTheme="minorHAnsi" w:cstheme="minorHAnsi"/>
                <w:sz w:val="18"/>
                <w:szCs w:val="18"/>
              </w:rPr>
              <w:t xml:space="preserve"> - pilot bu</w:t>
            </w:r>
            <w:r>
              <w:rPr>
                <w:rFonts w:asciiTheme="minorHAnsi" w:hAnsiTheme="minorHAnsi" w:cstheme="minorHAnsi"/>
                <w:sz w:val="18"/>
                <w:szCs w:val="18"/>
              </w:rPr>
              <w:softHyphen/>
              <w:t>ildings; 3,000 t CO</w:t>
            </w:r>
            <w:r w:rsidRPr="00057544">
              <w:rPr>
                <w:rFonts w:asciiTheme="minorHAnsi" w:hAnsiTheme="minorHAnsi" w:cstheme="minorHAnsi"/>
                <w:sz w:val="18"/>
                <w:szCs w:val="18"/>
                <w:vertAlign w:val="subscript"/>
              </w:rPr>
              <w:t>2</w:t>
            </w:r>
            <w:r>
              <w:rPr>
                <w:rFonts w:asciiTheme="minorHAnsi" w:hAnsiTheme="minorHAnsi" w:cstheme="minorHAnsi"/>
                <w:sz w:val="18"/>
                <w:szCs w:val="18"/>
              </w:rPr>
              <w:t xml:space="preserve"> - implementation of building codes </w:t>
            </w:r>
          </w:p>
        </w:tc>
        <w:tc>
          <w:tcPr>
            <w:tcW w:w="1334" w:type="dxa"/>
            <w:tcMar>
              <w:left w:w="57" w:type="dxa"/>
              <w:right w:w="57" w:type="dxa"/>
            </w:tcMar>
          </w:tcPr>
          <w:p w14:paraId="4C4A92C7" w14:textId="77777777" w:rsidR="009A2425" w:rsidRDefault="009A2425" w:rsidP="009A2425">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 xml:space="preserve">Verified: </w:t>
            </w:r>
          </w:p>
          <w:p w14:paraId="13871DC2" w14:textId="65828D1D" w:rsidR="009A2425" w:rsidRDefault="003074C9" w:rsidP="00104E99">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The reductions</w:t>
            </w:r>
            <w:r w:rsidR="00104E99">
              <w:rPr>
                <w:rFonts w:asciiTheme="minorHAnsi" w:eastAsiaTheme="minorHAnsi" w:hAnsiTheme="minorHAnsi" w:cstheme="minorHAnsi"/>
                <w:color w:val="000000"/>
                <w:sz w:val="18"/>
                <w:szCs w:val="18"/>
              </w:rPr>
              <w:t xml:space="preserve"> due to the imp</w:t>
            </w:r>
            <w:r w:rsidR="00287739">
              <w:rPr>
                <w:rFonts w:asciiTheme="minorHAnsi" w:eastAsiaTheme="minorHAnsi" w:hAnsiTheme="minorHAnsi" w:cstheme="minorHAnsi"/>
                <w:color w:val="000000"/>
                <w:sz w:val="18"/>
                <w:szCs w:val="18"/>
              </w:rPr>
              <w:softHyphen/>
            </w:r>
            <w:r w:rsidR="00104E99">
              <w:rPr>
                <w:rFonts w:asciiTheme="minorHAnsi" w:eastAsiaTheme="minorHAnsi" w:hAnsiTheme="minorHAnsi" w:cstheme="minorHAnsi"/>
                <w:color w:val="000000"/>
                <w:sz w:val="18"/>
                <w:szCs w:val="18"/>
              </w:rPr>
              <w:t>lementa</w:t>
            </w:r>
            <w:r w:rsidR="00104E99">
              <w:rPr>
                <w:rFonts w:asciiTheme="minorHAnsi" w:eastAsiaTheme="minorHAnsi" w:hAnsiTheme="minorHAnsi" w:cstheme="minorHAnsi"/>
                <w:color w:val="000000"/>
                <w:sz w:val="18"/>
                <w:szCs w:val="18"/>
              </w:rPr>
              <w:softHyphen/>
              <w:t>tion of pilot projects</w:t>
            </w:r>
            <w:r>
              <w:rPr>
                <w:rFonts w:asciiTheme="minorHAnsi" w:eastAsiaTheme="minorHAnsi" w:hAnsiTheme="minorHAnsi" w:cstheme="minorHAnsi"/>
                <w:color w:val="000000"/>
                <w:sz w:val="18"/>
                <w:szCs w:val="18"/>
              </w:rPr>
              <w:t xml:space="preserve"> </w:t>
            </w:r>
            <w:r w:rsidR="009A2425">
              <w:rPr>
                <w:rFonts w:asciiTheme="minorHAnsi" w:eastAsiaTheme="minorHAnsi" w:hAnsiTheme="minorHAnsi" w:cstheme="minorHAnsi"/>
                <w:color w:val="000000"/>
                <w:sz w:val="18"/>
                <w:szCs w:val="18"/>
              </w:rPr>
              <w:t>should be esti</w:t>
            </w:r>
            <w:r w:rsidR="00287739">
              <w:rPr>
                <w:rFonts w:asciiTheme="minorHAnsi" w:eastAsiaTheme="minorHAnsi" w:hAnsiTheme="minorHAnsi" w:cstheme="minorHAnsi"/>
                <w:color w:val="000000"/>
                <w:sz w:val="18"/>
                <w:szCs w:val="18"/>
              </w:rPr>
              <w:softHyphen/>
            </w:r>
            <w:r w:rsidR="009A2425">
              <w:rPr>
                <w:rFonts w:asciiTheme="minorHAnsi" w:eastAsiaTheme="minorHAnsi" w:hAnsiTheme="minorHAnsi" w:cstheme="minorHAnsi"/>
                <w:color w:val="000000"/>
                <w:sz w:val="18"/>
                <w:szCs w:val="18"/>
              </w:rPr>
              <w:t xml:space="preserve">mated </w:t>
            </w:r>
            <w:r>
              <w:rPr>
                <w:rFonts w:asciiTheme="minorHAnsi" w:eastAsiaTheme="minorHAnsi" w:hAnsiTheme="minorHAnsi" w:cstheme="minorHAnsi"/>
                <w:color w:val="000000"/>
                <w:sz w:val="18"/>
                <w:szCs w:val="18"/>
              </w:rPr>
              <w:t xml:space="preserve">over 20 years </w:t>
            </w:r>
            <w:r w:rsidR="009A2425">
              <w:rPr>
                <w:rFonts w:asciiTheme="minorHAnsi" w:eastAsiaTheme="minorHAnsi" w:hAnsiTheme="minorHAnsi" w:cstheme="minorHAnsi"/>
                <w:color w:val="000000"/>
                <w:sz w:val="18"/>
                <w:szCs w:val="18"/>
              </w:rPr>
              <w:t>but not 30 years</w:t>
            </w:r>
            <w:r w:rsidR="00104E99">
              <w:rPr>
                <w:rFonts w:asciiTheme="minorHAnsi" w:eastAsiaTheme="minorHAnsi" w:hAnsiTheme="minorHAnsi" w:cstheme="minorHAnsi"/>
                <w:color w:val="000000"/>
                <w:sz w:val="18"/>
                <w:szCs w:val="18"/>
              </w:rPr>
              <w:t>. Thus</w:t>
            </w:r>
            <w:r w:rsidR="004F18E1">
              <w:rPr>
                <w:rFonts w:asciiTheme="minorHAnsi" w:eastAsiaTheme="minorHAnsi" w:hAnsiTheme="minorHAnsi" w:cstheme="minorHAnsi"/>
                <w:color w:val="000000"/>
                <w:sz w:val="18"/>
                <w:szCs w:val="18"/>
              </w:rPr>
              <w:t>,</w:t>
            </w:r>
            <w:r w:rsidR="00104E99">
              <w:rPr>
                <w:rFonts w:asciiTheme="minorHAnsi" w:eastAsiaTheme="minorHAnsi" w:hAnsiTheme="minorHAnsi" w:cstheme="minorHAnsi"/>
                <w:color w:val="000000"/>
                <w:sz w:val="18"/>
                <w:szCs w:val="18"/>
              </w:rPr>
              <w:t xml:space="preserve"> re</w:t>
            </w:r>
            <w:r w:rsidR="00287739">
              <w:rPr>
                <w:rFonts w:asciiTheme="minorHAnsi" w:eastAsiaTheme="minorHAnsi" w:hAnsiTheme="minorHAnsi" w:cstheme="minorHAnsi"/>
                <w:color w:val="000000"/>
                <w:sz w:val="18"/>
                <w:szCs w:val="18"/>
              </w:rPr>
              <w:softHyphen/>
            </w:r>
            <w:r w:rsidR="00104E99">
              <w:rPr>
                <w:rFonts w:asciiTheme="minorHAnsi" w:eastAsiaTheme="minorHAnsi" w:hAnsiTheme="minorHAnsi" w:cstheme="minorHAnsi"/>
                <w:color w:val="000000"/>
                <w:sz w:val="18"/>
                <w:szCs w:val="18"/>
              </w:rPr>
              <w:t>ductions should be 1,6</w:t>
            </w:r>
            <w:r w:rsidR="00287739">
              <w:rPr>
                <w:rFonts w:asciiTheme="minorHAnsi" w:eastAsiaTheme="minorHAnsi" w:hAnsiTheme="minorHAnsi" w:cstheme="minorHAnsi"/>
                <w:color w:val="000000"/>
                <w:sz w:val="18"/>
                <w:szCs w:val="18"/>
              </w:rPr>
              <w:t>39.7</w:t>
            </w:r>
            <w:r w:rsidR="00104E99">
              <w:rPr>
                <w:rFonts w:asciiTheme="minorHAnsi" w:eastAsiaTheme="minorHAnsi" w:hAnsiTheme="minorHAnsi" w:cstheme="minorHAnsi"/>
                <w:color w:val="000000"/>
                <w:sz w:val="18"/>
                <w:szCs w:val="18"/>
              </w:rPr>
              <w:t xml:space="preserve"> x 20 = </w:t>
            </w:r>
            <w:r w:rsidR="00104E99" w:rsidRPr="00104E99">
              <w:rPr>
                <w:rFonts w:asciiTheme="minorHAnsi" w:eastAsiaTheme="minorHAnsi" w:hAnsiTheme="minorHAnsi" w:cstheme="minorHAnsi"/>
                <w:b/>
                <w:color w:val="000000"/>
                <w:sz w:val="18"/>
                <w:szCs w:val="18"/>
              </w:rPr>
              <w:t>32,</w:t>
            </w:r>
            <w:r w:rsidR="00287739">
              <w:rPr>
                <w:rFonts w:asciiTheme="minorHAnsi" w:eastAsiaTheme="minorHAnsi" w:hAnsiTheme="minorHAnsi" w:cstheme="minorHAnsi"/>
                <w:b/>
                <w:color w:val="000000"/>
                <w:sz w:val="18"/>
                <w:szCs w:val="18"/>
              </w:rPr>
              <w:t>794</w:t>
            </w:r>
            <w:r w:rsidR="00104E99" w:rsidRPr="00104E99">
              <w:rPr>
                <w:rFonts w:asciiTheme="minorHAnsi" w:eastAsiaTheme="minorHAnsi" w:hAnsiTheme="minorHAnsi" w:cstheme="minorHAnsi"/>
                <w:b/>
                <w:color w:val="000000"/>
                <w:sz w:val="18"/>
                <w:szCs w:val="18"/>
              </w:rPr>
              <w:t xml:space="preserve"> t CO</w:t>
            </w:r>
            <w:r w:rsidR="00104E99" w:rsidRPr="00104E99">
              <w:rPr>
                <w:rFonts w:asciiTheme="minorHAnsi" w:eastAsiaTheme="minorHAnsi" w:hAnsiTheme="minorHAnsi" w:cstheme="minorHAnsi"/>
                <w:b/>
                <w:color w:val="000000"/>
                <w:sz w:val="18"/>
                <w:szCs w:val="18"/>
                <w:vertAlign w:val="subscript"/>
              </w:rPr>
              <w:t>2</w:t>
            </w:r>
          </w:p>
          <w:p w14:paraId="0E4FC754" w14:textId="5820C618" w:rsidR="003074C9" w:rsidRPr="00C668C6" w:rsidRDefault="00104E99" w:rsidP="00675D26">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GHG r</w:t>
            </w:r>
            <w:r w:rsidR="009A2425">
              <w:rPr>
                <w:rFonts w:asciiTheme="minorHAnsi" w:eastAsiaTheme="minorHAnsi" w:hAnsiTheme="minorHAnsi" w:cstheme="minorHAnsi"/>
                <w:color w:val="000000"/>
                <w:sz w:val="18"/>
                <w:szCs w:val="18"/>
              </w:rPr>
              <w:t>eductions due to revision of building co</w:t>
            </w:r>
            <w:r w:rsidR="00287739">
              <w:rPr>
                <w:rFonts w:asciiTheme="minorHAnsi" w:eastAsiaTheme="minorHAnsi" w:hAnsiTheme="minorHAnsi" w:cstheme="minorHAnsi"/>
                <w:color w:val="000000"/>
                <w:sz w:val="18"/>
                <w:szCs w:val="18"/>
              </w:rPr>
              <w:softHyphen/>
            </w:r>
            <w:r w:rsidR="009A2425">
              <w:rPr>
                <w:rFonts w:asciiTheme="minorHAnsi" w:eastAsiaTheme="minorHAnsi" w:hAnsiTheme="minorHAnsi" w:cstheme="minorHAnsi"/>
                <w:color w:val="000000"/>
                <w:sz w:val="18"/>
                <w:szCs w:val="18"/>
              </w:rPr>
              <w:t xml:space="preserve">des is not </w:t>
            </w:r>
            <w:r>
              <w:rPr>
                <w:rFonts w:asciiTheme="minorHAnsi" w:eastAsiaTheme="minorHAnsi" w:hAnsiTheme="minorHAnsi" w:cstheme="minorHAnsi"/>
                <w:color w:val="000000"/>
                <w:sz w:val="18"/>
                <w:szCs w:val="18"/>
              </w:rPr>
              <w:t>convi</w:t>
            </w:r>
            <w:r w:rsidR="00287739">
              <w:rPr>
                <w:rFonts w:asciiTheme="minorHAnsi" w:eastAsiaTheme="minorHAnsi" w:hAnsiTheme="minorHAnsi" w:cstheme="minorHAnsi"/>
                <w:color w:val="000000"/>
                <w:sz w:val="18"/>
                <w:szCs w:val="18"/>
              </w:rPr>
              <w:softHyphen/>
            </w:r>
            <w:r>
              <w:rPr>
                <w:rFonts w:asciiTheme="minorHAnsi" w:eastAsiaTheme="minorHAnsi" w:hAnsiTheme="minorHAnsi" w:cstheme="minorHAnsi"/>
                <w:color w:val="000000"/>
                <w:sz w:val="18"/>
                <w:szCs w:val="18"/>
              </w:rPr>
              <w:t xml:space="preserve">ncingly justified. </w:t>
            </w:r>
            <w:r w:rsidR="009A2425">
              <w:rPr>
                <w:rFonts w:asciiTheme="minorHAnsi" w:eastAsiaTheme="minorHAnsi" w:hAnsiTheme="minorHAnsi" w:cstheme="minorHAnsi"/>
                <w:color w:val="000000"/>
                <w:sz w:val="18"/>
                <w:szCs w:val="18"/>
              </w:rPr>
              <w:t>Neve</w:t>
            </w:r>
            <w:r>
              <w:rPr>
                <w:rFonts w:asciiTheme="minorHAnsi" w:eastAsiaTheme="minorHAnsi" w:hAnsiTheme="minorHAnsi" w:cstheme="minorHAnsi"/>
                <w:color w:val="000000"/>
                <w:sz w:val="18"/>
                <w:szCs w:val="18"/>
              </w:rPr>
              <w:softHyphen/>
            </w:r>
            <w:r w:rsidR="009A2425">
              <w:rPr>
                <w:rFonts w:asciiTheme="minorHAnsi" w:eastAsiaTheme="minorHAnsi" w:hAnsiTheme="minorHAnsi" w:cstheme="minorHAnsi"/>
                <w:color w:val="000000"/>
                <w:sz w:val="18"/>
                <w:szCs w:val="18"/>
              </w:rPr>
              <w:t>r</w:t>
            </w:r>
            <w:r>
              <w:rPr>
                <w:rFonts w:asciiTheme="minorHAnsi" w:eastAsiaTheme="minorHAnsi" w:hAnsiTheme="minorHAnsi" w:cstheme="minorHAnsi"/>
                <w:color w:val="000000"/>
                <w:sz w:val="18"/>
                <w:szCs w:val="18"/>
              </w:rPr>
              <w:softHyphen/>
            </w:r>
            <w:r w:rsidR="009A2425">
              <w:rPr>
                <w:rFonts w:asciiTheme="minorHAnsi" w:eastAsiaTheme="minorHAnsi" w:hAnsiTheme="minorHAnsi" w:cstheme="minorHAnsi"/>
                <w:color w:val="000000"/>
                <w:sz w:val="18"/>
                <w:szCs w:val="18"/>
              </w:rPr>
              <w:t>the</w:t>
            </w:r>
            <w:r>
              <w:rPr>
                <w:rFonts w:asciiTheme="minorHAnsi" w:eastAsiaTheme="minorHAnsi" w:hAnsiTheme="minorHAnsi" w:cstheme="minorHAnsi"/>
                <w:color w:val="000000"/>
                <w:sz w:val="18"/>
                <w:szCs w:val="18"/>
              </w:rPr>
              <w:softHyphen/>
            </w:r>
            <w:r w:rsidR="009A2425">
              <w:rPr>
                <w:rFonts w:asciiTheme="minorHAnsi" w:eastAsiaTheme="minorHAnsi" w:hAnsiTheme="minorHAnsi" w:cstheme="minorHAnsi"/>
                <w:color w:val="000000"/>
                <w:sz w:val="18"/>
                <w:szCs w:val="18"/>
              </w:rPr>
              <w:t xml:space="preserve">less, even without it, GHG reductions would exceed the </w:t>
            </w:r>
            <w:r w:rsidR="009A2425" w:rsidRPr="00104E99">
              <w:rPr>
                <w:rFonts w:asciiTheme="minorHAnsi" w:eastAsiaTheme="minorHAnsi" w:hAnsiTheme="minorHAnsi" w:cstheme="minorHAnsi"/>
                <w:b/>
                <w:color w:val="000000"/>
                <w:sz w:val="18"/>
                <w:szCs w:val="18"/>
              </w:rPr>
              <w:t>target</w:t>
            </w:r>
            <w:r w:rsidR="009A2425">
              <w:rPr>
                <w:rFonts w:asciiTheme="minorHAnsi" w:eastAsiaTheme="minorHAnsi" w:hAnsiTheme="minorHAnsi" w:cstheme="minorHAnsi"/>
                <w:color w:val="000000"/>
                <w:sz w:val="18"/>
                <w:szCs w:val="18"/>
              </w:rPr>
              <w:t xml:space="preserve"> if the latter is correct</w:t>
            </w:r>
            <w:r w:rsidR="00287739">
              <w:rPr>
                <w:rFonts w:asciiTheme="minorHAnsi" w:eastAsiaTheme="minorHAnsi" w:hAnsiTheme="minorHAnsi" w:cstheme="minorHAnsi"/>
                <w:color w:val="000000"/>
                <w:sz w:val="18"/>
                <w:szCs w:val="18"/>
              </w:rPr>
              <w:softHyphen/>
            </w:r>
            <w:r w:rsidR="009A2425">
              <w:rPr>
                <w:rFonts w:asciiTheme="minorHAnsi" w:eastAsiaTheme="minorHAnsi" w:hAnsiTheme="minorHAnsi" w:cstheme="minorHAnsi"/>
                <w:color w:val="000000"/>
                <w:sz w:val="18"/>
                <w:szCs w:val="18"/>
              </w:rPr>
              <w:t xml:space="preserve">ly established (should be </w:t>
            </w:r>
            <w:r w:rsidR="009A2425" w:rsidRPr="00104E99">
              <w:rPr>
                <w:rFonts w:asciiTheme="minorHAnsi" w:hAnsiTheme="minorHAnsi" w:cstheme="minorHAnsi"/>
                <w:b/>
                <w:sz w:val="18"/>
                <w:szCs w:val="22"/>
              </w:rPr>
              <w:t>26,060 tCO</w:t>
            </w:r>
            <w:r w:rsidR="009A2425" w:rsidRPr="00104E99">
              <w:rPr>
                <w:rFonts w:asciiTheme="minorHAnsi" w:hAnsiTheme="minorHAnsi" w:cstheme="minorHAnsi"/>
                <w:b/>
                <w:sz w:val="18"/>
                <w:szCs w:val="22"/>
                <w:vertAlign w:val="subscript"/>
              </w:rPr>
              <w:t>2</w:t>
            </w:r>
            <w:r w:rsidR="009A2425" w:rsidRPr="009A2425">
              <w:rPr>
                <w:rFonts w:asciiTheme="minorHAnsi" w:eastAsiaTheme="minorHAnsi" w:hAnsiTheme="minorHAnsi" w:cstheme="minorHAnsi"/>
                <w:color w:val="000000"/>
                <w:sz w:val="18"/>
                <w:szCs w:val="18"/>
              </w:rPr>
              <w:t>)</w:t>
            </w:r>
          </w:p>
        </w:tc>
        <w:tc>
          <w:tcPr>
            <w:tcW w:w="624" w:type="dxa"/>
            <w:vMerge w:val="restart"/>
            <w:shd w:val="clear" w:color="auto" w:fill="auto"/>
            <w:tcMar>
              <w:left w:w="57" w:type="dxa"/>
              <w:right w:w="57" w:type="dxa"/>
            </w:tcMar>
          </w:tcPr>
          <w:p w14:paraId="259E8D6D" w14:textId="4CB22D61" w:rsidR="003074C9" w:rsidRPr="00057544" w:rsidRDefault="003074C9" w:rsidP="00057544">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057544">
              <w:rPr>
                <w:rFonts w:asciiTheme="minorHAnsi" w:eastAsiaTheme="minorHAnsi" w:hAnsiTheme="minorHAnsi" w:cstheme="minorHAnsi"/>
                <w:b/>
                <w:color w:val="000000"/>
                <w:sz w:val="18"/>
                <w:szCs w:val="18"/>
              </w:rPr>
              <w:t>S</w:t>
            </w:r>
          </w:p>
        </w:tc>
      </w:tr>
      <w:tr w:rsidR="000F6790" w14:paraId="460288F6" w14:textId="77777777" w:rsidTr="00315D7E">
        <w:tc>
          <w:tcPr>
            <w:tcW w:w="1147" w:type="dxa"/>
            <w:tcMar>
              <w:left w:w="57" w:type="dxa"/>
              <w:right w:w="57" w:type="dxa"/>
            </w:tcMar>
          </w:tcPr>
          <w:p w14:paraId="1111475A" w14:textId="63EDCC29" w:rsidR="003074C9" w:rsidRPr="00C668C6" w:rsidRDefault="003074C9" w:rsidP="00C668C6">
            <w:pPr>
              <w:autoSpaceDE w:val="0"/>
              <w:autoSpaceDN w:val="0"/>
              <w:adjustRightInd w:val="0"/>
              <w:spacing w:line="259" w:lineRule="auto"/>
              <w:jc w:val="both"/>
              <w:rPr>
                <w:rFonts w:asciiTheme="minorHAnsi" w:eastAsiaTheme="minorHAnsi" w:hAnsiTheme="minorHAnsi" w:cstheme="minorHAnsi"/>
                <w:color w:val="000000"/>
                <w:sz w:val="18"/>
                <w:szCs w:val="18"/>
              </w:rPr>
            </w:pPr>
          </w:p>
        </w:tc>
        <w:tc>
          <w:tcPr>
            <w:tcW w:w="1480" w:type="dxa"/>
            <w:tcMar>
              <w:left w:w="57" w:type="dxa"/>
              <w:right w:w="57" w:type="dxa"/>
            </w:tcMar>
          </w:tcPr>
          <w:p w14:paraId="5EEAF015" w14:textId="505841A4" w:rsidR="003074C9" w:rsidRPr="00C668C6" w:rsidRDefault="003074C9" w:rsidP="00C668C6">
            <w:pPr>
              <w:autoSpaceDE w:val="0"/>
              <w:autoSpaceDN w:val="0"/>
              <w:adjustRightInd w:val="0"/>
              <w:spacing w:line="259" w:lineRule="auto"/>
              <w:rPr>
                <w:rFonts w:asciiTheme="minorHAnsi" w:eastAsiaTheme="minorHAnsi" w:hAnsiTheme="minorHAnsi" w:cstheme="minorHAnsi"/>
                <w:color w:val="000000"/>
                <w:sz w:val="18"/>
                <w:szCs w:val="18"/>
              </w:rPr>
            </w:pPr>
            <w:r w:rsidRPr="00C668C6">
              <w:rPr>
                <w:rFonts w:asciiTheme="minorHAnsi" w:hAnsiTheme="minorHAnsi" w:cstheme="minorHAnsi"/>
                <w:sz w:val="18"/>
                <w:szCs w:val="18"/>
              </w:rPr>
              <w:t>Natural gas saved annually as a di</w:t>
            </w:r>
            <w:r>
              <w:rPr>
                <w:rFonts w:asciiTheme="minorHAnsi" w:hAnsiTheme="minorHAnsi" w:cstheme="minorHAnsi"/>
                <w:sz w:val="18"/>
                <w:szCs w:val="18"/>
              </w:rPr>
              <w:softHyphen/>
            </w:r>
            <w:r w:rsidRPr="00C668C6">
              <w:rPr>
                <w:rFonts w:asciiTheme="minorHAnsi" w:hAnsiTheme="minorHAnsi" w:cstheme="minorHAnsi"/>
                <w:sz w:val="18"/>
                <w:szCs w:val="18"/>
              </w:rPr>
              <w:t>rect result of the project</w:t>
            </w:r>
            <w:r w:rsidR="00B56A3D">
              <w:rPr>
                <w:rStyle w:val="FootnoteReference"/>
                <w:rFonts w:asciiTheme="minorHAnsi" w:hAnsiTheme="minorHAnsi" w:cstheme="minorHAnsi"/>
                <w:sz w:val="18"/>
                <w:szCs w:val="18"/>
              </w:rPr>
              <w:footnoteReference w:id="13"/>
            </w:r>
          </w:p>
        </w:tc>
        <w:tc>
          <w:tcPr>
            <w:tcW w:w="1619" w:type="dxa"/>
            <w:tcMar>
              <w:left w:w="57" w:type="dxa"/>
              <w:right w:w="57" w:type="dxa"/>
            </w:tcMar>
          </w:tcPr>
          <w:p w14:paraId="76092BCB" w14:textId="7F0ADA98" w:rsidR="003074C9" w:rsidRPr="00C668C6" w:rsidRDefault="003074C9" w:rsidP="00C668C6">
            <w:pPr>
              <w:autoSpaceDE w:val="0"/>
              <w:autoSpaceDN w:val="0"/>
              <w:adjustRightInd w:val="0"/>
              <w:spacing w:line="259" w:lineRule="auto"/>
              <w:rPr>
                <w:rFonts w:asciiTheme="minorHAnsi" w:eastAsiaTheme="minorHAnsi" w:hAnsiTheme="minorHAnsi" w:cstheme="minorHAnsi"/>
                <w:color w:val="000000"/>
                <w:sz w:val="18"/>
                <w:szCs w:val="18"/>
              </w:rPr>
            </w:pPr>
            <w:r w:rsidRPr="00C668C6">
              <w:rPr>
                <w:rFonts w:asciiTheme="minorHAnsi" w:hAnsiTheme="minorHAnsi" w:cstheme="minorHAnsi"/>
                <w:bCs/>
                <w:sz w:val="18"/>
                <w:szCs w:val="18"/>
              </w:rPr>
              <w:t xml:space="preserve">0 </w:t>
            </w:r>
          </w:p>
        </w:tc>
        <w:tc>
          <w:tcPr>
            <w:tcW w:w="1376" w:type="dxa"/>
            <w:tcMar>
              <w:left w:w="57" w:type="dxa"/>
              <w:right w:w="57" w:type="dxa"/>
            </w:tcMar>
          </w:tcPr>
          <w:p w14:paraId="58E2069A" w14:textId="44B122E1" w:rsidR="003074C9" w:rsidRPr="00C668C6" w:rsidRDefault="003074C9" w:rsidP="00DB020E">
            <w:pPr>
              <w:autoSpaceDE w:val="0"/>
              <w:autoSpaceDN w:val="0"/>
              <w:adjustRightInd w:val="0"/>
              <w:spacing w:line="259" w:lineRule="auto"/>
              <w:rPr>
                <w:rFonts w:asciiTheme="minorHAnsi" w:eastAsiaTheme="minorHAnsi" w:hAnsiTheme="minorHAnsi" w:cstheme="minorHAnsi"/>
                <w:color w:val="000000"/>
                <w:sz w:val="18"/>
                <w:szCs w:val="18"/>
              </w:rPr>
            </w:pPr>
            <w:r w:rsidRPr="00C668C6">
              <w:rPr>
                <w:rFonts w:asciiTheme="minorHAnsi" w:hAnsiTheme="minorHAnsi" w:cstheme="minorHAnsi"/>
                <w:sz w:val="18"/>
                <w:szCs w:val="18"/>
              </w:rPr>
              <w:t>5</w:t>
            </w:r>
            <w:r>
              <w:rPr>
                <w:rFonts w:asciiTheme="minorHAnsi" w:hAnsiTheme="minorHAnsi" w:cstheme="minorHAnsi"/>
                <w:sz w:val="18"/>
                <w:szCs w:val="18"/>
              </w:rPr>
              <w:t>,</w:t>
            </w:r>
            <w:r w:rsidRPr="00C668C6">
              <w:rPr>
                <w:rFonts w:asciiTheme="minorHAnsi" w:hAnsiTheme="minorHAnsi" w:cstheme="minorHAnsi"/>
                <w:sz w:val="18"/>
                <w:szCs w:val="18"/>
              </w:rPr>
              <w:t>133 thousand m</w:t>
            </w:r>
            <w:r w:rsidRPr="00DB020E">
              <w:rPr>
                <w:rFonts w:asciiTheme="minorHAnsi" w:hAnsiTheme="minorHAnsi" w:cstheme="minorHAnsi"/>
                <w:sz w:val="18"/>
                <w:szCs w:val="18"/>
                <w:vertAlign w:val="superscript"/>
              </w:rPr>
              <w:t>3</w:t>
            </w:r>
            <w:r w:rsidRPr="00C668C6">
              <w:rPr>
                <w:rFonts w:asciiTheme="minorHAnsi" w:hAnsiTheme="minorHAnsi" w:cstheme="minorHAnsi"/>
                <w:sz w:val="18"/>
                <w:szCs w:val="18"/>
              </w:rPr>
              <w:t xml:space="preserve"> </w:t>
            </w:r>
          </w:p>
        </w:tc>
        <w:tc>
          <w:tcPr>
            <w:tcW w:w="1603" w:type="dxa"/>
            <w:shd w:val="clear" w:color="auto" w:fill="auto"/>
            <w:tcMar>
              <w:left w:w="57" w:type="dxa"/>
              <w:right w:w="57" w:type="dxa"/>
            </w:tcMar>
          </w:tcPr>
          <w:p w14:paraId="72242586" w14:textId="7A99B50E" w:rsidR="003074C9" w:rsidRPr="00C668C6" w:rsidRDefault="00104E99" w:rsidP="00C668C6">
            <w:pPr>
              <w:autoSpaceDE w:val="0"/>
              <w:autoSpaceDN w:val="0"/>
              <w:adjustRightInd w:val="0"/>
              <w:spacing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Not reported</w:t>
            </w:r>
          </w:p>
        </w:tc>
        <w:tc>
          <w:tcPr>
            <w:tcW w:w="1334" w:type="dxa"/>
            <w:tcMar>
              <w:left w:w="57" w:type="dxa"/>
              <w:right w:w="57" w:type="dxa"/>
            </w:tcMar>
          </w:tcPr>
          <w:p w14:paraId="6FC06EE0" w14:textId="347C040B" w:rsidR="003074C9" w:rsidRPr="00C668C6" w:rsidRDefault="00104E99" w:rsidP="00675D26">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Target should be re-established. If doing so, actual saving would be above the target</w:t>
            </w:r>
          </w:p>
        </w:tc>
        <w:tc>
          <w:tcPr>
            <w:tcW w:w="624" w:type="dxa"/>
            <w:vMerge/>
            <w:shd w:val="clear" w:color="auto" w:fill="auto"/>
            <w:tcMar>
              <w:left w:w="57" w:type="dxa"/>
              <w:right w:w="57" w:type="dxa"/>
            </w:tcMar>
          </w:tcPr>
          <w:p w14:paraId="446A887A" w14:textId="77777777" w:rsidR="003074C9" w:rsidRPr="00C668C6" w:rsidRDefault="003074C9" w:rsidP="00C668C6">
            <w:pPr>
              <w:autoSpaceDE w:val="0"/>
              <w:autoSpaceDN w:val="0"/>
              <w:adjustRightInd w:val="0"/>
              <w:spacing w:line="259" w:lineRule="auto"/>
              <w:rPr>
                <w:rFonts w:asciiTheme="minorHAnsi" w:eastAsiaTheme="minorHAnsi" w:hAnsiTheme="minorHAnsi" w:cstheme="minorHAnsi"/>
                <w:color w:val="000000"/>
                <w:sz w:val="18"/>
                <w:szCs w:val="18"/>
              </w:rPr>
            </w:pPr>
          </w:p>
        </w:tc>
      </w:tr>
      <w:tr w:rsidR="000F6790" w14:paraId="13A8E372" w14:textId="77777777" w:rsidTr="00315D7E">
        <w:tc>
          <w:tcPr>
            <w:tcW w:w="1147" w:type="dxa"/>
            <w:tcMar>
              <w:left w:w="57" w:type="dxa"/>
              <w:right w:w="57" w:type="dxa"/>
            </w:tcMar>
          </w:tcPr>
          <w:p w14:paraId="6A4D1AA2" w14:textId="28EF1854" w:rsidR="003074C9" w:rsidRPr="00C668C6" w:rsidRDefault="003074C9" w:rsidP="00C668C6">
            <w:pPr>
              <w:autoSpaceDE w:val="0"/>
              <w:autoSpaceDN w:val="0"/>
              <w:adjustRightInd w:val="0"/>
              <w:spacing w:line="259" w:lineRule="auto"/>
              <w:jc w:val="both"/>
              <w:rPr>
                <w:rFonts w:asciiTheme="minorHAnsi" w:eastAsiaTheme="minorHAnsi" w:hAnsiTheme="minorHAnsi" w:cstheme="minorHAnsi"/>
                <w:color w:val="000000"/>
                <w:sz w:val="18"/>
                <w:szCs w:val="18"/>
              </w:rPr>
            </w:pPr>
          </w:p>
        </w:tc>
        <w:tc>
          <w:tcPr>
            <w:tcW w:w="1480" w:type="dxa"/>
            <w:tcMar>
              <w:left w:w="57" w:type="dxa"/>
              <w:right w:w="57" w:type="dxa"/>
            </w:tcMar>
          </w:tcPr>
          <w:p w14:paraId="2B03ADD1" w14:textId="19D3A775" w:rsidR="003074C9" w:rsidRPr="00C668C6" w:rsidRDefault="003074C9" w:rsidP="00315D7E">
            <w:pPr>
              <w:autoSpaceDE w:val="0"/>
              <w:autoSpaceDN w:val="0"/>
              <w:adjustRightInd w:val="0"/>
              <w:spacing w:line="259" w:lineRule="auto"/>
              <w:rPr>
                <w:rFonts w:asciiTheme="minorHAnsi" w:eastAsiaTheme="minorHAnsi" w:hAnsiTheme="minorHAnsi" w:cstheme="minorHAnsi"/>
                <w:color w:val="000000"/>
                <w:sz w:val="18"/>
                <w:szCs w:val="18"/>
              </w:rPr>
            </w:pPr>
            <w:r w:rsidRPr="00C668C6">
              <w:rPr>
                <w:rFonts w:asciiTheme="minorHAnsi" w:hAnsiTheme="minorHAnsi" w:cstheme="minorHAnsi"/>
                <w:sz w:val="18"/>
                <w:szCs w:val="18"/>
              </w:rPr>
              <w:t>Co-financing leve</w:t>
            </w:r>
            <w:r>
              <w:rPr>
                <w:rFonts w:asciiTheme="minorHAnsi" w:hAnsiTheme="minorHAnsi" w:cstheme="minorHAnsi"/>
                <w:sz w:val="18"/>
                <w:szCs w:val="18"/>
              </w:rPr>
              <w:softHyphen/>
            </w:r>
            <w:r w:rsidRPr="00C668C6">
              <w:rPr>
                <w:rFonts w:asciiTheme="minorHAnsi" w:hAnsiTheme="minorHAnsi" w:cstheme="minorHAnsi"/>
                <w:sz w:val="18"/>
                <w:szCs w:val="18"/>
              </w:rPr>
              <w:t>raged for invest</w:t>
            </w:r>
            <w:r>
              <w:rPr>
                <w:rFonts w:asciiTheme="minorHAnsi" w:hAnsiTheme="minorHAnsi" w:cstheme="minorHAnsi"/>
                <w:sz w:val="18"/>
                <w:szCs w:val="18"/>
              </w:rPr>
              <w:softHyphen/>
            </w:r>
            <w:r w:rsidRPr="00C668C6">
              <w:rPr>
                <w:rFonts w:asciiTheme="minorHAnsi" w:hAnsiTheme="minorHAnsi" w:cstheme="minorHAnsi"/>
                <w:sz w:val="18"/>
                <w:szCs w:val="18"/>
              </w:rPr>
              <w:t xml:space="preserve">ments in </w:t>
            </w:r>
            <w:r>
              <w:rPr>
                <w:rFonts w:asciiTheme="minorHAnsi" w:hAnsiTheme="minorHAnsi" w:cstheme="minorHAnsi"/>
                <w:sz w:val="18"/>
                <w:szCs w:val="18"/>
              </w:rPr>
              <w:t>EE</w:t>
            </w:r>
            <w:r w:rsidRPr="00C668C6">
              <w:rPr>
                <w:rFonts w:asciiTheme="minorHAnsi" w:hAnsiTheme="minorHAnsi" w:cstheme="minorHAnsi"/>
                <w:sz w:val="18"/>
                <w:szCs w:val="18"/>
              </w:rPr>
              <w:t xml:space="preserve"> reco</w:t>
            </w:r>
            <w:r>
              <w:rPr>
                <w:rFonts w:asciiTheme="minorHAnsi" w:hAnsiTheme="minorHAnsi" w:cstheme="minorHAnsi"/>
                <w:sz w:val="18"/>
                <w:szCs w:val="18"/>
              </w:rPr>
              <w:softHyphen/>
            </w:r>
            <w:r w:rsidRPr="00C668C6">
              <w:rPr>
                <w:rFonts w:asciiTheme="minorHAnsi" w:hAnsiTheme="minorHAnsi" w:cstheme="minorHAnsi"/>
                <w:sz w:val="18"/>
                <w:szCs w:val="18"/>
              </w:rPr>
              <w:t>n</w:t>
            </w:r>
            <w:r>
              <w:rPr>
                <w:rFonts w:asciiTheme="minorHAnsi" w:hAnsiTheme="minorHAnsi" w:cstheme="minorHAnsi"/>
                <w:sz w:val="18"/>
                <w:szCs w:val="18"/>
              </w:rPr>
              <w:softHyphen/>
            </w:r>
            <w:r w:rsidRPr="00C668C6">
              <w:rPr>
                <w:rFonts w:asciiTheme="minorHAnsi" w:hAnsiTheme="minorHAnsi" w:cstheme="minorHAnsi"/>
                <w:sz w:val="18"/>
                <w:szCs w:val="18"/>
              </w:rPr>
              <w:t>struction of exis</w:t>
            </w:r>
            <w:r>
              <w:rPr>
                <w:rFonts w:asciiTheme="minorHAnsi" w:hAnsiTheme="minorHAnsi" w:cstheme="minorHAnsi"/>
                <w:sz w:val="18"/>
                <w:szCs w:val="18"/>
              </w:rPr>
              <w:softHyphen/>
            </w:r>
            <w:r w:rsidRPr="00C668C6">
              <w:rPr>
                <w:rFonts w:asciiTheme="minorHAnsi" w:hAnsiTheme="minorHAnsi" w:cstheme="minorHAnsi"/>
                <w:sz w:val="18"/>
                <w:szCs w:val="18"/>
              </w:rPr>
              <w:t xml:space="preserve">ting buildings and construction of new </w:t>
            </w:r>
            <w:r>
              <w:rPr>
                <w:rFonts w:asciiTheme="minorHAnsi" w:hAnsiTheme="minorHAnsi" w:cstheme="minorHAnsi"/>
                <w:sz w:val="18"/>
                <w:szCs w:val="18"/>
              </w:rPr>
              <w:t>EE</w:t>
            </w:r>
            <w:r w:rsidRPr="00C668C6">
              <w:rPr>
                <w:rFonts w:asciiTheme="minorHAnsi" w:hAnsiTheme="minorHAnsi" w:cstheme="minorHAnsi"/>
                <w:sz w:val="18"/>
                <w:szCs w:val="18"/>
              </w:rPr>
              <w:t xml:space="preserve"> housing stock (i.e. beyond existing building </w:t>
            </w:r>
            <w:r w:rsidRPr="00C668C6">
              <w:rPr>
                <w:rFonts w:asciiTheme="minorHAnsi" w:hAnsiTheme="minorHAnsi" w:cstheme="minorHAnsi"/>
                <w:sz w:val="18"/>
                <w:szCs w:val="18"/>
              </w:rPr>
              <w:lastRenderedPageBreak/>
              <w:t>code requirements</w:t>
            </w:r>
            <w:r>
              <w:rPr>
                <w:rFonts w:asciiTheme="minorHAnsi" w:hAnsiTheme="minorHAnsi" w:cstheme="minorHAnsi"/>
                <w:sz w:val="18"/>
                <w:szCs w:val="18"/>
              </w:rPr>
              <w:t>)</w:t>
            </w:r>
            <w:r w:rsidR="00B56A3D" w:rsidRPr="00B56A3D">
              <w:rPr>
                <w:rFonts w:asciiTheme="minorHAnsi" w:hAnsiTheme="minorHAnsi" w:cstheme="minorHAnsi"/>
                <w:sz w:val="18"/>
                <w:szCs w:val="18"/>
                <w:vertAlign w:val="superscript"/>
              </w:rPr>
              <w:t>13</w:t>
            </w:r>
          </w:p>
        </w:tc>
        <w:tc>
          <w:tcPr>
            <w:tcW w:w="1619" w:type="dxa"/>
            <w:tcMar>
              <w:left w:w="57" w:type="dxa"/>
              <w:right w:w="57" w:type="dxa"/>
            </w:tcMar>
          </w:tcPr>
          <w:p w14:paraId="472FF328" w14:textId="76797C2B" w:rsidR="003074C9" w:rsidRPr="00C668C6" w:rsidRDefault="003074C9" w:rsidP="00C668C6">
            <w:pPr>
              <w:autoSpaceDE w:val="0"/>
              <w:autoSpaceDN w:val="0"/>
              <w:adjustRightInd w:val="0"/>
              <w:spacing w:line="259" w:lineRule="auto"/>
              <w:rPr>
                <w:rFonts w:asciiTheme="minorHAnsi" w:eastAsiaTheme="minorHAnsi" w:hAnsiTheme="minorHAnsi" w:cstheme="minorHAnsi"/>
                <w:color w:val="000000"/>
                <w:sz w:val="18"/>
                <w:szCs w:val="18"/>
              </w:rPr>
            </w:pPr>
            <w:r w:rsidRPr="00C668C6">
              <w:rPr>
                <w:rFonts w:asciiTheme="minorHAnsi" w:hAnsiTheme="minorHAnsi" w:cstheme="minorHAnsi"/>
                <w:bCs/>
                <w:sz w:val="18"/>
                <w:szCs w:val="18"/>
              </w:rPr>
              <w:lastRenderedPageBreak/>
              <w:t xml:space="preserve">0 </w:t>
            </w:r>
          </w:p>
        </w:tc>
        <w:tc>
          <w:tcPr>
            <w:tcW w:w="1376" w:type="dxa"/>
            <w:tcMar>
              <w:left w:w="57" w:type="dxa"/>
              <w:right w:w="57" w:type="dxa"/>
            </w:tcMar>
          </w:tcPr>
          <w:p w14:paraId="15902345" w14:textId="2D9D86AB" w:rsidR="003074C9" w:rsidRPr="00C668C6" w:rsidRDefault="003074C9" w:rsidP="00C668C6">
            <w:pPr>
              <w:autoSpaceDE w:val="0"/>
              <w:autoSpaceDN w:val="0"/>
              <w:adjustRightInd w:val="0"/>
              <w:spacing w:line="259" w:lineRule="auto"/>
              <w:rPr>
                <w:rFonts w:asciiTheme="minorHAnsi" w:eastAsiaTheme="minorHAnsi" w:hAnsiTheme="minorHAnsi" w:cstheme="minorHAnsi"/>
                <w:color w:val="000000"/>
                <w:sz w:val="18"/>
                <w:szCs w:val="18"/>
              </w:rPr>
            </w:pPr>
            <w:r w:rsidRPr="00C668C6">
              <w:rPr>
                <w:rFonts w:asciiTheme="minorHAnsi" w:hAnsiTheme="minorHAnsi" w:cstheme="minorHAnsi"/>
                <w:sz w:val="18"/>
                <w:szCs w:val="18"/>
              </w:rPr>
              <w:t>USD 40,000,000</w:t>
            </w:r>
          </w:p>
        </w:tc>
        <w:tc>
          <w:tcPr>
            <w:tcW w:w="1603" w:type="dxa"/>
            <w:shd w:val="clear" w:color="auto" w:fill="auto"/>
            <w:tcMar>
              <w:left w:w="57" w:type="dxa"/>
              <w:right w:w="57" w:type="dxa"/>
            </w:tcMar>
          </w:tcPr>
          <w:p w14:paraId="55A5CA75" w14:textId="76A0EF9F" w:rsidR="003074C9" w:rsidRPr="00C668C6" w:rsidRDefault="00104E99" w:rsidP="00C668C6">
            <w:pPr>
              <w:autoSpaceDE w:val="0"/>
              <w:autoSpaceDN w:val="0"/>
              <w:adjustRightInd w:val="0"/>
              <w:spacing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 xml:space="preserve">USD </w:t>
            </w:r>
            <w:r w:rsidRPr="00104E99">
              <w:rPr>
                <w:rFonts w:asciiTheme="minorHAnsi" w:hAnsiTheme="minorHAnsi" w:cstheme="minorHAnsi"/>
                <w:sz w:val="18"/>
                <w:szCs w:val="18"/>
              </w:rPr>
              <w:t>63,272,300</w:t>
            </w:r>
          </w:p>
        </w:tc>
        <w:tc>
          <w:tcPr>
            <w:tcW w:w="1334" w:type="dxa"/>
            <w:tcMar>
              <w:left w:w="57" w:type="dxa"/>
              <w:right w:w="57" w:type="dxa"/>
            </w:tcMar>
          </w:tcPr>
          <w:p w14:paraId="5454D3C7" w14:textId="3451EAA7" w:rsidR="003074C9" w:rsidRPr="00C668C6" w:rsidRDefault="00104E99" w:rsidP="00C668C6">
            <w:pPr>
              <w:autoSpaceDE w:val="0"/>
              <w:autoSpaceDN w:val="0"/>
              <w:adjustRightInd w:val="0"/>
              <w:spacing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Target has been exceeded</w:t>
            </w:r>
          </w:p>
        </w:tc>
        <w:tc>
          <w:tcPr>
            <w:tcW w:w="624" w:type="dxa"/>
            <w:vMerge/>
            <w:shd w:val="clear" w:color="auto" w:fill="auto"/>
            <w:tcMar>
              <w:left w:w="57" w:type="dxa"/>
              <w:right w:w="57" w:type="dxa"/>
            </w:tcMar>
          </w:tcPr>
          <w:p w14:paraId="554D5B00" w14:textId="77777777" w:rsidR="003074C9" w:rsidRPr="00C668C6" w:rsidRDefault="003074C9" w:rsidP="00C668C6">
            <w:pPr>
              <w:autoSpaceDE w:val="0"/>
              <w:autoSpaceDN w:val="0"/>
              <w:adjustRightInd w:val="0"/>
              <w:spacing w:line="259" w:lineRule="auto"/>
              <w:rPr>
                <w:rFonts w:asciiTheme="minorHAnsi" w:eastAsiaTheme="minorHAnsi" w:hAnsiTheme="minorHAnsi" w:cstheme="minorHAnsi"/>
                <w:color w:val="000000"/>
                <w:sz w:val="18"/>
                <w:szCs w:val="18"/>
              </w:rPr>
            </w:pPr>
          </w:p>
        </w:tc>
      </w:tr>
      <w:tr w:rsidR="000F6790" w:rsidRPr="00C668C6" w14:paraId="22FEA143" w14:textId="77777777" w:rsidTr="00315D7E">
        <w:tc>
          <w:tcPr>
            <w:tcW w:w="1147" w:type="dxa"/>
            <w:tcMar>
              <w:left w:w="57" w:type="dxa"/>
              <w:right w:w="57" w:type="dxa"/>
            </w:tcMar>
          </w:tcPr>
          <w:p w14:paraId="55FCF79B" w14:textId="77777777" w:rsidR="00C668C6" w:rsidRPr="00057544" w:rsidRDefault="00C668C6" w:rsidP="00C668C6">
            <w:pPr>
              <w:autoSpaceDE w:val="0"/>
              <w:autoSpaceDN w:val="0"/>
              <w:adjustRightInd w:val="0"/>
              <w:spacing w:line="259" w:lineRule="auto"/>
              <w:ind w:right="27"/>
              <w:rPr>
                <w:rFonts w:ascii="Sylfaen" w:hAnsi="Sylfaen" w:cstheme="minorHAnsi"/>
                <w:b/>
                <w:bCs/>
                <w:sz w:val="18"/>
                <w:szCs w:val="18"/>
                <w:lang w:val="ka-GE"/>
              </w:rPr>
            </w:pPr>
            <w:r w:rsidRPr="00C668C6">
              <w:rPr>
                <w:rFonts w:asciiTheme="minorHAnsi" w:hAnsiTheme="minorHAnsi" w:cstheme="minorHAnsi"/>
                <w:b/>
                <w:bCs/>
                <w:sz w:val="18"/>
                <w:szCs w:val="18"/>
              </w:rPr>
              <w:t xml:space="preserve">Outcome 1: </w:t>
            </w:r>
          </w:p>
          <w:p w14:paraId="17BBC87C" w14:textId="7BC0BE53" w:rsidR="00C668C6" w:rsidRPr="00C668C6" w:rsidRDefault="00C668C6" w:rsidP="00DB020E">
            <w:pPr>
              <w:autoSpaceDE w:val="0"/>
              <w:autoSpaceDN w:val="0"/>
              <w:adjustRightInd w:val="0"/>
              <w:spacing w:line="259" w:lineRule="auto"/>
              <w:rPr>
                <w:rFonts w:asciiTheme="minorHAnsi" w:eastAsiaTheme="minorHAnsi" w:hAnsiTheme="minorHAnsi" w:cstheme="minorHAnsi"/>
                <w:color w:val="000000"/>
                <w:sz w:val="18"/>
                <w:szCs w:val="18"/>
              </w:rPr>
            </w:pPr>
            <w:r w:rsidRPr="00C668C6">
              <w:rPr>
                <w:rFonts w:asciiTheme="minorHAnsi" w:hAnsiTheme="minorHAnsi" w:cstheme="minorHAnsi"/>
                <w:sz w:val="18"/>
                <w:szCs w:val="18"/>
              </w:rPr>
              <w:t>Energy con</w:t>
            </w:r>
            <w:r w:rsidR="00DB020E">
              <w:rPr>
                <w:rFonts w:asciiTheme="minorHAnsi" w:hAnsiTheme="minorHAnsi" w:cstheme="minorHAnsi"/>
                <w:sz w:val="18"/>
                <w:szCs w:val="18"/>
              </w:rPr>
              <w:softHyphen/>
            </w:r>
            <w:r w:rsidRPr="00C668C6">
              <w:rPr>
                <w:rFonts w:asciiTheme="minorHAnsi" w:hAnsiTheme="minorHAnsi" w:cstheme="minorHAnsi"/>
                <w:sz w:val="18"/>
                <w:szCs w:val="18"/>
              </w:rPr>
              <w:t>sum</w:t>
            </w:r>
            <w:r w:rsidR="00DB020E">
              <w:rPr>
                <w:rFonts w:asciiTheme="minorHAnsi" w:hAnsiTheme="minorHAnsi" w:cstheme="minorHAnsi"/>
                <w:sz w:val="18"/>
                <w:szCs w:val="18"/>
              </w:rPr>
              <w:softHyphen/>
            </w:r>
            <w:r w:rsidRPr="00C668C6">
              <w:rPr>
                <w:rFonts w:asciiTheme="minorHAnsi" w:hAnsiTheme="minorHAnsi" w:cstheme="minorHAnsi"/>
                <w:sz w:val="18"/>
                <w:szCs w:val="18"/>
              </w:rPr>
              <w:t>ption in new buildings is reduced be</w:t>
            </w:r>
            <w:r w:rsidR="00DB020E">
              <w:rPr>
                <w:rFonts w:asciiTheme="minorHAnsi" w:hAnsiTheme="minorHAnsi" w:cstheme="minorHAnsi"/>
                <w:sz w:val="18"/>
                <w:szCs w:val="18"/>
              </w:rPr>
              <w:softHyphen/>
            </w:r>
            <w:r w:rsidRPr="00C668C6">
              <w:rPr>
                <w:rFonts w:asciiTheme="minorHAnsi" w:hAnsiTheme="minorHAnsi" w:cstheme="minorHAnsi"/>
                <w:sz w:val="18"/>
                <w:szCs w:val="18"/>
              </w:rPr>
              <w:t>y</w:t>
            </w:r>
            <w:r w:rsidR="00DB020E">
              <w:rPr>
                <w:rFonts w:asciiTheme="minorHAnsi" w:hAnsiTheme="minorHAnsi" w:cstheme="minorHAnsi"/>
                <w:sz w:val="18"/>
                <w:szCs w:val="18"/>
              </w:rPr>
              <w:softHyphen/>
            </w:r>
            <w:r w:rsidRPr="00C668C6">
              <w:rPr>
                <w:rFonts w:asciiTheme="minorHAnsi" w:hAnsiTheme="minorHAnsi" w:cstheme="minorHAnsi"/>
                <w:sz w:val="18"/>
                <w:szCs w:val="18"/>
              </w:rPr>
              <w:t>ond current requirements</w:t>
            </w:r>
          </w:p>
        </w:tc>
        <w:tc>
          <w:tcPr>
            <w:tcW w:w="1480" w:type="dxa"/>
            <w:tcMar>
              <w:left w:w="57" w:type="dxa"/>
              <w:right w:w="57" w:type="dxa"/>
            </w:tcMar>
          </w:tcPr>
          <w:p w14:paraId="1A070D99" w14:textId="49144944" w:rsidR="00C668C6" w:rsidRPr="00C668C6" w:rsidRDefault="00C668C6" w:rsidP="00C668C6">
            <w:pPr>
              <w:autoSpaceDE w:val="0"/>
              <w:autoSpaceDN w:val="0"/>
              <w:adjustRightInd w:val="0"/>
              <w:spacing w:line="259" w:lineRule="auto"/>
              <w:rPr>
                <w:rFonts w:asciiTheme="minorHAnsi" w:hAnsiTheme="minorHAnsi" w:cstheme="minorHAnsi"/>
                <w:sz w:val="18"/>
                <w:szCs w:val="18"/>
              </w:rPr>
            </w:pPr>
            <w:r w:rsidRPr="00C668C6">
              <w:rPr>
                <w:rFonts w:asciiTheme="minorHAnsi" w:hAnsiTheme="minorHAnsi" w:cstheme="minorHAnsi"/>
                <w:sz w:val="18"/>
                <w:szCs w:val="18"/>
              </w:rPr>
              <w:t>Existence and co</w:t>
            </w:r>
            <w:r w:rsidR="00DB020E">
              <w:rPr>
                <w:rFonts w:asciiTheme="minorHAnsi" w:hAnsiTheme="minorHAnsi" w:cstheme="minorHAnsi"/>
                <w:sz w:val="18"/>
                <w:szCs w:val="18"/>
              </w:rPr>
              <w:softHyphen/>
            </w:r>
            <w:r w:rsidRPr="00C668C6">
              <w:rPr>
                <w:rFonts w:asciiTheme="minorHAnsi" w:hAnsiTheme="minorHAnsi" w:cstheme="minorHAnsi"/>
                <w:sz w:val="18"/>
                <w:szCs w:val="18"/>
              </w:rPr>
              <w:t>n</w:t>
            </w:r>
            <w:r w:rsidR="00DB020E">
              <w:rPr>
                <w:rFonts w:asciiTheme="minorHAnsi" w:hAnsiTheme="minorHAnsi" w:cstheme="minorHAnsi"/>
                <w:sz w:val="18"/>
                <w:szCs w:val="18"/>
              </w:rPr>
              <w:softHyphen/>
            </w:r>
            <w:r w:rsidRPr="00C668C6">
              <w:rPr>
                <w:rFonts w:asciiTheme="minorHAnsi" w:hAnsiTheme="minorHAnsi" w:cstheme="minorHAnsi"/>
                <w:sz w:val="18"/>
                <w:szCs w:val="18"/>
              </w:rPr>
              <w:t>tent of applica</w:t>
            </w:r>
            <w:r w:rsidR="00DB020E">
              <w:rPr>
                <w:rFonts w:asciiTheme="minorHAnsi" w:hAnsiTheme="minorHAnsi" w:cstheme="minorHAnsi"/>
                <w:sz w:val="18"/>
                <w:szCs w:val="18"/>
              </w:rPr>
              <w:softHyphen/>
            </w:r>
            <w:r w:rsidRPr="00C668C6">
              <w:rPr>
                <w:rFonts w:asciiTheme="minorHAnsi" w:hAnsiTheme="minorHAnsi" w:cstheme="minorHAnsi"/>
                <w:sz w:val="18"/>
                <w:szCs w:val="18"/>
              </w:rPr>
              <w:t>ble building codes on building ener</w:t>
            </w:r>
            <w:r w:rsidR="00DB020E">
              <w:rPr>
                <w:rFonts w:asciiTheme="minorHAnsi" w:hAnsiTheme="minorHAnsi" w:cstheme="minorHAnsi"/>
                <w:sz w:val="18"/>
                <w:szCs w:val="18"/>
              </w:rPr>
              <w:softHyphen/>
            </w:r>
            <w:r w:rsidRPr="00C668C6">
              <w:rPr>
                <w:rFonts w:asciiTheme="minorHAnsi" w:hAnsiTheme="minorHAnsi" w:cstheme="minorHAnsi"/>
                <w:sz w:val="18"/>
                <w:szCs w:val="18"/>
              </w:rPr>
              <w:t>gy performance</w:t>
            </w:r>
          </w:p>
        </w:tc>
        <w:tc>
          <w:tcPr>
            <w:tcW w:w="1619" w:type="dxa"/>
            <w:tcMar>
              <w:left w:w="57" w:type="dxa"/>
              <w:right w:w="57" w:type="dxa"/>
            </w:tcMar>
          </w:tcPr>
          <w:p w14:paraId="09782FD5" w14:textId="2CFC684B" w:rsidR="00C668C6" w:rsidRPr="00C668C6" w:rsidRDefault="00C668C6" w:rsidP="00DB020E">
            <w:pPr>
              <w:autoSpaceDE w:val="0"/>
              <w:autoSpaceDN w:val="0"/>
              <w:spacing w:after="120" w:line="259" w:lineRule="auto"/>
              <w:rPr>
                <w:rFonts w:asciiTheme="minorHAnsi" w:hAnsiTheme="minorHAnsi" w:cstheme="minorHAnsi"/>
                <w:sz w:val="18"/>
                <w:szCs w:val="18"/>
              </w:rPr>
            </w:pPr>
            <w:r w:rsidRPr="00C668C6">
              <w:rPr>
                <w:rFonts w:asciiTheme="minorHAnsi" w:hAnsiTheme="minorHAnsi" w:cstheme="minorHAnsi"/>
                <w:sz w:val="18"/>
                <w:szCs w:val="18"/>
              </w:rPr>
              <w:t>No code on whole-bu</w:t>
            </w:r>
            <w:r w:rsidR="00DB020E">
              <w:rPr>
                <w:rFonts w:asciiTheme="minorHAnsi" w:hAnsiTheme="minorHAnsi" w:cstheme="minorHAnsi"/>
                <w:sz w:val="18"/>
                <w:szCs w:val="18"/>
              </w:rPr>
              <w:softHyphen/>
            </w:r>
            <w:r w:rsidRPr="00C668C6">
              <w:rPr>
                <w:rFonts w:asciiTheme="minorHAnsi" w:hAnsiTheme="minorHAnsi" w:cstheme="minorHAnsi"/>
                <w:sz w:val="18"/>
                <w:szCs w:val="18"/>
              </w:rPr>
              <w:t>ilding energy perfor</w:t>
            </w:r>
            <w:r w:rsidR="00DB020E">
              <w:rPr>
                <w:rFonts w:asciiTheme="minorHAnsi" w:hAnsiTheme="minorHAnsi" w:cstheme="minorHAnsi"/>
                <w:sz w:val="18"/>
                <w:szCs w:val="18"/>
              </w:rPr>
              <w:softHyphen/>
            </w:r>
            <w:r w:rsidRPr="00C668C6">
              <w:rPr>
                <w:rFonts w:asciiTheme="minorHAnsi" w:hAnsiTheme="minorHAnsi" w:cstheme="minorHAnsi"/>
                <w:sz w:val="18"/>
                <w:szCs w:val="18"/>
              </w:rPr>
              <w:t>mance.  Existing co</w:t>
            </w:r>
            <w:r w:rsidR="00DB020E">
              <w:rPr>
                <w:rFonts w:asciiTheme="minorHAnsi" w:hAnsiTheme="minorHAnsi" w:cstheme="minorHAnsi"/>
                <w:sz w:val="18"/>
                <w:szCs w:val="18"/>
              </w:rPr>
              <w:softHyphen/>
            </w:r>
            <w:r w:rsidRPr="00C668C6">
              <w:rPr>
                <w:rFonts w:asciiTheme="minorHAnsi" w:hAnsiTheme="minorHAnsi" w:cstheme="minorHAnsi"/>
                <w:sz w:val="18"/>
                <w:szCs w:val="18"/>
              </w:rPr>
              <w:t>des regulate thermal resistance of building ele</w:t>
            </w:r>
            <w:r w:rsidR="00287739">
              <w:rPr>
                <w:rFonts w:asciiTheme="minorHAnsi" w:hAnsiTheme="minorHAnsi" w:cstheme="minorHAnsi"/>
                <w:sz w:val="18"/>
                <w:szCs w:val="18"/>
              </w:rPr>
              <w:softHyphen/>
            </w:r>
            <w:r w:rsidRPr="00C668C6">
              <w:rPr>
                <w:rFonts w:asciiTheme="minorHAnsi" w:hAnsiTheme="minorHAnsi" w:cstheme="minorHAnsi"/>
                <w:sz w:val="18"/>
                <w:szCs w:val="18"/>
              </w:rPr>
              <w:t>ments, but not whole-building consu</w:t>
            </w:r>
            <w:r w:rsidR="00DB020E">
              <w:rPr>
                <w:rFonts w:asciiTheme="minorHAnsi" w:hAnsiTheme="minorHAnsi" w:cstheme="minorHAnsi"/>
                <w:sz w:val="18"/>
                <w:szCs w:val="18"/>
              </w:rPr>
              <w:softHyphen/>
            </w:r>
            <w:r w:rsidRPr="00C668C6">
              <w:rPr>
                <w:rFonts w:asciiTheme="minorHAnsi" w:hAnsiTheme="minorHAnsi" w:cstheme="minorHAnsi"/>
                <w:sz w:val="18"/>
                <w:szCs w:val="18"/>
              </w:rPr>
              <w:t>m</w:t>
            </w:r>
            <w:r w:rsidR="00DB020E">
              <w:rPr>
                <w:rFonts w:asciiTheme="minorHAnsi" w:hAnsiTheme="minorHAnsi" w:cstheme="minorHAnsi"/>
                <w:sz w:val="18"/>
                <w:szCs w:val="18"/>
              </w:rPr>
              <w:softHyphen/>
              <w:t>ption per m</w:t>
            </w:r>
            <w:r w:rsidR="00DB020E" w:rsidRPr="00DB020E">
              <w:rPr>
                <w:rFonts w:asciiTheme="minorHAnsi" w:hAnsiTheme="minorHAnsi" w:cstheme="minorHAnsi"/>
                <w:sz w:val="18"/>
                <w:szCs w:val="18"/>
                <w:vertAlign w:val="superscript"/>
              </w:rPr>
              <w:t>2</w:t>
            </w:r>
            <w:r w:rsidR="00DB020E">
              <w:rPr>
                <w:rFonts w:asciiTheme="minorHAnsi" w:hAnsiTheme="minorHAnsi" w:cstheme="minorHAnsi"/>
                <w:sz w:val="18"/>
                <w:szCs w:val="18"/>
              </w:rPr>
              <w:t xml:space="preserve">. </w:t>
            </w:r>
            <w:r w:rsidRPr="00C668C6">
              <w:rPr>
                <w:rFonts w:asciiTheme="minorHAnsi" w:hAnsiTheme="minorHAnsi" w:cstheme="minorHAnsi"/>
                <w:sz w:val="18"/>
                <w:szCs w:val="18"/>
              </w:rPr>
              <w:t>Resul</w:t>
            </w:r>
            <w:r w:rsidR="00DB020E">
              <w:rPr>
                <w:rFonts w:asciiTheme="minorHAnsi" w:hAnsiTheme="minorHAnsi" w:cstheme="minorHAnsi"/>
                <w:sz w:val="18"/>
                <w:szCs w:val="18"/>
              </w:rPr>
              <w:softHyphen/>
            </w:r>
            <w:r w:rsidRPr="00C668C6">
              <w:rPr>
                <w:rFonts w:asciiTheme="minorHAnsi" w:hAnsiTheme="minorHAnsi" w:cstheme="minorHAnsi"/>
                <w:sz w:val="18"/>
                <w:szCs w:val="18"/>
              </w:rPr>
              <w:t>tant who</w:t>
            </w:r>
            <w:r w:rsidR="00DB020E">
              <w:rPr>
                <w:rFonts w:asciiTheme="minorHAnsi" w:hAnsiTheme="minorHAnsi" w:cstheme="minorHAnsi"/>
                <w:sz w:val="18"/>
                <w:szCs w:val="18"/>
              </w:rPr>
              <w:softHyphen/>
            </w:r>
            <w:r w:rsidRPr="00C668C6">
              <w:rPr>
                <w:rFonts w:asciiTheme="minorHAnsi" w:hAnsiTheme="minorHAnsi" w:cstheme="minorHAnsi"/>
                <w:sz w:val="18"/>
                <w:szCs w:val="18"/>
              </w:rPr>
              <w:t>le-buil</w:t>
            </w:r>
            <w:r w:rsidR="00287739">
              <w:rPr>
                <w:rFonts w:asciiTheme="minorHAnsi" w:hAnsiTheme="minorHAnsi" w:cstheme="minorHAnsi"/>
                <w:sz w:val="18"/>
                <w:szCs w:val="18"/>
              </w:rPr>
              <w:softHyphen/>
            </w:r>
            <w:r w:rsidRPr="00C668C6">
              <w:rPr>
                <w:rFonts w:asciiTheme="minorHAnsi" w:hAnsiTheme="minorHAnsi" w:cstheme="minorHAnsi"/>
                <w:sz w:val="18"/>
                <w:szCs w:val="18"/>
              </w:rPr>
              <w:t>ding energy co</w:t>
            </w:r>
            <w:r w:rsidR="00287739">
              <w:rPr>
                <w:rFonts w:asciiTheme="minorHAnsi" w:hAnsiTheme="minorHAnsi" w:cstheme="minorHAnsi"/>
                <w:sz w:val="18"/>
                <w:szCs w:val="18"/>
              </w:rPr>
              <w:softHyphen/>
            </w:r>
            <w:r w:rsidRPr="00C668C6">
              <w:rPr>
                <w:rFonts w:asciiTheme="minorHAnsi" w:hAnsiTheme="minorHAnsi" w:cstheme="minorHAnsi"/>
                <w:sz w:val="18"/>
                <w:szCs w:val="18"/>
              </w:rPr>
              <w:t>nsumption le</w:t>
            </w:r>
            <w:r w:rsidR="00287739">
              <w:rPr>
                <w:rFonts w:asciiTheme="minorHAnsi" w:hAnsiTheme="minorHAnsi" w:cstheme="minorHAnsi"/>
                <w:sz w:val="18"/>
                <w:szCs w:val="18"/>
              </w:rPr>
              <w:softHyphen/>
            </w:r>
            <w:r w:rsidRPr="00C668C6">
              <w:rPr>
                <w:rFonts w:asciiTheme="minorHAnsi" w:hAnsiTheme="minorHAnsi" w:cstheme="minorHAnsi"/>
                <w:sz w:val="18"/>
                <w:szCs w:val="18"/>
              </w:rPr>
              <w:t>vels under code compli</w:t>
            </w:r>
            <w:r w:rsidR="00DB020E">
              <w:rPr>
                <w:rFonts w:asciiTheme="minorHAnsi" w:hAnsiTheme="minorHAnsi" w:cstheme="minorHAnsi"/>
                <w:sz w:val="18"/>
                <w:szCs w:val="18"/>
              </w:rPr>
              <w:softHyphen/>
            </w:r>
            <w:r w:rsidRPr="00C668C6">
              <w:rPr>
                <w:rFonts w:asciiTheme="minorHAnsi" w:hAnsiTheme="minorHAnsi" w:cstheme="minorHAnsi"/>
                <w:sz w:val="18"/>
                <w:szCs w:val="18"/>
              </w:rPr>
              <w:t>ance</w:t>
            </w:r>
            <w:r w:rsidR="00287739">
              <w:rPr>
                <w:rFonts w:asciiTheme="minorHAnsi" w:hAnsiTheme="minorHAnsi" w:cstheme="minorHAnsi"/>
                <w:sz w:val="18"/>
                <w:szCs w:val="18"/>
              </w:rPr>
              <w:t>,</w:t>
            </w:r>
            <w:r w:rsidRPr="00C668C6">
              <w:rPr>
                <w:rFonts w:asciiTheme="minorHAnsi" w:hAnsiTheme="minorHAnsi" w:cstheme="minorHAnsi"/>
                <w:sz w:val="18"/>
                <w:szCs w:val="18"/>
              </w:rPr>
              <w:t xml:space="preserve"> the</w:t>
            </w:r>
            <w:r w:rsidR="00287739">
              <w:rPr>
                <w:rFonts w:asciiTheme="minorHAnsi" w:hAnsiTheme="minorHAnsi" w:cstheme="minorHAnsi"/>
                <w:sz w:val="18"/>
                <w:szCs w:val="18"/>
              </w:rPr>
              <w:softHyphen/>
            </w:r>
            <w:r w:rsidR="00287739">
              <w:rPr>
                <w:rFonts w:asciiTheme="minorHAnsi" w:hAnsiTheme="minorHAnsi" w:cstheme="minorHAnsi"/>
                <w:sz w:val="18"/>
                <w:szCs w:val="18"/>
              </w:rPr>
              <w:softHyphen/>
            </w:r>
            <w:r w:rsidRPr="00C668C6">
              <w:rPr>
                <w:rFonts w:asciiTheme="minorHAnsi" w:hAnsiTheme="minorHAnsi" w:cstheme="minorHAnsi"/>
                <w:sz w:val="18"/>
                <w:szCs w:val="18"/>
              </w:rPr>
              <w:t>refore</w:t>
            </w:r>
            <w:r w:rsidR="00287739">
              <w:rPr>
                <w:rFonts w:asciiTheme="minorHAnsi" w:hAnsiTheme="minorHAnsi" w:cstheme="minorHAnsi"/>
                <w:sz w:val="18"/>
                <w:szCs w:val="18"/>
              </w:rPr>
              <w:t>,</w:t>
            </w:r>
            <w:r w:rsidRPr="00C668C6">
              <w:rPr>
                <w:rFonts w:asciiTheme="minorHAnsi" w:hAnsiTheme="minorHAnsi" w:cstheme="minorHAnsi"/>
                <w:sz w:val="18"/>
                <w:szCs w:val="18"/>
              </w:rPr>
              <w:t xml:space="preserve"> vary from building to buil</w:t>
            </w:r>
            <w:r w:rsidR="00DB020E">
              <w:rPr>
                <w:rFonts w:asciiTheme="minorHAnsi" w:hAnsiTheme="minorHAnsi" w:cstheme="minorHAnsi"/>
                <w:sz w:val="18"/>
                <w:szCs w:val="18"/>
              </w:rPr>
              <w:softHyphen/>
            </w:r>
            <w:r w:rsidRPr="00C668C6">
              <w:rPr>
                <w:rFonts w:asciiTheme="minorHAnsi" w:hAnsiTheme="minorHAnsi" w:cstheme="minorHAnsi"/>
                <w:sz w:val="18"/>
                <w:szCs w:val="18"/>
              </w:rPr>
              <w:t xml:space="preserve">ding </w:t>
            </w:r>
          </w:p>
          <w:p w14:paraId="1BA1642D" w14:textId="70B67E3B" w:rsidR="00C668C6" w:rsidRPr="00C668C6" w:rsidRDefault="00C668C6" w:rsidP="00B77430">
            <w:pPr>
              <w:autoSpaceDE w:val="0"/>
              <w:autoSpaceDN w:val="0"/>
              <w:adjustRightInd w:val="0"/>
              <w:spacing w:line="259" w:lineRule="auto"/>
              <w:rPr>
                <w:rFonts w:asciiTheme="minorHAnsi" w:hAnsiTheme="minorHAnsi" w:cstheme="minorHAnsi"/>
                <w:bCs/>
                <w:sz w:val="18"/>
                <w:szCs w:val="18"/>
              </w:rPr>
            </w:pPr>
            <w:r w:rsidRPr="00C668C6">
              <w:rPr>
                <w:rFonts w:asciiTheme="minorHAnsi" w:hAnsiTheme="minorHAnsi" w:cstheme="minorHAnsi"/>
                <w:sz w:val="18"/>
                <w:szCs w:val="18"/>
              </w:rPr>
              <w:t>Existing ther</w:t>
            </w:r>
            <w:r w:rsidR="00287739">
              <w:rPr>
                <w:rFonts w:asciiTheme="minorHAnsi" w:hAnsiTheme="minorHAnsi" w:cstheme="minorHAnsi"/>
                <w:sz w:val="18"/>
                <w:szCs w:val="18"/>
              </w:rPr>
              <w:softHyphen/>
            </w:r>
            <w:r w:rsidRPr="00C668C6">
              <w:rPr>
                <w:rFonts w:asciiTheme="minorHAnsi" w:hAnsiTheme="minorHAnsi" w:cstheme="minorHAnsi"/>
                <w:sz w:val="18"/>
                <w:szCs w:val="18"/>
              </w:rPr>
              <w:t>mal enginee</w:t>
            </w:r>
            <w:r w:rsidR="00287739">
              <w:rPr>
                <w:rFonts w:asciiTheme="minorHAnsi" w:hAnsiTheme="minorHAnsi" w:cstheme="minorHAnsi"/>
                <w:sz w:val="18"/>
                <w:szCs w:val="18"/>
              </w:rPr>
              <w:softHyphen/>
            </w:r>
            <w:r w:rsidRPr="00C668C6">
              <w:rPr>
                <w:rFonts w:asciiTheme="minorHAnsi" w:hAnsiTheme="minorHAnsi" w:cstheme="minorHAnsi"/>
                <w:sz w:val="18"/>
                <w:szCs w:val="18"/>
              </w:rPr>
              <w:t>ring code adop</w:t>
            </w:r>
            <w:r w:rsidR="00287739">
              <w:rPr>
                <w:rFonts w:asciiTheme="minorHAnsi" w:hAnsiTheme="minorHAnsi" w:cstheme="minorHAnsi"/>
                <w:sz w:val="18"/>
                <w:szCs w:val="18"/>
              </w:rPr>
              <w:softHyphen/>
            </w:r>
            <w:r w:rsidRPr="00C668C6">
              <w:rPr>
                <w:rFonts w:asciiTheme="minorHAnsi" w:hAnsiTheme="minorHAnsi" w:cstheme="minorHAnsi"/>
                <w:sz w:val="18"/>
                <w:szCs w:val="18"/>
              </w:rPr>
              <w:t>ted in 1998</w:t>
            </w:r>
            <w:r w:rsidR="00287739">
              <w:rPr>
                <w:rFonts w:asciiTheme="minorHAnsi" w:hAnsiTheme="minorHAnsi" w:cstheme="minorHAnsi"/>
                <w:sz w:val="18"/>
                <w:szCs w:val="18"/>
              </w:rPr>
              <w:t>,</w:t>
            </w:r>
            <w:r w:rsidRPr="00C668C6">
              <w:rPr>
                <w:rFonts w:asciiTheme="minorHAnsi" w:hAnsiTheme="minorHAnsi" w:cstheme="minorHAnsi"/>
                <w:sz w:val="18"/>
                <w:szCs w:val="18"/>
              </w:rPr>
              <w:t xml:space="preserve"> con</w:t>
            </w:r>
            <w:r w:rsidR="00287739">
              <w:rPr>
                <w:rFonts w:asciiTheme="minorHAnsi" w:hAnsiTheme="minorHAnsi" w:cstheme="minorHAnsi"/>
                <w:sz w:val="18"/>
                <w:szCs w:val="18"/>
              </w:rPr>
              <w:softHyphen/>
            </w:r>
            <w:r w:rsidRPr="00C668C6">
              <w:rPr>
                <w:rFonts w:asciiTheme="minorHAnsi" w:hAnsiTheme="minorHAnsi" w:cstheme="minorHAnsi"/>
                <w:sz w:val="18"/>
                <w:szCs w:val="18"/>
              </w:rPr>
              <w:t>tains two levels of presc</w:t>
            </w:r>
            <w:r w:rsidR="00287739">
              <w:rPr>
                <w:rFonts w:asciiTheme="minorHAnsi" w:hAnsiTheme="minorHAnsi" w:cstheme="minorHAnsi"/>
                <w:sz w:val="18"/>
                <w:szCs w:val="18"/>
              </w:rPr>
              <w:softHyphen/>
            </w:r>
            <w:r w:rsidRPr="00C668C6">
              <w:rPr>
                <w:rFonts w:asciiTheme="minorHAnsi" w:hAnsiTheme="minorHAnsi" w:cstheme="minorHAnsi"/>
                <w:sz w:val="18"/>
                <w:szCs w:val="18"/>
              </w:rPr>
              <w:t>riptive thermal envelope requ</w:t>
            </w:r>
            <w:r w:rsidR="00DB020E">
              <w:rPr>
                <w:rFonts w:asciiTheme="minorHAnsi" w:hAnsiTheme="minorHAnsi" w:cstheme="minorHAnsi"/>
                <w:sz w:val="18"/>
                <w:szCs w:val="18"/>
              </w:rPr>
              <w:softHyphen/>
            </w:r>
            <w:r w:rsidRPr="00C668C6">
              <w:rPr>
                <w:rFonts w:asciiTheme="minorHAnsi" w:hAnsiTheme="minorHAnsi" w:cstheme="minorHAnsi"/>
                <w:sz w:val="18"/>
                <w:szCs w:val="18"/>
              </w:rPr>
              <w:t>irements, Level 1 and Level 2.  Buildings co</w:t>
            </w:r>
            <w:r w:rsidR="00287739">
              <w:rPr>
                <w:rFonts w:asciiTheme="minorHAnsi" w:hAnsiTheme="minorHAnsi" w:cstheme="minorHAnsi"/>
                <w:sz w:val="18"/>
                <w:szCs w:val="18"/>
              </w:rPr>
              <w:softHyphen/>
            </w:r>
            <w:r w:rsidRPr="00C668C6">
              <w:rPr>
                <w:rFonts w:asciiTheme="minorHAnsi" w:hAnsiTheme="minorHAnsi" w:cstheme="minorHAnsi"/>
                <w:sz w:val="18"/>
                <w:szCs w:val="18"/>
              </w:rPr>
              <w:t>nsume 35-70</w:t>
            </w:r>
            <w:r w:rsidR="00DB020E">
              <w:rPr>
                <w:rFonts w:asciiTheme="minorHAnsi" w:hAnsiTheme="minorHAnsi" w:cstheme="minorHAnsi"/>
                <w:sz w:val="18"/>
                <w:szCs w:val="18"/>
              </w:rPr>
              <w:t xml:space="preserve"> %</w:t>
            </w:r>
            <w:r w:rsidRPr="00C668C6">
              <w:rPr>
                <w:rFonts w:asciiTheme="minorHAnsi" w:hAnsiTheme="minorHAnsi" w:cstheme="minorHAnsi"/>
                <w:sz w:val="18"/>
                <w:szCs w:val="18"/>
              </w:rPr>
              <w:t xml:space="preserve"> less energy un</w:t>
            </w:r>
            <w:r w:rsidR="00287739">
              <w:rPr>
                <w:rFonts w:asciiTheme="minorHAnsi" w:hAnsiTheme="minorHAnsi" w:cstheme="minorHAnsi"/>
                <w:sz w:val="18"/>
                <w:szCs w:val="18"/>
              </w:rPr>
              <w:softHyphen/>
            </w:r>
            <w:r w:rsidRPr="00C668C6">
              <w:rPr>
                <w:rFonts w:asciiTheme="minorHAnsi" w:hAnsiTheme="minorHAnsi" w:cstheme="minorHAnsi"/>
                <w:sz w:val="18"/>
                <w:szCs w:val="18"/>
              </w:rPr>
              <w:t>der Level 2 than under Level 1, but Level 2 is imple</w:t>
            </w:r>
            <w:r w:rsidR="00DB020E">
              <w:rPr>
                <w:rFonts w:asciiTheme="minorHAnsi" w:hAnsiTheme="minorHAnsi" w:cstheme="minorHAnsi"/>
                <w:sz w:val="18"/>
                <w:szCs w:val="18"/>
              </w:rPr>
              <w:softHyphen/>
            </w:r>
            <w:r w:rsidRPr="00C668C6">
              <w:rPr>
                <w:rFonts w:asciiTheme="minorHAnsi" w:hAnsiTheme="minorHAnsi" w:cstheme="minorHAnsi"/>
                <w:sz w:val="18"/>
                <w:szCs w:val="18"/>
              </w:rPr>
              <w:t>mented in practice only for elite reside</w:t>
            </w:r>
            <w:r w:rsidR="00287739">
              <w:rPr>
                <w:rFonts w:asciiTheme="minorHAnsi" w:hAnsiTheme="minorHAnsi" w:cstheme="minorHAnsi"/>
                <w:sz w:val="18"/>
                <w:szCs w:val="18"/>
              </w:rPr>
              <w:softHyphen/>
            </w:r>
            <w:r w:rsidRPr="00C668C6">
              <w:rPr>
                <w:rFonts w:asciiTheme="minorHAnsi" w:hAnsiTheme="minorHAnsi" w:cstheme="minorHAnsi"/>
                <w:sz w:val="18"/>
                <w:szCs w:val="18"/>
              </w:rPr>
              <w:t>n</w:t>
            </w:r>
            <w:r w:rsidR="00287739">
              <w:rPr>
                <w:rFonts w:asciiTheme="minorHAnsi" w:hAnsiTheme="minorHAnsi" w:cstheme="minorHAnsi"/>
                <w:sz w:val="18"/>
                <w:szCs w:val="18"/>
              </w:rPr>
              <w:softHyphen/>
            </w:r>
            <w:r w:rsidR="00DB020E">
              <w:rPr>
                <w:rFonts w:asciiTheme="minorHAnsi" w:hAnsiTheme="minorHAnsi" w:cstheme="minorHAnsi"/>
                <w:sz w:val="18"/>
                <w:szCs w:val="18"/>
              </w:rPr>
              <w:softHyphen/>
            </w:r>
            <w:r w:rsidRPr="00C668C6">
              <w:rPr>
                <w:rFonts w:asciiTheme="minorHAnsi" w:hAnsiTheme="minorHAnsi" w:cstheme="minorHAnsi"/>
                <w:sz w:val="18"/>
                <w:szCs w:val="18"/>
              </w:rPr>
              <w:t>tial buildings, not common building designs for standard housing </w:t>
            </w:r>
          </w:p>
        </w:tc>
        <w:tc>
          <w:tcPr>
            <w:tcW w:w="1376" w:type="dxa"/>
            <w:tcMar>
              <w:left w:w="57" w:type="dxa"/>
              <w:right w:w="57" w:type="dxa"/>
            </w:tcMar>
          </w:tcPr>
          <w:p w14:paraId="46DA8845" w14:textId="66BBF371" w:rsidR="00C668C6" w:rsidRPr="00C668C6" w:rsidRDefault="00C668C6" w:rsidP="00DB020E">
            <w:pPr>
              <w:autoSpaceDE w:val="0"/>
              <w:autoSpaceDN w:val="0"/>
              <w:spacing w:after="120" w:line="259" w:lineRule="auto"/>
              <w:rPr>
                <w:rFonts w:asciiTheme="minorHAnsi" w:hAnsiTheme="minorHAnsi" w:cstheme="minorHAnsi"/>
                <w:sz w:val="18"/>
                <w:szCs w:val="18"/>
              </w:rPr>
            </w:pPr>
            <w:r w:rsidRPr="00C668C6">
              <w:rPr>
                <w:rFonts w:asciiTheme="minorHAnsi" w:hAnsiTheme="minorHAnsi" w:cstheme="minorHAnsi"/>
                <w:sz w:val="18"/>
                <w:szCs w:val="18"/>
              </w:rPr>
              <w:t>New building energy efficiency code on whole-building thermal performance and revisions of exis</w:t>
            </w:r>
            <w:r w:rsidR="00DB020E">
              <w:rPr>
                <w:rFonts w:asciiTheme="minorHAnsi" w:hAnsiTheme="minorHAnsi" w:cstheme="minorHAnsi"/>
                <w:sz w:val="18"/>
                <w:szCs w:val="18"/>
              </w:rPr>
              <w:softHyphen/>
            </w:r>
            <w:r w:rsidRPr="00C668C6">
              <w:rPr>
                <w:rFonts w:asciiTheme="minorHAnsi" w:hAnsiTheme="minorHAnsi" w:cstheme="minorHAnsi"/>
                <w:sz w:val="18"/>
                <w:szCs w:val="18"/>
              </w:rPr>
              <w:t>ting building co</w:t>
            </w:r>
            <w:r w:rsidR="00DB020E">
              <w:rPr>
                <w:rFonts w:asciiTheme="minorHAnsi" w:hAnsiTheme="minorHAnsi" w:cstheme="minorHAnsi"/>
                <w:sz w:val="18"/>
                <w:szCs w:val="18"/>
              </w:rPr>
              <w:softHyphen/>
            </w:r>
            <w:r w:rsidRPr="00C668C6">
              <w:rPr>
                <w:rFonts w:asciiTheme="minorHAnsi" w:hAnsiTheme="minorHAnsi" w:cstheme="minorHAnsi"/>
                <w:sz w:val="18"/>
                <w:szCs w:val="18"/>
              </w:rPr>
              <w:t>des on roofs and roofing, residen</w:t>
            </w:r>
            <w:r w:rsidR="00DB020E">
              <w:rPr>
                <w:rFonts w:asciiTheme="minorHAnsi" w:hAnsiTheme="minorHAnsi" w:cstheme="minorHAnsi"/>
                <w:sz w:val="18"/>
                <w:szCs w:val="18"/>
              </w:rPr>
              <w:softHyphen/>
            </w:r>
            <w:r w:rsidRPr="00C668C6">
              <w:rPr>
                <w:rFonts w:asciiTheme="minorHAnsi" w:hAnsiTheme="minorHAnsi" w:cstheme="minorHAnsi"/>
                <w:sz w:val="18"/>
                <w:szCs w:val="18"/>
              </w:rPr>
              <w:t xml:space="preserve">tial buildings, and building </w:t>
            </w:r>
            <w:r w:rsidR="00DB020E">
              <w:rPr>
                <w:rFonts w:asciiTheme="minorHAnsi" w:hAnsiTheme="minorHAnsi" w:cstheme="minorHAnsi"/>
                <w:sz w:val="18"/>
                <w:szCs w:val="18"/>
              </w:rPr>
              <w:t>climato</w:t>
            </w:r>
            <w:r w:rsidR="00DB020E">
              <w:rPr>
                <w:rFonts w:asciiTheme="minorHAnsi" w:hAnsiTheme="minorHAnsi" w:cstheme="minorHAnsi"/>
                <w:sz w:val="18"/>
                <w:szCs w:val="18"/>
              </w:rPr>
              <w:softHyphen/>
            </w:r>
            <w:r w:rsidRPr="00C668C6">
              <w:rPr>
                <w:rFonts w:asciiTheme="minorHAnsi" w:hAnsiTheme="minorHAnsi" w:cstheme="minorHAnsi"/>
                <w:sz w:val="18"/>
                <w:szCs w:val="18"/>
              </w:rPr>
              <w:t xml:space="preserve">logy developed and </w:t>
            </w:r>
            <w:r w:rsidR="00DB020E">
              <w:rPr>
                <w:rFonts w:asciiTheme="minorHAnsi" w:hAnsiTheme="minorHAnsi" w:cstheme="minorHAnsi"/>
                <w:sz w:val="18"/>
                <w:szCs w:val="18"/>
              </w:rPr>
              <w:t>implemen</w:t>
            </w:r>
            <w:r w:rsidR="00DB020E">
              <w:rPr>
                <w:rFonts w:asciiTheme="minorHAnsi" w:hAnsiTheme="minorHAnsi" w:cstheme="minorHAnsi"/>
                <w:sz w:val="18"/>
                <w:szCs w:val="18"/>
              </w:rPr>
              <w:softHyphen/>
            </w:r>
            <w:r w:rsidRPr="00C668C6">
              <w:rPr>
                <w:rFonts w:asciiTheme="minorHAnsi" w:hAnsiTheme="minorHAnsi" w:cstheme="minorHAnsi"/>
                <w:sz w:val="18"/>
                <w:szCs w:val="18"/>
              </w:rPr>
              <w:t xml:space="preserve">ted  </w:t>
            </w:r>
          </w:p>
          <w:p w14:paraId="48AA8786" w14:textId="678B0762" w:rsidR="00C668C6" w:rsidRPr="00C668C6" w:rsidRDefault="00C668C6" w:rsidP="00D23D99">
            <w:pPr>
              <w:autoSpaceDE w:val="0"/>
              <w:autoSpaceDN w:val="0"/>
              <w:spacing w:after="120" w:line="259" w:lineRule="auto"/>
              <w:rPr>
                <w:rFonts w:asciiTheme="minorHAnsi" w:hAnsiTheme="minorHAnsi" w:cstheme="minorHAnsi"/>
                <w:sz w:val="18"/>
                <w:szCs w:val="18"/>
              </w:rPr>
            </w:pPr>
            <w:r w:rsidRPr="00C668C6">
              <w:rPr>
                <w:rFonts w:asciiTheme="minorHAnsi" w:hAnsiTheme="minorHAnsi" w:cstheme="minorHAnsi"/>
                <w:sz w:val="18"/>
                <w:szCs w:val="18"/>
              </w:rPr>
              <w:t>New code requ</w:t>
            </w:r>
            <w:r w:rsidR="00D23D99">
              <w:rPr>
                <w:rFonts w:asciiTheme="minorHAnsi" w:hAnsiTheme="minorHAnsi" w:cstheme="minorHAnsi"/>
                <w:sz w:val="18"/>
                <w:szCs w:val="18"/>
              </w:rPr>
              <w:softHyphen/>
            </w:r>
            <w:r w:rsidRPr="00C668C6">
              <w:rPr>
                <w:rFonts w:asciiTheme="minorHAnsi" w:hAnsiTheme="minorHAnsi" w:cstheme="minorHAnsi"/>
                <w:sz w:val="18"/>
                <w:szCs w:val="18"/>
              </w:rPr>
              <w:t>ires heat energy consumption at or beyond Level 2 for all buildings (5 to 10 percent less than Level 2 for elite residential buildings), with Level 1 complian</w:t>
            </w:r>
            <w:r w:rsidR="00D23D99">
              <w:rPr>
                <w:rFonts w:asciiTheme="minorHAnsi" w:hAnsiTheme="minorHAnsi" w:cstheme="minorHAnsi"/>
                <w:sz w:val="18"/>
                <w:szCs w:val="18"/>
              </w:rPr>
              <w:softHyphen/>
            </w:r>
            <w:r w:rsidRPr="00C668C6">
              <w:rPr>
                <w:rFonts w:asciiTheme="minorHAnsi" w:hAnsiTheme="minorHAnsi" w:cstheme="minorHAnsi"/>
                <w:sz w:val="18"/>
                <w:szCs w:val="18"/>
              </w:rPr>
              <w:t>ce no longer app</w:t>
            </w:r>
            <w:r w:rsidR="00D23D99">
              <w:rPr>
                <w:rFonts w:asciiTheme="minorHAnsi" w:hAnsiTheme="minorHAnsi" w:cstheme="minorHAnsi"/>
                <w:sz w:val="18"/>
                <w:szCs w:val="18"/>
              </w:rPr>
              <w:softHyphen/>
            </w:r>
            <w:r w:rsidRPr="00C668C6">
              <w:rPr>
                <w:rFonts w:asciiTheme="minorHAnsi" w:hAnsiTheme="minorHAnsi" w:cstheme="minorHAnsi"/>
                <w:sz w:val="18"/>
                <w:szCs w:val="18"/>
              </w:rPr>
              <w:t>licable</w:t>
            </w:r>
          </w:p>
          <w:p w14:paraId="198CD1AA" w14:textId="4C8B6199" w:rsidR="00C668C6" w:rsidRPr="00C668C6" w:rsidRDefault="00C668C6" w:rsidP="00C668C6">
            <w:pPr>
              <w:autoSpaceDE w:val="0"/>
              <w:autoSpaceDN w:val="0"/>
              <w:adjustRightInd w:val="0"/>
              <w:spacing w:line="259" w:lineRule="auto"/>
              <w:rPr>
                <w:rFonts w:asciiTheme="minorHAnsi" w:hAnsiTheme="minorHAnsi" w:cstheme="minorHAnsi"/>
                <w:sz w:val="18"/>
                <w:szCs w:val="18"/>
              </w:rPr>
            </w:pPr>
            <w:r w:rsidRPr="00C668C6">
              <w:rPr>
                <w:rFonts w:asciiTheme="minorHAnsi" w:hAnsiTheme="minorHAnsi" w:cstheme="minorHAnsi"/>
                <w:sz w:val="18"/>
                <w:szCs w:val="18"/>
              </w:rPr>
              <w:t>Introdu</w:t>
            </w:r>
            <w:r w:rsidR="00D23D99">
              <w:rPr>
                <w:rFonts w:asciiTheme="minorHAnsi" w:hAnsiTheme="minorHAnsi" w:cstheme="minorHAnsi"/>
                <w:sz w:val="18"/>
                <w:szCs w:val="18"/>
              </w:rPr>
              <w:softHyphen/>
            </w:r>
            <w:r w:rsidRPr="00C668C6">
              <w:rPr>
                <w:rFonts w:asciiTheme="minorHAnsi" w:hAnsiTheme="minorHAnsi" w:cstheme="minorHAnsi"/>
                <w:sz w:val="18"/>
                <w:szCs w:val="18"/>
              </w:rPr>
              <w:t>c</w:t>
            </w:r>
            <w:r w:rsidR="00D23D99">
              <w:rPr>
                <w:rFonts w:asciiTheme="minorHAnsi" w:hAnsiTheme="minorHAnsi" w:cstheme="minorHAnsi"/>
                <w:sz w:val="18"/>
                <w:szCs w:val="18"/>
              </w:rPr>
              <w:softHyphen/>
            </w:r>
            <w:r w:rsidRPr="00C668C6">
              <w:rPr>
                <w:rFonts w:asciiTheme="minorHAnsi" w:hAnsiTheme="minorHAnsi" w:cstheme="minorHAnsi"/>
                <w:sz w:val="18"/>
                <w:szCs w:val="18"/>
              </w:rPr>
              <w:t>tion of energy passport system in conjun</w:t>
            </w:r>
            <w:r w:rsidR="00D23D99">
              <w:rPr>
                <w:rFonts w:asciiTheme="minorHAnsi" w:hAnsiTheme="minorHAnsi" w:cstheme="minorHAnsi"/>
                <w:sz w:val="18"/>
                <w:szCs w:val="18"/>
              </w:rPr>
              <w:softHyphen/>
            </w:r>
            <w:r w:rsidRPr="00C668C6">
              <w:rPr>
                <w:rFonts w:asciiTheme="minorHAnsi" w:hAnsiTheme="minorHAnsi" w:cstheme="minorHAnsi"/>
                <w:sz w:val="18"/>
                <w:szCs w:val="18"/>
              </w:rPr>
              <w:t>ction with adop</w:t>
            </w:r>
            <w:r w:rsidR="00D23D99">
              <w:rPr>
                <w:rFonts w:asciiTheme="minorHAnsi" w:hAnsiTheme="minorHAnsi" w:cstheme="minorHAnsi"/>
                <w:sz w:val="18"/>
                <w:szCs w:val="18"/>
              </w:rPr>
              <w:softHyphen/>
            </w:r>
            <w:r w:rsidRPr="00C668C6">
              <w:rPr>
                <w:rFonts w:asciiTheme="minorHAnsi" w:hAnsiTheme="minorHAnsi" w:cstheme="minorHAnsi"/>
                <w:sz w:val="18"/>
                <w:szCs w:val="18"/>
              </w:rPr>
              <w:t>ted new and revi</w:t>
            </w:r>
            <w:r w:rsidR="00D23D99">
              <w:rPr>
                <w:rFonts w:asciiTheme="minorHAnsi" w:hAnsiTheme="minorHAnsi" w:cstheme="minorHAnsi"/>
                <w:sz w:val="18"/>
                <w:szCs w:val="18"/>
              </w:rPr>
              <w:softHyphen/>
            </w:r>
            <w:r w:rsidRPr="00C668C6">
              <w:rPr>
                <w:rFonts w:asciiTheme="minorHAnsi" w:hAnsiTheme="minorHAnsi" w:cstheme="minorHAnsi"/>
                <w:sz w:val="18"/>
                <w:szCs w:val="18"/>
              </w:rPr>
              <w:t>sed building codes</w:t>
            </w:r>
          </w:p>
        </w:tc>
        <w:tc>
          <w:tcPr>
            <w:tcW w:w="1603" w:type="dxa"/>
            <w:shd w:val="clear" w:color="auto" w:fill="00B050"/>
            <w:tcMar>
              <w:left w:w="57" w:type="dxa"/>
              <w:right w:w="57" w:type="dxa"/>
            </w:tcMar>
          </w:tcPr>
          <w:p w14:paraId="3C35CE42" w14:textId="0676A96F" w:rsidR="00B4637A" w:rsidRDefault="006C6575" w:rsidP="00B4637A">
            <w:pPr>
              <w:spacing w:after="120" w:line="259" w:lineRule="auto"/>
              <w:rPr>
                <w:rFonts w:asciiTheme="minorHAnsi" w:eastAsiaTheme="minorHAnsi" w:hAnsiTheme="minorHAnsi" w:cstheme="minorHAnsi"/>
                <w:color w:val="000000"/>
                <w:sz w:val="18"/>
                <w:szCs w:val="22"/>
              </w:rPr>
            </w:pPr>
            <w:r>
              <w:rPr>
                <w:rFonts w:asciiTheme="minorHAnsi" w:eastAsiaTheme="minorHAnsi" w:hAnsiTheme="minorHAnsi" w:cstheme="minorHAnsi"/>
                <w:color w:val="000000"/>
                <w:sz w:val="18"/>
                <w:szCs w:val="22"/>
              </w:rPr>
              <w:t>F</w:t>
            </w:r>
            <w:r w:rsidRPr="006C6575">
              <w:rPr>
                <w:rFonts w:asciiTheme="minorHAnsi" w:eastAsiaTheme="minorHAnsi" w:hAnsiTheme="minorHAnsi" w:cstheme="minorHAnsi"/>
                <w:color w:val="000000"/>
                <w:sz w:val="18"/>
                <w:szCs w:val="22"/>
              </w:rPr>
              <w:t xml:space="preserve">our </w:t>
            </w:r>
            <w:r>
              <w:rPr>
                <w:rFonts w:asciiTheme="minorHAnsi" w:eastAsiaTheme="minorHAnsi" w:hAnsiTheme="minorHAnsi" w:cstheme="minorHAnsi"/>
                <w:color w:val="000000"/>
                <w:sz w:val="18"/>
                <w:szCs w:val="22"/>
              </w:rPr>
              <w:t xml:space="preserve">building </w:t>
            </w:r>
            <w:r w:rsidRPr="006C6575">
              <w:rPr>
                <w:rFonts w:asciiTheme="minorHAnsi" w:eastAsiaTheme="minorHAnsi" w:hAnsiTheme="minorHAnsi" w:cstheme="minorHAnsi"/>
                <w:color w:val="000000"/>
                <w:sz w:val="18"/>
                <w:szCs w:val="22"/>
              </w:rPr>
              <w:t xml:space="preserve">codes were </w:t>
            </w:r>
            <w:r>
              <w:rPr>
                <w:rFonts w:asciiTheme="minorHAnsi" w:eastAsiaTheme="minorHAnsi" w:hAnsiTheme="minorHAnsi" w:cstheme="minorHAnsi"/>
                <w:color w:val="000000"/>
                <w:sz w:val="18"/>
                <w:szCs w:val="22"/>
              </w:rPr>
              <w:t>revised</w:t>
            </w:r>
            <w:r w:rsidRPr="006C6575">
              <w:rPr>
                <w:rFonts w:asciiTheme="minorHAnsi" w:eastAsiaTheme="minorHAnsi" w:hAnsiTheme="minorHAnsi" w:cstheme="minorHAnsi"/>
                <w:color w:val="000000"/>
                <w:sz w:val="18"/>
                <w:szCs w:val="22"/>
              </w:rPr>
              <w:t>: “Roofs and Roofing”</w:t>
            </w:r>
            <w:r w:rsidR="00B4637A">
              <w:rPr>
                <w:rFonts w:asciiTheme="minorHAnsi" w:eastAsiaTheme="minorHAnsi" w:hAnsiTheme="minorHAnsi" w:cstheme="minorHAnsi"/>
                <w:color w:val="000000"/>
                <w:sz w:val="18"/>
                <w:szCs w:val="22"/>
              </w:rPr>
              <w:t xml:space="preserve"> (</w:t>
            </w:r>
            <w:r w:rsidRPr="006C6575">
              <w:rPr>
                <w:rFonts w:asciiTheme="minorHAnsi" w:hAnsiTheme="minorHAnsi" w:cstheme="minorHAnsi"/>
                <w:sz w:val="18"/>
                <w:szCs w:val="22"/>
              </w:rPr>
              <w:t>approved by Mini</w:t>
            </w:r>
            <w:r w:rsidR="0008052A">
              <w:rPr>
                <w:rFonts w:asciiTheme="minorHAnsi" w:hAnsiTheme="minorHAnsi" w:cstheme="minorHAnsi"/>
                <w:sz w:val="18"/>
                <w:szCs w:val="22"/>
              </w:rPr>
              <w:softHyphen/>
            </w:r>
            <w:r w:rsidRPr="006C6575">
              <w:rPr>
                <w:rFonts w:asciiTheme="minorHAnsi" w:hAnsiTheme="minorHAnsi" w:cstheme="minorHAnsi"/>
                <w:sz w:val="18"/>
                <w:szCs w:val="22"/>
              </w:rPr>
              <w:t xml:space="preserve">stry of Justice </w:t>
            </w:r>
            <w:r w:rsidR="00B4637A">
              <w:rPr>
                <w:rFonts w:asciiTheme="minorHAnsi" w:hAnsiTheme="minorHAnsi" w:cstheme="minorHAnsi"/>
                <w:sz w:val="18"/>
                <w:szCs w:val="22"/>
              </w:rPr>
              <w:t xml:space="preserve">in </w:t>
            </w:r>
            <w:r w:rsidRPr="006C6575">
              <w:rPr>
                <w:rFonts w:asciiTheme="minorHAnsi" w:hAnsiTheme="minorHAnsi" w:cstheme="minorHAnsi"/>
                <w:sz w:val="18"/>
                <w:szCs w:val="22"/>
              </w:rPr>
              <w:t>2015</w:t>
            </w:r>
            <w:r w:rsidR="00B4637A">
              <w:rPr>
                <w:rFonts w:asciiTheme="minorHAnsi" w:hAnsiTheme="minorHAnsi" w:cstheme="minorHAnsi"/>
                <w:sz w:val="18"/>
                <w:szCs w:val="22"/>
              </w:rPr>
              <w:t>)</w:t>
            </w:r>
            <w:r w:rsidRPr="006C6575">
              <w:rPr>
                <w:rFonts w:asciiTheme="minorHAnsi" w:eastAsiaTheme="minorHAnsi" w:hAnsiTheme="minorHAnsi" w:cstheme="minorHAnsi"/>
                <w:color w:val="000000"/>
                <w:sz w:val="18"/>
                <w:szCs w:val="22"/>
              </w:rPr>
              <w:t>, “Residential Buildings”</w:t>
            </w:r>
            <w:r w:rsidR="00B4637A">
              <w:rPr>
                <w:rFonts w:asciiTheme="minorHAnsi" w:eastAsiaTheme="minorHAnsi" w:hAnsiTheme="minorHAnsi" w:cstheme="minorHAnsi"/>
                <w:color w:val="000000"/>
                <w:sz w:val="18"/>
                <w:szCs w:val="22"/>
              </w:rPr>
              <w:t xml:space="preserve"> (</w:t>
            </w:r>
            <w:r w:rsidRPr="006C6575">
              <w:rPr>
                <w:rFonts w:asciiTheme="minorHAnsi" w:eastAsiaTheme="minorHAnsi" w:hAnsiTheme="minorHAnsi" w:cstheme="minorHAnsi"/>
                <w:color w:val="000000"/>
                <w:sz w:val="18"/>
                <w:szCs w:val="22"/>
              </w:rPr>
              <w:t>appro</w:t>
            </w:r>
            <w:r w:rsidR="0008052A">
              <w:rPr>
                <w:rFonts w:asciiTheme="minorHAnsi" w:eastAsiaTheme="minorHAnsi" w:hAnsiTheme="minorHAnsi" w:cstheme="minorHAnsi"/>
                <w:color w:val="000000"/>
                <w:sz w:val="18"/>
                <w:szCs w:val="22"/>
              </w:rPr>
              <w:softHyphen/>
            </w:r>
            <w:r w:rsidRPr="006C6575">
              <w:rPr>
                <w:rFonts w:asciiTheme="minorHAnsi" w:eastAsiaTheme="minorHAnsi" w:hAnsiTheme="minorHAnsi" w:cstheme="minorHAnsi"/>
                <w:color w:val="000000"/>
                <w:sz w:val="18"/>
                <w:szCs w:val="22"/>
              </w:rPr>
              <w:t xml:space="preserve">ved </w:t>
            </w:r>
            <w:r w:rsidR="00B4637A">
              <w:rPr>
                <w:rFonts w:asciiTheme="minorHAnsi" w:eastAsiaTheme="minorHAnsi" w:hAnsiTheme="minorHAnsi" w:cstheme="minorHAnsi"/>
                <w:color w:val="000000"/>
                <w:sz w:val="18"/>
                <w:szCs w:val="22"/>
              </w:rPr>
              <w:t>i</w:t>
            </w:r>
            <w:r w:rsidRPr="006C6575">
              <w:rPr>
                <w:rFonts w:asciiTheme="minorHAnsi" w:eastAsiaTheme="minorHAnsi" w:hAnsiTheme="minorHAnsi" w:cstheme="minorHAnsi"/>
                <w:color w:val="000000"/>
                <w:sz w:val="18"/>
                <w:szCs w:val="22"/>
              </w:rPr>
              <w:t>n</w:t>
            </w:r>
            <w:r w:rsidRPr="006C6575">
              <w:rPr>
                <w:rFonts w:asciiTheme="minorHAnsi" w:hAnsiTheme="minorHAnsi" w:cstheme="minorHAnsi"/>
                <w:sz w:val="18"/>
                <w:szCs w:val="22"/>
              </w:rPr>
              <w:t xml:space="preserve"> 2015</w:t>
            </w:r>
            <w:r w:rsidR="00B4637A">
              <w:rPr>
                <w:rFonts w:asciiTheme="minorHAnsi" w:hAnsiTheme="minorHAnsi" w:cstheme="minorHAnsi"/>
                <w:sz w:val="18"/>
                <w:szCs w:val="22"/>
              </w:rPr>
              <w:t>)</w:t>
            </w:r>
            <w:r w:rsidRPr="006C6575">
              <w:rPr>
                <w:rFonts w:asciiTheme="minorHAnsi" w:eastAsiaTheme="minorHAnsi" w:hAnsiTheme="minorHAnsi" w:cstheme="minorHAnsi"/>
                <w:color w:val="000000"/>
                <w:sz w:val="18"/>
                <w:szCs w:val="22"/>
              </w:rPr>
              <w:t>, “Buil</w:t>
            </w:r>
            <w:r w:rsidR="0008052A">
              <w:rPr>
                <w:rFonts w:asciiTheme="minorHAnsi" w:eastAsiaTheme="minorHAnsi" w:hAnsiTheme="minorHAnsi" w:cstheme="minorHAnsi"/>
                <w:color w:val="000000"/>
                <w:sz w:val="18"/>
                <w:szCs w:val="22"/>
              </w:rPr>
              <w:softHyphen/>
            </w:r>
            <w:r w:rsidRPr="006C6575">
              <w:rPr>
                <w:rFonts w:asciiTheme="minorHAnsi" w:eastAsiaTheme="minorHAnsi" w:hAnsiTheme="minorHAnsi" w:cstheme="minorHAnsi"/>
                <w:color w:val="000000"/>
                <w:sz w:val="18"/>
                <w:szCs w:val="22"/>
              </w:rPr>
              <w:t>ding Climatology”</w:t>
            </w:r>
            <w:r w:rsidR="00B4637A">
              <w:rPr>
                <w:rFonts w:asciiTheme="minorHAnsi" w:eastAsiaTheme="minorHAnsi" w:hAnsiTheme="minorHAnsi" w:cstheme="minorHAnsi"/>
                <w:color w:val="000000"/>
                <w:sz w:val="18"/>
                <w:szCs w:val="22"/>
              </w:rPr>
              <w:t xml:space="preserve"> (</w:t>
            </w:r>
            <w:r w:rsidRPr="006C6575">
              <w:rPr>
                <w:rFonts w:asciiTheme="minorHAnsi" w:eastAsiaTheme="minorHAnsi" w:hAnsiTheme="minorHAnsi" w:cstheme="minorHAnsi"/>
                <w:color w:val="000000"/>
                <w:sz w:val="18"/>
                <w:szCs w:val="22"/>
              </w:rPr>
              <w:t xml:space="preserve">approved </w:t>
            </w:r>
            <w:r w:rsidR="00B4637A">
              <w:rPr>
                <w:rFonts w:asciiTheme="minorHAnsi" w:eastAsiaTheme="minorHAnsi" w:hAnsiTheme="minorHAnsi" w:cstheme="minorHAnsi"/>
                <w:color w:val="000000"/>
                <w:sz w:val="18"/>
                <w:szCs w:val="22"/>
              </w:rPr>
              <w:t>i</w:t>
            </w:r>
            <w:r w:rsidRPr="006C6575">
              <w:rPr>
                <w:rFonts w:asciiTheme="minorHAnsi" w:eastAsiaTheme="minorHAnsi" w:hAnsiTheme="minorHAnsi" w:cstheme="minorHAnsi"/>
                <w:color w:val="000000"/>
                <w:sz w:val="18"/>
                <w:szCs w:val="22"/>
              </w:rPr>
              <w:t>n 2016, and “Building Ther</w:t>
            </w:r>
            <w:r w:rsidR="0008052A">
              <w:rPr>
                <w:rFonts w:asciiTheme="minorHAnsi" w:eastAsiaTheme="minorHAnsi" w:hAnsiTheme="minorHAnsi" w:cstheme="minorHAnsi"/>
                <w:color w:val="000000"/>
                <w:sz w:val="18"/>
                <w:szCs w:val="22"/>
              </w:rPr>
              <w:softHyphen/>
            </w:r>
            <w:r w:rsidRPr="006C6575">
              <w:rPr>
                <w:rFonts w:asciiTheme="minorHAnsi" w:eastAsiaTheme="minorHAnsi" w:hAnsiTheme="minorHAnsi" w:cstheme="minorHAnsi"/>
                <w:color w:val="000000"/>
                <w:sz w:val="18"/>
                <w:szCs w:val="22"/>
              </w:rPr>
              <w:t>mal Engineering”</w:t>
            </w:r>
            <w:r w:rsidR="00B4637A">
              <w:rPr>
                <w:rFonts w:asciiTheme="minorHAnsi" w:eastAsiaTheme="minorHAnsi" w:hAnsiTheme="minorHAnsi" w:cstheme="minorHAnsi"/>
                <w:color w:val="000000"/>
                <w:sz w:val="18"/>
                <w:szCs w:val="22"/>
              </w:rPr>
              <w:t xml:space="preserve"> (is </w:t>
            </w:r>
            <w:r w:rsidRPr="006C6575">
              <w:rPr>
                <w:rFonts w:asciiTheme="minorHAnsi" w:eastAsiaTheme="minorHAnsi" w:hAnsiTheme="minorHAnsi" w:cstheme="minorHAnsi"/>
                <w:color w:val="000000"/>
                <w:sz w:val="18"/>
                <w:szCs w:val="22"/>
              </w:rPr>
              <w:t>await</w:t>
            </w:r>
            <w:r w:rsidR="00B4637A">
              <w:rPr>
                <w:rFonts w:asciiTheme="minorHAnsi" w:eastAsiaTheme="minorHAnsi" w:hAnsiTheme="minorHAnsi" w:cstheme="minorHAnsi"/>
                <w:color w:val="000000"/>
                <w:sz w:val="18"/>
                <w:szCs w:val="22"/>
              </w:rPr>
              <w:t xml:space="preserve">ing </w:t>
            </w:r>
            <w:r w:rsidRPr="006C6575">
              <w:rPr>
                <w:rFonts w:asciiTheme="minorHAnsi" w:eastAsiaTheme="minorHAnsi" w:hAnsiTheme="minorHAnsi" w:cstheme="minorHAnsi"/>
                <w:color w:val="000000"/>
                <w:sz w:val="18"/>
                <w:szCs w:val="22"/>
              </w:rPr>
              <w:t>final app</w:t>
            </w:r>
            <w:r w:rsidR="0008052A">
              <w:rPr>
                <w:rFonts w:asciiTheme="minorHAnsi" w:eastAsiaTheme="minorHAnsi" w:hAnsiTheme="minorHAnsi" w:cstheme="minorHAnsi"/>
                <w:color w:val="000000"/>
                <w:sz w:val="18"/>
                <w:szCs w:val="22"/>
              </w:rPr>
              <w:softHyphen/>
            </w:r>
            <w:r w:rsidRPr="006C6575">
              <w:rPr>
                <w:rFonts w:asciiTheme="minorHAnsi" w:eastAsiaTheme="minorHAnsi" w:hAnsiTheme="minorHAnsi" w:cstheme="minorHAnsi"/>
                <w:color w:val="000000"/>
                <w:sz w:val="18"/>
                <w:szCs w:val="22"/>
              </w:rPr>
              <w:t>ro</w:t>
            </w:r>
            <w:r w:rsidR="0008052A">
              <w:rPr>
                <w:rFonts w:asciiTheme="minorHAnsi" w:eastAsiaTheme="minorHAnsi" w:hAnsiTheme="minorHAnsi" w:cstheme="minorHAnsi"/>
                <w:color w:val="000000"/>
                <w:sz w:val="18"/>
                <w:szCs w:val="22"/>
              </w:rPr>
              <w:softHyphen/>
            </w:r>
            <w:r w:rsidRPr="006C6575">
              <w:rPr>
                <w:rFonts w:asciiTheme="minorHAnsi" w:eastAsiaTheme="minorHAnsi" w:hAnsiTheme="minorHAnsi" w:cstheme="minorHAnsi"/>
                <w:color w:val="000000"/>
                <w:sz w:val="18"/>
                <w:szCs w:val="22"/>
              </w:rPr>
              <w:t>val</w:t>
            </w:r>
            <w:r w:rsidR="00B4637A">
              <w:rPr>
                <w:rFonts w:asciiTheme="minorHAnsi" w:eastAsiaTheme="minorHAnsi" w:hAnsiTheme="minorHAnsi" w:cstheme="minorHAnsi"/>
                <w:color w:val="000000"/>
                <w:sz w:val="18"/>
                <w:szCs w:val="22"/>
              </w:rPr>
              <w:t>)</w:t>
            </w:r>
            <w:r w:rsidRPr="006C6575">
              <w:rPr>
                <w:rFonts w:asciiTheme="minorHAnsi" w:eastAsiaTheme="minorHAnsi" w:hAnsiTheme="minorHAnsi" w:cstheme="minorHAnsi"/>
                <w:color w:val="000000"/>
                <w:sz w:val="18"/>
                <w:szCs w:val="22"/>
              </w:rPr>
              <w:t>.</w:t>
            </w:r>
            <w:r w:rsidR="0008052A">
              <w:rPr>
                <w:rFonts w:asciiTheme="minorHAnsi" w:eastAsiaTheme="minorHAnsi" w:hAnsiTheme="minorHAnsi" w:cstheme="minorHAnsi"/>
                <w:color w:val="000000"/>
                <w:sz w:val="18"/>
                <w:szCs w:val="22"/>
              </w:rPr>
              <w:t xml:space="preserve"> </w:t>
            </w:r>
            <w:r w:rsidRPr="006C6575">
              <w:rPr>
                <w:rFonts w:asciiTheme="minorHAnsi" w:eastAsiaTheme="minorHAnsi" w:hAnsiTheme="minorHAnsi" w:cstheme="minorHAnsi"/>
                <w:color w:val="000000"/>
                <w:sz w:val="18"/>
                <w:szCs w:val="22"/>
              </w:rPr>
              <w:t xml:space="preserve"> </w:t>
            </w:r>
            <w:r w:rsidR="00B4637A">
              <w:rPr>
                <w:rFonts w:asciiTheme="minorHAnsi" w:eastAsiaTheme="minorHAnsi" w:hAnsiTheme="minorHAnsi" w:cstheme="minorHAnsi"/>
                <w:color w:val="000000"/>
                <w:sz w:val="18"/>
                <w:szCs w:val="22"/>
              </w:rPr>
              <w:t>Implemen</w:t>
            </w:r>
            <w:r w:rsidR="0008052A">
              <w:rPr>
                <w:rFonts w:asciiTheme="minorHAnsi" w:eastAsiaTheme="minorHAnsi" w:hAnsiTheme="minorHAnsi" w:cstheme="minorHAnsi"/>
                <w:color w:val="000000"/>
                <w:sz w:val="18"/>
                <w:szCs w:val="22"/>
              </w:rPr>
              <w:softHyphen/>
            </w:r>
            <w:r w:rsidR="00B4637A">
              <w:rPr>
                <w:rFonts w:asciiTheme="minorHAnsi" w:eastAsiaTheme="minorHAnsi" w:hAnsiTheme="minorHAnsi" w:cstheme="minorHAnsi"/>
                <w:color w:val="000000"/>
                <w:sz w:val="18"/>
                <w:szCs w:val="22"/>
              </w:rPr>
              <w:t>ta</w:t>
            </w:r>
            <w:r w:rsidR="0008052A">
              <w:rPr>
                <w:rFonts w:asciiTheme="minorHAnsi" w:eastAsiaTheme="minorHAnsi" w:hAnsiTheme="minorHAnsi" w:cstheme="minorHAnsi"/>
                <w:color w:val="000000"/>
                <w:sz w:val="18"/>
                <w:szCs w:val="22"/>
              </w:rPr>
              <w:softHyphen/>
            </w:r>
            <w:r w:rsidR="00B4637A">
              <w:rPr>
                <w:rFonts w:asciiTheme="minorHAnsi" w:eastAsiaTheme="minorHAnsi" w:hAnsiTheme="minorHAnsi" w:cstheme="minorHAnsi"/>
                <w:color w:val="000000"/>
                <w:sz w:val="18"/>
                <w:szCs w:val="22"/>
              </w:rPr>
              <w:t>tion of revised codes will lead to energy savings</w:t>
            </w:r>
          </w:p>
          <w:p w14:paraId="4A542CE4" w14:textId="372C8DB0" w:rsidR="00C668C6" w:rsidRPr="00B4637A" w:rsidRDefault="006C6575" w:rsidP="00B4637A">
            <w:pPr>
              <w:spacing w:after="120" w:line="259" w:lineRule="auto"/>
              <w:rPr>
                <w:rFonts w:asciiTheme="minorHAnsi" w:hAnsiTheme="minorHAnsi" w:cstheme="minorHAnsi"/>
                <w:sz w:val="18"/>
                <w:szCs w:val="22"/>
              </w:rPr>
            </w:pPr>
            <w:r w:rsidRPr="006C6575">
              <w:rPr>
                <w:rFonts w:asciiTheme="minorHAnsi" w:hAnsiTheme="minorHAnsi" w:cstheme="minorHAnsi"/>
                <w:sz w:val="18"/>
                <w:szCs w:val="22"/>
              </w:rPr>
              <w:t xml:space="preserve">The EERB Project </w:t>
            </w:r>
            <w:r w:rsidR="00B4637A">
              <w:rPr>
                <w:rFonts w:asciiTheme="minorHAnsi" w:hAnsiTheme="minorHAnsi" w:cstheme="minorHAnsi"/>
                <w:sz w:val="18"/>
                <w:szCs w:val="22"/>
              </w:rPr>
              <w:t xml:space="preserve">also </w:t>
            </w:r>
            <w:r w:rsidRPr="006C6575">
              <w:rPr>
                <w:rFonts w:asciiTheme="minorHAnsi" w:hAnsiTheme="minorHAnsi" w:cstheme="minorHAnsi"/>
                <w:sz w:val="18"/>
                <w:szCs w:val="22"/>
              </w:rPr>
              <w:t>assisted buil</w:t>
            </w:r>
            <w:r w:rsidR="0008052A">
              <w:rPr>
                <w:rFonts w:asciiTheme="minorHAnsi" w:hAnsiTheme="minorHAnsi" w:cstheme="minorHAnsi"/>
                <w:sz w:val="18"/>
                <w:szCs w:val="22"/>
              </w:rPr>
              <w:softHyphen/>
            </w:r>
            <w:r w:rsidRPr="006C6575">
              <w:rPr>
                <w:rFonts w:asciiTheme="minorHAnsi" w:hAnsiTheme="minorHAnsi" w:cstheme="minorHAnsi"/>
                <w:sz w:val="18"/>
                <w:szCs w:val="22"/>
              </w:rPr>
              <w:t>ding designers in ensuring complian</w:t>
            </w:r>
            <w:r w:rsidR="0008052A">
              <w:rPr>
                <w:rFonts w:asciiTheme="minorHAnsi" w:hAnsiTheme="minorHAnsi" w:cstheme="minorHAnsi"/>
                <w:sz w:val="18"/>
                <w:szCs w:val="22"/>
              </w:rPr>
              <w:softHyphen/>
            </w:r>
            <w:r w:rsidRPr="006C6575">
              <w:rPr>
                <w:rFonts w:asciiTheme="minorHAnsi" w:hAnsiTheme="minorHAnsi" w:cstheme="minorHAnsi"/>
                <w:sz w:val="18"/>
                <w:szCs w:val="22"/>
              </w:rPr>
              <w:t xml:space="preserve">ce with the revised building codes </w:t>
            </w:r>
            <w:r w:rsidR="00B4637A" w:rsidRPr="006C6575">
              <w:rPr>
                <w:rFonts w:asciiTheme="minorHAnsi" w:hAnsiTheme="minorHAnsi" w:cstheme="minorHAnsi"/>
                <w:sz w:val="18"/>
                <w:szCs w:val="22"/>
              </w:rPr>
              <w:t>by</w:t>
            </w:r>
            <w:r w:rsidR="00B4637A">
              <w:rPr>
                <w:rFonts w:asciiTheme="minorHAnsi" w:hAnsiTheme="minorHAnsi" w:cstheme="minorHAnsi"/>
                <w:sz w:val="18"/>
                <w:szCs w:val="22"/>
              </w:rPr>
              <w:t xml:space="preserve"> preparation</w:t>
            </w:r>
            <w:r w:rsidRPr="00B4637A">
              <w:rPr>
                <w:rFonts w:asciiTheme="minorHAnsi" w:hAnsiTheme="minorHAnsi" w:cstheme="minorHAnsi"/>
                <w:sz w:val="18"/>
                <w:szCs w:val="22"/>
              </w:rPr>
              <w:t xml:space="preserve"> of guidance manuals</w:t>
            </w:r>
            <w:r w:rsidR="00B4637A" w:rsidRPr="00B4637A">
              <w:rPr>
                <w:rFonts w:asciiTheme="minorHAnsi" w:hAnsiTheme="minorHAnsi" w:cstheme="minorHAnsi"/>
                <w:b/>
                <w:sz w:val="18"/>
                <w:szCs w:val="22"/>
              </w:rPr>
              <w:t>,</w:t>
            </w:r>
            <w:r w:rsidRPr="00B4637A">
              <w:rPr>
                <w:rFonts w:asciiTheme="minorHAnsi" w:hAnsiTheme="minorHAnsi" w:cstheme="minorHAnsi"/>
                <w:sz w:val="18"/>
                <w:szCs w:val="22"/>
              </w:rPr>
              <w:t xml:space="preserve"> </w:t>
            </w:r>
            <w:r w:rsidR="00B4637A" w:rsidRPr="00B4637A">
              <w:rPr>
                <w:rFonts w:asciiTheme="minorHAnsi" w:hAnsiTheme="minorHAnsi" w:cstheme="minorHAnsi"/>
                <w:sz w:val="18"/>
                <w:szCs w:val="22"/>
              </w:rPr>
              <w:t>which</w:t>
            </w:r>
            <w:r w:rsidRPr="006C6575">
              <w:rPr>
                <w:rFonts w:asciiTheme="minorHAnsi" w:hAnsiTheme="minorHAnsi" w:cstheme="minorHAnsi"/>
                <w:sz w:val="18"/>
                <w:szCs w:val="22"/>
              </w:rPr>
              <w:t xml:space="preserve"> explain new code requirements and provide recom</w:t>
            </w:r>
            <w:r w:rsidR="0008052A">
              <w:rPr>
                <w:rFonts w:asciiTheme="minorHAnsi" w:hAnsiTheme="minorHAnsi" w:cstheme="minorHAnsi"/>
                <w:sz w:val="18"/>
                <w:szCs w:val="22"/>
              </w:rPr>
              <w:softHyphen/>
            </w:r>
            <w:r w:rsidRPr="006C6575">
              <w:rPr>
                <w:rFonts w:asciiTheme="minorHAnsi" w:hAnsiTheme="minorHAnsi" w:cstheme="minorHAnsi"/>
                <w:sz w:val="18"/>
                <w:szCs w:val="22"/>
              </w:rPr>
              <w:t>mended examples of design solutions and materials. The manuals also provi</w:t>
            </w:r>
            <w:r w:rsidR="0008052A">
              <w:rPr>
                <w:rFonts w:asciiTheme="minorHAnsi" w:hAnsiTheme="minorHAnsi" w:cstheme="minorHAnsi"/>
                <w:sz w:val="18"/>
                <w:szCs w:val="22"/>
              </w:rPr>
              <w:softHyphen/>
            </w:r>
            <w:r w:rsidRPr="006C6575">
              <w:rPr>
                <w:rFonts w:asciiTheme="minorHAnsi" w:hAnsiTheme="minorHAnsi" w:cstheme="minorHAnsi"/>
                <w:sz w:val="18"/>
                <w:szCs w:val="22"/>
              </w:rPr>
              <w:t>de guidance on te</w:t>
            </w:r>
            <w:r w:rsidR="0008052A">
              <w:rPr>
                <w:rFonts w:asciiTheme="minorHAnsi" w:hAnsiTheme="minorHAnsi" w:cstheme="minorHAnsi"/>
                <w:sz w:val="18"/>
                <w:szCs w:val="22"/>
              </w:rPr>
              <w:softHyphen/>
            </w:r>
            <w:r w:rsidRPr="006C6575">
              <w:rPr>
                <w:rFonts w:asciiTheme="minorHAnsi" w:hAnsiTheme="minorHAnsi" w:cstheme="minorHAnsi"/>
                <w:sz w:val="18"/>
                <w:szCs w:val="22"/>
              </w:rPr>
              <w:t>ch</w:t>
            </w:r>
            <w:r w:rsidR="0008052A">
              <w:rPr>
                <w:rFonts w:asciiTheme="minorHAnsi" w:hAnsiTheme="minorHAnsi" w:cstheme="minorHAnsi"/>
                <w:sz w:val="18"/>
                <w:szCs w:val="22"/>
              </w:rPr>
              <w:softHyphen/>
            </w:r>
            <w:r w:rsidRPr="006C6575">
              <w:rPr>
                <w:rFonts w:asciiTheme="minorHAnsi" w:hAnsiTheme="minorHAnsi" w:cstheme="minorHAnsi"/>
                <w:sz w:val="18"/>
                <w:szCs w:val="22"/>
              </w:rPr>
              <w:t>nical calculations of energy consum</w:t>
            </w:r>
            <w:r w:rsidR="0008052A">
              <w:rPr>
                <w:rFonts w:asciiTheme="minorHAnsi" w:hAnsiTheme="minorHAnsi" w:cstheme="minorHAnsi"/>
                <w:sz w:val="18"/>
                <w:szCs w:val="22"/>
              </w:rPr>
              <w:softHyphen/>
            </w:r>
            <w:r w:rsidRPr="006C6575">
              <w:rPr>
                <w:rFonts w:asciiTheme="minorHAnsi" w:hAnsiTheme="minorHAnsi" w:cstheme="minorHAnsi"/>
                <w:sz w:val="18"/>
                <w:szCs w:val="22"/>
              </w:rPr>
              <w:t>ption and other parameters</w:t>
            </w:r>
          </w:p>
        </w:tc>
        <w:tc>
          <w:tcPr>
            <w:tcW w:w="1334" w:type="dxa"/>
            <w:tcMar>
              <w:left w:w="57" w:type="dxa"/>
              <w:right w:w="57" w:type="dxa"/>
            </w:tcMar>
          </w:tcPr>
          <w:p w14:paraId="1A4B0145" w14:textId="0F098C40" w:rsidR="00C668C6" w:rsidRPr="00C668C6" w:rsidRDefault="00B4637A" w:rsidP="00C668C6">
            <w:pPr>
              <w:autoSpaceDE w:val="0"/>
              <w:autoSpaceDN w:val="0"/>
              <w:adjustRightInd w:val="0"/>
              <w:spacing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 xml:space="preserve">The actual achievements are far beyond the initially planned (in ProDoc) and fully in line with the revised targets: </w:t>
            </w:r>
            <w:r w:rsidRPr="00B4637A">
              <w:rPr>
                <w:rFonts w:asciiTheme="minorHAnsi" w:eastAsiaTheme="minorHAnsi" w:hAnsiTheme="minorHAnsi" w:cstheme="minorHAnsi"/>
                <w:color w:val="000000"/>
                <w:sz w:val="18"/>
                <w:szCs w:val="18"/>
              </w:rPr>
              <w:t>building codes were revised</w:t>
            </w:r>
            <w:r>
              <w:rPr>
                <w:rFonts w:asciiTheme="minorHAnsi" w:eastAsiaTheme="minorHAnsi" w:hAnsiTheme="minorHAnsi" w:cstheme="minorHAnsi"/>
                <w:color w:val="000000"/>
                <w:sz w:val="18"/>
                <w:szCs w:val="18"/>
              </w:rPr>
              <w:t xml:space="preserve">, approved and </w:t>
            </w:r>
            <w:r w:rsidR="0043635A">
              <w:rPr>
                <w:rFonts w:asciiTheme="minorHAnsi" w:eastAsiaTheme="minorHAnsi" w:hAnsiTheme="minorHAnsi" w:cstheme="minorHAnsi"/>
                <w:color w:val="000000"/>
                <w:sz w:val="18"/>
                <w:szCs w:val="18"/>
              </w:rPr>
              <w:t xml:space="preserve">are </w:t>
            </w:r>
            <w:r>
              <w:rPr>
                <w:rFonts w:asciiTheme="minorHAnsi" w:eastAsiaTheme="minorHAnsi" w:hAnsiTheme="minorHAnsi" w:cstheme="minorHAnsi"/>
                <w:color w:val="000000"/>
                <w:sz w:val="18"/>
                <w:szCs w:val="18"/>
              </w:rPr>
              <w:t>being in use</w:t>
            </w:r>
            <w:r w:rsidRPr="00B4637A">
              <w:rPr>
                <w:rFonts w:asciiTheme="minorHAnsi" w:eastAsiaTheme="minorHAnsi" w:hAnsiTheme="minorHAnsi" w:cstheme="minorHAnsi"/>
                <w:color w:val="000000"/>
                <w:sz w:val="18"/>
                <w:szCs w:val="18"/>
              </w:rPr>
              <w:t xml:space="preserve"> while the ProDoc considered development and introduction of “At least one policy tool to encourage more efficient residential construction”</w:t>
            </w:r>
          </w:p>
        </w:tc>
        <w:tc>
          <w:tcPr>
            <w:tcW w:w="624" w:type="dxa"/>
            <w:tcMar>
              <w:left w:w="57" w:type="dxa"/>
              <w:right w:w="57" w:type="dxa"/>
            </w:tcMar>
          </w:tcPr>
          <w:p w14:paraId="4A7C70C2" w14:textId="3B9579EE" w:rsidR="00C668C6" w:rsidRPr="00B4637A" w:rsidRDefault="00B4637A" w:rsidP="0008052A">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B4637A">
              <w:rPr>
                <w:rFonts w:asciiTheme="minorHAnsi" w:eastAsiaTheme="minorHAnsi" w:hAnsiTheme="minorHAnsi" w:cstheme="minorHAnsi"/>
                <w:b/>
                <w:color w:val="000000"/>
                <w:sz w:val="18"/>
                <w:szCs w:val="18"/>
              </w:rPr>
              <w:t>HS</w:t>
            </w:r>
          </w:p>
        </w:tc>
      </w:tr>
      <w:tr w:rsidR="000F6790" w:rsidRPr="00C668C6" w14:paraId="7A3BB98D" w14:textId="77777777" w:rsidTr="00315D7E">
        <w:tc>
          <w:tcPr>
            <w:tcW w:w="1147" w:type="dxa"/>
            <w:vMerge w:val="restart"/>
            <w:tcMar>
              <w:left w:w="57" w:type="dxa"/>
              <w:right w:w="57" w:type="dxa"/>
            </w:tcMar>
          </w:tcPr>
          <w:p w14:paraId="43B9A8F7" w14:textId="64CD0D4C" w:rsidR="0008052A" w:rsidRPr="00C668C6" w:rsidRDefault="0008052A" w:rsidP="00D23D99">
            <w:pPr>
              <w:autoSpaceDE w:val="0"/>
              <w:autoSpaceDN w:val="0"/>
              <w:adjustRightInd w:val="0"/>
              <w:spacing w:line="259" w:lineRule="auto"/>
              <w:rPr>
                <w:rFonts w:asciiTheme="minorHAnsi" w:eastAsiaTheme="minorHAnsi" w:hAnsiTheme="minorHAnsi" w:cstheme="minorHAnsi"/>
                <w:color w:val="000000"/>
                <w:sz w:val="18"/>
                <w:szCs w:val="18"/>
              </w:rPr>
            </w:pPr>
            <w:r w:rsidRPr="00C668C6">
              <w:rPr>
                <w:rFonts w:asciiTheme="minorHAnsi" w:hAnsiTheme="minorHAnsi" w:cstheme="minorHAnsi"/>
                <w:b/>
                <w:bCs/>
                <w:sz w:val="18"/>
                <w:szCs w:val="18"/>
              </w:rPr>
              <w:t xml:space="preserve">Outcome 2: </w:t>
            </w:r>
            <w:r w:rsidRPr="00C668C6">
              <w:rPr>
                <w:rFonts w:asciiTheme="minorHAnsi" w:hAnsiTheme="minorHAnsi" w:cstheme="minorHAnsi"/>
                <w:noProof/>
                <w:sz w:val="18"/>
                <w:szCs w:val="18"/>
                <w:lang w:val="en-GB"/>
              </w:rPr>
              <w:t>Turkmengas and other na</w:t>
            </w:r>
            <w:r>
              <w:rPr>
                <w:rFonts w:asciiTheme="minorHAnsi" w:hAnsiTheme="minorHAnsi" w:cstheme="minorHAnsi"/>
                <w:noProof/>
                <w:sz w:val="18"/>
                <w:szCs w:val="18"/>
                <w:lang w:val="en-GB"/>
              </w:rPr>
              <w:softHyphen/>
            </w:r>
            <w:r w:rsidRPr="00C668C6">
              <w:rPr>
                <w:rFonts w:asciiTheme="minorHAnsi" w:hAnsiTheme="minorHAnsi" w:cstheme="minorHAnsi"/>
                <w:noProof/>
                <w:sz w:val="18"/>
                <w:szCs w:val="18"/>
                <w:lang w:val="en-GB"/>
              </w:rPr>
              <w:t>ti</w:t>
            </w:r>
            <w:r>
              <w:rPr>
                <w:rFonts w:asciiTheme="minorHAnsi" w:hAnsiTheme="minorHAnsi" w:cstheme="minorHAnsi"/>
                <w:noProof/>
                <w:sz w:val="18"/>
                <w:szCs w:val="18"/>
                <w:lang w:val="en-GB"/>
              </w:rPr>
              <w:softHyphen/>
            </w:r>
            <w:r w:rsidRPr="00C668C6">
              <w:rPr>
                <w:rFonts w:asciiTheme="minorHAnsi" w:hAnsiTheme="minorHAnsi" w:cstheme="minorHAnsi"/>
                <w:noProof/>
                <w:sz w:val="18"/>
                <w:szCs w:val="18"/>
                <w:lang w:val="en-GB"/>
              </w:rPr>
              <w:t>onal agen</w:t>
            </w:r>
            <w:r>
              <w:rPr>
                <w:rFonts w:asciiTheme="minorHAnsi" w:hAnsiTheme="minorHAnsi" w:cstheme="minorHAnsi"/>
                <w:noProof/>
                <w:sz w:val="18"/>
                <w:szCs w:val="18"/>
                <w:lang w:val="en-GB"/>
              </w:rPr>
              <w:softHyphen/>
            </w:r>
            <w:r w:rsidRPr="00C668C6">
              <w:rPr>
                <w:rFonts w:asciiTheme="minorHAnsi" w:hAnsiTheme="minorHAnsi" w:cstheme="minorHAnsi"/>
                <w:noProof/>
                <w:sz w:val="18"/>
                <w:szCs w:val="18"/>
                <w:lang w:val="en-GB"/>
              </w:rPr>
              <w:t>cies under</w:t>
            </w:r>
            <w:r>
              <w:rPr>
                <w:rFonts w:asciiTheme="minorHAnsi" w:hAnsiTheme="minorHAnsi" w:cstheme="minorHAnsi"/>
                <w:noProof/>
                <w:sz w:val="18"/>
                <w:szCs w:val="18"/>
                <w:lang w:val="en-GB"/>
              </w:rPr>
              <w:softHyphen/>
            </w:r>
            <w:r w:rsidRPr="00C668C6">
              <w:rPr>
                <w:rFonts w:asciiTheme="minorHAnsi" w:hAnsiTheme="minorHAnsi" w:cstheme="minorHAnsi"/>
                <w:noProof/>
                <w:sz w:val="18"/>
                <w:szCs w:val="18"/>
                <w:lang w:val="en-GB"/>
              </w:rPr>
              <w:t xml:space="preserve">stand the potential for savings in its housing stock </w:t>
            </w:r>
            <w:r w:rsidRPr="00C668C6">
              <w:rPr>
                <w:rFonts w:asciiTheme="minorHAnsi" w:hAnsiTheme="minorHAnsi" w:cstheme="minorHAnsi"/>
                <w:noProof/>
                <w:sz w:val="18"/>
                <w:szCs w:val="18"/>
                <w:lang w:val="en-GB"/>
              </w:rPr>
              <w:lastRenderedPageBreak/>
              <w:t xml:space="preserve">and have the capacity to identify and undertake investments in </w:t>
            </w:r>
            <w:r>
              <w:rPr>
                <w:rFonts w:asciiTheme="minorHAnsi" w:hAnsiTheme="minorHAnsi" w:cstheme="minorHAnsi"/>
                <w:noProof/>
                <w:sz w:val="18"/>
                <w:szCs w:val="18"/>
                <w:lang w:val="en-GB"/>
              </w:rPr>
              <w:t>EE there</w:t>
            </w:r>
          </w:p>
        </w:tc>
        <w:tc>
          <w:tcPr>
            <w:tcW w:w="1480" w:type="dxa"/>
            <w:tcMar>
              <w:left w:w="57" w:type="dxa"/>
              <w:right w:w="57" w:type="dxa"/>
            </w:tcMar>
          </w:tcPr>
          <w:p w14:paraId="6982D85C" w14:textId="2984019D" w:rsidR="0008052A" w:rsidRPr="00C668C6" w:rsidRDefault="0008052A" w:rsidP="00D23D99">
            <w:pPr>
              <w:autoSpaceDE w:val="0"/>
              <w:autoSpaceDN w:val="0"/>
              <w:adjustRightInd w:val="0"/>
              <w:spacing w:line="259" w:lineRule="auto"/>
              <w:ind w:right="27"/>
              <w:rPr>
                <w:rFonts w:asciiTheme="minorHAnsi" w:hAnsiTheme="minorHAnsi" w:cstheme="minorHAnsi"/>
                <w:sz w:val="18"/>
                <w:szCs w:val="18"/>
              </w:rPr>
            </w:pPr>
            <w:r w:rsidRPr="00C668C6">
              <w:rPr>
                <w:rFonts w:asciiTheme="minorHAnsi" w:hAnsiTheme="minorHAnsi" w:cstheme="minorHAnsi"/>
                <w:sz w:val="18"/>
                <w:szCs w:val="18"/>
              </w:rPr>
              <w:lastRenderedPageBreak/>
              <w:t>Number of ener</w:t>
            </w:r>
            <w:r>
              <w:rPr>
                <w:rFonts w:asciiTheme="minorHAnsi" w:hAnsiTheme="minorHAnsi" w:cstheme="minorHAnsi"/>
                <w:sz w:val="18"/>
                <w:szCs w:val="18"/>
              </w:rPr>
              <w:softHyphen/>
            </w:r>
            <w:r w:rsidRPr="00C668C6">
              <w:rPr>
                <w:rFonts w:asciiTheme="minorHAnsi" w:hAnsiTheme="minorHAnsi" w:cstheme="minorHAnsi"/>
                <w:sz w:val="18"/>
                <w:szCs w:val="18"/>
              </w:rPr>
              <w:t xml:space="preserve">gy audits </w:t>
            </w:r>
          </w:p>
          <w:p w14:paraId="4493D4C9" w14:textId="1C1016BC" w:rsidR="0008052A" w:rsidRPr="00C668C6" w:rsidRDefault="0008052A" w:rsidP="00D23D99">
            <w:pPr>
              <w:autoSpaceDE w:val="0"/>
              <w:autoSpaceDN w:val="0"/>
              <w:adjustRightInd w:val="0"/>
              <w:spacing w:line="259" w:lineRule="auto"/>
              <w:rPr>
                <w:rFonts w:asciiTheme="minorHAnsi" w:hAnsiTheme="minorHAnsi" w:cstheme="minorHAnsi"/>
                <w:sz w:val="18"/>
                <w:szCs w:val="18"/>
              </w:rPr>
            </w:pPr>
          </w:p>
        </w:tc>
        <w:tc>
          <w:tcPr>
            <w:tcW w:w="1619" w:type="dxa"/>
            <w:tcMar>
              <w:left w:w="57" w:type="dxa"/>
              <w:right w:w="57" w:type="dxa"/>
            </w:tcMar>
          </w:tcPr>
          <w:p w14:paraId="765700AD" w14:textId="45BFF13D" w:rsidR="0008052A" w:rsidRPr="00C668C6" w:rsidRDefault="0008052A" w:rsidP="00D23D99">
            <w:pPr>
              <w:autoSpaceDE w:val="0"/>
              <w:autoSpaceDN w:val="0"/>
              <w:adjustRightInd w:val="0"/>
              <w:spacing w:line="259" w:lineRule="auto"/>
              <w:rPr>
                <w:rFonts w:asciiTheme="minorHAnsi" w:hAnsiTheme="minorHAnsi" w:cstheme="minorHAnsi"/>
                <w:bCs/>
                <w:sz w:val="18"/>
                <w:szCs w:val="18"/>
              </w:rPr>
            </w:pPr>
            <w:r w:rsidRPr="00C668C6">
              <w:rPr>
                <w:rFonts w:asciiTheme="minorHAnsi" w:hAnsiTheme="minorHAnsi" w:cstheme="minorHAnsi"/>
                <w:sz w:val="18"/>
                <w:szCs w:val="18"/>
              </w:rPr>
              <w:t>No audits</w:t>
            </w:r>
          </w:p>
        </w:tc>
        <w:tc>
          <w:tcPr>
            <w:tcW w:w="1376" w:type="dxa"/>
            <w:tcMar>
              <w:left w:w="57" w:type="dxa"/>
              <w:right w:w="57" w:type="dxa"/>
            </w:tcMar>
          </w:tcPr>
          <w:p w14:paraId="02C1EF01" w14:textId="5C3E856D" w:rsidR="0008052A" w:rsidRPr="00C668C6" w:rsidRDefault="0008052A" w:rsidP="00D23D99">
            <w:pPr>
              <w:autoSpaceDE w:val="0"/>
              <w:autoSpaceDN w:val="0"/>
              <w:adjustRightInd w:val="0"/>
              <w:spacing w:line="259" w:lineRule="auto"/>
              <w:ind w:right="27"/>
              <w:rPr>
                <w:rFonts w:asciiTheme="minorHAnsi" w:hAnsiTheme="minorHAnsi" w:cstheme="minorHAnsi"/>
                <w:sz w:val="18"/>
                <w:szCs w:val="18"/>
              </w:rPr>
            </w:pPr>
            <w:r w:rsidRPr="00C668C6">
              <w:rPr>
                <w:rFonts w:asciiTheme="minorHAnsi" w:hAnsiTheme="minorHAnsi" w:cstheme="minorHAnsi"/>
                <w:sz w:val="18"/>
                <w:szCs w:val="18"/>
              </w:rPr>
              <w:t>25 energy audits carried out by pro</w:t>
            </w:r>
            <w:r>
              <w:rPr>
                <w:rFonts w:asciiTheme="minorHAnsi" w:hAnsiTheme="minorHAnsi" w:cstheme="minorHAnsi"/>
                <w:sz w:val="18"/>
                <w:szCs w:val="18"/>
              </w:rPr>
              <w:softHyphen/>
            </w:r>
            <w:r w:rsidRPr="00C668C6">
              <w:rPr>
                <w:rFonts w:asciiTheme="minorHAnsi" w:hAnsiTheme="minorHAnsi" w:cstheme="minorHAnsi"/>
                <w:sz w:val="18"/>
                <w:szCs w:val="18"/>
              </w:rPr>
              <w:t>ject (5 plann</w:t>
            </w:r>
            <w:r>
              <w:rPr>
                <w:rFonts w:asciiTheme="minorHAnsi" w:hAnsiTheme="minorHAnsi" w:cstheme="minorHAnsi"/>
                <w:sz w:val="18"/>
                <w:szCs w:val="18"/>
              </w:rPr>
              <w:softHyphen/>
            </w:r>
            <w:r w:rsidRPr="00C668C6">
              <w:rPr>
                <w:rFonts w:asciiTheme="minorHAnsi" w:hAnsiTheme="minorHAnsi" w:cstheme="minorHAnsi"/>
                <w:sz w:val="18"/>
                <w:szCs w:val="18"/>
              </w:rPr>
              <w:t>ed for 2013</w:t>
            </w:r>
            <w:r>
              <w:rPr>
                <w:rFonts w:asciiTheme="minorHAnsi" w:hAnsiTheme="minorHAnsi" w:cstheme="minorHAnsi"/>
                <w:sz w:val="18"/>
                <w:szCs w:val="18"/>
              </w:rPr>
              <w:t>, 10 each for 2014 and 2015)</w:t>
            </w:r>
          </w:p>
        </w:tc>
        <w:tc>
          <w:tcPr>
            <w:tcW w:w="1603" w:type="dxa"/>
            <w:shd w:val="clear" w:color="auto" w:fill="00B050"/>
            <w:tcMar>
              <w:left w:w="57" w:type="dxa"/>
              <w:right w:w="57" w:type="dxa"/>
            </w:tcMar>
          </w:tcPr>
          <w:p w14:paraId="527D99D8" w14:textId="0E020C68" w:rsidR="007B3375" w:rsidRPr="001A2B8B" w:rsidRDefault="001A2B8B" w:rsidP="001A2B8B">
            <w:pPr>
              <w:spacing w:after="120" w:line="259" w:lineRule="auto"/>
              <w:rPr>
                <w:rFonts w:asciiTheme="minorHAnsi" w:hAnsiTheme="minorHAnsi" w:cstheme="minorHAnsi"/>
                <w:sz w:val="18"/>
                <w:szCs w:val="18"/>
              </w:rPr>
            </w:pPr>
            <w:r>
              <w:rPr>
                <w:rFonts w:asciiTheme="minorHAnsi" w:hAnsiTheme="minorHAnsi" w:cstheme="minorHAnsi"/>
                <w:sz w:val="18"/>
                <w:szCs w:val="18"/>
              </w:rPr>
              <w:t>M</w:t>
            </w:r>
            <w:r w:rsidR="007B3375" w:rsidRPr="001A2B8B">
              <w:rPr>
                <w:rFonts w:asciiTheme="minorHAnsi" w:hAnsiTheme="minorHAnsi" w:cstheme="minorHAnsi"/>
                <w:sz w:val="18"/>
                <w:szCs w:val="18"/>
              </w:rPr>
              <w:t xml:space="preserve">ethodology </w:t>
            </w:r>
            <w:r>
              <w:rPr>
                <w:rFonts w:asciiTheme="minorHAnsi" w:hAnsiTheme="minorHAnsi" w:cstheme="minorHAnsi"/>
                <w:sz w:val="18"/>
                <w:szCs w:val="18"/>
              </w:rPr>
              <w:t xml:space="preserve">and </w:t>
            </w:r>
            <w:r w:rsidR="007B3375" w:rsidRPr="001A2B8B">
              <w:rPr>
                <w:rFonts w:asciiTheme="minorHAnsi" w:hAnsiTheme="minorHAnsi" w:cstheme="minorHAnsi"/>
                <w:sz w:val="18"/>
                <w:szCs w:val="18"/>
              </w:rPr>
              <w:t>official instructions</w:t>
            </w:r>
            <w:r>
              <w:rPr>
                <w:rFonts w:asciiTheme="minorHAnsi" w:hAnsiTheme="minorHAnsi" w:cstheme="minorHAnsi"/>
                <w:sz w:val="18"/>
                <w:szCs w:val="18"/>
              </w:rPr>
              <w:t xml:space="preserve"> on energy audits were developed</w:t>
            </w:r>
          </w:p>
          <w:p w14:paraId="62454E8D" w14:textId="4462F9A8" w:rsidR="001A2B8B" w:rsidRDefault="001A2B8B" w:rsidP="001A2B8B">
            <w:pPr>
              <w:spacing w:after="120" w:line="259" w:lineRule="auto"/>
              <w:rPr>
                <w:rFonts w:asciiTheme="minorHAnsi" w:hAnsiTheme="minorHAnsi" w:cstheme="minorHAnsi"/>
                <w:sz w:val="18"/>
                <w:szCs w:val="18"/>
              </w:rPr>
            </w:pPr>
            <w:r>
              <w:rPr>
                <w:rFonts w:asciiTheme="minorHAnsi" w:hAnsiTheme="minorHAnsi" w:cstheme="minorHAnsi"/>
                <w:sz w:val="18"/>
                <w:szCs w:val="18"/>
              </w:rPr>
              <w:t>Energy audits have been implemented for</w:t>
            </w:r>
            <w:r w:rsidR="007B3375" w:rsidRPr="001A2B8B">
              <w:rPr>
                <w:rFonts w:asciiTheme="minorHAnsi" w:hAnsiTheme="minorHAnsi" w:cstheme="minorHAnsi"/>
                <w:sz w:val="18"/>
                <w:szCs w:val="18"/>
              </w:rPr>
              <w:t xml:space="preserve"> </w:t>
            </w:r>
            <w:r>
              <w:rPr>
                <w:rFonts w:asciiTheme="minorHAnsi" w:hAnsiTheme="minorHAnsi" w:cstheme="minorHAnsi"/>
                <w:sz w:val="18"/>
                <w:szCs w:val="18"/>
              </w:rPr>
              <w:t>pilot buildings (</w:t>
            </w:r>
            <w:r w:rsidR="007B3375" w:rsidRPr="001A2B8B">
              <w:rPr>
                <w:rFonts w:asciiTheme="minorHAnsi" w:hAnsiTheme="minorHAnsi" w:cstheme="minorHAnsi"/>
                <w:sz w:val="18"/>
                <w:szCs w:val="18"/>
              </w:rPr>
              <w:t>2 new and 3 retrofits</w:t>
            </w:r>
            <w:r>
              <w:rPr>
                <w:rFonts w:asciiTheme="minorHAnsi" w:hAnsiTheme="minorHAnsi" w:cstheme="minorHAnsi"/>
                <w:sz w:val="18"/>
                <w:szCs w:val="18"/>
              </w:rPr>
              <w:t>)</w:t>
            </w:r>
            <w:r w:rsidR="007B3375" w:rsidRPr="001A2B8B">
              <w:rPr>
                <w:rFonts w:asciiTheme="minorHAnsi" w:hAnsiTheme="minorHAnsi" w:cstheme="minorHAnsi"/>
                <w:sz w:val="18"/>
                <w:szCs w:val="18"/>
              </w:rPr>
              <w:t xml:space="preserve"> as well as in 3 similar buildings </w:t>
            </w:r>
          </w:p>
          <w:p w14:paraId="28B2DDC1" w14:textId="77777777" w:rsidR="0008052A" w:rsidRDefault="001A2B8B" w:rsidP="00326343">
            <w:pPr>
              <w:spacing w:after="120" w:line="259" w:lineRule="auto"/>
              <w:rPr>
                <w:rFonts w:asciiTheme="minorHAnsi" w:hAnsiTheme="minorHAnsi" w:cstheme="minorHAnsi"/>
                <w:sz w:val="18"/>
                <w:szCs w:val="18"/>
              </w:rPr>
            </w:pPr>
            <w:r>
              <w:rPr>
                <w:rFonts w:asciiTheme="minorHAnsi" w:hAnsiTheme="minorHAnsi" w:cstheme="minorHAnsi"/>
                <w:sz w:val="18"/>
                <w:szCs w:val="18"/>
              </w:rPr>
              <w:lastRenderedPageBreak/>
              <w:t xml:space="preserve">Energy audits were also implemented for </w:t>
            </w:r>
            <w:r w:rsidR="007B3375" w:rsidRPr="001A2B8B">
              <w:rPr>
                <w:rFonts w:asciiTheme="minorHAnsi" w:hAnsiTheme="minorHAnsi" w:cstheme="minorHAnsi"/>
                <w:sz w:val="18"/>
                <w:szCs w:val="18"/>
              </w:rPr>
              <w:t>22 buil</w:t>
            </w:r>
            <w:r w:rsidR="00326343">
              <w:rPr>
                <w:rFonts w:asciiTheme="minorHAnsi" w:hAnsiTheme="minorHAnsi" w:cstheme="minorHAnsi"/>
                <w:sz w:val="18"/>
                <w:szCs w:val="18"/>
              </w:rPr>
              <w:softHyphen/>
            </w:r>
            <w:r w:rsidR="007B3375" w:rsidRPr="001A2B8B">
              <w:rPr>
                <w:rFonts w:asciiTheme="minorHAnsi" w:hAnsiTheme="minorHAnsi" w:cstheme="minorHAnsi"/>
                <w:sz w:val="18"/>
                <w:szCs w:val="18"/>
              </w:rPr>
              <w:t>dings in 9 cities of Turk</w:t>
            </w:r>
            <w:r w:rsidR="00326343">
              <w:rPr>
                <w:rFonts w:asciiTheme="minorHAnsi" w:hAnsiTheme="minorHAnsi" w:cstheme="minorHAnsi"/>
                <w:sz w:val="18"/>
                <w:szCs w:val="18"/>
              </w:rPr>
              <w:softHyphen/>
            </w:r>
            <w:r w:rsidR="007B3375" w:rsidRPr="001A2B8B">
              <w:rPr>
                <w:rFonts w:asciiTheme="minorHAnsi" w:hAnsiTheme="minorHAnsi" w:cstheme="minorHAnsi"/>
                <w:sz w:val="18"/>
                <w:szCs w:val="18"/>
              </w:rPr>
              <w:t>me</w:t>
            </w:r>
            <w:r w:rsidR="00326343">
              <w:rPr>
                <w:rFonts w:asciiTheme="minorHAnsi" w:hAnsiTheme="minorHAnsi" w:cstheme="minorHAnsi"/>
                <w:sz w:val="18"/>
                <w:szCs w:val="18"/>
              </w:rPr>
              <w:softHyphen/>
            </w:r>
            <w:r w:rsidR="007B3375" w:rsidRPr="001A2B8B">
              <w:rPr>
                <w:rFonts w:asciiTheme="minorHAnsi" w:hAnsiTheme="minorHAnsi" w:cstheme="minorHAnsi"/>
                <w:sz w:val="18"/>
                <w:szCs w:val="18"/>
              </w:rPr>
              <w:t>nistan, with recomm</w:t>
            </w:r>
            <w:r w:rsidR="00326343">
              <w:rPr>
                <w:rFonts w:asciiTheme="minorHAnsi" w:hAnsiTheme="minorHAnsi" w:cstheme="minorHAnsi"/>
                <w:sz w:val="18"/>
                <w:szCs w:val="18"/>
              </w:rPr>
              <w:softHyphen/>
            </w:r>
            <w:r w:rsidR="007B3375" w:rsidRPr="001A2B8B">
              <w:rPr>
                <w:rFonts w:asciiTheme="minorHAnsi" w:hAnsiTheme="minorHAnsi" w:cstheme="minorHAnsi"/>
                <w:sz w:val="18"/>
                <w:szCs w:val="18"/>
              </w:rPr>
              <w:t xml:space="preserve">endations on the most cost-effective EE retrofits </w:t>
            </w:r>
          </w:p>
          <w:p w14:paraId="64FA9A1B" w14:textId="0DF31698" w:rsidR="00326343" w:rsidRPr="001A2B8B" w:rsidRDefault="00326343" w:rsidP="00675D26">
            <w:pPr>
              <w:spacing w:after="120" w:line="259" w:lineRule="auto"/>
              <w:rPr>
                <w:rFonts w:asciiTheme="minorHAnsi" w:hAnsiTheme="minorHAnsi" w:cstheme="minorHAnsi"/>
                <w:sz w:val="18"/>
                <w:szCs w:val="18"/>
              </w:rPr>
            </w:pPr>
            <w:r w:rsidRPr="007B3375">
              <w:rPr>
                <w:rFonts w:asciiTheme="minorHAnsi" w:hAnsiTheme="minorHAnsi" w:cstheme="minorHAnsi"/>
                <w:sz w:val="18"/>
                <w:szCs w:val="18"/>
              </w:rPr>
              <w:t xml:space="preserve">The energy management has been demonstrated in the Koshi microdistrict of Ashgabat.  This pilot </w:t>
            </w:r>
            <w:r>
              <w:rPr>
                <w:rFonts w:asciiTheme="minorHAnsi" w:hAnsiTheme="minorHAnsi" w:cstheme="minorHAnsi"/>
                <w:sz w:val="18"/>
                <w:szCs w:val="18"/>
              </w:rPr>
              <w:t xml:space="preserve">included </w:t>
            </w:r>
            <w:r w:rsidRPr="007B3375">
              <w:rPr>
                <w:rFonts w:asciiTheme="minorHAnsi" w:hAnsiTheme="minorHAnsi" w:cstheme="minorHAnsi"/>
                <w:sz w:val="18"/>
                <w:szCs w:val="18"/>
              </w:rPr>
              <w:t xml:space="preserve">energy audits of </w:t>
            </w:r>
            <w:r>
              <w:rPr>
                <w:rFonts w:asciiTheme="minorHAnsi" w:hAnsiTheme="minorHAnsi" w:cstheme="minorHAnsi"/>
                <w:sz w:val="18"/>
                <w:szCs w:val="18"/>
              </w:rPr>
              <w:t>5</w:t>
            </w:r>
            <w:r w:rsidRPr="007B3375">
              <w:rPr>
                <w:rFonts w:asciiTheme="minorHAnsi" w:hAnsiTheme="minorHAnsi" w:cstheme="minorHAnsi"/>
                <w:sz w:val="18"/>
                <w:szCs w:val="18"/>
              </w:rPr>
              <w:t xml:space="preserve"> neighboring buildings,</w:t>
            </w:r>
            <w:r>
              <w:rPr>
                <w:rFonts w:asciiTheme="minorHAnsi" w:hAnsiTheme="minorHAnsi" w:cstheme="minorHAnsi"/>
                <w:sz w:val="18"/>
                <w:szCs w:val="18"/>
              </w:rPr>
              <w:t xml:space="preserve"> </w:t>
            </w:r>
            <w:r w:rsidRPr="007B3375">
              <w:rPr>
                <w:rFonts w:asciiTheme="minorHAnsi" w:hAnsiTheme="minorHAnsi" w:cstheme="minorHAnsi"/>
                <w:sz w:val="18"/>
                <w:szCs w:val="18"/>
              </w:rPr>
              <w:t>with subsequent monito</w:t>
            </w:r>
            <w:r>
              <w:rPr>
                <w:rFonts w:asciiTheme="minorHAnsi" w:hAnsiTheme="minorHAnsi" w:cstheme="minorHAnsi"/>
                <w:sz w:val="18"/>
                <w:szCs w:val="18"/>
              </w:rPr>
              <w:softHyphen/>
            </w:r>
            <w:r w:rsidRPr="007B3375">
              <w:rPr>
                <w:rFonts w:asciiTheme="minorHAnsi" w:hAnsiTheme="minorHAnsi" w:cstheme="minorHAnsi"/>
                <w:sz w:val="18"/>
                <w:szCs w:val="18"/>
              </w:rPr>
              <w:t>ring over two heating and cooling seasons.  The the</w:t>
            </w:r>
            <w:r>
              <w:rPr>
                <w:rFonts w:asciiTheme="minorHAnsi" w:hAnsiTheme="minorHAnsi" w:cstheme="minorHAnsi"/>
                <w:sz w:val="18"/>
                <w:szCs w:val="18"/>
              </w:rPr>
              <w:softHyphen/>
            </w:r>
            <w:r w:rsidRPr="007B3375">
              <w:rPr>
                <w:rFonts w:asciiTheme="minorHAnsi" w:hAnsiTheme="minorHAnsi" w:cstheme="minorHAnsi"/>
                <w:sz w:val="18"/>
                <w:szCs w:val="18"/>
              </w:rPr>
              <w:t>rmostatic controls for each building</w:t>
            </w:r>
            <w:r>
              <w:rPr>
                <w:rFonts w:asciiTheme="minorHAnsi" w:hAnsiTheme="minorHAnsi" w:cstheme="minorHAnsi"/>
                <w:sz w:val="18"/>
                <w:szCs w:val="18"/>
              </w:rPr>
              <w:t xml:space="preserve"> and</w:t>
            </w:r>
            <w:r w:rsidRPr="007B3375">
              <w:rPr>
                <w:rFonts w:asciiTheme="minorHAnsi" w:hAnsiTheme="minorHAnsi" w:cstheme="minorHAnsi"/>
                <w:sz w:val="18"/>
                <w:szCs w:val="18"/>
              </w:rPr>
              <w:t xml:space="preserve"> auto</w:t>
            </w:r>
            <w:r>
              <w:rPr>
                <w:rFonts w:asciiTheme="minorHAnsi" w:hAnsiTheme="minorHAnsi" w:cstheme="minorHAnsi"/>
                <w:sz w:val="18"/>
                <w:szCs w:val="18"/>
              </w:rPr>
              <w:softHyphen/>
            </w:r>
            <w:r w:rsidRPr="007B3375">
              <w:rPr>
                <w:rFonts w:asciiTheme="minorHAnsi" w:hAnsiTheme="minorHAnsi" w:cstheme="minorHAnsi"/>
                <w:sz w:val="18"/>
                <w:szCs w:val="18"/>
              </w:rPr>
              <w:t>ma</w:t>
            </w:r>
            <w:r>
              <w:rPr>
                <w:rFonts w:asciiTheme="minorHAnsi" w:hAnsiTheme="minorHAnsi" w:cstheme="minorHAnsi"/>
                <w:sz w:val="18"/>
                <w:szCs w:val="18"/>
              </w:rPr>
              <w:softHyphen/>
            </w:r>
            <w:r w:rsidRPr="007B3375">
              <w:rPr>
                <w:rFonts w:asciiTheme="minorHAnsi" w:hAnsiTheme="minorHAnsi" w:cstheme="minorHAnsi"/>
                <w:sz w:val="18"/>
                <w:szCs w:val="18"/>
              </w:rPr>
              <w:t xml:space="preserve">ted data collection </w:t>
            </w:r>
            <w:r>
              <w:rPr>
                <w:rFonts w:asciiTheme="minorHAnsi" w:hAnsiTheme="minorHAnsi" w:cstheme="minorHAnsi"/>
                <w:sz w:val="18"/>
                <w:szCs w:val="18"/>
              </w:rPr>
              <w:t>were implemented</w:t>
            </w:r>
          </w:p>
        </w:tc>
        <w:tc>
          <w:tcPr>
            <w:tcW w:w="1334" w:type="dxa"/>
            <w:tcMar>
              <w:left w:w="57" w:type="dxa"/>
              <w:right w:w="57" w:type="dxa"/>
            </w:tcMar>
          </w:tcPr>
          <w:p w14:paraId="08D886EC" w14:textId="2DF8865D" w:rsidR="007B3375" w:rsidRPr="001A2B8B" w:rsidRDefault="001A2B8B" w:rsidP="001A2B8B">
            <w:pPr>
              <w:spacing w:after="120" w:line="259" w:lineRule="auto"/>
              <w:rPr>
                <w:rFonts w:asciiTheme="minorHAnsi" w:hAnsiTheme="minorHAnsi" w:cstheme="minorHAnsi"/>
                <w:sz w:val="18"/>
                <w:szCs w:val="18"/>
              </w:rPr>
            </w:pPr>
            <w:r>
              <w:rPr>
                <w:rFonts w:asciiTheme="minorHAnsi" w:hAnsiTheme="minorHAnsi" w:cstheme="minorHAnsi"/>
                <w:sz w:val="18"/>
                <w:szCs w:val="18"/>
              </w:rPr>
              <w:lastRenderedPageBreak/>
              <w:t>Methodology includes all necessary provisions and is actually used</w:t>
            </w:r>
          </w:p>
          <w:p w14:paraId="7CF6E61C" w14:textId="33966A62" w:rsidR="0008052A" w:rsidRPr="001A2B8B" w:rsidRDefault="001A2B8B" w:rsidP="001A2B8B">
            <w:pPr>
              <w:spacing w:line="259" w:lineRule="auto"/>
              <w:rPr>
                <w:rFonts w:asciiTheme="minorHAnsi" w:hAnsiTheme="minorHAnsi" w:cstheme="minorHAnsi"/>
                <w:sz w:val="18"/>
                <w:szCs w:val="18"/>
              </w:rPr>
            </w:pPr>
            <w:r>
              <w:rPr>
                <w:rFonts w:asciiTheme="minorHAnsi" w:hAnsiTheme="minorHAnsi" w:cstheme="minorHAnsi"/>
                <w:sz w:val="18"/>
                <w:szCs w:val="18"/>
              </w:rPr>
              <w:t>Actual nu</w:t>
            </w:r>
            <w:r w:rsidR="00B56A3D">
              <w:rPr>
                <w:rFonts w:asciiTheme="minorHAnsi" w:hAnsiTheme="minorHAnsi" w:cstheme="minorHAnsi"/>
                <w:sz w:val="18"/>
                <w:szCs w:val="18"/>
              </w:rPr>
              <w:t>mber of energy audits carried of</w:t>
            </w:r>
            <w:r>
              <w:rPr>
                <w:rFonts w:asciiTheme="minorHAnsi" w:hAnsiTheme="minorHAnsi" w:cstheme="minorHAnsi"/>
                <w:sz w:val="18"/>
                <w:szCs w:val="18"/>
              </w:rPr>
              <w:t xml:space="preserve"> </w:t>
            </w:r>
            <w:r>
              <w:rPr>
                <w:rFonts w:asciiTheme="minorHAnsi" w:hAnsiTheme="minorHAnsi" w:cstheme="minorHAnsi"/>
                <w:sz w:val="18"/>
                <w:szCs w:val="18"/>
              </w:rPr>
              <w:lastRenderedPageBreak/>
              <w:t>exceeds the established target (</w:t>
            </w:r>
            <w:r w:rsidR="00326343">
              <w:rPr>
                <w:rFonts w:asciiTheme="minorHAnsi" w:hAnsiTheme="minorHAnsi" w:cstheme="minorHAnsi"/>
                <w:sz w:val="18"/>
                <w:szCs w:val="18"/>
              </w:rPr>
              <w:t>2+3+3+22+5=</w:t>
            </w:r>
            <w:r>
              <w:rPr>
                <w:rFonts w:asciiTheme="minorHAnsi" w:hAnsiTheme="minorHAnsi" w:cstheme="minorHAnsi"/>
                <w:sz w:val="18"/>
                <w:szCs w:val="18"/>
              </w:rPr>
              <w:t>3</w:t>
            </w:r>
            <w:r w:rsidR="00326343">
              <w:rPr>
                <w:rFonts w:asciiTheme="minorHAnsi" w:hAnsiTheme="minorHAnsi" w:cstheme="minorHAnsi"/>
                <w:sz w:val="18"/>
                <w:szCs w:val="18"/>
              </w:rPr>
              <w:t>5</w:t>
            </w:r>
            <w:r>
              <w:rPr>
                <w:rFonts w:asciiTheme="minorHAnsi" w:hAnsiTheme="minorHAnsi" w:cstheme="minorHAnsi"/>
                <w:sz w:val="18"/>
                <w:szCs w:val="18"/>
              </w:rPr>
              <w:t xml:space="preserve"> vs. 25)</w:t>
            </w:r>
            <w:r w:rsidRPr="007B3375">
              <w:rPr>
                <w:rFonts w:asciiTheme="minorHAnsi" w:hAnsiTheme="minorHAnsi" w:cstheme="minorHAnsi"/>
                <w:sz w:val="18"/>
                <w:szCs w:val="18"/>
              </w:rPr>
              <w:t xml:space="preserve"> </w:t>
            </w:r>
          </w:p>
        </w:tc>
        <w:tc>
          <w:tcPr>
            <w:tcW w:w="624" w:type="dxa"/>
            <w:vMerge w:val="restart"/>
            <w:tcMar>
              <w:left w:w="57" w:type="dxa"/>
              <w:right w:w="57" w:type="dxa"/>
            </w:tcMar>
          </w:tcPr>
          <w:p w14:paraId="26E6AB06" w14:textId="02C057BA" w:rsidR="0008052A" w:rsidRPr="0008052A" w:rsidRDefault="0008052A" w:rsidP="0008052A">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08052A">
              <w:rPr>
                <w:rFonts w:asciiTheme="minorHAnsi" w:eastAsiaTheme="minorHAnsi" w:hAnsiTheme="minorHAnsi" w:cstheme="minorHAnsi"/>
                <w:b/>
                <w:color w:val="000000"/>
                <w:sz w:val="18"/>
                <w:szCs w:val="18"/>
              </w:rPr>
              <w:lastRenderedPageBreak/>
              <w:t>S</w:t>
            </w:r>
          </w:p>
        </w:tc>
      </w:tr>
      <w:tr w:rsidR="000F6790" w:rsidRPr="00C668C6" w14:paraId="39D90605" w14:textId="77777777" w:rsidTr="00315D7E">
        <w:tc>
          <w:tcPr>
            <w:tcW w:w="1147" w:type="dxa"/>
            <w:vMerge/>
            <w:tcMar>
              <w:left w:w="57" w:type="dxa"/>
              <w:right w:w="57" w:type="dxa"/>
            </w:tcMar>
          </w:tcPr>
          <w:p w14:paraId="2B068AA0" w14:textId="77777777" w:rsidR="0008052A" w:rsidRPr="00C668C6" w:rsidRDefault="0008052A" w:rsidP="00D23D99">
            <w:pPr>
              <w:autoSpaceDE w:val="0"/>
              <w:autoSpaceDN w:val="0"/>
              <w:adjustRightInd w:val="0"/>
              <w:spacing w:line="259" w:lineRule="auto"/>
              <w:rPr>
                <w:rFonts w:asciiTheme="minorHAnsi" w:hAnsiTheme="minorHAnsi" w:cstheme="minorHAnsi"/>
                <w:b/>
                <w:bCs/>
                <w:sz w:val="18"/>
                <w:szCs w:val="18"/>
              </w:rPr>
            </w:pPr>
          </w:p>
        </w:tc>
        <w:tc>
          <w:tcPr>
            <w:tcW w:w="1480" w:type="dxa"/>
            <w:tcMar>
              <w:left w:w="57" w:type="dxa"/>
              <w:right w:w="57" w:type="dxa"/>
            </w:tcMar>
          </w:tcPr>
          <w:p w14:paraId="3044E771" w14:textId="77777777" w:rsidR="0008052A" w:rsidRPr="00C668C6" w:rsidRDefault="0008052A" w:rsidP="00D23D99">
            <w:pPr>
              <w:autoSpaceDE w:val="0"/>
              <w:autoSpaceDN w:val="0"/>
              <w:adjustRightInd w:val="0"/>
              <w:spacing w:line="259" w:lineRule="auto"/>
              <w:ind w:right="27"/>
              <w:rPr>
                <w:rFonts w:asciiTheme="minorHAnsi" w:hAnsiTheme="minorHAnsi" w:cstheme="minorHAnsi"/>
                <w:sz w:val="18"/>
                <w:szCs w:val="18"/>
              </w:rPr>
            </w:pPr>
            <w:r w:rsidRPr="00C668C6">
              <w:rPr>
                <w:rFonts w:asciiTheme="minorHAnsi" w:hAnsiTheme="minorHAnsi" w:cstheme="minorHAnsi"/>
                <w:sz w:val="18"/>
                <w:szCs w:val="18"/>
              </w:rPr>
              <w:t>Number of professionals trained</w:t>
            </w:r>
          </w:p>
          <w:p w14:paraId="3500F5AA" w14:textId="40948E06" w:rsidR="0008052A" w:rsidRPr="00C668C6" w:rsidRDefault="0008052A" w:rsidP="00D23D99">
            <w:pPr>
              <w:autoSpaceDE w:val="0"/>
              <w:autoSpaceDN w:val="0"/>
              <w:adjustRightInd w:val="0"/>
              <w:spacing w:line="259" w:lineRule="auto"/>
              <w:ind w:right="27"/>
              <w:rPr>
                <w:rFonts w:asciiTheme="minorHAnsi" w:hAnsiTheme="minorHAnsi" w:cstheme="minorHAnsi"/>
                <w:sz w:val="18"/>
                <w:szCs w:val="18"/>
              </w:rPr>
            </w:pPr>
          </w:p>
        </w:tc>
        <w:tc>
          <w:tcPr>
            <w:tcW w:w="1619" w:type="dxa"/>
            <w:tcMar>
              <w:left w:w="57" w:type="dxa"/>
              <w:right w:w="57" w:type="dxa"/>
            </w:tcMar>
          </w:tcPr>
          <w:p w14:paraId="00DD56EC" w14:textId="7B00144A" w:rsidR="0008052A" w:rsidRPr="00C668C6" w:rsidRDefault="0008052A" w:rsidP="00D23D99">
            <w:pPr>
              <w:autoSpaceDE w:val="0"/>
              <w:autoSpaceDN w:val="0"/>
              <w:adjustRightInd w:val="0"/>
              <w:spacing w:line="259" w:lineRule="auto"/>
              <w:rPr>
                <w:rFonts w:asciiTheme="minorHAnsi" w:hAnsiTheme="minorHAnsi" w:cstheme="minorHAnsi"/>
                <w:sz w:val="18"/>
                <w:szCs w:val="18"/>
              </w:rPr>
            </w:pPr>
            <w:r>
              <w:rPr>
                <w:rFonts w:asciiTheme="minorHAnsi" w:hAnsiTheme="minorHAnsi" w:cstheme="minorHAnsi"/>
                <w:sz w:val="18"/>
                <w:szCs w:val="18"/>
              </w:rPr>
              <w:t>No</w:t>
            </w:r>
            <w:r w:rsidRPr="00C668C6">
              <w:rPr>
                <w:rFonts w:asciiTheme="minorHAnsi" w:hAnsiTheme="minorHAnsi" w:cstheme="minorHAnsi"/>
                <w:sz w:val="18"/>
                <w:szCs w:val="18"/>
              </w:rPr>
              <w:t xml:space="preserve"> training</w:t>
            </w:r>
          </w:p>
        </w:tc>
        <w:tc>
          <w:tcPr>
            <w:tcW w:w="1376" w:type="dxa"/>
            <w:tcMar>
              <w:left w:w="57" w:type="dxa"/>
              <w:right w:w="57" w:type="dxa"/>
            </w:tcMar>
          </w:tcPr>
          <w:p w14:paraId="465C5F3F" w14:textId="1BE7841E" w:rsidR="0008052A" w:rsidRPr="00C668C6" w:rsidRDefault="0008052A" w:rsidP="00D23D99">
            <w:pPr>
              <w:autoSpaceDE w:val="0"/>
              <w:autoSpaceDN w:val="0"/>
              <w:adjustRightInd w:val="0"/>
              <w:spacing w:line="259" w:lineRule="auto"/>
              <w:ind w:right="27"/>
              <w:rPr>
                <w:rFonts w:asciiTheme="minorHAnsi" w:hAnsiTheme="minorHAnsi" w:cstheme="minorHAnsi"/>
                <w:sz w:val="18"/>
                <w:szCs w:val="18"/>
              </w:rPr>
            </w:pPr>
            <w:r w:rsidRPr="00C668C6">
              <w:rPr>
                <w:rFonts w:asciiTheme="minorHAnsi" w:hAnsiTheme="minorHAnsi" w:cstheme="minorHAnsi"/>
                <w:sz w:val="18"/>
                <w:szCs w:val="18"/>
              </w:rPr>
              <w:t>At least 30 profe</w:t>
            </w:r>
            <w:r>
              <w:rPr>
                <w:rFonts w:asciiTheme="minorHAnsi" w:hAnsiTheme="minorHAnsi" w:cstheme="minorHAnsi"/>
                <w:sz w:val="18"/>
                <w:szCs w:val="18"/>
              </w:rPr>
              <w:softHyphen/>
            </w:r>
            <w:r w:rsidRPr="00C668C6">
              <w:rPr>
                <w:rFonts w:asciiTheme="minorHAnsi" w:hAnsiTheme="minorHAnsi" w:cstheme="minorHAnsi"/>
                <w:sz w:val="18"/>
                <w:szCs w:val="18"/>
              </w:rPr>
              <w:t>s</w:t>
            </w:r>
            <w:r>
              <w:rPr>
                <w:rFonts w:asciiTheme="minorHAnsi" w:hAnsiTheme="minorHAnsi" w:cstheme="minorHAnsi"/>
                <w:sz w:val="18"/>
                <w:szCs w:val="18"/>
              </w:rPr>
              <w:softHyphen/>
            </w:r>
            <w:r w:rsidRPr="00C668C6">
              <w:rPr>
                <w:rFonts w:asciiTheme="minorHAnsi" w:hAnsiTheme="minorHAnsi" w:cstheme="minorHAnsi"/>
                <w:sz w:val="18"/>
                <w:szCs w:val="18"/>
              </w:rPr>
              <w:t>sionals incl</w:t>
            </w:r>
            <w:r>
              <w:rPr>
                <w:rFonts w:asciiTheme="minorHAnsi" w:hAnsiTheme="minorHAnsi" w:cstheme="minorHAnsi"/>
                <w:sz w:val="18"/>
                <w:szCs w:val="18"/>
              </w:rPr>
              <w:t xml:space="preserve">uding Turkmengas staff trained </w:t>
            </w:r>
          </w:p>
        </w:tc>
        <w:tc>
          <w:tcPr>
            <w:tcW w:w="1603" w:type="dxa"/>
            <w:shd w:val="clear" w:color="auto" w:fill="00B050"/>
            <w:tcMar>
              <w:left w:w="57" w:type="dxa"/>
              <w:right w:w="57" w:type="dxa"/>
            </w:tcMar>
          </w:tcPr>
          <w:p w14:paraId="2078DC23" w14:textId="646D3B37" w:rsidR="001A2B8B" w:rsidRPr="00326343" w:rsidRDefault="001A2B8B" w:rsidP="00326343">
            <w:pPr>
              <w:spacing w:after="120" w:line="259" w:lineRule="auto"/>
              <w:rPr>
                <w:rFonts w:asciiTheme="minorHAnsi" w:hAnsiTheme="minorHAnsi" w:cstheme="minorHAnsi"/>
                <w:sz w:val="18"/>
                <w:szCs w:val="18"/>
              </w:rPr>
            </w:pPr>
            <w:r w:rsidRPr="00326343">
              <w:rPr>
                <w:rFonts w:asciiTheme="minorHAnsi" w:hAnsiTheme="minorHAnsi" w:cstheme="minorHAnsi"/>
                <w:sz w:val="18"/>
                <w:szCs w:val="18"/>
              </w:rPr>
              <w:t xml:space="preserve">5 training seminars for 100 specialists and 1 national seminar on energy </w:t>
            </w:r>
            <w:r w:rsidR="00326343">
              <w:rPr>
                <w:rFonts w:asciiTheme="minorHAnsi" w:hAnsiTheme="minorHAnsi" w:cstheme="minorHAnsi"/>
                <w:sz w:val="18"/>
                <w:szCs w:val="18"/>
              </w:rPr>
              <w:t>organized</w:t>
            </w:r>
          </w:p>
          <w:p w14:paraId="60BEC09D" w14:textId="03CB5122" w:rsidR="0008052A" w:rsidRPr="00326343" w:rsidRDefault="001A2B8B" w:rsidP="00326343">
            <w:pPr>
              <w:spacing w:line="259" w:lineRule="auto"/>
              <w:rPr>
                <w:rFonts w:asciiTheme="minorHAnsi" w:hAnsiTheme="minorHAnsi" w:cstheme="minorHAnsi"/>
                <w:sz w:val="18"/>
                <w:szCs w:val="18"/>
              </w:rPr>
            </w:pPr>
            <w:r w:rsidRPr="007B3375">
              <w:rPr>
                <w:rFonts w:asciiTheme="minorHAnsi" w:hAnsiTheme="minorHAnsi" w:cstheme="minorHAnsi"/>
                <w:sz w:val="18"/>
                <w:szCs w:val="18"/>
              </w:rPr>
              <w:t>5 training seminars for 100 specialists and 1 national se</w:t>
            </w:r>
            <w:r w:rsidR="000F6790">
              <w:rPr>
                <w:rFonts w:asciiTheme="minorHAnsi" w:hAnsiTheme="minorHAnsi" w:cstheme="minorHAnsi"/>
                <w:sz w:val="18"/>
                <w:szCs w:val="18"/>
              </w:rPr>
              <w:softHyphen/>
            </w:r>
            <w:r w:rsidRPr="007B3375">
              <w:rPr>
                <w:rFonts w:asciiTheme="minorHAnsi" w:hAnsiTheme="minorHAnsi" w:cstheme="minorHAnsi"/>
                <w:sz w:val="18"/>
                <w:szCs w:val="18"/>
              </w:rPr>
              <w:t>mi</w:t>
            </w:r>
            <w:r w:rsidR="000F6790">
              <w:rPr>
                <w:rFonts w:asciiTheme="minorHAnsi" w:hAnsiTheme="minorHAnsi" w:cstheme="minorHAnsi"/>
                <w:sz w:val="18"/>
                <w:szCs w:val="18"/>
              </w:rPr>
              <w:softHyphen/>
            </w:r>
            <w:r w:rsidRPr="007B3375">
              <w:rPr>
                <w:rFonts w:asciiTheme="minorHAnsi" w:hAnsiTheme="minorHAnsi" w:cstheme="minorHAnsi"/>
                <w:sz w:val="18"/>
                <w:szCs w:val="18"/>
              </w:rPr>
              <w:t>nar were organi</w:t>
            </w:r>
            <w:r w:rsidR="000F6790">
              <w:rPr>
                <w:rFonts w:asciiTheme="minorHAnsi" w:hAnsiTheme="minorHAnsi" w:cstheme="minorHAnsi"/>
                <w:sz w:val="18"/>
                <w:szCs w:val="18"/>
              </w:rPr>
              <w:softHyphen/>
            </w:r>
            <w:r w:rsidRPr="007B3375">
              <w:rPr>
                <w:rFonts w:asciiTheme="minorHAnsi" w:hAnsiTheme="minorHAnsi" w:cstheme="minorHAnsi"/>
                <w:sz w:val="18"/>
                <w:szCs w:val="18"/>
              </w:rPr>
              <w:t xml:space="preserve">zed on energy management </w:t>
            </w:r>
          </w:p>
        </w:tc>
        <w:tc>
          <w:tcPr>
            <w:tcW w:w="1334" w:type="dxa"/>
            <w:tcMar>
              <w:left w:w="57" w:type="dxa"/>
              <w:right w:w="57" w:type="dxa"/>
            </w:tcMar>
          </w:tcPr>
          <w:p w14:paraId="01B431BD" w14:textId="5C1A71F8" w:rsidR="0008052A" w:rsidRDefault="00F171DB" w:rsidP="00F171DB">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Much more pro</w:t>
            </w:r>
            <w:r w:rsidR="00B77430">
              <w:rPr>
                <w:rFonts w:asciiTheme="minorHAnsi" w:eastAsiaTheme="minorHAnsi" w:hAnsiTheme="minorHAnsi" w:cstheme="minorHAnsi"/>
                <w:color w:val="000000"/>
                <w:sz w:val="18"/>
                <w:szCs w:val="18"/>
              </w:rPr>
              <w:softHyphen/>
            </w:r>
            <w:r>
              <w:rPr>
                <w:rFonts w:asciiTheme="minorHAnsi" w:eastAsiaTheme="minorHAnsi" w:hAnsiTheme="minorHAnsi" w:cstheme="minorHAnsi"/>
                <w:color w:val="000000"/>
                <w:sz w:val="18"/>
                <w:szCs w:val="18"/>
              </w:rPr>
              <w:t xml:space="preserve">fessionals were actually trained </w:t>
            </w:r>
          </w:p>
          <w:p w14:paraId="10F02C57" w14:textId="23D25B02" w:rsidR="00F171DB" w:rsidRPr="00C668C6" w:rsidRDefault="00F171DB" w:rsidP="00675D26">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 xml:space="preserve">Training </w:t>
            </w:r>
            <w:r w:rsidR="00287739">
              <w:rPr>
                <w:rFonts w:asciiTheme="minorHAnsi" w:eastAsiaTheme="minorHAnsi" w:hAnsiTheme="minorHAnsi" w:cstheme="minorHAnsi"/>
                <w:color w:val="000000"/>
                <w:sz w:val="18"/>
                <w:szCs w:val="18"/>
              </w:rPr>
              <w:t>progra</w:t>
            </w:r>
            <w:r w:rsidR="00287739">
              <w:rPr>
                <w:rFonts w:asciiTheme="minorHAnsi" w:eastAsiaTheme="minorHAnsi" w:hAnsiTheme="minorHAnsi" w:cstheme="minorHAnsi"/>
                <w:color w:val="000000"/>
                <w:sz w:val="18"/>
                <w:szCs w:val="18"/>
              </w:rPr>
              <w:softHyphen/>
            </w:r>
            <w:r>
              <w:rPr>
                <w:rFonts w:asciiTheme="minorHAnsi" w:eastAsiaTheme="minorHAnsi" w:hAnsiTheme="minorHAnsi" w:cstheme="minorHAnsi"/>
                <w:color w:val="000000"/>
                <w:sz w:val="18"/>
                <w:szCs w:val="18"/>
              </w:rPr>
              <w:t>mme covered all relevant aspects of energy audit and energy ma</w:t>
            </w:r>
            <w:r w:rsidR="00287739">
              <w:rPr>
                <w:rFonts w:asciiTheme="minorHAnsi" w:eastAsiaTheme="minorHAnsi" w:hAnsiTheme="minorHAnsi" w:cstheme="minorHAnsi"/>
                <w:color w:val="000000"/>
                <w:sz w:val="18"/>
                <w:szCs w:val="18"/>
              </w:rPr>
              <w:softHyphen/>
            </w:r>
            <w:r>
              <w:rPr>
                <w:rFonts w:asciiTheme="minorHAnsi" w:eastAsiaTheme="minorHAnsi" w:hAnsiTheme="minorHAnsi" w:cstheme="minorHAnsi"/>
                <w:color w:val="000000"/>
                <w:sz w:val="18"/>
                <w:szCs w:val="18"/>
              </w:rPr>
              <w:t>na</w:t>
            </w:r>
            <w:r w:rsidR="00287739">
              <w:rPr>
                <w:rFonts w:asciiTheme="minorHAnsi" w:eastAsiaTheme="minorHAnsi" w:hAnsiTheme="minorHAnsi" w:cstheme="minorHAnsi"/>
                <w:color w:val="000000"/>
                <w:sz w:val="18"/>
                <w:szCs w:val="18"/>
              </w:rPr>
              <w:softHyphen/>
            </w:r>
            <w:r>
              <w:rPr>
                <w:rFonts w:asciiTheme="minorHAnsi" w:eastAsiaTheme="minorHAnsi" w:hAnsiTheme="minorHAnsi" w:cstheme="minorHAnsi"/>
                <w:color w:val="000000"/>
                <w:sz w:val="18"/>
                <w:szCs w:val="18"/>
              </w:rPr>
              <w:t>gement</w:t>
            </w:r>
          </w:p>
        </w:tc>
        <w:tc>
          <w:tcPr>
            <w:tcW w:w="624" w:type="dxa"/>
            <w:vMerge/>
            <w:tcMar>
              <w:left w:w="57" w:type="dxa"/>
              <w:right w:w="57" w:type="dxa"/>
            </w:tcMar>
          </w:tcPr>
          <w:p w14:paraId="68E1CF42" w14:textId="77777777" w:rsidR="0008052A" w:rsidRPr="00C668C6" w:rsidRDefault="0008052A" w:rsidP="00D23D99">
            <w:pPr>
              <w:autoSpaceDE w:val="0"/>
              <w:autoSpaceDN w:val="0"/>
              <w:adjustRightInd w:val="0"/>
              <w:spacing w:line="259" w:lineRule="auto"/>
              <w:rPr>
                <w:rFonts w:asciiTheme="minorHAnsi" w:eastAsiaTheme="minorHAnsi" w:hAnsiTheme="minorHAnsi" w:cstheme="minorHAnsi"/>
                <w:color w:val="000000"/>
                <w:sz w:val="18"/>
                <w:szCs w:val="18"/>
              </w:rPr>
            </w:pPr>
          </w:p>
        </w:tc>
      </w:tr>
      <w:tr w:rsidR="000F6790" w:rsidRPr="00C668C6" w14:paraId="15AE75C6" w14:textId="77777777" w:rsidTr="00315D7E">
        <w:tc>
          <w:tcPr>
            <w:tcW w:w="1147" w:type="dxa"/>
            <w:vMerge/>
            <w:tcMar>
              <w:left w:w="57" w:type="dxa"/>
              <w:right w:w="57" w:type="dxa"/>
            </w:tcMar>
          </w:tcPr>
          <w:p w14:paraId="510598A7" w14:textId="77777777" w:rsidR="0008052A" w:rsidRPr="00C668C6" w:rsidRDefault="0008052A" w:rsidP="00D23D99">
            <w:pPr>
              <w:autoSpaceDE w:val="0"/>
              <w:autoSpaceDN w:val="0"/>
              <w:adjustRightInd w:val="0"/>
              <w:spacing w:line="259" w:lineRule="auto"/>
              <w:rPr>
                <w:rFonts w:asciiTheme="minorHAnsi" w:hAnsiTheme="minorHAnsi" w:cstheme="minorHAnsi"/>
                <w:b/>
                <w:bCs/>
                <w:sz w:val="18"/>
                <w:szCs w:val="18"/>
              </w:rPr>
            </w:pPr>
          </w:p>
        </w:tc>
        <w:tc>
          <w:tcPr>
            <w:tcW w:w="1480" w:type="dxa"/>
            <w:tcMar>
              <w:left w:w="57" w:type="dxa"/>
              <w:right w:w="57" w:type="dxa"/>
            </w:tcMar>
          </w:tcPr>
          <w:p w14:paraId="5EBE0D44" w14:textId="55C2D59C" w:rsidR="0008052A" w:rsidRPr="00C668C6" w:rsidRDefault="0008052A" w:rsidP="00D23D99">
            <w:pPr>
              <w:autoSpaceDE w:val="0"/>
              <w:autoSpaceDN w:val="0"/>
              <w:adjustRightInd w:val="0"/>
              <w:spacing w:line="259" w:lineRule="auto"/>
              <w:ind w:right="27"/>
              <w:rPr>
                <w:rFonts w:asciiTheme="minorHAnsi" w:hAnsiTheme="minorHAnsi" w:cstheme="minorHAnsi"/>
                <w:sz w:val="18"/>
                <w:szCs w:val="18"/>
              </w:rPr>
            </w:pPr>
            <w:r w:rsidRPr="00C668C6">
              <w:rPr>
                <w:rFonts w:asciiTheme="minorHAnsi" w:hAnsiTheme="minorHAnsi" w:cstheme="minorHAnsi"/>
                <w:sz w:val="18"/>
                <w:szCs w:val="18"/>
              </w:rPr>
              <w:t>Existence and volume of activity of program, run and funded by Turkmengas and/</w:t>
            </w:r>
            <w:r>
              <w:rPr>
                <w:rFonts w:asciiTheme="minorHAnsi" w:hAnsiTheme="minorHAnsi" w:cstheme="minorHAnsi"/>
                <w:sz w:val="18"/>
                <w:szCs w:val="18"/>
              </w:rPr>
              <w:t xml:space="preserve"> </w:t>
            </w:r>
            <w:r w:rsidRPr="00C668C6">
              <w:rPr>
                <w:rFonts w:asciiTheme="minorHAnsi" w:hAnsiTheme="minorHAnsi" w:cstheme="minorHAnsi"/>
                <w:sz w:val="18"/>
                <w:szCs w:val="18"/>
              </w:rPr>
              <w:t xml:space="preserve">or other state agencies, on </w:t>
            </w:r>
            <w:r>
              <w:rPr>
                <w:rFonts w:asciiTheme="minorHAnsi" w:hAnsiTheme="minorHAnsi" w:cstheme="minorHAnsi"/>
                <w:sz w:val="18"/>
                <w:szCs w:val="18"/>
              </w:rPr>
              <w:t>EE</w:t>
            </w:r>
            <w:r w:rsidRPr="00C668C6">
              <w:rPr>
                <w:rFonts w:asciiTheme="minorHAnsi" w:hAnsiTheme="minorHAnsi" w:cstheme="minorHAnsi"/>
                <w:sz w:val="18"/>
                <w:szCs w:val="18"/>
              </w:rPr>
              <w:t xml:space="preserve"> investment in buildings</w:t>
            </w:r>
          </w:p>
        </w:tc>
        <w:tc>
          <w:tcPr>
            <w:tcW w:w="1619" w:type="dxa"/>
            <w:tcMar>
              <w:left w:w="57" w:type="dxa"/>
              <w:right w:w="57" w:type="dxa"/>
            </w:tcMar>
          </w:tcPr>
          <w:p w14:paraId="3C0FD84C" w14:textId="7D4AC267" w:rsidR="0008052A" w:rsidRPr="00C668C6" w:rsidRDefault="0008052A" w:rsidP="00D23D99">
            <w:pPr>
              <w:autoSpaceDE w:val="0"/>
              <w:autoSpaceDN w:val="0"/>
              <w:adjustRightInd w:val="0"/>
              <w:spacing w:line="259" w:lineRule="auto"/>
              <w:rPr>
                <w:rFonts w:asciiTheme="minorHAnsi" w:hAnsiTheme="minorHAnsi" w:cstheme="minorHAnsi"/>
                <w:sz w:val="18"/>
                <w:szCs w:val="18"/>
              </w:rPr>
            </w:pPr>
            <w:r>
              <w:rPr>
                <w:rFonts w:asciiTheme="minorHAnsi" w:hAnsiTheme="minorHAnsi" w:cstheme="minorHAnsi"/>
                <w:sz w:val="18"/>
                <w:szCs w:val="18"/>
              </w:rPr>
              <w:t>No</w:t>
            </w:r>
            <w:r w:rsidRPr="00C668C6">
              <w:rPr>
                <w:rFonts w:asciiTheme="minorHAnsi" w:hAnsiTheme="minorHAnsi" w:cstheme="minorHAnsi"/>
                <w:sz w:val="18"/>
                <w:szCs w:val="18"/>
              </w:rPr>
              <w:t xml:space="preserve"> investment program</w:t>
            </w:r>
          </w:p>
        </w:tc>
        <w:tc>
          <w:tcPr>
            <w:tcW w:w="1376" w:type="dxa"/>
            <w:tcMar>
              <w:left w:w="57" w:type="dxa"/>
              <w:right w:w="57" w:type="dxa"/>
            </w:tcMar>
          </w:tcPr>
          <w:p w14:paraId="46E9B958" w14:textId="2588C40E" w:rsidR="0008052A" w:rsidRPr="00C668C6" w:rsidRDefault="0008052A" w:rsidP="00D23D99">
            <w:pPr>
              <w:autoSpaceDE w:val="0"/>
              <w:autoSpaceDN w:val="0"/>
              <w:adjustRightInd w:val="0"/>
              <w:spacing w:line="259" w:lineRule="auto"/>
              <w:ind w:right="27"/>
              <w:rPr>
                <w:rFonts w:asciiTheme="minorHAnsi" w:hAnsiTheme="minorHAnsi" w:cstheme="minorHAnsi"/>
                <w:sz w:val="18"/>
                <w:szCs w:val="18"/>
              </w:rPr>
            </w:pPr>
            <w:r w:rsidRPr="00C668C6">
              <w:rPr>
                <w:rFonts w:asciiTheme="minorHAnsi" w:hAnsiTheme="minorHAnsi" w:cstheme="minorHAnsi"/>
                <w:sz w:val="18"/>
                <w:szCs w:val="18"/>
              </w:rPr>
              <w:t>Short- and long-term investment plan for</w:t>
            </w:r>
            <w:r>
              <w:rPr>
                <w:rFonts w:asciiTheme="minorHAnsi" w:hAnsiTheme="minorHAnsi" w:cstheme="minorHAnsi"/>
                <w:sz w:val="18"/>
                <w:szCs w:val="18"/>
              </w:rPr>
              <w:t xml:space="preserve"> </w:t>
            </w:r>
            <w:r w:rsidRPr="00C668C6">
              <w:rPr>
                <w:rFonts w:asciiTheme="minorHAnsi" w:hAnsiTheme="minorHAnsi" w:cstheme="minorHAnsi"/>
                <w:sz w:val="18"/>
                <w:szCs w:val="18"/>
              </w:rPr>
              <w:t>Turkme</w:t>
            </w:r>
            <w:r>
              <w:rPr>
                <w:rFonts w:asciiTheme="minorHAnsi" w:hAnsiTheme="minorHAnsi" w:cstheme="minorHAnsi"/>
                <w:sz w:val="18"/>
                <w:szCs w:val="18"/>
              </w:rPr>
              <w:softHyphen/>
            </w:r>
            <w:r w:rsidRPr="00C668C6">
              <w:rPr>
                <w:rFonts w:asciiTheme="minorHAnsi" w:hAnsiTheme="minorHAnsi" w:cstheme="minorHAnsi"/>
                <w:sz w:val="18"/>
                <w:szCs w:val="18"/>
              </w:rPr>
              <w:t>n</w:t>
            </w:r>
            <w:r>
              <w:rPr>
                <w:rFonts w:asciiTheme="minorHAnsi" w:hAnsiTheme="minorHAnsi" w:cstheme="minorHAnsi"/>
                <w:sz w:val="18"/>
                <w:szCs w:val="18"/>
              </w:rPr>
              <w:softHyphen/>
            </w:r>
            <w:r>
              <w:rPr>
                <w:rFonts w:asciiTheme="minorHAnsi" w:hAnsiTheme="minorHAnsi" w:cstheme="minorHAnsi"/>
                <w:sz w:val="18"/>
                <w:szCs w:val="18"/>
              </w:rPr>
              <w:softHyphen/>
            </w:r>
            <w:r w:rsidRPr="00C668C6">
              <w:rPr>
                <w:rFonts w:asciiTheme="minorHAnsi" w:hAnsiTheme="minorHAnsi" w:cstheme="minorHAnsi"/>
                <w:sz w:val="18"/>
                <w:szCs w:val="18"/>
              </w:rPr>
              <w:t>gas and Ashga</w:t>
            </w:r>
            <w:r>
              <w:rPr>
                <w:rFonts w:asciiTheme="minorHAnsi" w:hAnsiTheme="minorHAnsi" w:cstheme="minorHAnsi"/>
                <w:sz w:val="18"/>
                <w:szCs w:val="18"/>
              </w:rPr>
              <w:softHyphen/>
            </w:r>
            <w:r w:rsidRPr="00C668C6">
              <w:rPr>
                <w:rFonts w:asciiTheme="minorHAnsi" w:hAnsiTheme="minorHAnsi" w:cstheme="minorHAnsi"/>
                <w:sz w:val="18"/>
                <w:szCs w:val="18"/>
              </w:rPr>
              <w:t>bat housing stock developed</w:t>
            </w:r>
            <w:r w:rsidR="000F6790">
              <w:rPr>
                <w:rFonts w:asciiTheme="minorHAnsi" w:hAnsiTheme="minorHAnsi" w:cstheme="minorHAnsi"/>
                <w:sz w:val="18"/>
                <w:szCs w:val="18"/>
              </w:rPr>
              <w:t>,</w:t>
            </w:r>
            <w:r w:rsidRPr="00C668C6">
              <w:rPr>
                <w:rFonts w:asciiTheme="minorHAnsi" w:hAnsiTheme="minorHAnsi" w:cstheme="minorHAnsi"/>
                <w:sz w:val="18"/>
                <w:szCs w:val="18"/>
              </w:rPr>
              <w:t xml:space="preserve"> </w:t>
            </w:r>
            <w:r w:rsidR="000F6790" w:rsidRPr="00C668C6">
              <w:rPr>
                <w:rFonts w:asciiTheme="minorHAnsi" w:hAnsiTheme="minorHAnsi" w:cstheme="minorHAnsi"/>
                <w:sz w:val="18"/>
                <w:szCs w:val="18"/>
              </w:rPr>
              <w:t xml:space="preserve">with </w:t>
            </w:r>
            <w:r w:rsidR="000F6790">
              <w:rPr>
                <w:rFonts w:asciiTheme="minorHAnsi" w:hAnsiTheme="minorHAnsi" w:cstheme="minorHAnsi"/>
                <w:sz w:val="18"/>
                <w:szCs w:val="18"/>
              </w:rPr>
              <w:t>EE</w:t>
            </w:r>
            <w:r w:rsidRPr="00C668C6">
              <w:rPr>
                <w:rFonts w:asciiTheme="minorHAnsi" w:hAnsiTheme="minorHAnsi" w:cstheme="minorHAnsi"/>
                <w:sz w:val="18"/>
                <w:szCs w:val="18"/>
              </w:rPr>
              <w:t xml:space="preserve"> design and/or retrofit carried out in at least 25 buildings by the end of the pro</w:t>
            </w:r>
            <w:r>
              <w:rPr>
                <w:rFonts w:asciiTheme="minorHAnsi" w:hAnsiTheme="minorHAnsi" w:cstheme="minorHAnsi"/>
                <w:sz w:val="18"/>
                <w:szCs w:val="18"/>
              </w:rPr>
              <w:softHyphen/>
            </w:r>
            <w:r w:rsidRPr="00C668C6">
              <w:rPr>
                <w:rFonts w:asciiTheme="minorHAnsi" w:hAnsiTheme="minorHAnsi" w:cstheme="minorHAnsi"/>
                <w:sz w:val="18"/>
                <w:szCs w:val="18"/>
              </w:rPr>
              <w:t>ject</w:t>
            </w:r>
          </w:p>
        </w:tc>
        <w:tc>
          <w:tcPr>
            <w:tcW w:w="1603" w:type="dxa"/>
            <w:shd w:val="clear" w:color="auto" w:fill="00B050"/>
            <w:tcMar>
              <w:left w:w="57" w:type="dxa"/>
              <w:right w:w="57" w:type="dxa"/>
            </w:tcMar>
          </w:tcPr>
          <w:p w14:paraId="66160897" w14:textId="3AF46F11" w:rsidR="000F6790" w:rsidRDefault="00326343" w:rsidP="000F6790">
            <w:pPr>
              <w:autoSpaceDE w:val="0"/>
              <w:autoSpaceDN w:val="0"/>
              <w:adjustRightInd w:val="0"/>
              <w:spacing w:after="120" w:line="259" w:lineRule="auto"/>
              <w:rPr>
                <w:rFonts w:asciiTheme="minorHAnsi" w:eastAsiaTheme="minorHAnsi" w:hAnsiTheme="minorHAnsi" w:cstheme="minorHAnsi"/>
                <w:color w:val="000000"/>
                <w:sz w:val="18"/>
                <w:szCs w:val="18"/>
              </w:rPr>
            </w:pPr>
            <w:r w:rsidRPr="00326343">
              <w:rPr>
                <w:rFonts w:asciiTheme="minorHAnsi" w:eastAsiaTheme="minorHAnsi" w:hAnsiTheme="minorHAnsi" w:cstheme="minorHAnsi"/>
                <w:color w:val="000000"/>
                <w:sz w:val="18"/>
                <w:szCs w:val="18"/>
              </w:rPr>
              <w:t xml:space="preserve">National Action Plan for </w:t>
            </w:r>
            <w:r w:rsidR="000F6790">
              <w:rPr>
                <w:rFonts w:asciiTheme="minorHAnsi" w:eastAsiaTheme="minorHAnsi" w:hAnsiTheme="minorHAnsi" w:cstheme="minorHAnsi"/>
                <w:color w:val="000000"/>
                <w:sz w:val="18"/>
                <w:szCs w:val="18"/>
              </w:rPr>
              <w:t>EE</w:t>
            </w:r>
            <w:r w:rsidRPr="00326343">
              <w:rPr>
                <w:rFonts w:asciiTheme="minorHAnsi" w:eastAsiaTheme="minorHAnsi" w:hAnsiTheme="minorHAnsi" w:cstheme="minorHAnsi"/>
                <w:color w:val="000000"/>
                <w:sz w:val="18"/>
                <w:szCs w:val="18"/>
              </w:rPr>
              <w:t xml:space="preserve"> in buil</w:t>
            </w:r>
            <w:r w:rsidR="000F6790">
              <w:rPr>
                <w:rFonts w:asciiTheme="minorHAnsi" w:eastAsiaTheme="minorHAnsi" w:hAnsiTheme="minorHAnsi" w:cstheme="minorHAnsi"/>
                <w:color w:val="000000"/>
                <w:sz w:val="18"/>
                <w:szCs w:val="18"/>
              </w:rPr>
              <w:softHyphen/>
            </w:r>
            <w:r w:rsidRPr="00326343">
              <w:rPr>
                <w:rFonts w:asciiTheme="minorHAnsi" w:eastAsiaTheme="minorHAnsi" w:hAnsiTheme="minorHAnsi" w:cstheme="minorHAnsi"/>
                <w:color w:val="000000"/>
                <w:sz w:val="18"/>
                <w:szCs w:val="18"/>
              </w:rPr>
              <w:t xml:space="preserve">dings </w:t>
            </w:r>
            <w:r>
              <w:rPr>
                <w:rFonts w:asciiTheme="minorHAnsi" w:eastAsiaTheme="minorHAnsi" w:hAnsiTheme="minorHAnsi" w:cstheme="minorHAnsi"/>
                <w:color w:val="000000"/>
                <w:sz w:val="18"/>
                <w:szCs w:val="18"/>
              </w:rPr>
              <w:t>has been de</w:t>
            </w:r>
            <w:r w:rsidR="000F6790">
              <w:rPr>
                <w:rFonts w:asciiTheme="minorHAnsi" w:eastAsiaTheme="minorHAnsi" w:hAnsiTheme="minorHAnsi" w:cstheme="minorHAnsi"/>
                <w:color w:val="000000"/>
                <w:sz w:val="18"/>
                <w:szCs w:val="18"/>
              </w:rPr>
              <w:softHyphen/>
            </w:r>
            <w:r>
              <w:rPr>
                <w:rFonts w:asciiTheme="minorHAnsi" w:eastAsiaTheme="minorHAnsi" w:hAnsiTheme="minorHAnsi" w:cstheme="minorHAnsi"/>
                <w:color w:val="000000"/>
                <w:sz w:val="18"/>
                <w:szCs w:val="18"/>
              </w:rPr>
              <w:t xml:space="preserve">veloped, </w:t>
            </w:r>
            <w:r w:rsidR="000F6790">
              <w:rPr>
                <w:rFonts w:asciiTheme="minorHAnsi" w:eastAsiaTheme="minorHAnsi" w:hAnsiTheme="minorHAnsi" w:cstheme="minorHAnsi"/>
                <w:color w:val="000000"/>
                <w:sz w:val="18"/>
                <w:szCs w:val="18"/>
              </w:rPr>
              <w:t xml:space="preserve">with </w:t>
            </w:r>
            <w:r>
              <w:rPr>
                <w:rFonts w:asciiTheme="minorHAnsi" w:eastAsiaTheme="minorHAnsi" w:hAnsiTheme="minorHAnsi" w:cstheme="minorHAnsi"/>
                <w:color w:val="000000"/>
                <w:sz w:val="18"/>
                <w:szCs w:val="18"/>
              </w:rPr>
              <w:t>much broader scale</w:t>
            </w:r>
            <w:r w:rsidR="000F6790">
              <w:rPr>
                <w:rFonts w:asciiTheme="minorHAnsi" w:eastAsiaTheme="minorHAnsi" w:hAnsiTheme="minorHAnsi" w:cstheme="minorHAnsi"/>
                <w:color w:val="000000"/>
                <w:sz w:val="18"/>
                <w:szCs w:val="18"/>
              </w:rPr>
              <w:t xml:space="preserve"> and impact on EE impro</w:t>
            </w:r>
            <w:r w:rsidR="000F6790">
              <w:rPr>
                <w:rFonts w:asciiTheme="minorHAnsi" w:eastAsiaTheme="minorHAnsi" w:hAnsiTheme="minorHAnsi" w:cstheme="minorHAnsi"/>
                <w:color w:val="000000"/>
                <w:sz w:val="18"/>
                <w:szCs w:val="18"/>
              </w:rPr>
              <w:softHyphen/>
              <w:t>vement,</w:t>
            </w:r>
            <w:r>
              <w:rPr>
                <w:rFonts w:asciiTheme="minorHAnsi" w:eastAsiaTheme="minorHAnsi" w:hAnsiTheme="minorHAnsi" w:cstheme="minorHAnsi"/>
                <w:color w:val="000000"/>
                <w:sz w:val="18"/>
                <w:szCs w:val="18"/>
              </w:rPr>
              <w:t xml:space="preserve"> </w:t>
            </w:r>
            <w:r w:rsidR="000F6790">
              <w:rPr>
                <w:rFonts w:asciiTheme="minorHAnsi" w:eastAsiaTheme="minorHAnsi" w:hAnsiTheme="minorHAnsi" w:cstheme="minorHAnsi"/>
                <w:color w:val="000000"/>
                <w:sz w:val="18"/>
                <w:szCs w:val="18"/>
              </w:rPr>
              <w:t>compared with the Agency’s investment plan</w:t>
            </w:r>
          </w:p>
          <w:p w14:paraId="50A39753" w14:textId="42DF505E" w:rsidR="000F6790" w:rsidRDefault="000F6790" w:rsidP="000F6790">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 xml:space="preserve">Action plan is based on comprehensive financial analysis of different scenarios </w:t>
            </w:r>
          </w:p>
          <w:p w14:paraId="0F7847BA" w14:textId="25C80B4E" w:rsidR="0008052A" w:rsidRPr="00C668C6" w:rsidRDefault="000F6790" w:rsidP="00675D26">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 xml:space="preserve">A </w:t>
            </w:r>
            <w:r w:rsidR="00326343" w:rsidRPr="00326343">
              <w:rPr>
                <w:rFonts w:asciiTheme="minorHAnsi" w:eastAsiaTheme="minorHAnsi" w:hAnsiTheme="minorHAnsi" w:cstheme="minorHAnsi"/>
                <w:color w:val="000000"/>
                <w:sz w:val="18"/>
                <w:szCs w:val="18"/>
              </w:rPr>
              <w:t xml:space="preserve">working group </w:t>
            </w:r>
            <w:r>
              <w:rPr>
                <w:rFonts w:asciiTheme="minorHAnsi" w:eastAsiaTheme="minorHAnsi" w:hAnsiTheme="minorHAnsi" w:cstheme="minorHAnsi"/>
                <w:color w:val="000000"/>
                <w:sz w:val="18"/>
                <w:szCs w:val="18"/>
              </w:rPr>
              <w:t xml:space="preserve">was established consisted of </w:t>
            </w:r>
            <w:r w:rsidR="00326343" w:rsidRPr="00326343">
              <w:rPr>
                <w:rFonts w:asciiTheme="minorHAnsi" w:eastAsiaTheme="minorHAnsi" w:hAnsiTheme="minorHAnsi" w:cstheme="minorHAnsi"/>
                <w:color w:val="000000"/>
                <w:sz w:val="18"/>
                <w:szCs w:val="18"/>
              </w:rPr>
              <w:t>high-</w:t>
            </w:r>
            <w:r>
              <w:rPr>
                <w:rFonts w:asciiTheme="minorHAnsi" w:eastAsiaTheme="minorHAnsi" w:hAnsiTheme="minorHAnsi" w:cstheme="minorHAnsi"/>
                <w:color w:val="000000"/>
                <w:sz w:val="18"/>
                <w:szCs w:val="18"/>
              </w:rPr>
              <w:t>level</w:t>
            </w:r>
            <w:r w:rsidR="00326343" w:rsidRPr="00326343">
              <w:rPr>
                <w:rFonts w:asciiTheme="minorHAnsi" w:eastAsiaTheme="minorHAnsi" w:hAnsiTheme="minorHAnsi" w:cstheme="minorHAnsi"/>
                <w:color w:val="000000"/>
                <w:sz w:val="18"/>
                <w:szCs w:val="18"/>
              </w:rPr>
              <w:t xml:space="preserve"> representati</w:t>
            </w:r>
            <w:r>
              <w:rPr>
                <w:rFonts w:asciiTheme="minorHAnsi" w:eastAsiaTheme="minorHAnsi" w:hAnsiTheme="minorHAnsi" w:cstheme="minorHAnsi"/>
                <w:color w:val="000000"/>
                <w:sz w:val="18"/>
                <w:szCs w:val="18"/>
              </w:rPr>
              <w:softHyphen/>
            </w:r>
            <w:r w:rsidR="00326343" w:rsidRPr="00326343">
              <w:rPr>
                <w:rFonts w:asciiTheme="minorHAnsi" w:eastAsiaTheme="minorHAnsi" w:hAnsiTheme="minorHAnsi" w:cstheme="minorHAnsi"/>
                <w:color w:val="000000"/>
                <w:sz w:val="18"/>
                <w:szCs w:val="18"/>
              </w:rPr>
              <w:t>ves of the Ministry of Finance, Ministry of Construction and Architecture, Mini</w:t>
            </w:r>
            <w:r>
              <w:rPr>
                <w:rFonts w:asciiTheme="minorHAnsi" w:eastAsiaTheme="minorHAnsi" w:hAnsiTheme="minorHAnsi" w:cstheme="minorHAnsi"/>
                <w:color w:val="000000"/>
                <w:sz w:val="18"/>
                <w:szCs w:val="18"/>
              </w:rPr>
              <w:softHyphen/>
            </w:r>
            <w:r w:rsidR="00326343" w:rsidRPr="00326343">
              <w:rPr>
                <w:rFonts w:asciiTheme="minorHAnsi" w:eastAsiaTheme="minorHAnsi" w:hAnsiTheme="minorHAnsi" w:cstheme="minorHAnsi"/>
                <w:color w:val="000000"/>
                <w:sz w:val="18"/>
                <w:szCs w:val="18"/>
              </w:rPr>
              <w:t>stry of Communal Services, Turkmen</w:t>
            </w:r>
            <w:r>
              <w:rPr>
                <w:rFonts w:asciiTheme="minorHAnsi" w:eastAsiaTheme="minorHAnsi" w:hAnsiTheme="minorHAnsi" w:cstheme="minorHAnsi"/>
                <w:color w:val="000000"/>
                <w:sz w:val="18"/>
                <w:szCs w:val="18"/>
              </w:rPr>
              <w:softHyphen/>
            </w:r>
            <w:r w:rsidR="00326343" w:rsidRPr="00326343">
              <w:rPr>
                <w:rFonts w:asciiTheme="minorHAnsi" w:eastAsiaTheme="minorHAnsi" w:hAnsiTheme="minorHAnsi" w:cstheme="minorHAnsi"/>
                <w:color w:val="000000"/>
                <w:sz w:val="18"/>
                <w:szCs w:val="18"/>
              </w:rPr>
              <w:t xml:space="preserve">gaz, and others. The </w:t>
            </w:r>
            <w:r w:rsidRPr="000F6790">
              <w:rPr>
                <w:rFonts w:asciiTheme="minorHAnsi" w:eastAsiaTheme="minorHAnsi" w:hAnsiTheme="minorHAnsi" w:cstheme="minorHAnsi"/>
                <w:color w:val="000000"/>
                <w:sz w:val="18"/>
                <w:szCs w:val="18"/>
              </w:rPr>
              <w:t xml:space="preserve">National Action Plan </w:t>
            </w:r>
            <w:r>
              <w:rPr>
                <w:rFonts w:asciiTheme="minorHAnsi" w:eastAsiaTheme="minorHAnsi" w:hAnsiTheme="minorHAnsi" w:cstheme="minorHAnsi"/>
                <w:color w:val="000000"/>
                <w:sz w:val="18"/>
                <w:szCs w:val="18"/>
              </w:rPr>
              <w:t>was discussed at</w:t>
            </w:r>
            <w:r w:rsidR="00326343" w:rsidRPr="00326343">
              <w:rPr>
                <w:rFonts w:asciiTheme="minorHAnsi" w:eastAsiaTheme="minorHAnsi" w:hAnsiTheme="minorHAnsi" w:cstheme="minorHAnsi"/>
                <w:color w:val="000000"/>
                <w:sz w:val="18"/>
                <w:szCs w:val="18"/>
              </w:rPr>
              <w:t xml:space="preserve"> meeting</w:t>
            </w:r>
            <w:r>
              <w:rPr>
                <w:rFonts w:asciiTheme="minorHAnsi" w:eastAsiaTheme="minorHAnsi" w:hAnsiTheme="minorHAnsi" w:cstheme="minorHAnsi"/>
                <w:color w:val="000000"/>
                <w:sz w:val="18"/>
                <w:szCs w:val="18"/>
              </w:rPr>
              <w:t>s</w:t>
            </w:r>
            <w:r w:rsidR="00326343" w:rsidRPr="00326343">
              <w:rPr>
                <w:rFonts w:asciiTheme="minorHAnsi" w:eastAsiaTheme="minorHAnsi" w:hAnsiTheme="minorHAnsi" w:cstheme="minorHAnsi"/>
                <w:color w:val="000000"/>
                <w:sz w:val="18"/>
                <w:szCs w:val="18"/>
              </w:rPr>
              <w:t xml:space="preserve"> of the working group </w:t>
            </w:r>
          </w:p>
        </w:tc>
        <w:tc>
          <w:tcPr>
            <w:tcW w:w="1334" w:type="dxa"/>
            <w:tcMar>
              <w:left w:w="57" w:type="dxa"/>
              <w:right w:w="57" w:type="dxa"/>
            </w:tcMar>
          </w:tcPr>
          <w:p w14:paraId="14646D7C" w14:textId="52B205A3" w:rsidR="0008052A" w:rsidRPr="00C668C6" w:rsidRDefault="000F6790" w:rsidP="00D23D99">
            <w:pPr>
              <w:autoSpaceDE w:val="0"/>
              <w:autoSpaceDN w:val="0"/>
              <w:adjustRightInd w:val="0"/>
              <w:spacing w:line="259" w:lineRule="auto"/>
              <w:rPr>
                <w:rFonts w:asciiTheme="minorHAnsi" w:eastAsiaTheme="minorHAnsi" w:hAnsiTheme="minorHAnsi" w:cstheme="minorHAnsi"/>
                <w:color w:val="000000"/>
                <w:sz w:val="18"/>
                <w:szCs w:val="18"/>
              </w:rPr>
            </w:pPr>
            <w:r w:rsidRPr="000F6790">
              <w:rPr>
                <w:rFonts w:asciiTheme="minorHAnsi" w:eastAsiaTheme="minorHAnsi" w:hAnsiTheme="minorHAnsi" w:cstheme="minorHAnsi"/>
                <w:color w:val="000000"/>
                <w:sz w:val="18"/>
                <w:szCs w:val="18"/>
              </w:rPr>
              <w:t>A final draft of the National Plan was com</w:t>
            </w:r>
            <w:r>
              <w:rPr>
                <w:rFonts w:asciiTheme="minorHAnsi" w:eastAsiaTheme="minorHAnsi" w:hAnsiTheme="minorHAnsi" w:cstheme="minorHAnsi"/>
                <w:color w:val="000000"/>
                <w:sz w:val="18"/>
                <w:szCs w:val="18"/>
              </w:rPr>
              <w:softHyphen/>
            </w:r>
            <w:r w:rsidRPr="000F6790">
              <w:rPr>
                <w:rFonts w:asciiTheme="minorHAnsi" w:eastAsiaTheme="minorHAnsi" w:hAnsiTheme="minorHAnsi" w:cstheme="minorHAnsi"/>
                <w:color w:val="000000"/>
                <w:sz w:val="18"/>
                <w:szCs w:val="18"/>
              </w:rPr>
              <w:t>ple</w:t>
            </w:r>
            <w:r>
              <w:rPr>
                <w:rFonts w:asciiTheme="minorHAnsi" w:eastAsiaTheme="minorHAnsi" w:hAnsiTheme="minorHAnsi" w:cstheme="minorHAnsi"/>
                <w:color w:val="000000"/>
                <w:sz w:val="18"/>
                <w:szCs w:val="18"/>
              </w:rPr>
              <w:softHyphen/>
            </w:r>
            <w:r w:rsidRPr="000F6790">
              <w:rPr>
                <w:rFonts w:asciiTheme="minorHAnsi" w:eastAsiaTheme="minorHAnsi" w:hAnsiTheme="minorHAnsi" w:cstheme="minorHAnsi"/>
                <w:color w:val="000000"/>
                <w:sz w:val="18"/>
                <w:szCs w:val="18"/>
              </w:rPr>
              <w:t xml:space="preserve">ted </w:t>
            </w:r>
            <w:r>
              <w:rPr>
                <w:rFonts w:asciiTheme="minorHAnsi" w:eastAsiaTheme="minorHAnsi" w:hAnsiTheme="minorHAnsi" w:cstheme="minorHAnsi"/>
                <w:color w:val="000000"/>
                <w:sz w:val="18"/>
                <w:szCs w:val="18"/>
              </w:rPr>
              <w:t xml:space="preserve">and is expected </w:t>
            </w:r>
            <w:r w:rsidRPr="000F6790">
              <w:rPr>
                <w:rFonts w:asciiTheme="minorHAnsi" w:eastAsiaTheme="minorHAnsi" w:hAnsiTheme="minorHAnsi" w:cstheme="minorHAnsi"/>
                <w:color w:val="000000"/>
                <w:sz w:val="18"/>
                <w:szCs w:val="18"/>
              </w:rPr>
              <w:t xml:space="preserve">to be </w:t>
            </w:r>
            <w:r>
              <w:rPr>
                <w:rFonts w:asciiTheme="minorHAnsi" w:eastAsiaTheme="minorHAnsi" w:hAnsiTheme="minorHAnsi" w:cstheme="minorHAnsi"/>
                <w:color w:val="000000"/>
                <w:sz w:val="18"/>
                <w:szCs w:val="18"/>
              </w:rPr>
              <w:t>approved</w:t>
            </w:r>
          </w:p>
        </w:tc>
        <w:tc>
          <w:tcPr>
            <w:tcW w:w="624" w:type="dxa"/>
            <w:vMerge/>
            <w:tcMar>
              <w:left w:w="57" w:type="dxa"/>
              <w:right w:w="57" w:type="dxa"/>
            </w:tcMar>
          </w:tcPr>
          <w:p w14:paraId="6BC8E963" w14:textId="77777777" w:rsidR="0008052A" w:rsidRPr="00C668C6" w:rsidRDefault="0008052A" w:rsidP="00D23D99">
            <w:pPr>
              <w:autoSpaceDE w:val="0"/>
              <w:autoSpaceDN w:val="0"/>
              <w:adjustRightInd w:val="0"/>
              <w:spacing w:line="259" w:lineRule="auto"/>
              <w:rPr>
                <w:rFonts w:asciiTheme="minorHAnsi" w:eastAsiaTheme="minorHAnsi" w:hAnsiTheme="minorHAnsi" w:cstheme="minorHAnsi"/>
                <w:color w:val="000000"/>
                <w:sz w:val="18"/>
                <w:szCs w:val="18"/>
              </w:rPr>
            </w:pPr>
          </w:p>
        </w:tc>
      </w:tr>
      <w:tr w:rsidR="000F6790" w:rsidRPr="00C668C6" w14:paraId="0E276B02" w14:textId="77777777" w:rsidTr="00315D7E">
        <w:tc>
          <w:tcPr>
            <w:tcW w:w="1147" w:type="dxa"/>
            <w:tcMar>
              <w:left w:w="57" w:type="dxa"/>
              <w:right w:w="57" w:type="dxa"/>
            </w:tcMar>
          </w:tcPr>
          <w:p w14:paraId="0463CE17" w14:textId="77777777" w:rsidR="00C668C6" w:rsidRPr="00C668C6" w:rsidRDefault="00C668C6" w:rsidP="00D23D99">
            <w:pPr>
              <w:autoSpaceDE w:val="0"/>
              <w:autoSpaceDN w:val="0"/>
              <w:adjustRightInd w:val="0"/>
              <w:spacing w:line="259" w:lineRule="auto"/>
              <w:ind w:right="27"/>
              <w:rPr>
                <w:rFonts w:asciiTheme="minorHAnsi" w:hAnsiTheme="minorHAnsi" w:cstheme="minorHAnsi"/>
                <w:b/>
                <w:bCs/>
                <w:sz w:val="18"/>
                <w:szCs w:val="18"/>
              </w:rPr>
            </w:pPr>
            <w:r w:rsidRPr="00C668C6">
              <w:rPr>
                <w:rFonts w:asciiTheme="minorHAnsi" w:hAnsiTheme="minorHAnsi" w:cstheme="minorHAnsi"/>
                <w:b/>
                <w:bCs/>
                <w:sz w:val="18"/>
                <w:szCs w:val="18"/>
              </w:rPr>
              <w:lastRenderedPageBreak/>
              <w:t xml:space="preserve">Outcome 3: </w:t>
            </w:r>
          </w:p>
          <w:p w14:paraId="5656CBD5" w14:textId="08ED6570" w:rsidR="00C668C6" w:rsidRPr="00C668C6" w:rsidRDefault="00C668C6" w:rsidP="00D23D99">
            <w:pPr>
              <w:autoSpaceDE w:val="0"/>
              <w:autoSpaceDN w:val="0"/>
              <w:adjustRightInd w:val="0"/>
              <w:spacing w:line="259" w:lineRule="auto"/>
              <w:rPr>
                <w:rFonts w:asciiTheme="minorHAnsi" w:eastAsiaTheme="minorHAnsi" w:hAnsiTheme="minorHAnsi" w:cstheme="minorHAnsi"/>
                <w:color w:val="000000"/>
                <w:sz w:val="18"/>
                <w:szCs w:val="18"/>
              </w:rPr>
            </w:pPr>
            <w:r w:rsidRPr="00C668C6">
              <w:rPr>
                <w:rFonts w:asciiTheme="minorHAnsi" w:hAnsiTheme="minorHAnsi" w:cstheme="minorHAnsi"/>
                <w:sz w:val="18"/>
                <w:szCs w:val="18"/>
              </w:rPr>
              <w:t>E</w:t>
            </w:r>
            <w:r w:rsidR="00D23D99">
              <w:rPr>
                <w:rFonts w:asciiTheme="minorHAnsi" w:hAnsiTheme="minorHAnsi" w:cstheme="minorHAnsi"/>
                <w:sz w:val="18"/>
                <w:szCs w:val="18"/>
              </w:rPr>
              <w:t>E</w:t>
            </w:r>
            <w:r w:rsidRPr="00C668C6">
              <w:rPr>
                <w:rFonts w:asciiTheme="minorHAnsi" w:hAnsiTheme="minorHAnsi" w:cstheme="minorHAnsi"/>
                <w:sz w:val="18"/>
                <w:szCs w:val="18"/>
              </w:rPr>
              <w:t xml:space="preserve"> design and technologies are incorpo</w:t>
            </w:r>
            <w:r w:rsidR="00D23D99">
              <w:rPr>
                <w:rFonts w:asciiTheme="minorHAnsi" w:hAnsiTheme="minorHAnsi" w:cstheme="minorHAnsi"/>
                <w:sz w:val="18"/>
                <w:szCs w:val="18"/>
              </w:rPr>
              <w:softHyphen/>
            </w:r>
            <w:r w:rsidRPr="00C668C6">
              <w:rPr>
                <w:rFonts w:asciiTheme="minorHAnsi" w:hAnsiTheme="minorHAnsi" w:cstheme="minorHAnsi"/>
                <w:sz w:val="18"/>
                <w:szCs w:val="18"/>
              </w:rPr>
              <w:t>ra</w:t>
            </w:r>
            <w:r w:rsidR="00D23D99">
              <w:rPr>
                <w:rFonts w:asciiTheme="minorHAnsi" w:hAnsiTheme="minorHAnsi" w:cstheme="minorHAnsi"/>
                <w:sz w:val="18"/>
                <w:szCs w:val="18"/>
              </w:rPr>
              <w:softHyphen/>
            </w:r>
            <w:r w:rsidRPr="00C668C6">
              <w:rPr>
                <w:rFonts w:asciiTheme="minorHAnsi" w:hAnsiTheme="minorHAnsi" w:cstheme="minorHAnsi"/>
                <w:sz w:val="18"/>
                <w:szCs w:val="18"/>
              </w:rPr>
              <w:t>ted and vi</w:t>
            </w:r>
            <w:r w:rsidR="00D23D99">
              <w:rPr>
                <w:rFonts w:asciiTheme="minorHAnsi" w:hAnsiTheme="minorHAnsi" w:cstheme="minorHAnsi"/>
                <w:sz w:val="18"/>
                <w:szCs w:val="18"/>
              </w:rPr>
              <w:softHyphen/>
            </w:r>
            <w:r w:rsidRPr="00C668C6">
              <w:rPr>
                <w:rFonts w:asciiTheme="minorHAnsi" w:hAnsiTheme="minorHAnsi" w:cstheme="minorHAnsi"/>
                <w:sz w:val="18"/>
                <w:szCs w:val="18"/>
              </w:rPr>
              <w:t>su</w:t>
            </w:r>
            <w:r w:rsidR="00D23D99">
              <w:rPr>
                <w:rFonts w:asciiTheme="minorHAnsi" w:hAnsiTheme="minorHAnsi" w:cstheme="minorHAnsi"/>
                <w:sz w:val="18"/>
                <w:szCs w:val="18"/>
              </w:rPr>
              <w:softHyphen/>
            </w:r>
            <w:r w:rsidRPr="00C668C6">
              <w:rPr>
                <w:rFonts w:asciiTheme="minorHAnsi" w:hAnsiTheme="minorHAnsi" w:cstheme="minorHAnsi"/>
                <w:sz w:val="18"/>
                <w:szCs w:val="18"/>
              </w:rPr>
              <w:t>ally demo</w:t>
            </w:r>
            <w:r w:rsidR="00D23D99">
              <w:rPr>
                <w:rFonts w:asciiTheme="minorHAnsi" w:hAnsiTheme="minorHAnsi" w:cstheme="minorHAnsi"/>
                <w:sz w:val="18"/>
                <w:szCs w:val="18"/>
              </w:rPr>
              <w:softHyphen/>
            </w:r>
            <w:r w:rsidRPr="00C668C6">
              <w:rPr>
                <w:rFonts w:asciiTheme="minorHAnsi" w:hAnsiTheme="minorHAnsi" w:cstheme="minorHAnsi"/>
                <w:sz w:val="18"/>
                <w:szCs w:val="18"/>
              </w:rPr>
              <w:t>nstrated in new and re</w:t>
            </w:r>
            <w:r w:rsidR="00D23D99">
              <w:rPr>
                <w:rFonts w:asciiTheme="minorHAnsi" w:hAnsiTheme="minorHAnsi" w:cstheme="minorHAnsi"/>
                <w:sz w:val="18"/>
                <w:szCs w:val="18"/>
              </w:rPr>
              <w:softHyphen/>
            </w:r>
            <w:r w:rsidRPr="00C668C6">
              <w:rPr>
                <w:rFonts w:asciiTheme="minorHAnsi" w:hAnsiTheme="minorHAnsi" w:cstheme="minorHAnsi"/>
                <w:sz w:val="18"/>
                <w:szCs w:val="18"/>
              </w:rPr>
              <w:t>co</w:t>
            </w:r>
            <w:r w:rsidR="00D23D99">
              <w:rPr>
                <w:rFonts w:asciiTheme="minorHAnsi" w:hAnsiTheme="minorHAnsi" w:cstheme="minorHAnsi"/>
                <w:sz w:val="18"/>
                <w:szCs w:val="18"/>
              </w:rPr>
              <w:softHyphen/>
            </w:r>
            <w:r w:rsidRPr="00C668C6">
              <w:rPr>
                <w:rFonts w:asciiTheme="minorHAnsi" w:hAnsiTheme="minorHAnsi" w:cstheme="minorHAnsi"/>
                <w:sz w:val="18"/>
                <w:szCs w:val="18"/>
              </w:rPr>
              <w:t>nstructed residential buildings</w:t>
            </w:r>
          </w:p>
        </w:tc>
        <w:tc>
          <w:tcPr>
            <w:tcW w:w="1480" w:type="dxa"/>
            <w:tcMar>
              <w:left w:w="57" w:type="dxa"/>
              <w:right w:w="57" w:type="dxa"/>
            </w:tcMar>
          </w:tcPr>
          <w:p w14:paraId="28121687" w14:textId="16593E53" w:rsidR="00C668C6" w:rsidRPr="00C668C6" w:rsidRDefault="00C668C6" w:rsidP="00486E7F">
            <w:pPr>
              <w:autoSpaceDE w:val="0"/>
              <w:autoSpaceDN w:val="0"/>
              <w:adjustRightInd w:val="0"/>
              <w:spacing w:after="120" w:line="259" w:lineRule="auto"/>
              <w:ind w:right="27"/>
              <w:rPr>
                <w:rFonts w:asciiTheme="minorHAnsi" w:hAnsiTheme="minorHAnsi" w:cstheme="minorHAnsi"/>
                <w:sz w:val="18"/>
                <w:szCs w:val="18"/>
              </w:rPr>
            </w:pPr>
            <w:r w:rsidRPr="00C668C6">
              <w:rPr>
                <w:rFonts w:asciiTheme="minorHAnsi" w:hAnsiTheme="minorHAnsi" w:cstheme="minorHAnsi"/>
                <w:sz w:val="18"/>
                <w:szCs w:val="18"/>
              </w:rPr>
              <w:t>Number of pilot buildings desig</w:t>
            </w:r>
            <w:r w:rsidR="00D23D99">
              <w:rPr>
                <w:rFonts w:asciiTheme="minorHAnsi" w:hAnsiTheme="minorHAnsi" w:cstheme="minorHAnsi"/>
                <w:sz w:val="18"/>
                <w:szCs w:val="18"/>
              </w:rPr>
              <w:softHyphen/>
            </w:r>
            <w:r w:rsidRPr="00C668C6">
              <w:rPr>
                <w:rFonts w:asciiTheme="minorHAnsi" w:hAnsiTheme="minorHAnsi" w:cstheme="minorHAnsi"/>
                <w:sz w:val="18"/>
                <w:szCs w:val="18"/>
              </w:rPr>
              <w:t xml:space="preserve">ned and built </w:t>
            </w:r>
          </w:p>
          <w:p w14:paraId="5AD69826" w14:textId="37F2A000" w:rsidR="00C668C6" w:rsidRPr="00C668C6" w:rsidRDefault="00C668C6" w:rsidP="00486E7F">
            <w:pPr>
              <w:autoSpaceDE w:val="0"/>
              <w:autoSpaceDN w:val="0"/>
              <w:adjustRightInd w:val="0"/>
              <w:spacing w:after="120" w:line="259" w:lineRule="auto"/>
              <w:rPr>
                <w:rFonts w:asciiTheme="minorHAnsi" w:hAnsiTheme="minorHAnsi" w:cstheme="minorHAnsi"/>
                <w:sz w:val="18"/>
                <w:szCs w:val="18"/>
              </w:rPr>
            </w:pPr>
            <w:r w:rsidRPr="00C668C6">
              <w:rPr>
                <w:rFonts w:asciiTheme="minorHAnsi" w:hAnsiTheme="minorHAnsi" w:cstheme="minorHAnsi"/>
                <w:sz w:val="18"/>
                <w:szCs w:val="18"/>
              </w:rPr>
              <w:t>Energy consum</w:t>
            </w:r>
            <w:r w:rsidR="00486E7F">
              <w:rPr>
                <w:rFonts w:asciiTheme="minorHAnsi" w:hAnsiTheme="minorHAnsi" w:cstheme="minorHAnsi"/>
                <w:sz w:val="18"/>
                <w:szCs w:val="18"/>
              </w:rPr>
              <w:softHyphen/>
            </w:r>
            <w:r w:rsidRPr="00C668C6">
              <w:rPr>
                <w:rFonts w:asciiTheme="minorHAnsi" w:hAnsiTheme="minorHAnsi" w:cstheme="minorHAnsi"/>
                <w:sz w:val="18"/>
                <w:szCs w:val="18"/>
              </w:rPr>
              <w:t>pti</w:t>
            </w:r>
            <w:r w:rsidR="00486E7F">
              <w:rPr>
                <w:rFonts w:asciiTheme="minorHAnsi" w:hAnsiTheme="minorHAnsi" w:cstheme="minorHAnsi"/>
                <w:sz w:val="18"/>
                <w:szCs w:val="18"/>
              </w:rPr>
              <w:softHyphen/>
            </w:r>
            <w:r w:rsidRPr="00C668C6">
              <w:rPr>
                <w:rFonts w:asciiTheme="minorHAnsi" w:hAnsiTheme="minorHAnsi" w:cstheme="minorHAnsi"/>
                <w:sz w:val="18"/>
                <w:szCs w:val="18"/>
              </w:rPr>
              <w:t>on of pilot buil</w:t>
            </w:r>
            <w:r w:rsidR="00486E7F">
              <w:rPr>
                <w:rFonts w:asciiTheme="minorHAnsi" w:hAnsiTheme="minorHAnsi" w:cstheme="minorHAnsi"/>
                <w:sz w:val="18"/>
                <w:szCs w:val="18"/>
              </w:rPr>
              <w:softHyphen/>
            </w:r>
            <w:r w:rsidRPr="00C668C6">
              <w:rPr>
                <w:rFonts w:asciiTheme="minorHAnsi" w:hAnsiTheme="minorHAnsi" w:cstheme="minorHAnsi"/>
                <w:sz w:val="18"/>
                <w:szCs w:val="18"/>
              </w:rPr>
              <w:t>dings relative to similar new and existing buildings in Turkmenistan</w:t>
            </w:r>
          </w:p>
        </w:tc>
        <w:tc>
          <w:tcPr>
            <w:tcW w:w="1619" w:type="dxa"/>
            <w:tcMar>
              <w:left w:w="57" w:type="dxa"/>
              <w:right w:w="57" w:type="dxa"/>
            </w:tcMar>
          </w:tcPr>
          <w:p w14:paraId="17D32E57" w14:textId="066007E7" w:rsidR="00C668C6" w:rsidRPr="00C668C6" w:rsidRDefault="00C668C6" w:rsidP="00486E7F">
            <w:pPr>
              <w:autoSpaceDE w:val="0"/>
              <w:autoSpaceDN w:val="0"/>
              <w:adjustRightInd w:val="0"/>
              <w:spacing w:after="120" w:line="259" w:lineRule="auto"/>
              <w:ind w:right="27"/>
              <w:rPr>
                <w:rFonts w:asciiTheme="minorHAnsi" w:hAnsiTheme="minorHAnsi" w:cstheme="minorHAnsi"/>
                <w:sz w:val="18"/>
                <w:szCs w:val="18"/>
              </w:rPr>
            </w:pPr>
            <w:r w:rsidRPr="00C668C6">
              <w:rPr>
                <w:rFonts w:asciiTheme="minorHAnsi" w:hAnsiTheme="minorHAnsi" w:cstheme="minorHAnsi"/>
                <w:sz w:val="18"/>
                <w:szCs w:val="18"/>
              </w:rPr>
              <w:t>No demonstra</w:t>
            </w:r>
            <w:r w:rsidR="00E87EED">
              <w:rPr>
                <w:rFonts w:asciiTheme="minorHAnsi" w:hAnsiTheme="minorHAnsi" w:cstheme="minorHAnsi"/>
                <w:sz w:val="18"/>
                <w:szCs w:val="18"/>
              </w:rPr>
              <w:softHyphen/>
            </w:r>
            <w:r w:rsidRPr="00C668C6">
              <w:rPr>
                <w:rFonts w:asciiTheme="minorHAnsi" w:hAnsiTheme="minorHAnsi" w:cstheme="minorHAnsi"/>
                <w:sz w:val="18"/>
                <w:szCs w:val="18"/>
              </w:rPr>
              <w:t>ti</w:t>
            </w:r>
            <w:r w:rsidR="00E87EED">
              <w:rPr>
                <w:rFonts w:asciiTheme="minorHAnsi" w:hAnsiTheme="minorHAnsi" w:cstheme="minorHAnsi"/>
                <w:sz w:val="18"/>
                <w:szCs w:val="18"/>
              </w:rPr>
              <w:softHyphen/>
            </w:r>
            <w:r w:rsidRPr="00C668C6">
              <w:rPr>
                <w:rFonts w:asciiTheme="minorHAnsi" w:hAnsiTheme="minorHAnsi" w:cstheme="minorHAnsi"/>
                <w:sz w:val="18"/>
                <w:szCs w:val="18"/>
              </w:rPr>
              <w:t>on buildings yet built or re</w:t>
            </w:r>
            <w:r w:rsidR="00E87EED">
              <w:rPr>
                <w:rFonts w:asciiTheme="minorHAnsi" w:hAnsiTheme="minorHAnsi" w:cstheme="minorHAnsi"/>
                <w:sz w:val="18"/>
                <w:szCs w:val="18"/>
              </w:rPr>
              <w:softHyphen/>
            </w:r>
            <w:r w:rsidRPr="00C668C6">
              <w:rPr>
                <w:rFonts w:asciiTheme="minorHAnsi" w:hAnsiTheme="minorHAnsi" w:cstheme="minorHAnsi"/>
                <w:sz w:val="18"/>
                <w:szCs w:val="18"/>
              </w:rPr>
              <w:t>no</w:t>
            </w:r>
            <w:r w:rsidR="00E87EED">
              <w:rPr>
                <w:rFonts w:asciiTheme="minorHAnsi" w:hAnsiTheme="minorHAnsi" w:cstheme="minorHAnsi"/>
                <w:sz w:val="18"/>
                <w:szCs w:val="18"/>
              </w:rPr>
              <w:softHyphen/>
            </w:r>
            <w:r w:rsidRPr="00C668C6">
              <w:rPr>
                <w:rFonts w:asciiTheme="minorHAnsi" w:hAnsiTheme="minorHAnsi" w:cstheme="minorHAnsi"/>
                <w:sz w:val="18"/>
                <w:szCs w:val="18"/>
              </w:rPr>
              <w:t>vated</w:t>
            </w:r>
          </w:p>
          <w:p w14:paraId="7597C79D" w14:textId="47209E4A" w:rsidR="00C668C6" w:rsidRPr="00C668C6" w:rsidRDefault="00C668C6" w:rsidP="00486E7F">
            <w:pPr>
              <w:autoSpaceDE w:val="0"/>
              <w:autoSpaceDN w:val="0"/>
              <w:adjustRightInd w:val="0"/>
              <w:spacing w:after="120" w:line="259" w:lineRule="auto"/>
              <w:rPr>
                <w:rFonts w:asciiTheme="minorHAnsi" w:hAnsiTheme="minorHAnsi" w:cstheme="minorHAnsi"/>
                <w:bCs/>
                <w:sz w:val="18"/>
                <w:szCs w:val="18"/>
              </w:rPr>
            </w:pPr>
            <w:r w:rsidRPr="00C668C6">
              <w:rPr>
                <w:rFonts w:asciiTheme="minorHAnsi" w:hAnsiTheme="minorHAnsi" w:cstheme="minorHAnsi"/>
                <w:sz w:val="18"/>
                <w:szCs w:val="18"/>
              </w:rPr>
              <w:t>Baseline energy con</w:t>
            </w:r>
            <w:r w:rsidR="00486E7F">
              <w:rPr>
                <w:rFonts w:asciiTheme="minorHAnsi" w:hAnsiTheme="minorHAnsi" w:cstheme="minorHAnsi"/>
                <w:sz w:val="18"/>
                <w:szCs w:val="18"/>
              </w:rPr>
              <w:softHyphen/>
            </w:r>
            <w:r w:rsidRPr="00C668C6">
              <w:rPr>
                <w:rFonts w:asciiTheme="minorHAnsi" w:hAnsiTheme="minorHAnsi" w:cstheme="minorHAnsi"/>
                <w:sz w:val="18"/>
                <w:szCs w:val="18"/>
              </w:rPr>
              <w:t>sumption to be deter</w:t>
            </w:r>
            <w:r w:rsidR="00486E7F">
              <w:rPr>
                <w:rFonts w:asciiTheme="minorHAnsi" w:hAnsiTheme="minorHAnsi" w:cstheme="minorHAnsi"/>
                <w:sz w:val="18"/>
                <w:szCs w:val="18"/>
              </w:rPr>
              <w:softHyphen/>
            </w:r>
            <w:r w:rsidRPr="00C668C6">
              <w:rPr>
                <w:rFonts w:asciiTheme="minorHAnsi" w:hAnsiTheme="minorHAnsi" w:cstheme="minorHAnsi"/>
                <w:sz w:val="18"/>
                <w:szCs w:val="18"/>
              </w:rPr>
              <w:t>mined by calculation ba</w:t>
            </w:r>
            <w:r w:rsidR="00E87EED">
              <w:rPr>
                <w:rFonts w:asciiTheme="minorHAnsi" w:hAnsiTheme="minorHAnsi" w:cstheme="minorHAnsi"/>
                <w:sz w:val="18"/>
                <w:szCs w:val="18"/>
              </w:rPr>
              <w:softHyphen/>
            </w:r>
            <w:r w:rsidRPr="00C668C6">
              <w:rPr>
                <w:rFonts w:asciiTheme="minorHAnsi" w:hAnsiTheme="minorHAnsi" w:cstheme="minorHAnsi"/>
                <w:sz w:val="18"/>
                <w:szCs w:val="18"/>
              </w:rPr>
              <w:t>sed on assu</w:t>
            </w:r>
            <w:r w:rsidR="00E87EED">
              <w:rPr>
                <w:rFonts w:asciiTheme="minorHAnsi" w:hAnsiTheme="minorHAnsi" w:cstheme="minorHAnsi"/>
                <w:sz w:val="18"/>
                <w:szCs w:val="18"/>
              </w:rPr>
              <w:softHyphen/>
            </w:r>
            <w:r w:rsidRPr="00C668C6">
              <w:rPr>
                <w:rFonts w:asciiTheme="minorHAnsi" w:hAnsiTheme="minorHAnsi" w:cstheme="minorHAnsi"/>
                <w:sz w:val="18"/>
                <w:szCs w:val="18"/>
              </w:rPr>
              <w:t>med standard features, as well as code require</w:t>
            </w:r>
            <w:r w:rsidR="00486E7F">
              <w:rPr>
                <w:rFonts w:asciiTheme="minorHAnsi" w:hAnsiTheme="minorHAnsi" w:cstheme="minorHAnsi"/>
                <w:sz w:val="18"/>
                <w:szCs w:val="18"/>
              </w:rPr>
              <w:softHyphen/>
            </w:r>
            <w:r w:rsidRPr="00C668C6">
              <w:rPr>
                <w:rFonts w:asciiTheme="minorHAnsi" w:hAnsiTheme="minorHAnsi" w:cstheme="minorHAnsi"/>
                <w:sz w:val="18"/>
                <w:szCs w:val="18"/>
              </w:rPr>
              <w:t>ments and sta</w:t>
            </w:r>
            <w:r w:rsidR="00E87EED">
              <w:rPr>
                <w:rFonts w:asciiTheme="minorHAnsi" w:hAnsiTheme="minorHAnsi" w:cstheme="minorHAnsi"/>
                <w:sz w:val="18"/>
                <w:szCs w:val="18"/>
              </w:rPr>
              <w:softHyphen/>
            </w:r>
            <w:r w:rsidRPr="00C668C6">
              <w:rPr>
                <w:rFonts w:asciiTheme="minorHAnsi" w:hAnsiTheme="minorHAnsi" w:cstheme="minorHAnsi"/>
                <w:sz w:val="18"/>
                <w:szCs w:val="18"/>
              </w:rPr>
              <w:t>tis</w:t>
            </w:r>
            <w:r w:rsidR="00E87EED">
              <w:rPr>
                <w:rFonts w:asciiTheme="minorHAnsi" w:hAnsiTheme="minorHAnsi" w:cstheme="minorHAnsi"/>
                <w:sz w:val="18"/>
                <w:szCs w:val="18"/>
              </w:rPr>
              <w:softHyphen/>
            </w:r>
            <w:r w:rsidRPr="00C668C6">
              <w:rPr>
                <w:rFonts w:asciiTheme="minorHAnsi" w:hAnsiTheme="minorHAnsi" w:cstheme="minorHAnsi"/>
                <w:sz w:val="18"/>
                <w:szCs w:val="18"/>
              </w:rPr>
              <w:t>tical data on analogous exis</w:t>
            </w:r>
            <w:r w:rsidR="00E87EED">
              <w:rPr>
                <w:rFonts w:asciiTheme="minorHAnsi" w:hAnsiTheme="minorHAnsi" w:cstheme="minorHAnsi"/>
                <w:sz w:val="18"/>
                <w:szCs w:val="18"/>
              </w:rPr>
              <w:softHyphen/>
            </w:r>
            <w:r w:rsidRPr="00C668C6">
              <w:rPr>
                <w:rFonts w:asciiTheme="minorHAnsi" w:hAnsiTheme="minorHAnsi" w:cstheme="minorHAnsi"/>
                <w:sz w:val="18"/>
                <w:szCs w:val="18"/>
              </w:rPr>
              <w:t>ting buildings if available</w:t>
            </w:r>
          </w:p>
        </w:tc>
        <w:tc>
          <w:tcPr>
            <w:tcW w:w="1376" w:type="dxa"/>
            <w:tcMar>
              <w:left w:w="57" w:type="dxa"/>
              <w:right w:w="57" w:type="dxa"/>
            </w:tcMar>
          </w:tcPr>
          <w:p w14:paraId="35A159C6" w14:textId="1792569C" w:rsidR="00C668C6" w:rsidRPr="00C668C6" w:rsidRDefault="00C668C6" w:rsidP="00486E7F">
            <w:pPr>
              <w:autoSpaceDE w:val="0"/>
              <w:autoSpaceDN w:val="0"/>
              <w:adjustRightInd w:val="0"/>
              <w:spacing w:after="120" w:line="259" w:lineRule="auto"/>
              <w:ind w:right="27"/>
              <w:rPr>
                <w:rFonts w:asciiTheme="minorHAnsi" w:hAnsiTheme="minorHAnsi" w:cstheme="minorHAnsi"/>
                <w:sz w:val="18"/>
                <w:szCs w:val="18"/>
              </w:rPr>
            </w:pPr>
            <w:r w:rsidRPr="00C668C6">
              <w:rPr>
                <w:rFonts w:asciiTheme="minorHAnsi" w:hAnsiTheme="minorHAnsi" w:cstheme="minorHAnsi"/>
                <w:sz w:val="18"/>
                <w:szCs w:val="18"/>
              </w:rPr>
              <w:t>New pilot buil</w:t>
            </w:r>
            <w:r w:rsidR="00486E7F">
              <w:rPr>
                <w:rFonts w:asciiTheme="minorHAnsi" w:hAnsiTheme="minorHAnsi" w:cstheme="minorHAnsi"/>
                <w:sz w:val="18"/>
                <w:szCs w:val="18"/>
              </w:rPr>
              <w:softHyphen/>
            </w:r>
            <w:r w:rsidRPr="00C668C6">
              <w:rPr>
                <w:rFonts w:asciiTheme="minorHAnsi" w:hAnsiTheme="minorHAnsi" w:cstheme="minorHAnsi"/>
                <w:sz w:val="18"/>
                <w:szCs w:val="18"/>
              </w:rPr>
              <w:t>dings desig</w:t>
            </w:r>
            <w:r w:rsidR="00E87EED">
              <w:rPr>
                <w:rFonts w:asciiTheme="minorHAnsi" w:hAnsiTheme="minorHAnsi" w:cstheme="minorHAnsi"/>
                <w:sz w:val="18"/>
                <w:szCs w:val="18"/>
              </w:rPr>
              <w:softHyphen/>
            </w:r>
            <w:r w:rsidRPr="00C668C6">
              <w:rPr>
                <w:rFonts w:asciiTheme="minorHAnsi" w:hAnsiTheme="minorHAnsi" w:cstheme="minorHAnsi"/>
                <w:sz w:val="18"/>
                <w:szCs w:val="18"/>
              </w:rPr>
              <w:t>ned and cons</w:t>
            </w:r>
            <w:r w:rsidR="00E87EED">
              <w:rPr>
                <w:rFonts w:asciiTheme="minorHAnsi" w:hAnsiTheme="minorHAnsi" w:cstheme="minorHAnsi"/>
                <w:sz w:val="18"/>
                <w:szCs w:val="18"/>
              </w:rPr>
              <w:softHyphen/>
            </w:r>
            <w:r w:rsidRPr="00C668C6">
              <w:rPr>
                <w:rFonts w:asciiTheme="minorHAnsi" w:hAnsiTheme="minorHAnsi" w:cstheme="minorHAnsi"/>
                <w:sz w:val="18"/>
                <w:szCs w:val="18"/>
              </w:rPr>
              <w:t>tructed with calculated ene</w:t>
            </w:r>
            <w:r w:rsidR="00E87EED">
              <w:rPr>
                <w:rFonts w:asciiTheme="minorHAnsi" w:hAnsiTheme="minorHAnsi" w:cstheme="minorHAnsi"/>
                <w:sz w:val="18"/>
                <w:szCs w:val="18"/>
              </w:rPr>
              <w:softHyphen/>
            </w:r>
            <w:r w:rsidRPr="00C668C6">
              <w:rPr>
                <w:rFonts w:asciiTheme="minorHAnsi" w:hAnsiTheme="minorHAnsi" w:cstheme="minorHAnsi"/>
                <w:sz w:val="18"/>
                <w:szCs w:val="18"/>
              </w:rPr>
              <w:t>rgy consu</w:t>
            </w:r>
            <w:r w:rsidR="00E87EED">
              <w:rPr>
                <w:rFonts w:asciiTheme="minorHAnsi" w:hAnsiTheme="minorHAnsi" w:cstheme="minorHAnsi"/>
                <w:sz w:val="18"/>
                <w:szCs w:val="18"/>
              </w:rPr>
              <w:softHyphen/>
            </w:r>
            <w:r w:rsidRPr="00C668C6">
              <w:rPr>
                <w:rFonts w:asciiTheme="minorHAnsi" w:hAnsiTheme="minorHAnsi" w:cstheme="minorHAnsi"/>
                <w:sz w:val="18"/>
                <w:szCs w:val="18"/>
              </w:rPr>
              <w:t>m</w:t>
            </w:r>
            <w:r w:rsidR="00486E7F">
              <w:rPr>
                <w:rFonts w:asciiTheme="minorHAnsi" w:hAnsiTheme="minorHAnsi" w:cstheme="minorHAnsi"/>
                <w:sz w:val="18"/>
                <w:szCs w:val="18"/>
              </w:rPr>
              <w:softHyphen/>
              <w:t>ption 15%</w:t>
            </w:r>
            <w:r w:rsidRPr="00C668C6">
              <w:rPr>
                <w:rFonts w:asciiTheme="minorHAnsi" w:hAnsiTheme="minorHAnsi" w:cstheme="minorHAnsi"/>
                <w:sz w:val="18"/>
                <w:szCs w:val="18"/>
              </w:rPr>
              <w:t xml:space="preserve"> less </w:t>
            </w:r>
            <w:r w:rsidR="0008052A" w:rsidRPr="00C668C6">
              <w:rPr>
                <w:rFonts w:asciiTheme="minorHAnsi" w:hAnsiTheme="minorHAnsi" w:cstheme="minorHAnsi"/>
                <w:sz w:val="18"/>
                <w:szCs w:val="18"/>
              </w:rPr>
              <w:t>than</w:t>
            </w:r>
            <w:r w:rsidR="0008052A">
              <w:rPr>
                <w:rFonts w:asciiTheme="minorHAnsi" w:hAnsiTheme="minorHAnsi" w:cstheme="minorHAnsi"/>
                <w:sz w:val="18"/>
                <w:szCs w:val="18"/>
              </w:rPr>
              <w:t xml:space="preserve"> </w:t>
            </w:r>
            <w:r w:rsidR="0008052A" w:rsidRPr="00C668C6">
              <w:rPr>
                <w:rFonts w:asciiTheme="minorHAnsi" w:hAnsiTheme="minorHAnsi" w:cstheme="minorHAnsi"/>
                <w:sz w:val="18"/>
                <w:szCs w:val="18"/>
              </w:rPr>
              <w:t>re</w:t>
            </w:r>
            <w:r w:rsidR="00E87EED">
              <w:rPr>
                <w:rFonts w:asciiTheme="minorHAnsi" w:hAnsiTheme="minorHAnsi" w:cstheme="minorHAnsi"/>
                <w:sz w:val="18"/>
                <w:szCs w:val="18"/>
              </w:rPr>
              <w:softHyphen/>
            </w:r>
            <w:r w:rsidR="0008052A" w:rsidRPr="00C668C6">
              <w:rPr>
                <w:rFonts w:asciiTheme="minorHAnsi" w:hAnsiTheme="minorHAnsi" w:cstheme="minorHAnsi"/>
                <w:sz w:val="18"/>
                <w:szCs w:val="18"/>
              </w:rPr>
              <w:t>qu</w:t>
            </w:r>
            <w:r w:rsidR="00E87EED">
              <w:rPr>
                <w:rFonts w:asciiTheme="minorHAnsi" w:hAnsiTheme="minorHAnsi" w:cstheme="minorHAnsi"/>
                <w:sz w:val="18"/>
                <w:szCs w:val="18"/>
              </w:rPr>
              <w:softHyphen/>
            </w:r>
            <w:r w:rsidR="0008052A" w:rsidRPr="00C668C6">
              <w:rPr>
                <w:rFonts w:asciiTheme="minorHAnsi" w:hAnsiTheme="minorHAnsi" w:cstheme="minorHAnsi"/>
                <w:sz w:val="18"/>
                <w:szCs w:val="18"/>
              </w:rPr>
              <w:t>i</w:t>
            </w:r>
            <w:r w:rsidR="0008052A" w:rsidRPr="00C668C6">
              <w:rPr>
                <w:rFonts w:asciiTheme="minorHAnsi" w:hAnsiTheme="minorHAnsi" w:cstheme="minorHAnsi"/>
                <w:sz w:val="18"/>
                <w:szCs w:val="18"/>
              </w:rPr>
              <w:softHyphen/>
              <w:t>red</w:t>
            </w:r>
            <w:r w:rsidRPr="00C668C6">
              <w:rPr>
                <w:rFonts w:asciiTheme="minorHAnsi" w:hAnsiTheme="minorHAnsi" w:cstheme="minorHAnsi"/>
                <w:sz w:val="18"/>
                <w:szCs w:val="18"/>
              </w:rPr>
              <w:t xml:space="preserve"> by co</w:t>
            </w:r>
            <w:r w:rsidR="00E87EED">
              <w:rPr>
                <w:rFonts w:asciiTheme="minorHAnsi" w:hAnsiTheme="minorHAnsi" w:cstheme="minorHAnsi"/>
                <w:sz w:val="18"/>
                <w:szCs w:val="18"/>
              </w:rPr>
              <w:softHyphen/>
            </w:r>
            <w:r w:rsidRPr="00C668C6">
              <w:rPr>
                <w:rFonts w:asciiTheme="minorHAnsi" w:hAnsiTheme="minorHAnsi" w:cstheme="minorHAnsi"/>
                <w:sz w:val="18"/>
                <w:szCs w:val="18"/>
              </w:rPr>
              <w:t xml:space="preserve">de, and </w:t>
            </w:r>
            <w:r w:rsidR="00486E7F">
              <w:rPr>
                <w:rFonts w:asciiTheme="minorHAnsi" w:hAnsiTheme="minorHAnsi" w:cstheme="minorHAnsi"/>
                <w:sz w:val="18"/>
                <w:szCs w:val="18"/>
              </w:rPr>
              <w:t>5%</w:t>
            </w:r>
            <w:r w:rsidRPr="00C668C6">
              <w:rPr>
                <w:rFonts w:asciiTheme="minorHAnsi" w:hAnsiTheme="minorHAnsi" w:cstheme="minorHAnsi"/>
                <w:sz w:val="18"/>
                <w:szCs w:val="18"/>
              </w:rPr>
              <w:t xml:space="preserve"> less than pre</w:t>
            </w:r>
            <w:r w:rsidR="00E87EED">
              <w:rPr>
                <w:rFonts w:asciiTheme="minorHAnsi" w:hAnsiTheme="minorHAnsi" w:cstheme="minorHAnsi"/>
                <w:sz w:val="18"/>
                <w:szCs w:val="18"/>
              </w:rPr>
              <w:softHyphen/>
            </w:r>
            <w:r w:rsidRPr="00C668C6">
              <w:rPr>
                <w:rFonts w:asciiTheme="minorHAnsi" w:hAnsiTheme="minorHAnsi" w:cstheme="minorHAnsi"/>
                <w:sz w:val="18"/>
                <w:szCs w:val="18"/>
              </w:rPr>
              <w:t>va</w:t>
            </w:r>
            <w:r w:rsidR="00E87EED">
              <w:rPr>
                <w:rFonts w:asciiTheme="minorHAnsi" w:hAnsiTheme="minorHAnsi" w:cstheme="minorHAnsi"/>
                <w:sz w:val="18"/>
                <w:szCs w:val="18"/>
              </w:rPr>
              <w:softHyphen/>
            </w:r>
            <w:r w:rsidRPr="00C668C6">
              <w:rPr>
                <w:rFonts w:asciiTheme="minorHAnsi" w:hAnsiTheme="minorHAnsi" w:cstheme="minorHAnsi"/>
                <w:sz w:val="18"/>
                <w:szCs w:val="18"/>
              </w:rPr>
              <w:t>iling best practice for elite buildings</w:t>
            </w:r>
          </w:p>
          <w:p w14:paraId="5AD1BBC2" w14:textId="2A20E2A3" w:rsidR="00C668C6" w:rsidRPr="00C668C6" w:rsidRDefault="00486E7F" w:rsidP="00486E7F">
            <w:pPr>
              <w:autoSpaceDE w:val="0"/>
              <w:autoSpaceDN w:val="0"/>
              <w:adjustRightInd w:val="0"/>
              <w:spacing w:line="259" w:lineRule="auto"/>
              <w:rPr>
                <w:rFonts w:asciiTheme="minorHAnsi" w:hAnsiTheme="minorHAnsi" w:cstheme="minorHAnsi"/>
                <w:sz w:val="18"/>
                <w:szCs w:val="18"/>
              </w:rPr>
            </w:pPr>
            <w:r>
              <w:rPr>
                <w:rFonts w:asciiTheme="minorHAnsi" w:hAnsiTheme="minorHAnsi" w:cstheme="minorHAnsi"/>
                <w:sz w:val="18"/>
                <w:szCs w:val="18"/>
              </w:rPr>
              <w:t>3</w:t>
            </w:r>
            <w:r w:rsidR="00C668C6" w:rsidRPr="00C668C6">
              <w:rPr>
                <w:rFonts w:asciiTheme="minorHAnsi" w:hAnsiTheme="minorHAnsi" w:cstheme="minorHAnsi"/>
                <w:sz w:val="18"/>
                <w:szCs w:val="18"/>
              </w:rPr>
              <w:t xml:space="preserve"> designs for reconstruction developed and implemented with at least 44% energy consum</w:t>
            </w:r>
            <w:r>
              <w:rPr>
                <w:rFonts w:asciiTheme="minorHAnsi" w:hAnsiTheme="minorHAnsi" w:cstheme="minorHAnsi"/>
                <w:sz w:val="18"/>
                <w:szCs w:val="18"/>
              </w:rPr>
              <w:softHyphen/>
            </w:r>
            <w:r w:rsidR="00C668C6" w:rsidRPr="00C668C6">
              <w:rPr>
                <w:rFonts w:asciiTheme="minorHAnsi" w:hAnsiTheme="minorHAnsi" w:cstheme="minorHAnsi"/>
                <w:sz w:val="18"/>
                <w:szCs w:val="18"/>
              </w:rPr>
              <w:t>ption reduction</w:t>
            </w:r>
          </w:p>
        </w:tc>
        <w:tc>
          <w:tcPr>
            <w:tcW w:w="1603" w:type="dxa"/>
            <w:shd w:val="clear" w:color="auto" w:fill="00B050"/>
            <w:tcMar>
              <w:left w:w="57" w:type="dxa"/>
              <w:right w:w="57" w:type="dxa"/>
            </w:tcMar>
          </w:tcPr>
          <w:p w14:paraId="6EC57051" w14:textId="713EA3C4" w:rsidR="00E87EED" w:rsidRDefault="00E87EED" w:rsidP="00E87EED">
            <w:pPr>
              <w:autoSpaceDE w:val="0"/>
              <w:autoSpaceDN w:val="0"/>
              <w:adjustRightInd w:val="0"/>
              <w:spacing w:after="120" w:line="259" w:lineRule="auto"/>
              <w:rPr>
                <w:rFonts w:asciiTheme="minorHAnsi" w:eastAsiaTheme="minorHAnsi" w:hAnsiTheme="minorHAnsi" w:cstheme="minorHAnsi"/>
                <w:color w:val="000000"/>
                <w:sz w:val="18"/>
                <w:szCs w:val="18"/>
              </w:rPr>
            </w:pPr>
            <w:r w:rsidRPr="00E87EED">
              <w:rPr>
                <w:rFonts w:asciiTheme="minorHAnsi" w:eastAsiaTheme="minorHAnsi" w:hAnsiTheme="minorHAnsi" w:cstheme="minorHAnsi"/>
                <w:color w:val="000000"/>
                <w:sz w:val="18"/>
                <w:szCs w:val="18"/>
              </w:rPr>
              <w:t>3 buildings were construc</w:t>
            </w:r>
            <w:r>
              <w:rPr>
                <w:rFonts w:asciiTheme="minorHAnsi" w:eastAsiaTheme="minorHAnsi" w:hAnsiTheme="minorHAnsi" w:cstheme="minorHAnsi"/>
                <w:color w:val="000000"/>
                <w:sz w:val="18"/>
                <w:szCs w:val="18"/>
              </w:rPr>
              <w:softHyphen/>
            </w:r>
            <w:r w:rsidRPr="00E87EED">
              <w:rPr>
                <w:rFonts w:asciiTheme="minorHAnsi" w:eastAsiaTheme="minorHAnsi" w:hAnsiTheme="minorHAnsi" w:cstheme="minorHAnsi"/>
                <w:color w:val="000000"/>
                <w:sz w:val="18"/>
                <w:szCs w:val="18"/>
              </w:rPr>
              <w:t>ted and 3 others renova</w:t>
            </w:r>
            <w:r>
              <w:rPr>
                <w:rFonts w:asciiTheme="minorHAnsi" w:eastAsiaTheme="minorHAnsi" w:hAnsiTheme="minorHAnsi" w:cstheme="minorHAnsi"/>
                <w:color w:val="000000"/>
                <w:sz w:val="18"/>
                <w:szCs w:val="18"/>
              </w:rPr>
              <w:softHyphen/>
            </w:r>
            <w:r w:rsidRPr="00E87EED">
              <w:rPr>
                <w:rFonts w:asciiTheme="minorHAnsi" w:eastAsiaTheme="minorHAnsi" w:hAnsiTheme="minorHAnsi" w:cstheme="minorHAnsi"/>
                <w:color w:val="000000"/>
                <w:sz w:val="18"/>
                <w:szCs w:val="18"/>
              </w:rPr>
              <w:t>ted. For all these buil</w:t>
            </w:r>
            <w:r>
              <w:rPr>
                <w:rFonts w:asciiTheme="minorHAnsi" w:eastAsiaTheme="minorHAnsi" w:hAnsiTheme="minorHAnsi" w:cstheme="minorHAnsi"/>
                <w:color w:val="000000"/>
                <w:sz w:val="18"/>
                <w:szCs w:val="18"/>
              </w:rPr>
              <w:softHyphen/>
            </w:r>
            <w:r w:rsidRPr="00E87EED">
              <w:rPr>
                <w:rFonts w:asciiTheme="minorHAnsi" w:eastAsiaTheme="minorHAnsi" w:hAnsiTheme="minorHAnsi" w:cstheme="minorHAnsi"/>
                <w:color w:val="000000"/>
                <w:sz w:val="18"/>
                <w:szCs w:val="18"/>
              </w:rPr>
              <w:t>dings, the EERB Project provided consultancy in the EE design and covered in</w:t>
            </w:r>
            <w:r w:rsidR="000C634E">
              <w:rPr>
                <w:rFonts w:asciiTheme="minorHAnsi" w:eastAsiaTheme="minorHAnsi" w:hAnsiTheme="minorHAnsi" w:cstheme="minorHAnsi"/>
                <w:color w:val="000000"/>
                <w:sz w:val="18"/>
                <w:szCs w:val="18"/>
              </w:rPr>
              <w:t>cremental costs of EE measures</w:t>
            </w:r>
          </w:p>
          <w:p w14:paraId="438FC2B8" w14:textId="121CF41C" w:rsidR="00E87EED" w:rsidRPr="00E87EED" w:rsidRDefault="00E87EED" w:rsidP="00E87EED">
            <w:pPr>
              <w:autoSpaceDE w:val="0"/>
              <w:autoSpaceDN w:val="0"/>
              <w:adjustRightInd w:val="0"/>
              <w:spacing w:after="120" w:line="259" w:lineRule="auto"/>
              <w:rPr>
                <w:rFonts w:asciiTheme="minorHAnsi" w:eastAsiaTheme="minorHAnsi" w:hAnsiTheme="minorHAnsi" w:cstheme="minorHAnsi"/>
                <w:color w:val="000000"/>
                <w:sz w:val="18"/>
                <w:szCs w:val="18"/>
              </w:rPr>
            </w:pPr>
            <w:r w:rsidRPr="00E87EED">
              <w:rPr>
                <w:rFonts w:asciiTheme="minorHAnsi" w:eastAsiaTheme="minorHAnsi" w:hAnsiTheme="minorHAnsi" w:cstheme="minorHAnsi"/>
                <w:color w:val="000000"/>
                <w:sz w:val="18"/>
                <w:szCs w:val="18"/>
              </w:rPr>
              <w:t xml:space="preserve">Constructions/renovations of pilot buildings were completed and followed by subsequent monitoring of energy performance </w:t>
            </w:r>
          </w:p>
          <w:p w14:paraId="1D9F978E" w14:textId="77777777" w:rsidR="00C668C6" w:rsidRDefault="00E87EED" w:rsidP="00E87EED">
            <w:pPr>
              <w:autoSpaceDE w:val="0"/>
              <w:autoSpaceDN w:val="0"/>
              <w:adjustRightInd w:val="0"/>
              <w:spacing w:after="120" w:line="259" w:lineRule="auto"/>
              <w:rPr>
                <w:rFonts w:asciiTheme="minorHAnsi" w:eastAsiaTheme="minorHAnsi" w:hAnsiTheme="minorHAnsi" w:cstheme="minorHAnsi"/>
                <w:color w:val="000000"/>
                <w:sz w:val="18"/>
                <w:szCs w:val="18"/>
              </w:rPr>
            </w:pPr>
            <w:r w:rsidRPr="00E87EED">
              <w:rPr>
                <w:rFonts w:asciiTheme="minorHAnsi" w:eastAsiaTheme="minorHAnsi" w:hAnsiTheme="minorHAnsi" w:cstheme="minorHAnsi"/>
                <w:color w:val="000000"/>
                <w:sz w:val="18"/>
                <w:szCs w:val="18"/>
              </w:rPr>
              <w:t>The comprehensive moni</w:t>
            </w:r>
            <w:r w:rsidR="00281975">
              <w:rPr>
                <w:rFonts w:asciiTheme="minorHAnsi" w:eastAsiaTheme="minorHAnsi" w:hAnsiTheme="minorHAnsi" w:cstheme="minorHAnsi"/>
                <w:color w:val="000000"/>
                <w:sz w:val="18"/>
                <w:szCs w:val="18"/>
              </w:rPr>
              <w:softHyphen/>
            </w:r>
            <w:r w:rsidRPr="00E87EED">
              <w:rPr>
                <w:rFonts w:asciiTheme="minorHAnsi" w:eastAsiaTheme="minorHAnsi" w:hAnsiTheme="minorHAnsi" w:cstheme="minorHAnsi"/>
                <w:color w:val="000000"/>
                <w:sz w:val="18"/>
                <w:szCs w:val="18"/>
              </w:rPr>
              <w:t>toring plan has been deve</w:t>
            </w:r>
            <w:r w:rsidR="00281975">
              <w:rPr>
                <w:rFonts w:asciiTheme="minorHAnsi" w:eastAsiaTheme="minorHAnsi" w:hAnsiTheme="minorHAnsi" w:cstheme="minorHAnsi"/>
                <w:color w:val="000000"/>
                <w:sz w:val="18"/>
                <w:szCs w:val="18"/>
              </w:rPr>
              <w:softHyphen/>
            </w:r>
            <w:r w:rsidRPr="00E87EED">
              <w:rPr>
                <w:rFonts w:asciiTheme="minorHAnsi" w:eastAsiaTheme="minorHAnsi" w:hAnsiTheme="minorHAnsi" w:cstheme="minorHAnsi"/>
                <w:color w:val="000000"/>
                <w:sz w:val="18"/>
                <w:szCs w:val="18"/>
              </w:rPr>
              <w:t>loped and implemented</w:t>
            </w:r>
          </w:p>
          <w:p w14:paraId="3B1CE6B5" w14:textId="6DD74DC5" w:rsidR="00281975" w:rsidRPr="00C668C6" w:rsidRDefault="00281975" w:rsidP="00E87EED">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Achieved energy consum</w:t>
            </w:r>
            <w:r>
              <w:rPr>
                <w:rFonts w:asciiTheme="minorHAnsi" w:eastAsiaTheme="minorHAnsi" w:hAnsiTheme="minorHAnsi" w:cstheme="minorHAnsi"/>
                <w:color w:val="000000"/>
                <w:sz w:val="18"/>
                <w:szCs w:val="18"/>
              </w:rPr>
              <w:softHyphen/>
              <w:t>ption reductions exceed the targets</w:t>
            </w:r>
          </w:p>
        </w:tc>
        <w:tc>
          <w:tcPr>
            <w:tcW w:w="1334" w:type="dxa"/>
            <w:tcMar>
              <w:left w:w="57" w:type="dxa"/>
              <w:right w:w="57" w:type="dxa"/>
            </w:tcMar>
          </w:tcPr>
          <w:p w14:paraId="507FE6BC" w14:textId="77777777" w:rsidR="00C668C6" w:rsidRDefault="000C634E" w:rsidP="000C634E">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Buildings have been construc</w:t>
            </w:r>
            <w:r>
              <w:rPr>
                <w:rFonts w:asciiTheme="minorHAnsi" w:eastAsiaTheme="minorHAnsi" w:hAnsiTheme="minorHAnsi" w:cstheme="minorHAnsi"/>
                <w:color w:val="000000"/>
                <w:sz w:val="18"/>
                <w:szCs w:val="18"/>
              </w:rPr>
              <w:softHyphen/>
              <w:t>ted /renovated with some limi</w:t>
            </w:r>
            <w:r>
              <w:rPr>
                <w:rFonts w:asciiTheme="minorHAnsi" w:eastAsiaTheme="minorHAnsi" w:hAnsiTheme="minorHAnsi" w:cstheme="minorHAnsi"/>
                <w:color w:val="000000"/>
                <w:sz w:val="18"/>
                <w:szCs w:val="18"/>
              </w:rPr>
              <w:softHyphen/>
              <w:t>tations (not all potential EE measures were implemented)</w:t>
            </w:r>
          </w:p>
          <w:p w14:paraId="5ECB7070" w14:textId="133E5D5C" w:rsidR="000C634E" w:rsidRPr="00C668C6" w:rsidRDefault="000C634E" w:rsidP="00675D26">
            <w:pPr>
              <w:autoSpaceDE w:val="0"/>
              <w:autoSpaceDN w:val="0"/>
              <w:adjustRightInd w:val="0"/>
              <w:spacing w:after="120"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Evaluation of Koshi pilot pro</w:t>
            </w:r>
            <w:r>
              <w:rPr>
                <w:rFonts w:asciiTheme="minorHAnsi" w:eastAsiaTheme="minorHAnsi" w:hAnsiTheme="minorHAnsi" w:cstheme="minorHAnsi"/>
                <w:color w:val="000000"/>
                <w:sz w:val="18"/>
                <w:szCs w:val="18"/>
              </w:rPr>
              <w:softHyphen/>
              <w:t>ject is incomple</w:t>
            </w:r>
            <w:r>
              <w:rPr>
                <w:rFonts w:asciiTheme="minorHAnsi" w:eastAsiaTheme="minorHAnsi" w:hAnsiTheme="minorHAnsi" w:cstheme="minorHAnsi"/>
                <w:color w:val="000000"/>
                <w:sz w:val="18"/>
                <w:szCs w:val="18"/>
              </w:rPr>
              <w:softHyphen/>
              <w:t>te. Range of the energy savings for heating and cooling was de</w:t>
            </w:r>
            <w:r>
              <w:rPr>
                <w:rFonts w:asciiTheme="minorHAnsi" w:eastAsiaTheme="minorHAnsi" w:hAnsiTheme="minorHAnsi" w:cstheme="minorHAnsi"/>
                <w:color w:val="000000"/>
                <w:sz w:val="18"/>
                <w:szCs w:val="18"/>
              </w:rPr>
              <w:softHyphen/>
              <w:t>termined based on the monito</w:t>
            </w:r>
            <w:r>
              <w:rPr>
                <w:rFonts w:asciiTheme="minorHAnsi" w:eastAsiaTheme="minorHAnsi" w:hAnsiTheme="minorHAnsi" w:cstheme="minorHAnsi"/>
                <w:color w:val="000000"/>
                <w:sz w:val="18"/>
                <w:szCs w:val="18"/>
              </w:rPr>
              <w:softHyphen/>
              <w:t xml:space="preserve">ring data, while the actual </w:t>
            </w:r>
            <w:r w:rsidRPr="000C634E">
              <w:rPr>
                <w:rFonts w:asciiTheme="minorHAnsi" w:eastAsiaTheme="minorHAnsi" w:hAnsiTheme="minorHAnsi" w:cstheme="minorHAnsi"/>
                <w:color w:val="000000"/>
                <w:sz w:val="18"/>
                <w:szCs w:val="18"/>
              </w:rPr>
              <w:t>ene</w:t>
            </w:r>
            <w:r>
              <w:rPr>
                <w:rFonts w:asciiTheme="minorHAnsi" w:eastAsiaTheme="minorHAnsi" w:hAnsiTheme="minorHAnsi" w:cstheme="minorHAnsi"/>
                <w:color w:val="000000"/>
                <w:sz w:val="18"/>
                <w:szCs w:val="18"/>
              </w:rPr>
              <w:softHyphen/>
            </w:r>
            <w:r w:rsidRPr="000C634E">
              <w:rPr>
                <w:rFonts w:asciiTheme="minorHAnsi" w:eastAsiaTheme="minorHAnsi" w:hAnsiTheme="minorHAnsi" w:cstheme="minorHAnsi"/>
                <w:color w:val="000000"/>
                <w:sz w:val="18"/>
                <w:szCs w:val="18"/>
              </w:rPr>
              <w:t>rgy sav</w:t>
            </w:r>
            <w:r>
              <w:rPr>
                <w:rFonts w:asciiTheme="minorHAnsi" w:eastAsiaTheme="minorHAnsi" w:hAnsiTheme="minorHAnsi" w:cstheme="minorHAnsi"/>
                <w:color w:val="000000"/>
                <w:sz w:val="18"/>
                <w:szCs w:val="18"/>
              </w:rPr>
              <w:t xml:space="preserve">ings and </w:t>
            </w:r>
            <w:r w:rsidRPr="000C634E">
              <w:rPr>
                <w:rFonts w:asciiTheme="minorHAnsi" w:eastAsiaTheme="minorHAnsi" w:hAnsiTheme="minorHAnsi" w:cstheme="minorHAnsi"/>
                <w:color w:val="000000"/>
                <w:sz w:val="18"/>
                <w:szCs w:val="18"/>
              </w:rPr>
              <w:t>GHG reduc</w:t>
            </w:r>
            <w:r>
              <w:rPr>
                <w:rFonts w:asciiTheme="minorHAnsi" w:eastAsiaTheme="minorHAnsi" w:hAnsiTheme="minorHAnsi" w:cstheme="minorHAnsi"/>
                <w:color w:val="000000"/>
                <w:sz w:val="18"/>
                <w:szCs w:val="18"/>
              </w:rPr>
              <w:t>tions weren’t estima</w:t>
            </w:r>
            <w:r>
              <w:rPr>
                <w:rFonts w:asciiTheme="minorHAnsi" w:eastAsiaTheme="minorHAnsi" w:hAnsiTheme="minorHAnsi" w:cstheme="minorHAnsi"/>
                <w:color w:val="000000"/>
                <w:sz w:val="18"/>
                <w:szCs w:val="18"/>
              </w:rPr>
              <w:softHyphen/>
              <w:t>ted</w:t>
            </w:r>
          </w:p>
        </w:tc>
        <w:tc>
          <w:tcPr>
            <w:tcW w:w="624" w:type="dxa"/>
            <w:tcMar>
              <w:left w:w="57" w:type="dxa"/>
              <w:right w:w="57" w:type="dxa"/>
            </w:tcMar>
          </w:tcPr>
          <w:p w14:paraId="3DA56BDA" w14:textId="26A28329" w:rsidR="00C668C6" w:rsidRPr="0008052A" w:rsidRDefault="0008052A" w:rsidP="0008052A">
            <w:pPr>
              <w:autoSpaceDE w:val="0"/>
              <w:autoSpaceDN w:val="0"/>
              <w:adjustRightInd w:val="0"/>
              <w:spacing w:line="259" w:lineRule="auto"/>
              <w:jc w:val="center"/>
              <w:rPr>
                <w:rFonts w:asciiTheme="minorHAnsi" w:eastAsiaTheme="minorHAnsi" w:hAnsiTheme="minorHAnsi" w:cstheme="minorHAnsi"/>
                <w:b/>
                <w:color w:val="000000"/>
                <w:sz w:val="18"/>
                <w:szCs w:val="18"/>
              </w:rPr>
            </w:pPr>
            <w:r w:rsidRPr="0008052A">
              <w:rPr>
                <w:rFonts w:asciiTheme="minorHAnsi" w:eastAsiaTheme="minorHAnsi" w:hAnsiTheme="minorHAnsi" w:cstheme="minorHAnsi"/>
                <w:b/>
                <w:color w:val="000000"/>
                <w:sz w:val="18"/>
                <w:szCs w:val="18"/>
              </w:rPr>
              <w:t>S</w:t>
            </w:r>
          </w:p>
        </w:tc>
      </w:tr>
      <w:tr w:rsidR="000F6790" w:rsidRPr="00C668C6" w14:paraId="7704C9DA" w14:textId="77777777" w:rsidTr="00315D7E">
        <w:tc>
          <w:tcPr>
            <w:tcW w:w="1147" w:type="dxa"/>
            <w:vMerge w:val="restart"/>
            <w:tcMar>
              <w:left w:w="57" w:type="dxa"/>
              <w:right w:w="57" w:type="dxa"/>
            </w:tcMar>
          </w:tcPr>
          <w:p w14:paraId="49051434" w14:textId="77777777" w:rsidR="0008052A" w:rsidRPr="00C668C6" w:rsidRDefault="0008052A" w:rsidP="00D23D99">
            <w:pPr>
              <w:autoSpaceDE w:val="0"/>
              <w:autoSpaceDN w:val="0"/>
              <w:adjustRightInd w:val="0"/>
              <w:spacing w:line="259" w:lineRule="auto"/>
              <w:ind w:right="27"/>
              <w:rPr>
                <w:rFonts w:asciiTheme="minorHAnsi" w:hAnsiTheme="minorHAnsi" w:cstheme="minorHAnsi"/>
                <w:sz w:val="18"/>
                <w:szCs w:val="18"/>
              </w:rPr>
            </w:pPr>
            <w:r w:rsidRPr="00C668C6">
              <w:rPr>
                <w:rFonts w:asciiTheme="minorHAnsi" w:hAnsiTheme="minorHAnsi" w:cstheme="minorHAnsi"/>
                <w:b/>
                <w:sz w:val="18"/>
                <w:szCs w:val="18"/>
              </w:rPr>
              <w:t>Outcome 4:</w:t>
            </w:r>
            <w:r w:rsidRPr="00C668C6">
              <w:rPr>
                <w:rFonts w:asciiTheme="minorHAnsi" w:hAnsiTheme="minorHAnsi" w:cstheme="minorHAnsi"/>
                <w:sz w:val="18"/>
                <w:szCs w:val="18"/>
              </w:rPr>
              <w:t xml:space="preserve"> </w:t>
            </w:r>
          </w:p>
          <w:p w14:paraId="491E8106" w14:textId="62AF444B" w:rsidR="0008052A" w:rsidRPr="00C668C6" w:rsidRDefault="0008052A" w:rsidP="00486E7F">
            <w:pPr>
              <w:autoSpaceDE w:val="0"/>
              <w:autoSpaceDN w:val="0"/>
              <w:adjustRightInd w:val="0"/>
              <w:spacing w:line="259" w:lineRule="auto"/>
              <w:rPr>
                <w:rFonts w:asciiTheme="minorHAnsi" w:eastAsiaTheme="minorHAnsi" w:hAnsiTheme="minorHAnsi" w:cstheme="minorHAnsi"/>
                <w:color w:val="000000"/>
                <w:sz w:val="18"/>
                <w:szCs w:val="18"/>
              </w:rPr>
            </w:pPr>
            <w:r w:rsidRPr="00C668C6">
              <w:rPr>
                <w:rFonts w:asciiTheme="minorHAnsi" w:hAnsiTheme="minorHAnsi" w:cstheme="minorHAnsi"/>
                <w:sz w:val="18"/>
                <w:szCs w:val="18"/>
              </w:rPr>
              <w:t>Replication facilitated via development of skills, pro</w:t>
            </w:r>
            <w:r>
              <w:rPr>
                <w:rFonts w:asciiTheme="minorHAnsi" w:hAnsiTheme="minorHAnsi" w:cstheme="minorHAnsi"/>
                <w:sz w:val="18"/>
                <w:szCs w:val="18"/>
              </w:rPr>
              <w:softHyphen/>
            </w:r>
            <w:r w:rsidRPr="00C668C6">
              <w:rPr>
                <w:rFonts w:asciiTheme="minorHAnsi" w:hAnsiTheme="minorHAnsi" w:cstheme="minorHAnsi"/>
                <w:sz w:val="18"/>
                <w:szCs w:val="18"/>
              </w:rPr>
              <w:t>totype desi</w:t>
            </w:r>
            <w:r>
              <w:rPr>
                <w:rFonts w:asciiTheme="minorHAnsi" w:hAnsiTheme="minorHAnsi" w:cstheme="minorHAnsi"/>
                <w:sz w:val="18"/>
                <w:szCs w:val="18"/>
              </w:rPr>
              <w:softHyphen/>
            </w:r>
            <w:r w:rsidRPr="00C668C6">
              <w:rPr>
                <w:rFonts w:asciiTheme="minorHAnsi" w:hAnsiTheme="minorHAnsi" w:cstheme="minorHAnsi"/>
                <w:sz w:val="18"/>
                <w:szCs w:val="18"/>
              </w:rPr>
              <w:t>gns and poli</w:t>
            </w:r>
            <w:r>
              <w:rPr>
                <w:rFonts w:asciiTheme="minorHAnsi" w:hAnsiTheme="minorHAnsi" w:cstheme="minorHAnsi"/>
                <w:sz w:val="18"/>
                <w:szCs w:val="18"/>
              </w:rPr>
              <w:softHyphen/>
            </w:r>
            <w:r w:rsidRPr="00C668C6">
              <w:rPr>
                <w:rFonts w:asciiTheme="minorHAnsi" w:hAnsiTheme="minorHAnsi" w:cstheme="minorHAnsi"/>
                <w:sz w:val="18"/>
                <w:szCs w:val="18"/>
              </w:rPr>
              <w:t xml:space="preserve">cies for </w:t>
            </w:r>
            <w:r>
              <w:rPr>
                <w:rFonts w:asciiTheme="minorHAnsi" w:hAnsiTheme="minorHAnsi" w:cstheme="minorHAnsi"/>
                <w:sz w:val="18"/>
                <w:szCs w:val="18"/>
              </w:rPr>
              <w:t>EE</w:t>
            </w:r>
            <w:r w:rsidRPr="00C668C6">
              <w:rPr>
                <w:rFonts w:asciiTheme="minorHAnsi" w:hAnsiTheme="minorHAnsi" w:cstheme="minorHAnsi"/>
                <w:sz w:val="18"/>
                <w:szCs w:val="18"/>
              </w:rPr>
              <w:t xml:space="preserve"> buildings</w:t>
            </w:r>
          </w:p>
        </w:tc>
        <w:tc>
          <w:tcPr>
            <w:tcW w:w="1480" w:type="dxa"/>
            <w:tcMar>
              <w:left w:w="57" w:type="dxa"/>
              <w:right w:w="57" w:type="dxa"/>
            </w:tcMar>
          </w:tcPr>
          <w:p w14:paraId="03791755" w14:textId="24E80733" w:rsidR="0008052A" w:rsidRPr="00C668C6" w:rsidRDefault="0008052A" w:rsidP="00486E7F">
            <w:pPr>
              <w:autoSpaceDE w:val="0"/>
              <w:autoSpaceDN w:val="0"/>
              <w:adjustRightInd w:val="0"/>
              <w:spacing w:line="259" w:lineRule="auto"/>
              <w:ind w:right="28"/>
              <w:rPr>
                <w:rFonts w:asciiTheme="minorHAnsi" w:hAnsiTheme="minorHAnsi" w:cstheme="minorHAnsi"/>
                <w:sz w:val="18"/>
                <w:szCs w:val="18"/>
              </w:rPr>
            </w:pPr>
            <w:r w:rsidRPr="00C668C6">
              <w:rPr>
                <w:rFonts w:asciiTheme="minorHAnsi" w:hAnsiTheme="minorHAnsi" w:cstheme="minorHAnsi"/>
                <w:sz w:val="18"/>
                <w:szCs w:val="18"/>
              </w:rPr>
              <w:t>Number of archi</w:t>
            </w:r>
            <w:r>
              <w:rPr>
                <w:rFonts w:asciiTheme="minorHAnsi" w:hAnsiTheme="minorHAnsi" w:cstheme="minorHAnsi"/>
                <w:sz w:val="18"/>
                <w:szCs w:val="18"/>
              </w:rPr>
              <w:softHyphen/>
            </w:r>
            <w:r w:rsidRPr="00C668C6">
              <w:rPr>
                <w:rFonts w:asciiTheme="minorHAnsi" w:hAnsiTheme="minorHAnsi" w:cstheme="minorHAnsi"/>
                <w:sz w:val="18"/>
                <w:szCs w:val="18"/>
              </w:rPr>
              <w:t>tects, engineers, and students tra</w:t>
            </w:r>
            <w:r>
              <w:rPr>
                <w:rFonts w:asciiTheme="minorHAnsi" w:hAnsiTheme="minorHAnsi" w:cstheme="minorHAnsi"/>
                <w:sz w:val="18"/>
                <w:szCs w:val="18"/>
              </w:rPr>
              <w:softHyphen/>
            </w:r>
            <w:r w:rsidRPr="00C668C6">
              <w:rPr>
                <w:rFonts w:asciiTheme="minorHAnsi" w:hAnsiTheme="minorHAnsi" w:cstheme="minorHAnsi"/>
                <w:sz w:val="18"/>
                <w:szCs w:val="18"/>
              </w:rPr>
              <w:t>ined with regard to EE building design and code compliance</w:t>
            </w:r>
          </w:p>
          <w:p w14:paraId="3248A111" w14:textId="736A084E" w:rsidR="0008052A" w:rsidRPr="00C668C6" w:rsidRDefault="0008052A" w:rsidP="00D23D99">
            <w:pPr>
              <w:autoSpaceDE w:val="0"/>
              <w:autoSpaceDN w:val="0"/>
              <w:adjustRightInd w:val="0"/>
              <w:spacing w:line="259" w:lineRule="auto"/>
              <w:rPr>
                <w:rFonts w:asciiTheme="minorHAnsi" w:hAnsiTheme="minorHAnsi" w:cstheme="minorHAnsi"/>
                <w:sz w:val="18"/>
                <w:szCs w:val="18"/>
              </w:rPr>
            </w:pPr>
          </w:p>
        </w:tc>
        <w:tc>
          <w:tcPr>
            <w:tcW w:w="1619" w:type="dxa"/>
            <w:tcMar>
              <w:left w:w="57" w:type="dxa"/>
              <w:right w:w="57" w:type="dxa"/>
            </w:tcMar>
          </w:tcPr>
          <w:p w14:paraId="03ACEC3C" w14:textId="77777777" w:rsidR="0008052A" w:rsidRPr="00C668C6" w:rsidRDefault="0008052A" w:rsidP="00D23D99">
            <w:pPr>
              <w:autoSpaceDE w:val="0"/>
              <w:autoSpaceDN w:val="0"/>
              <w:adjustRightInd w:val="0"/>
              <w:spacing w:line="259" w:lineRule="auto"/>
              <w:ind w:right="27"/>
              <w:rPr>
                <w:rFonts w:asciiTheme="minorHAnsi" w:hAnsiTheme="minorHAnsi" w:cstheme="minorHAnsi"/>
                <w:sz w:val="18"/>
                <w:szCs w:val="18"/>
              </w:rPr>
            </w:pPr>
            <w:r w:rsidRPr="00C668C6">
              <w:rPr>
                <w:rFonts w:asciiTheme="minorHAnsi" w:hAnsiTheme="minorHAnsi" w:cstheme="minorHAnsi"/>
                <w:sz w:val="18"/>
                <w:szCs w:val="18"/>
              </w:rPr>
              <w:t>No training on EE building design and code compliance</w:t>
            </w:r>
          </w:p>
          <w:p w14:paraId="1BEF63FC" w14:textId="77777777" w:rsidR="0008052A" w:rsidRPr="00C668C6" w:rsidRDefault="0008052A" w:rsidP="00D23D99">
            <w:pPr>
              <w:autoSpaceDE w:val="0"/>
              <w:autoSpaceDN w:val="0"/>
              <w:adjustRightInd w:val="0"/>
              <w:spacing w:line="259" w:lineRule="auto"/>
              <w:ind w:right="27"/>
              <w:rPr>
                <w:rFonts w:asciiTheme="minorHAnsi" w:hAnsiTheme="minorHAnsi" w:cstheme="minorHAnsi"/>
                <w:sz w:val="18"/>
                <w:szCs w:val="18"/>
              </w:rPr>
            </w:pPr>
          </w:p>
          <w:p w14:paraId="2757D382" w14:textId="1F5064D8" w:rsidR="0008052A" w:rsidRPr="00C668C6" w:rsidRDefault="0008052A" w:rsidP="00D23D99">
            <w:pPr>
              <w:autoSpaceDE w:val="0"/>
              <w:autoSpaceDN w:val="0"/>
              <w:adjustRightInd w:val="0"/>
              <w:spacing w:line="259" w:lineRule="auto"/>
              <w:rPr>
                <w:rFonts w:asciiTheme="minorHAnsi" w:hAnsiTheme="minorHAnsi" w:cstheme="minorHAnsi"/>
                <w:bCs/>
                <w:sz w:val="18"/>
                <w:szCs w:val="18"/>
              </w:rPr>
            </w:pPr>
          </w:p>
        </w:tc>
        <w:tc>
          <w:tcPr>
            <w:tcW w:w="1376" w:type="dxa"/>
            <w:tcMar>
              <w:left w:w="57" w:type="dxa"/>
              <w:right w:w="57" w:type="dxa"/>
            </w:tcMar>
          </w:tcPr>
          <w:p w14:paraId="039CBC66" w14:textId="4C920F4C" w:rsidR="0008052A" w:rsidRPr="00C668C6" w:rsidRDefault="0008052A" w:rsidP="00837D98">
            <w:pPr>
              <w:autoSpaceDE w:val="0"/>
              <w:autoSpaceDN w:val="0"/>
              <w:adjustRightInd w:val="0"/>
              <w:spacing w:after="120" w:line="259" w:lineRule="auto"/>
              <w:ind w:right="28"/>
              <w:rPr>
                <w:rFonts w:asciiTheme="minorHAnsi" w:hAnsiTheme="minorHAnsi" w:cstheme="minorHAnsi"/>
                <w:sz w:val="18"/>
                <w:szCs w:val="18"/>
              </w:rPr>
            </w:pPr>
            <w:r w:rsidRPr="00C668C6">
              <w:rPr>
                <w:rFonts w:asciiTheme="minorHAnsi" w:hAnsiTheme="minorHAnsi" w:cstheme="minorHAnsi"/>
                <w:sz w:val="18"/>
                <w:szCs w:val="18"/>
              </w:rPr>
              <w:t>Training on EE bu</w:t>
            </w:r>
            <w:r>
              <w:rPr>
                <w:rFonts w:asciiTheme="minorHAnsi" w:hAnsiTheme="minorHAnsi" w:cstheme="minorHAnsi"/>
                <w:sz w:val="18"/>
                <w:szCs w:val="18"/>
              </w:rPr>
              <w:softHyphen/>
            </w:r>
            <w:r w:rsidRPr="00C668C6">
              <w:rPr>
                <w:rFonts w:asciiTheme="minorHAnsi" w:hAnsiTheme="minorHAnsi" w:cstheme="minorHAnsi"/>
                <w:sz w:val="18"/>
                <w:szCs w:val="18"/>
              </w:rPr>
              <w:t xml:space="preserve">ilding </w:t>
            </w:r>
            <w:r>
              <w:rPr>
                <w:rFonts w:asciiTheme="minorHAnsi" w:hAnsiTheme="minorHAnsi" w:cstheme="minorHAnsi"/>
                <w:sz w:val="18"/>
                <w:szCs w:val="18"/>
              </w:rPr>
              <w:t>reco</w:t>
            </w:r>
            <w:r w:rsidR="005D74AB">
              <w:rPr>
                <w:rFonts w:asciiTheme="minorHAnsi" w:hAnsiTheme="minorHAnsi" w:cstheme="minorHAnsi"/>
                <w:sz w:val="18"/>
                <w:szCs w:val="18"/>
              </w:rPr>
              <w:softHyphen/>
            </w:r>
            <w:r>
              <w:rPr>
                <w:rFonts w:asciiTheme="minorHAnsi" w:hAnsiTheme="minorHAnsi" w:cstheme="minorHAnsi"/>
                <w:sz w:val="18"/>
                <w:szCs w:val="18"/>
              </w:rPr>
              <w:t>n</w:t>
            </w:r>
            <w:r w:rsidR="005D74AB">
              <w:rPr>
                <w:rFonts w:asciiTheme="minorHAnsi" w:hAnsiTheme="minorHAnsi" w:cstheme="minorHAnsi"/>
                <w:sz w:val="18"/>
                <w:szCs w:val="18"/>
              </w:rPr>
              <w:softHyphen/>
            </w:r>
            <w:r>
              <w:rPr>
                <w:rFonts w:asciiTheme="minorHAnsi" w:hAnsiTheme="minorHAnsi" w:cstheme="minorHAnsi"/>
                <w:sz w:val="18"/>
                <w:szCs w:val="18"/>
              </w:rPr>
              <w:t>struc</w:t>
            </w:r>
            <w:r>
              <w:rPr>
                <w:rFonts w:asciiTheme="minorHAnsi" w:hAnsiTheme="minorHAnsi" w:cstheme="minorHAnsi"/>
                <w:sz w:val="18"/>
                <w:szCs w:val="18"/>
              </w:rPr>
              <w:softHyphen/>
              <w:t>t</w:t>
            </w:r>
            <w:r w:rsidRPr="00C668C6">
              <w:rPr>
                <w:rFonts w:asciiTheme="minorHAnsi" w:hAnsiTheme="minorHAnsi" w:cstheme="minorHAnsi"/>
                <w:sz w:val="18"/>
                <w:szCs w:val="18"/>
              </w:rPr>
              <w:t xml:space="preserve">ion, experience from </w:t>
            </w:r>
            <w:r>
              <w:rPr>
                <w:rFonts w:asciiTheme="minorHAnsi" w:hAnsiTheme="minorHAnsi" w:cstheme="minorHAnsi"/>
                <w:sz w:val="18"/>
                <w:szCs w:val="18"/>
              </w:rPr>
              <w:t>implem</w:t>
            </w:r>
            <w:r w:rsidR="005D74AB">
              <w:rPr>
                <w:rFonts w:asciiTheme="minorHAnsi" w:hAnsiTheme="minorHAnsi" w:cstheme="minorHAnsi"/>
                <w:sz w:val="18"/>
                <w:szCs w:val="18"/>
              </w:rPr>
              <w:softHyphen/>
            </w:r>
            <w:r>
              <w:rPr>
                <w:rFonts w:asciiTheme="minorHAnsi" w:hAnsiTheme="minorHAnsi" w:cstheme="minorHAnsi"/>
                <w:sz w:val="18"/>
                <w:szCs w:val="18"/>
              </w:rPr>
              <w:t>e</w:t>
            </w:r>
            <w:r w:rsidR="005D74AB">
              <w:rPr>
                <w:rFonts w:asciiTheme="minorHAnsi" w:hAnsiTheme="minorHAnsi" w:cstheme="minorHAnsi"/>
                <w:sz w:val="18"/>
                <w:szCs w:val="18"/>
              </w:rPr>
              <w:softHyphen/>
            </w:r>
            <w:r w:rsidR="005D74AB">
              <w:rPr>
                <w:rFonts w:asciiTheme="minorHAnsi" w:hAnsiTheme="minorHAnsi" w:cstheme="minorHAnsi"/>
                <w:sz w:val="18"/>
                <w:szCs w:val="18"/>
              </w:rPr>
              <w:softHyphen/>
            </w:r>
            <w:r>
              <w:rPr>
                <w:rFonts w:asciiTheme="minorHAnsi" w:hAnsiTheme="minorHAnsi" w:cstheme="minorHAnsi"/>
                <w:sz w:val="18"/>
                <w:szCs w:val="18"/>
              </w:rPr>
              <w:t>nt</w:t>
            </w:r>
            <w:r>
              <w:rPr>
                <w:rFonts w:asciiTheme="minorHAnsi" w:hAnsiTheme="minorHAnsi" w:cstheme="minorHAnsi"/>
                <w:sz w:val="18"/>
                <w:szCs w:val="18"/>
              </w:rPr>
              <w:softHyphen/>
            </w:r>
            <w:r w:rsidRPr="00C668C6">
              <w:rPr>
                <w:rFonts w:asciiTheme="minorHAnsi" w:hAnsiTheme="minorHAnsi" w:cstheme="minorHAnsi"/>
                <w:sz w:val="18"/>
                <w:szCs w:val="18"/>
              </w:rPr>
              <w:t>ing integ</w:t>
            </w:r>
            <w:r w:rsidR="005D74AB">
              <w:rPr>
                <w:rFonts w:asciiTheme="minorHAnsi" w:hAnsiTheme="minorHAnsi" w:cstheme="minorHAnsi"/>
                <w:sz w:val="18"/>
                <w:szCs w:val="18"/>
              </w:rPr>
              <w:softHyphen/>
            </w:r>
            <w:r w:rsidRPr="00C668C6">
              <w:rPr>
                <w:rFonts w:asciiTheme="minorHAnsi" w:hAnsiTheme="minorHAnsi" w:cstheme="minorHAnsi"/>
                <w:sz w:val="18"/>
                <w:szCs w:val="18"/>
              </w:rPr>
              <w:t>ra</w:t>
            </w:r>
            <w:r w:rsidR="005D74AB">
              <w:rPr>
                <w:rFonts w:asciiTheme="minorHAnsi" w:hAnsiTheme="minorHAnsi" w:cstheme="minorHAnsi"/>
                <w:sz w:val="18"/>
                <w:szCs w:val="18"/>
              </w:rPr>
              <w:softHyphen/>
            </w:r>
            <w:r w:rsidRPr="00C668C6">
              <w:rPr>
                <w:rFonts w:asciiTheme="minorHAnsi" w:hAnsiTheme="minorHAnsi" w:cstheme="minorHAnsi"/>
                <w:sz w:val="18"/>
                <w:szCs w:val="18"/>
              </w:rPr>
              <w:t>ted bu</w:t>
            </w:r>
            <w:r>
              <w:rPr>
                <w:rFonts w:asciiTheme="minorHAnsi" w:hAnsiTheme="minorHAnsi" w:cstheme="minorHAnsi"/>
                <w:sz w:val="18"/>
                <w:szCs w:val="18"/>
              </w:rPr>
              <w:softHyphen/>
            </w:r>
            <w:r w:rsidRPr="00C668C6">
              <w:rPr>
                <w:rFonts w:asciiTheme="minorHAnsi" w:hAnsiTheme="minorHAnsi" w:cstheme="minorHAnsi"/>
                <w:sz w:val="18"/>
                <w:szCs w:val="18"/>
              </w:rPr>
              <w:t>ilding design delive</w:t>
            </w:r>
            <w:r w:rsidR="005D74AB">
              <w:rPr>
                <w:rFonts w:asciiTheme="minorHAnsi" w:hAnsiTheme="minorHAnsi" w:cstheme="minorHAnsi"/>
                <w:sz w:val="18"/>
                <w:szCs w:val="18"/>
              </w:rPr>
              <w:softHyphen/>
            </w:r>
            <w:r w:rsidRPr="00C668C6">
              <w:rPr>
                <w:rFonts w:asciiTheme="minorHAnsi" w:hAnsiTheme="minorHAnsi" w:cstheme="minorHAnsi"/>
                <w:sz w:val="18"/>
                <w:szCs w:val="18"/>
              </w:rPr>
              <w:t>red to at least 50 architects and/or engi</w:t>
            </w:r>
            <w:r w:rsidR="005D74AB">
              <w:rPr>
                <w:rFonts w:asciiTheme="minorHAnsi" w:hAnsiTheme="minorHAnsi" w:cstheme="minorHAnsi"/>
                <w:sz w:val="18"/>
                <w:szCs w:val="18"/>
              </w:rPr>
              <w:softHyphen/>
            </w:r>
            <w:r w:rsidRPr="00C668C6">
              <w:rPr>
                <w:rFonts w:asciiTheme="minorHAnsi" w:hAnsiTheme="minorHAnsi" w:cstheme="minorHAnsi"/>
                <w:sz w:val="18"/>
                <w:szCs w:val="18"/>
              </w:rPr>
              <w:t>neers</w:t>
            </w:r>
          </w:p>
          <w:p w14:paraId="6F59DCE5" w14:textId="38BCDC50" w:rsidR="0008052A" w:rsidRPr="00C668C6" w:rsidRDefault="0008052A" w:rsidP="00837D98">
            <w:pPr>
              <w:autoSpaceDE w:val="0"/>
              <w:autoSpaceDN w:val="0"/>
              <w:adjustRightInd w:val="0"/>
              <w:spacing w:line="259" w:lineRule="auto"/>
              <w:ind w:right="27"/>
              <w:rPr>
                <w:rFonts w:asciiTheme="minorHAnsi" w:hAnsiTheme="minorHAnsi" w:cstheme="minorHAnsi"/>
                <w:sz w:val="18"/>
                <w:szCs w:val="18"/>
              </w:rPr>
            </w:pPr>
            <w:r w:rsidRPr="00C668C6">
              <w:rPr>
                <w:rFonts w:asciiTheme="minorHAnsi" w:hAnsiTheme="minorHAnsi" w:cstheme="minorHAnsi"/>
                <w:sz w:val="18"/>
                <w:szCs w:val="18"/>
              </w:rPr>
              <w:t>Course mate</w:t>
            </w:r>
            <w:r w:rsidR="005D74AB">
              <w:rPr>
                <w:rFonts w:asciiTheme="minorHAnsi" w:hAnsiTheme="minorHAnsi" w:cstheme="minorHAnsi"/>
                <w:sz w:val="18"/>
                <w:szCs w:val="18"/>
              </w:rPr>
              <w:softHyphen/>
            </w:r>
            <w:r w:rsidRPr="00C668C6">
              <w:rPr>
                <w:rFonts w:asciiTheme="minorHAnsi" w:hAnsiTheme="minorHAnsi" w:cstheme="minorHAnsi"/>
                <w:sz w:val="18"/>
                <w:szCs w:val="18"/>
              </w:rPr>
              <w:t xml:space="preserve">rials on </w:t>
            </w:r>
            <w:r>
              <w:rPr>
                <w:rFonts w:asciiTheme="minorHAnsi" w:hAnsiTheme="minorHAnsi" w:cstheme="minorHAnsi"/>
                <w:sz w:val="18"/>
                <w:szCs w:val="18"/>
              </w:rPr>
              <w:t>EE</w:t>
            </w:r>
            <w:r w:rsidRPr="00C668C6">
              <w:rPr>
                <w:rFonts w:asciiTheme="minorHAnsi" w:hAnsiTheme="minorHAnsi" w:cstheme="minorHAnsi"/>
                <w:sz w:val="18"/>
                <w:szCs w:val="18"/>
              </w:rPr>
              <w:t xml:space="preserve"> bui</w:t>
            </w:r>
            <w:r w:rsidR="005D74AB">
              <w:rPr>
                <w:rFonts w:asciiTheme="minorHAnsi" w:hAnsiTheme="minorHAnsi" w:cstheme="minorHAnsi"/>
                <w:sz w:val="18"/>
                <w:szCs w:val="18"/>
              </w:rPr>
              <w:softHyphen/>
            </w:r>
            <w:r w:rsidRPr="00C668C6">
              <w:rPr>
                <w:rFonts w:asciiTheme="minorHAnsi" w:hAnsiTheme="minorHAnsi" w:cstheme="minorHAnsi"/>
                <w:sz w:val="18"/>
                <w:szCs w:val="18"/>
              </w:rPr>
              <w:t>lding de</w:t>
            </w:r>
            <w:r>
              <w:rPr>
                <w:rFonts w:asciiTheme="minorHAnsi" w:hAnsiTheme="minorHAnsi" w:cstheme="minorHAnsi"/>
                <w:sz w:val="18"/>
                <w:szCs w:val="18"/>
              </w:rPr>
              <w:softHyphen/>
            </w:r>
            <w:r w:rsidRPr="00C668C6">
              <w:rPr>
                <w:rFonts w:asciiTheme="minorHAnsi" w:hAnsiTheme="minorHAnsi" w:cstheme="minorHAnsi"/>
                <w:sz w:val="18"/>
                <w:szCs w:val="18"/>
              </w:rPr>
              <w:t>sign and reconst</w:t>
            </w:r>
            <w:r>
              <w:rPr>
                <w:rFonts w:asciiTheme="minorHAnsi" w:hAnsiTheme="minorHAnsi" w:cstheme="minorHAnsi"/>
                <w:sz w:val="18"/>
                <w:szCs w:val="18"/>
              </w:rPr>
              <w:softHyphen/>
            </w:r>
            <w:r w:rsidRPr="00C668C6">
              <w:rPr>
                <w:rFonts w:asciiTheme="minorHAnsi" w:hAnsiTheme="minorHAnsi" w:cstheme="minorHAnsi"/>
                <w:sz w:val="18"/>
                <w:szCs w:val="18"/>
              </w:rPr>
              <w:t>ru</w:t>
            </w:r>
            <w:r>
              <w:rPr>
                <w:rFonts w:asciiTheme="minorHAnsi" w:hAnsiTheme="minorHAnsi" w:cstheme="minorHAnsi"/>
                <w:sz w:val="18"/>
                <w:szCs w:val="18"/>
              </w:rPr>
              <w:softHyphen/>
            </w:r>
            <w:r w:rsidRPr="00C668C6">
              <w:rPr>
                <w:rFonts w:asciiTheme="minorHAnsi" w:hAnsiTheme="minorHAnsi" w:cstheme="minorHAnsi"/>
                <w:sz w:val="18"/>
                <w:szCs w:val="18"/>
              </w:rPr>
              <w:t>c</w:t>
            </w:r>
            <w:r>
              <w:rPr>
                <w:rFonts w:asciiTheme="minorHAnsi" w:hAnsiTheme="minorHAnsi" w:cstheme="minorHAnsi"/>
                <w:sz w:val="18"/>
                <w:szCs w:val="18"/>
              </w:rPr>
              <w:softHyphen/>
            </w:r>
            <w:r w:rsidRPr="00C668C6">
              <w:rPr>
                <w:rFonts w:asciiTheme="minorHAnsi" w:hAnsiTheme="minorHAnsi" w:cstheme="minorHAnsi"/>
                <w:sz w:val="18"/>
                <w:szCs w:val="18"/>
              </w:rPr>
              <w:t xml:space="preserve">tion </w:t>
            </w:r>
            <w:r w:rsidR="005D74AB">
              <w:rPr>
                <w:rFonts w:asciiTheme="minorHAnsi" w:hAnsiTheme="minorHAnsi" w:cstheme="minorHAnsi"/>
                <w:sz w:val="18"/>
                <w:szCs w:val="18"/>
              </w:rPr>
              <w:t>develop</w:t>
            </w:r>
            <w:r w:rsidR="005D74AB">
              <w:rPr>
                <w:rFonts w:asciiTheme="minorHAnsi" w:hAnsiTheme="minorHAnsi" w:cstheme="minorHAnsi"/>
                <w:sz w:val="18"/>
                <w:szCs w:val="18"/>
              </w:rPr>
              <w:softHyphen/>
            </w:r>
            <w:r w:rsidRPr="00C668C6">
              <w:rPr>
                <w:rFonts w:asciiTheme="minorHAnsi" w:hAnsiTheme="minorHAnsi" w:cstheme="minorHAnsi"/>
                <w:sz w:val="18"/>
                <w:szCs w:val="18"/>
              </w:rPr>
              <w:t>ed and delive</w:t>
            </w:r>
            <w:r w:rsidR="005D74AB">
              <w:rPr>
                <w:rFonts w:asciiTheme="minorHAnsi" w:hAnsiTheme="minorHAnsi" w:cstheme="minorHAnsi"/>
                <w:sz w:val="18"/>
                <w:szCs w:val="18"/>
              </w:rPr>
              <w:softHyphen/>
            </w:r>
            <w:r w:rsidRPr="00C668C6">
              <w:rPr>
                <w:rFonts w:asciiTheme="minorHAnsi" w:hAnsiTheme="minorHAnsi" w:cstheme="minorHAnsi"/>
                <w:sz w:val="18"/>
                <w:szCs w:val="18"/>
              </w:rPr>
              <w:t>red to at least 30 stu</w:t>
            </w:r>
            <w:r>
              <w:rPr>
                <w:rFonts w:asciiTheme="minorHAnsi" w:hAnsiTheme="minorHAnsi" w:cstheme="minorHAnsi"/>
                <w:sz w:val="18"/>
                <w:szCs w:val="18"/>
              </w:rPr>
              <w:softHyphen/>
              <w:t>dents by the end of Q4/2014</w:t>
            </w:r>
          </w:p>
        </w:tc>
        <w:tc>
          <w:tcPr>
            <w:tcW w:w="1603" w:type="dxa"/>
            <w:shd w:val="clear" w:color="auto" w:fill="00B050"/>
            <w:tcMar>
              <w:left w:w="57" w:type="dxa"/>
              <w:right w:w="57" w:type="dxa"/>
            </w:tcMar>
          </w:tcPr>
          <w:p w14:paraId="0A9F7847" w14:textId="2881DD70" w:rsidR="00730667" w:rsidRPr="00730667" w:rsidRDefault="00730667" w:rsidP="00730667">
            <w:pPr>
              <w:spacing w:after="120" w:line="259" w:lineRule="auto"/>
              <w:rPr>
                <w:rFonts w:asciiTheme="minorHAnsi" w:hAnsiTheme="minorHAnsi" w:cstheme="minorHAnsi"/>
                <w:sz w:val="18"/>
              </w:rPr>
            </w:pPr>
            <w:r w:rsidRPr="00730667">
              <w:rPr>
                <w:rFonts w:asciiTheme="minorHAnsi" w:hAnsiTheme="minorHAnsi" w:cstheme="minorHAnsi"/>
                <w:sz w:val="18"/>
              </w:rPr>
              <w:t xml:space="preserve">The </w:t>
            </w:r>
            <w:r>
              <w:rPr>
                <w:rFonts w:asciiTheme="minorHAnsi" w:hAnsiTheme="minorHAnsi" w:cstheme="minorHAnsi"/>
                <w:sz w:val="18"/>
              </w:rPr>
              <w:t xml:space="preserve">implemented </w:t>
            </w:r>
            <w:r w:rsidRPr="00730667">
              <w:rPr>
                <w:rFonts w:asciiTheme="minorHAnsi" w:hAnsiTheme="minorHAnsi" w:cstheme="minorHAnsi"/>
                <w:sz w:val="18"/>
              </w:rPr>
              <w:t>training programme includ</w:t>
            </w:r>
            <w:r>
              <w:rPr>
                <w:rFonts w:asciiTheme="minorHAnsi" w:hAnsiTheme="minorHAnsi" w:cstheme="minorHAnsi"/>
                <w:sz w:val="18"/>
              </w:rPr>
              <w:t>ed</w:t>
            </w:r>
            <w:r w:rsidRPr="00730667">
              <w:rPr>
                <w:rFonts w:asciiTheme="minorHAnsi" w:hAnsiTheme="minorHAnsi" w:cstheme="minorHAnsi"/>
                <w:sz w:val="18"/>
              </w:rPr>
              <w:t>:</w:t>
            </w:r>
          </w:p>
          <w:p w14:paraId="13F523DE" w14:textId="77777777" w:rsidR="00730667" w:rsidRDefault="00730667" w:rsidP="00AD195C">
            <w:pPr>
              <w:pStyle w:val="ListParagraph"/>
              <w:numPr>
                <w:ilvl w:val="0"/>
                <w:numId w:val="39"/>
              </w:numPr>
              <w:spacing w:after="120" w:line="259" w:lineRule="auto"/>
              <w:ind w:left="108" w:hanging="108"/>
              <w:contextualSpacing w:val="0"/>
              <w:rPr>
                <w:rFonts w:asciiTheme="minorHAnsi" w:hAnsiTheme="minorHAnsi" w:cstheme="minorHAnsi"/>
                <w:sz w:val="18"/>
              </w:rPr>
            </w:pPr>
            <w:r w:rsidRPr="00730667">
              <w:rPr>
                <w:rFonts w:asciiTheme="minorHAnsi" w:hAnsiTheme="minorHAnsi" w:cstheme="minorHAnsi"/>
                <w:sz w:val="18"/>
              </w:rPr>
              <w:t>Creation of a new</w:t>
            </w:r>
            <w:r>
              <w:rPr>
                <w:rFonts w:asciiTheme="minorHAnsi" w:hAnsiTheme="minorHAnsi" w:cstheme="minorHAnsi"/>
                <w:sz w:val="18"/>
              </w:rPr>
              <w:t xml:space="preserve"> </w:t>
            </w:r>
            <w:r w:rsidRPr="00730667">
              <w:rPr>
                <w:rFonts w:asciiTheme="minorHAnsi" w:hAnsiTheme="minorHAnsi" w:cstheme="minorHAnsi"/>
                <w:sz w:val="18"/>
              </w:rPr>
              <w:t>class</w:t>
            </w:r>
            <w:r>
              <w:rPr>
                <w:rFonts w:asciiTheme="minorHAnsi" w:hAnsiTheme="minorHAnsi" w:cstheme="minorHAnsi"/>
                <w:sz w:val="18"/>
              </w:rPr>
              <w:softHyphen/>
            </w:r>
            <w:r w:rsidRPr="00730667">
              <w:rPr>
                <w:rFonts w:asciiTheme="minorHAnsi" w:hAnsiTheme="minorHAnsi" w:cstheme="minorHAnsi"/>
                <w:sz w:val="18"/>
              </w:rPr>
              <w:t>room training module on EE in buildings, which has been officially approved and included in the curri</w:t>
            </w:r>
            <w:r>
              <w:rPr>
                <w:rFonts w:asciiTheme="minorHAnsi" w:hAnsiTheme="minorHAnsi" w:cstheme="minorHAnsi"/>
                <w:sz w:val="18"/>
              </w:rPr>
              <w:softHyphen/>
            </w:r>
            <w:r w:rsidRPr="00730667">
              <w:rPr>
                <w:rFonts w:asciiTheme="minorHAnsi" w:hAnsiTheme="minorHAnsi" w:cstheme="minorHAnsi"/>
                <w:sz w:val="18"/>
              </w:rPr>
              <w:t xml:space="preserve">culum in TSIAC. </w:t>
            </w:r>
            <w:r>
              <w:rPr>
                <w:rFonts w:asciiTheme="minorHAnsi" w:hAnsiTheme="minorHAnsi" w:cstheme="minorHAnsi"/>
                <w:sz w:val="18"/>
              </w:rPr>
              <w:t>E</w:t>
            </w:r>
            <w:r w:rsidRPr="00730667">
              <w:rPr>
                <w:rFonts w:asciiTheme="minorHAnsi" w:hAnsiTheme="minorHAnsi" w:cstheme="minorHAnsi"/>
                <w:sz w:val="18"/>
              </w:rPr>
              <w:t xml:space="preserve">nergy audit equipment </w:t>
            </w:r>
            <w:r>
              <w:rPr>
                <w:rFonts w:asciiTheme="minorHAnsi" w:hAnsiTheme="minorHAnsi" w:cstheme="minorHAnsi"/>
                <w:sz w:val="18"/>
              </w:rPr>
              <w:t xml:space="preserve">was transferred </w:t>
            </w:r>
            <w:r w:rsidRPr="00730667">
              <w:rPr>
                <w:rFonts w:asciiTheme="minorHAnsi" w:hAnsiTheme="minorHAnsi" w:cstheme="minorHAnsi"/>
                <w:sz w:val="18"/>
              </w:rPr>
              <w:t xml:space="preserve">to this laboratory  </w:t>
            </w:r>
          </w:p>
          <w:p w14:paraId="11C1D4C2" w14:textId="77777777" w:rsidR="00730667" w:rsidRDefault="00730667" w:rsidP="00AD195C">
            <w:pPr>
              <w:pStyle w:val="ListParagraph"/>
              <w:numPr>
                <w:ilvl w:val="0"/>
                <w:numId w:val="39"/>
              </w:numPr>
              <w:spacing w:after="120" w:line="259" w:lineRule="auto"/>
              <w:ind w:left="108" w:hanging="108"/>
              <w:contextualSpacing w:val="0"/>
              <w:rPr>
                <w:rFonts w:asciiTheme="minorHAnsi" w:hAnsiTheme="minorHAnsi" w:cstheme="minorHAnsi"/>
                <w:sz w:val="18"/>
              </w:rPr>
            </w:pPr>
            <w:r>
              <w:rPr>
                <w:rFonts w:asciiTheme="minorHAnsi" w:hAnsiTheme="minorHAnsi" w:cstheme="minorHAnsi"/>
                <w:sz w:val="18"/>
              </w:rPr>
              <w:t>T</w:t>
            </w:r>
            <w:r w:rsidRPr="00730667">
              <w:rPr>
                <w:rFonts w:asciiTheme="minorHAnsi" w:hAnsiTheme="minorHAnsi" w:cstheme="minorHAnsi"/>
                <w:sz w:val="18"/>
              </w:rPr>
              <w:t>raining on EE to eight instructors at TSIAC, to prepare them to teach the module</w:t>
            </w:r>
          </w:p>
          <w:p w14:paraId="4E90FA4A" w14:textId="77777777" w:rsidR="00730667" w:rsidRDefault="00730667" w:rsidP="00AD195C">
            <w:pPr>
              <w:pStyle w:val="ListParagraph"/>
              <w:numPr>
                <w:ilvl w:val="0"/>
                <w:numId w:val="39"/>
              </w:numPr>
              <w:spacing w:after="120" w:line="259" w:lineRule="auto"/>
              <w:ind w:left="108" w:hanging="108"/>
              <w:contextualSpacing w:val="0"/>
              <w:rPr>
                <w:rFonts w:asciiTheme="minorHAnsi" w:hAnsiTheme="minorHAnsi" w:cstheme="minorHAnsi"/>
                <w:sz w:val="18"/>
              </w:rPr>
            </w:pPr>
            <w:r>
              <w:rPr>
                <w:rFonts w:asciiTheme="minorHAnsi" w:hAnsiTheme="minorHAnsi" w:cstheme="minorHAnsi"/>
                <w:sz w:val="18"/>
              </w:rPr>
              <w:t>T</w:t>
            </w:r>
            <w:r w:rsidRPr="00730667">
              <w:rPr>
                <w:rFonts w:asciiTheme="minorHAnsi" w:hAnsiTheme="minorHAnsi" w:cstheme="minorHAnsi"/>
                <w:sz w:val="18"/>
              </w:rPr>
              <w:t xml:space="preserve">raining </w:t>
            </w:r>
            <w:r>
              <w:rPr>
                <w:rFonts w:asciiTheme="minorHAnsi" w:hAnsiTheme="minorHAnsi" w:cstheme="minorHAnsi"/>
                <w:sz w:val="18"/>
              </w:rPr>
              <w:t>of</w:t>
            </w:r>
            <w:r w:rsidRPr="00730667">
              <w:rPr>
                <w:rFonts w:asciiTheme="minorHAnsi" w:hAnsiTheme="minorHAnsi" w:cstheme="minorHAnsi"/>
                <w:sz w:val="18"/>
              </w:rPr>
              <w:t xml:space="preserve"> hundreds of building professionals on EE residential building design </w:t>
            </w:r>
          </w:p>
          <w:p w14:paraId="657C1FA5" w14:textId="1592AC61" w:rsidR="0008052A" w:rsidRPr="00730667" w:rsidRDefault="00730667" w:rsidP="00AD195C">
            <w:pPr>
              <w:pStyle w:val="ListParagraph"/>
              <w:numPr>
                <w:ilvl w:val="0"/>
                <w:numId w:val="39"/>
              </w:numPr>
              <w:spacing w:after="120" w:line="259" w:lineRule="auto"/>
              <w:ind w:left="108" w:hanging="108"/>
              <w:contextualSpacing w:val="0"/>
              <w:rPr>
                <w:rFonts w:asciiTheme="minorHAnsi" w:hAnsiTheme="minorHAnsi" w:cstheme="minorHAnsi"/>
                <w:sz w:val="18"/>
              </w:rPr>
            </w:pPr>
            <w:r w:rsidRPr="00730667">
              <w:rPr>
                <w:rFonts w:asciiTheme="minorHAnsi" w:hAnsiTheme="minorHAnsi" w:cstheme="minorHAnsi"/>
                <w:sz w:val="18"/>
              </w:rPr>
              <w:t xml:space="preserve">4 study tours for selected professionals from key government agencies and design institutes to Germany and Denmark, Croatia, Belarus, and Russia, on </w:t>
            </w:r>
            <w:r>
              <w:rPr>
                <w:rFonts w:asciiTheme="minorHAnsi" w:hAnsiTheme="minorHAnsi" w:cstheme="minorHAnsi"/>
                <w:sz w:val="18"/>
              </w:rPr>
              <w:t>matters related to EE in buildings</w:t>
            </w:r>
          </w:p>
        </w:tc>
        <w:tc>
          <w:tcPr>
            <w:tcW w:w="1334" w:type="dxa"/>
            <w:tcMar>
              <w:left w:w="57" w:type="dxa"/>
              <w:right w:w="57" w:type="dxa"/>
            </w:tcMar>
          </w:tcPr>
          <w:p w14:paraId="65D6F0DA" w14:textId="553B7DBE" w:rsidR="0008052A" w:rsidRPr="00C668C6" w:rsidRDefault="00F23868" w:rsidP="00D23D99">
            <w:pPr>
              <w:autoSpaceDE w:val="0"/>
              <w:autoSpaceDN w:val="0"/>
              <w:adjustRightInd w:val="0"/>
              <w:spacing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color w:val="000000"/>
                <w:sz w:val="18"/>
                <w:szCs w:val="18"/>
              </w:rPr>
              <w:t>The established targets have been achieved</w:t>
            </w:r>
          </w:p>
        </w:tc>
        <w:tc>
          <w:tcPr>
            <w:tcW w:w="624" w:type="dxa"/>
            <w:vMerge w:val="restart"/>
            <w:tcMar>
              <w:left w:w="57" w:type="dxa"/>
              <w:right w:w="57" w:type="dxa"/>
            </w:tcMar>
          </w:tcPr>
          <w:p w14:paraId="01E2DB54" w14:textId="192C10A2" w:rsidR="0008052A" w:rsidRPr="00C668C6" w:rsidRDefault="0008052A" w:rsidP="0008052A">
            <w:pPr>
              <w:autoSpaceDE w:val="0"/>
              <w:autoSpaceDN w:val="0"/>
              <w:adjustRightInd w:val="0"/>
              <w:spacing w:line="259" w:lineRule="auto"/>
              <w:jc w:val="center"/>
              <w:rPr>
                <w:rFonts w:asciiTheme="minorHAnsi" w:eastAsiaTheme="minorHAnsi" w:hAnsiTheme="minorHAnsi" w:cstheme="minorHAnsi"/>
                <w:color w:val="000000"/>
                <w:sz w:val="18"/>
                <w:szCs w:val="18"/>
              </w:rPr>
            </w:pPr>
            <w:r w:rsidRPr="0008052A">
              <w:rPr>
                <w:rFonts w:asciiTheme="minorHAnsi" w:eastAsiaTheme="minorHAnsi" w:hAnsiTheme="minorHAnsi" w:cstheme="minorHAnsi"/>
                <w:b/>
                <w:color w:val="000000"/>
                <w:sz w:val="18"/>
                <w:szCs w:val="18"/>
              </w:rPr>
              <w:t>S</w:t>
            </w:r>
          </w:p>
        </w:tc>
      </w:tr>
      <w:tr w:rsidR="000F6790" w:rsidRPr="00C668C6" w14:paraId="519045D9" w14:textId="77777777" w:rsidTr="00315D7E">
        <w:tc>
          <w:tcPr>
            <w:tcW w:w="1147" w:type="dxa"/>
            <w:vMerge/>
            <w:tcMar>
              <w:left w:w="57" w:type="dxa"/>
              <w:right w:w="57" w:type="dxa"/>
            </w:tcMar>
          </w:tcPr>
          <w:p w14:paraId="0BDD6169" w14:textId="77777777" w:rsidR="0008052A" w:rsidRPr="00C668C6" w:rsidRDefault="0008052A" w:rsidP="00D23D99">
            <w:pPr>
              <w:autoSpaceDE w:val="0"/>
              <w:autoSpaceDN w:val="0"/>
              <w:adjustRightInd w:val="0"/>
              <w:spacing w:line="259" w:lineRule="auto"/>
              <w:ind w:right="27"/>
              <w:rPr>
                <w:rFonts w:asciiTheme="minorHAnsi" w:hAnsiTheme="minorHAnsi" w:cstheme="minorHAnsi"/>
                <w:b/>
                <w:sz w:val="18"/>
                <w:szCs w:val="18"/>
              </w:rPr>
            </w:pPr>
          </w:p>
        </w:tc>
        <w:tc>
          <w:tcPr>
            <w:tcW w:w="1480" w:type="dxa"/>
            <w:tcMar>
              <w:left w:w="57" w:type="dxa"/>
              <w:right w:w="57" w:type="dxa"/>
            </w:tcMar>
          </w:tcPr>
          <w:p w14:paraId="46EEB097" w14:textId="398AEB32" w:rsidR="0008052A" w:rsidRPr="00C668C6" w:rsidRDefault="0008052A" w:rsidP="00837D98">
            <w:pPr>
              <w:autoSpaceDE w:val="0"/>
              <w:autoSpaceDN w:val="0"/>
              <w:adjustRightInd w:val="0"/>
              <w:spacing w:line="259" w:lineRule="auto"/>
              <w:ind w:right="28"/>
              <w:rPr>
                <w:rFonts w:asciiTheme="minorHAnsi" w:hAnsiTheme="minorHAnsi" w:cstheme="minorHAnsi"/>
                <w:sz w:val="18"/>
                <w:szCs w:val="18"/>
              </w:rPr>
            </w:pPr>
            <w:r w:rsidRPr="00C668C6">
              <w:rPr>
                <w:rFonts w:asciiTheme="minorHAnsi" w:hAnsiTheme="minorHAnsi" w:cstheme="minorHAnsi"/>
                <w:sz w:val="18"/>
                <w:szCs w:val="18"/>
              </w:rPr>
              <w:t>Existence and</w:t>
            </w:r>
            <w:r>
              <w:rPr>
                <w:rFonts w:asciiTheme="minorHAnsi" w:hAnsiTheme="minorHAnsi" w:cstheme="minorHAnsi"/>
                <w:sz w:val="18"/>
                <w:szCs w:val="18"/>
              </w:rPr>
              <w:t xml:space="preserve"> </w:t>
            </w:r>
            <w:r w:rsidRPr="00C668C6">
              <w:rPr>
                <w:rFonts w:asciiTheme="minorHAnsi" w:hAnsiTheme="minorHAnsi" w:cstheme="minorHAnsi"/>
                <w:sz w:val="18"/>
                <w:szCs w:val="18"/>
              </w:rPr>
              <w:t>co</w:t>
            </w:r>
            <w:r>
              <w:rPr>
                <w:rFonts w:asciiTheme="minorHAnsi" w:hAnsiTheme="minorHAnsi" w:cstheme="minorHAnsi"/>
                <w:sz w:val="18"/>
                <w:szCs w:val="18"/>
              </w:rPr>
              <w:softHyphen/>
            </w:r>
            <w:r w:rsidRPr="00C668C6">
              <w:rPr>
                <w:rFonts w:asciiTheme="minorHAnsi" w:hAnsiTheme="minorHAnsi" w:cstheme="minorHAnsi"/>
                <w:sz w:val="18"/>
                <w:szCs w:val="18"/>
              </w:rPr>
              <w:t>n</w:t>
            </w:r>
            <w:r>
              <w:rPr>
                <w:rFonts w:asciiTheme="minorHAnsi" w:hAnsiTheme="minorHAnsi" w:cstheme="minorHAnsi"/>
                <w:sz w:val="18"/>
                <w:szCs w:val="18"/>
              </w:rPr>
              <w:softHyphen/>
            </w:r>
            <w:r>
              <w:rPr>
                <w:rFonts w:asciiTheme="minorHAnsi" w:hAnsiTheme="minorHAnsi" w:cstheme="minorHAnsi"/>
                <w:sz w:val="18"/>
                <w:szCs w:val="18"/>
              </w:rPr>
              <w:softHyphen/>
            </w:r>
            <w:r>
              <w:rPr>
                <w:rFonts w:asciiTheme="minorHAnsi" w:hAnsiTheme="minorHAnsi" w:cstheme="minorHAnsi"/>
                <w:sz w:val="18"/>
                <w:szCs w:val="18"/>
              </w:rPr>
              <w:softHyphen/>
            </w:r>
            <w:r w:rsidRPr="00C668C6">
              <w:rPr>
                <w:rFonts w:asciiTheme="minorHAnsi" w:hAnsiTheme="minorHAnsi" w:cstheme="minorHAnsi"/>
                <w:sz w:val="18"/>
                <w:szCs w:val="18"/>
              </w:rPr>
              <w:t>tent of executive reports and brie</w:t>
            </w:r>
            <w:r>
              <w:rPr>
                <w:rFonts w:asciiTheme="minorHAnsi" w:hAnsiTheme="minorHAnsi" w:cstheme="minorHAnsi"/>
                <w:sz w:val="18"/>
                <w:szCs w:val="18"/>
              </w:rPr>
              <w:softHyphen/>
            </w:r>
            <w:r w:rsidRPr="00C668C6">
              <w:rPr>
                <w:rFonts w:asciiTheme="minorHAnsi" w:hAnsiTheme="minorHAnsi" w:cstheme="minorHAnsi"/>
                <w:sz w:val="18"/>
                <w:szCs w:val="18"/>
              </w:rPr>
              <w:t>fings of decision</w:t>
            </w:r>
            <w:r>
              <w:rPr>
                <w:rFonts w:asciiTheme="minorHAnsi" w:hAnsiTheme="minorHAnsi" w:cstheme="minorHAnsi"/>
                <w:sz w:val="18"/>
                <w:szCs w:val="18"/>
              </w:rPr>
              <w:t xml:space="preserve"> </w:t>
            </w:r>
            <w:r w:rsidRPr="00C668C6">
              <w:rPr>
                <w:rFonts w:asciiTheme="minorHAnsi" w:hAnsiTheme="minorHAnsi" w:cstheme="minorHAnsi"/>
                <w:sz w:val="18"/>
                <w:szCs w:val="18"/>
              </w:rPr>
              <w:t>makers on project findings, lessons learned and recommendations</w:t>
            </w:r>
          </w:p>
        </w:tc>
        <w:tc>
          <w:tcPr>
            <w:tcW w:w="1619" w:type="dxa"/>
            <w:tcMar>
              <w:left w:w="57" w:type="dxa"/>
              <w:right w:w="57" w:type="dxa"/>
            </w:tcMar>
          </w:tcPr>
          <w:p w14:paraId="4DF97A94" w14:textId="631EC1D7" w:rsidR="0008052A" w:rsidRPr="00C668C6" w:rsidRDefault="0008052A" w:rsidP="00D23D99">
            <w:pPr>
              <w:autoSpaceDE w:val="0"/>
              <w:autoSpaceDN w:val="0"/>
              <w:adjustRightInd w:val="0"/>
              <w:spacing w:line="259" w:lineRule="auto"/>
              <w:ind w:right="27"/>
              <w:rPr>
                <w:rFonts w:asciiTheme="minorHAnsi" w:hAnsiTheme="minorHAnsi" w:cstheme="minorHAnsi"/>
                <w:sz w:val="18"/>
                <w:szCs w:val="18"/>
              </w:rPr>
            </w:pPr>
            <w:r w:rsidRPr="00C668C6">
              <w:rPr>
                <w:rFonts w:asciiTheme="minorHAnsi" w:hAnsiTheme="minorHAnsi" w:cstheme="minorHAnsi"/>
                <w:sz w:val="18"/>
                <w:szCs w:val="18"/>
              </w:rPr>
              <w:t>No formal delivery of information or advo</w:t>
            </w:r>
            <w:r>
              <w:rPr>
                <w:rFonts w:asciiTheme="minorHAnsi" w:hAnsiTheme="minorHAnsi" w:cstheme="minorHAnsi"/>
                <w:sz w:val="18"/>
                <w:szCs w:val="18"/>
              </w:rPr>
              <w:softHyphen/>
            </w:r>
            <w:r w:rsidRPr="00C668C6">
              <w:rPr>
                <w:rFonts w:asciiTheme="minorHAnsi" w:hAnsiTheme="minorHAnsi" w:cstheme="minorHAnsi"/>
                <w:sz w:val="18"/>
                <w:szCs w:val="18"/>
              </w:rPr>
              <w:t>cacy to decision</w:t>
            </w:r>
            <w:r>
              <w:rPr>
                <w:rFonts w:asciiTheme="minorHAnsi" w:hAnsiTheme="minorHAnsi" w:cstheme="minorHAnsi"/>
                <w:sz w:val="18"/>
                <w:szCs w:val="18"/>
              </w:rPr>
              <w:t xml:space="preserve"> </w:t>
            </w:r>
            <w:r w:rsidRPr="00C668C6">
              <w:rPr>
                <w:rFonts w:asciiTheme="minorHAnsi" w:hAnsiTheme="minorHAnsi" w:cstheme="minorHAnsi"/>
                <w:sz w:val="18"/>
                <w:szCs w:val="18"/>
              </w:rPr>
              <w:t>ma</w:t>
            </w:r>
            <w:r>
              <w:rPr>
                <w:rFonts w:asciiTheme="minorHAnsi" w:hAnsiTheme="minorHAnsi" w:cstheme="minorHAnsi"/>
                <w:sz w:val="18"/>
                <w:szCs w:val="18"/>
              </w:rPr>
              <w:softHyphen/>
            </w:r>
            <w:r w:rsidRPr="00C668C6">
              <w:rPr>
                <w:rFonts w:asciiTheme="minorHAnsi" w:hAnsiTheme="minorHAnsi" w:cstheme="minorHAnsi"/>
                <w:sz w:val="18"/>
                <w:szCs w:val="18"/>
              </w:rPr>
              <w:t>kers on EE buildings</w:t>
            </w:r>
          </w:p>
        </w:tc>
        <w:tc>
          <w:tcPr>
            <w:tcW w:w="1376" w:type="dxa"/>
            <w:tcMar>
              <w:left w:w="57" w:type="dxa"/>
              <w:right w:w="57" w:type="dxa"/>
            </w:tcMar>
          </w:tcPr>
          <w:p w14:paraId="76E064EA" w14:textId="4B58ACA2" w:rsidR="0008052A" w:rsidRPr="00C668C6" w:rsidRDefault="0008052A" w:rsidP="00D23D99">
            <w:pPr>
              <w:autoSpaceDE w:val="0"/>
              <w:autoSpaceDN w:val="0"/>
              <w:adjustRightInd w:val="0"/>
              <w:spacing w:line="259" w:lineRule="auto"/>
              <w:ind w:right="27"/>
              <w:rPr>
                <w:rFonts w:asciiTheme="minorHAnsi" w:hAnsiTheme="minorHAnsi" w:cstheme="minorHAnsi"/>
                <w:sz w:val="18"/>
                <w:szCs w:val="18"/>
              </w:rPr>
            </w:pPr>
            <w:r w:rsidRPr="00C668C6">
              <w:rPr>
                <w:rFonts w:asciiTheme="minorHAnsi" w:hAnsiTheme="minorHAnsi" w:cstheme="minorHAnsi"/>
                <w:sz w:val="18"/>
                <w:szCs w:val="18"/>
              </w:rPr>
              <w:t>Executive re</w:t>
            </w:r>
            <w:r w:rsidR="000C634E">
              <w:rPr>
                <w:rFonts w:asciiTheme="minorHAnsi" w:hAnsiTheme="minorHAnsi" w:cstheme="minorHAnsi"/>
                <w:sz w:val="18"/>
                <w:szCs w:val="18"/>
              </w:rPr>
              <w:softHyphen/>
            </w:r>
            <w:r w:rsidRPr="00C668C6">
              <w:rPr>
                <w:rFonts w:asciiTheme="minorHAnsi" w:hAnsiTheme="minorHAnsi" w:cstheme="minorHAnsi"/>
                <w:sz w:val="18"/>
                <w:szCs w:val="18"/>
              </w:rPr>
              <w:t>ports and at least one high-level mee</w:t>
            </w:r>
            <w:r>
              <w:rPr>
                <w:rFonts w:asciiTheme="minorHAnsi" w:hAnsiTheme="minorHAnsi" w:cstheme="minorHAnsi"/>
                <w:sz w:val="18"/>
                <w:szCs w:val="18"/>
              </w:rPr>
              <w:softHyphen/>
            </w:r>
            <w:r w:rsidRPr="00C668C6">
              <w:rPr>
                <w:rFonts w:asciiTheme="minorHAnsi" w:hAnsiTheme="minorHAnsi" w:cstheme="minorHAnsi"/>
                <w:sz w:val="18"/>
                <w:szCs w:val="18"/>
              </w:rPr>
              <w:t>ting on project fin</w:t>
            </w:r>
            <w:r w:rsidR="000C634E">
              <w:rPr>
                <w:rFonts w:asciiTheme="minorHAnsi" w:hAnsiTheme="minorHAnsi" w:cstheme="minorHAnsi"/>
                <w:sz w:val="18"/>
                <w:szCs w:val="18"/>
              </w:rPr>
              <w:softHyphen/>
            </w:r>
            <w:r w:rsidRPr="00C668C6">
              <w:rPr>
                <w:rFonts w:asciiTheme="minorHAnsi" w:hAnsiTheme="minorHAnsi" w:cstheme="minorHAnsi"/>
                <w:sz w:val="18"/>
                <w:szCs w:val="18"/>
              </w:rPr>
              <w:t>dings, lessons learned and re</w:t>
            </w:r>
            <w:r w:rsidR="000C634E">
              <w:rPr>
                <w:rFonts w:asciiTheme="minorHAnsi" w:hAnsiTheme="minorHAnsi" w:cstheme="minorHAnsi"/>
                <w:sz w:val="18"/>
                <w:szCs w:val="18"/>
              </w:rPr>
              <w:softHyphen/>
            </w:r>
            <w:r w:rsidRPr="00C668C6">
              <w:rPr>
                <w:rFonts w:asciiTheme="minorHAnsi" w:hAnsiTheme="minorHAnsi" w:cstheme="minorHAnsi"/>
                <w:sz w:val="18"/>
                <w:szCs w:val="18"/>
              </w:rPr>
              <w:t>commendations for policy ma</w:t>
            </w:r>
            <w:r w:rsidR="000C634E">
              <w:rPr>
                <w:rFonts w:asciiTheme="minorHAnsi" w:hAnsiTheme="minorHAnsi" w:cstheme="minorHAnsi"/>
                <w:sz w:val="18"/>
                <w:szCs w:val="18"/>
              </w:rPr>
              <w:softHyphen/>
            </w:r>
            <w:r w:rsidRPr="00C668C6">
              <w:rPr>
                <w:rFonts w:asciiTheme="minorHAnsi" w:hAnsiTheme="minorHAnsi" w:cstheme="minorHAnsi"/>
                <w:sz w:val="18"/>
                <w:szCs w:val="18"/>
              </w:rPr>
              <w:t>kers de</w:t>
            </w:r>
            <w:r>
              <w:rPr>
                <w:rFonts w:asciiTheme="minorHAnsi" w:hAnsiTheme="minorHAnsi" w:cstheme="minorHAnsi"/>
                <w:sz w:val="18"/>
                <w:szCs w:val="18"/>
              </w:rPr>
              <w:softHyphen/>
            </w:r>
            <w:r w:rsidRPr="00C668C6">
              <w:rPr>
                <w:rFonts w:asciiTheme="minorHAnsi" w:hAnsiTheme="minorHAnsi" w:cstheme="minorHAnsi"/>
                <w:sz w:val="18"/>
                <w:szCs w:val="18"/>
              </w:rPr>
              <w:t>veloped and deli</w:t>
            </w:r>
            <w:r>
              <w:rPr>
                <w:rFonts w:asciiTheme="minorHAnsi" w:hAnsiTheme="minorHAnsi" w:cstheme="minorHAnsi"/>
                <w:sz w:val="18"/>
                <w:szCs w:val="18"/>
              </w:rPr>
              <w:softHyphen/>
            </w:r>
            <w:r w:rsidRPr="00C668C6">
              <w:rPr>
                <w:rFonts w:asciiTheme="minorHAnsi" w:hAnsiTheme="minorHAnsi" w:cstheme="minorHAnsi"/>
                <w:sz w:val="18"/>
                <w:szCs w:val="18"/>
              </w:rPr>
              <w:t>vered to key go</w:t>
            </w:r>
            <w:r>
              <w:rPr>
                <w:rFonts w:asciiTheme="minorHAnsi" w:hAnsiTheme="minorHAnsi" w:cstheme="minorHAnsi"/>
                <w:sz w:val="18"/>
                <w:szCs w:val="18"/>
              </w:rPr>
              <w:softHyphen/>
            </w:r>
            <w:r w:rsidRPr="00C668C6">
              <w:rPr>
                <w:rFonts w:asciiTheme="minorHAnsi" w:hAnsiTheme="minorHAnsi" w:cstheme="minorHAnsi"/>
                <w:sz w:val="18"/>
                <w:szCs w:val="18"/>
              </w:rPr>
              <w:t>ve</w:t>
            </w:r>
            <w:r>
              <w:rPr>
                <w:rFonts w:asciiTheme="minorHAnsi" w:hAnsiTheme="minorHAnsi" w:cstheme="minorHAnsi"/>
                <w:sz w:val="18"/>
                <w:szCs w:val="18"/>
              </w:rPr>
              <w:softHyphen/>
            </w:r>
            <w:r w:rsidRPr="00C668C6">
              <w:rPr>
                <w:rFonts w:asciiTheme="minorHAnsi" w:hAnsiTheme="minorHAnsi" w:cstheme="minorHAnsi"/>
                <w:sz w:val="18"/>
                <w:szCs w:val="18"/>
              </w:rPr>
              <w:t>rnmental and regional policy ma</w:t>
            </w:r>
            <w:r>
              <w:rPr>
                <w:rFonts w:asciiTheme="minorHAnsi" w:hAnsiTheme="minorHAnsi" w:cstheme="minorHAnsi"/>
                <w:sz w:val="18"/>
                <w:szCs w:val="18"/>
              </w:rPr>
              <w:softHyphen/>
            </w:r>
            <w:r w:rsidRPr="00C668C6">
              <w:rPr>
                <w:rFonts w:asciiTheme="minorHAnsi" w:hAnsiTheme="minorHAnsi" w:cstheme="minorHAnsi"/>
                <w:sz w:val="18"/>
                <w:szCs w:val="18"/>
              </w:rPr>
              <w:t>kers by the end of the Q3/</w:t>
            </w:r>
            <w:r>
              <w:rPr>
                <w:rFonts w:asciiTheme="minorHAnsi" w:hAnsiTheme="minorHAnsi" w:cstheme="minorHAnsi"/>
                <w:sz w:val="18"/>
                <w:szCs w:val="18"/>
              </w:rPr>
              <w:t xml:space="preserve"> </w:t>
            </w:r>
            <w:r w:rsidRPr="00C668C6">
              <w:rPr>
                <w:rFonts w:asciiTheme="minorHAnsi" w:hAnsiTheme="minorHAnsi" w:cstheme="minorHAnsi"/>
                <w:sz w:val="18"/>
                <w:szCs w:val="18"/>
              </w:rPr>
              <w:t>2015</w:t>
            </w:r>
          </w:p>
        </w:tc>
        <w:tc>
          <w:tcPr>
            <w:tcW w:w="1603" w:type="dxa"/>
            <w:shd w:val="clear" w:color="auto" w:fill="FFFF00"/>
            <w:tcMar>
              <w:left w:w="57" w:type="dxa"/>
              <w:right w:w="57" w:type="dxa"/>
            </w:tcMar>
          </w:tcPr>
          <w:p w14:paraId="34347B05" w14:textId="41385941" w:rsidR="00730667" w:rsidRPr="00730667" w:rsidRDefault="00730667" w:rsidP="00F23868">
            <w:pPr>
              <w:pStyle w:val="NormalWeb"/>
              <w:spacing w:before="0" w:beforeAutospacing="0" w:after="120" w:afterAutospacing="0" w:line="259" w:lineRule="auto"/>
              <w:rPr>
                <w:rFonts w:asciiTheme="minorHAnsi" w:hAnsiTheme="minorHAnsi" w:cstheme="minorHAnsi"/>
                <w:color w:val="333333"/>
                <w:sz w:val="18"/>
                <w:szCs w:val="20"/>
                <w:lang w:val="en"/>
              </w:rPr>
            </w:pPr>
            <w:r w:rsidRPr="00730667">
              <w:rPr>
                <w:rFonts w:asciiTheme="minorHAnsi" w:hAnsiTheme="minorHAnsi" w:cstheme="minorHAnsi"/>
                <w:color w:val="333333"/>
                <w:sz w:val="18"/>
                <w:szCs w:val="20"/>
                <w:lang w:val="en"/>
              </w:rPr>
              <w:t>An international con</w:t>
            </w:r>
            <w:r w:rsidRPr="00730667">
              <w:rPr>
                <w:rFonts w:asciiTheme="minorHAnsi" w:hAnsiTheme="minorHAnsi" w:cstheme="minorHAnsi"/>
                <w:color w:val="333333"/>
                <w:sz w:val="18"/>
                <w:szCs w:val="22"/>
                <w:lang w:val="en"/>
              </w:rPr>
              <w:t>feren</w:t>
            </w:r>
            <w:r w:rsidR="00C82058">
              <w:rPr>
                <w:rFonts w:asciiTheme="minorHAnsi" w:hAnsiTheme="minorHAnsi" w:cstheme="minorHAnsi"/>
                <w:color w:val="333333"/>
                <w:sz w:val="18"/>
                <w:szCs w:val="22"/>
                <w:lang w:val="en"/>
              </w:rPr>
              <w:softHyphen/>
            </w:r>
            <w:r w:rsidRPr="00730667">
              <w:rPr>
                <w:rFonts w:asciiTheme="minorHAnsi" w:hAnsiTheme="minorHAnsi" w:cstheme="minorHAnsi"/>
                <w:color w:val="333333"/>
                <w:sz w:val="18"/>
                <w:szCs w:val="22"/>
                <w:lang w:val="en"/>
              </w:rPr>
              <w:t>ce has been organized on 3-4 May 2017</w:t>
            </w:r>
            <w:r w:rsidRPr="00730667">
              <w:rPr>
                <w:rFonts w:asciiTheme="minorHAnsi" w:hAnsiTheme="minorHAnsi" w:cstheme="minorHAnsi"/>
                <w:color w:val="333333"/>
                <w:sz w:val="18"/>
                <w:szCs w:val="20"/>
                <w:lang w:val="en"/>
              </w:rPr>
              <w:t>. The goal of conference was to pre</w:t>
            </w:r>
            <w:r w:rsidR="00C82058">
              <w:rPr>
                <w:rFonts w:asciiTheme="minorHAnsi" w:hAnsiTheme="minorHAnsi" w:cstheme="minorHAnsi"/>
                <w:color w:val="333333"/>
                <w:sz w:val="18"/>
                <w:szCs w:val="20"/>
                <w:lang w:val="en"/>
              </w:rPr>
              <w:softHyphen/>
            </w:r>
            <w:r w:rsidRPr="00730667">
              <w:rPr>
                <w:rFonts w:asciiTheme="minorHAnsi" w:hAnsiTheme="minorHAnsi" w:cstheme="minorHAnsi"/>
                <w:color w:val="333333"/>
                <w:sz w:val="18"/>
                <w:szCs w:val="20"/>
                <w:lang w:val="en"/>
              </w:rPr>
              <w:t>sent international expe</w:t>
            </w:r>
            <w:r w:rsidR="00C82058">
              <w:rPr>
                <w:rFonts w:asciiTheme="minorHAnsi" w:hAnsiTheme="minorHAnsi" w:cstheme="minorHAnsi"/>
                <w:color w:val="333333"/>
                <w:sz w:val="18"/>
                <w:szCs w:val="20"/>
                <w:lang w:val="en"/>
              </w:rPr>
              <w:softHyphen/>
            </w:r>
            <w:r w:rsidRPr="00730667">
              <w:rPr>
                <w:rFonts w:asciiTheme="minorHAnsi" w:hAnsiTheme="minorHAnsi" w:cstheme="minorHAnsi"/>
                <w:color w:val="333333"/>
                <w:sz w:val="18"/>
                <w:szCs w:val="20"/>
                <w:lang w:val="en"/>
              </w:rPr>
              <w:t>riences and results of EERB Pro</w:t>
            </w:r>
            <w:r w:rsidR="00C82058">
              <w:rPr>
                <w:rFonts w:asciiTheme="minorHAnsi" w:hAnsiTheme="minorHAnsi" w:cstheme="minorHAnsi"/>
                <w:color w:val="333333"/>
                <w:sz w:val="18"/>
                <w:szCs w:val="20"/>
                <w:lang w:val="en"/>
              </w:rPr>
              <w:softHyphen/>
            </w:r>
            <w:r w:rsidRPr="00730667">
              <w:rPr>
                <w:rFonts w:asciiTheme="minorHAnsi" w:hAnsiTheme="minorHAnsi" w:cstheme="minorHAnsi"/>
                <w:color w:val="333333"/>
                <w:sz w:val="18"/>
                <w:szCs w:val="20"/>
                <w:lang w:val="en"/>
              </w:rPr>
              <w:t xml:space="preserve">ject for further application in Turkmenistan </w:t>
            </w:r>
          </w:p>
          <w:p w14:paraId="22F58968" w14:textId="3B5E069F" w:rsidR="00F23868" w:rsidRDefault="00730667" w:rsidP="00F23868">
            <w:pPr>
              <w:pStyle w:val="NormalWeb"/>
              <w:spacing w:before="0" w:beforeAutospacing="0" w:after="120" w:afterAutospacing="0" w:line="259" w:lineRule="auto"/>
              <w:rPr>
                <w:rFonts w:asciiTheme="minorHAnsi" w:hAnsiTheme="minorHAnsi" w:cstheme="minorHAnsi"/>
                <w:color w:val="333333"/>
                <w:sz w:val="18"/>
                <w:szCs w:val="20"/>
                <w:lang w:val="en"/>
              </w:rPr>
            </w:pPr>
            <w:r w:rsidRPr="00730667">
              <w:rPr>
                <w:rFonts w:asciiTheme="minorHAnsi" w:hAnsiTheme="minorHAnsi" w:cstheme="minorHAnsi"/>
                <w:color w:val="333333"/>
                <w:sz w:val="18"/>
                <w:szCs w:val="20"/>
                <w:lang w:val="en"/>
              </w:rPr>
              <w:t>Some results of the EERB Project are already incorporated into the EE policies and programs</w:t>
            </w:r>
            <w:r w:rsidR="00F23868">
              <w:rPr>
                <w:rFonts w:asciiTheme="minorHAnsi" w:hAnsiTheme="minorHAnsi" w:cstheme="minorHAnsi"/>
                <w:color w:val="333333"/>
                <w:sz w:val="18"/>
                <w:szCs w:val="20"/>
                <w:lang w:val="en"/>
              </w:rPr>
              <w:t xml:space="preserve"> - </w:t>
            </w:r>
            <w:r w:rsidRPr="00730667">
              <w:rPr>
                <w:rFonts w:asciiTheme="minorHAnsi" w:hAnsiTheme="minorHAnsi" w:cstheme="minorHAnsi"/>
                <w:color w:val="333333"/>
                <w:sz w:val="18"/>
                <w:szCs w:val="20"/>
                <w:lang w:val="en"/>
              </w:rPr>
              <w:t>New/revised building co</w:t>
            </w:r>
            <w:r w:rsidR="00C82058">
              <w:rPr>
                <w:rFonts w:asciiTheme="minorHAnsi" w:hAnsiTheme="minorHAnsi" w:cstheme="minorHAnsi"/>
                <w:color w:val="333333"/>
                <w:sz w:val="18"/>
                <w:szCs w:val="20"/>
                <w:lang w:val="en"/>
              </w:rPr>
              <w:softHyphen/>
            </w:r>
            <w:r w:rsidRPr="00730667">
              <w:rPr>
                <w:rFonts w:asciiTheme="minorHAnsi" w:hAnsiTheme="minorHAnsi" w:cstheme="minorHAnsi"/>
                <w:color w:val="333333"/>
                <w:sz w:val="18"/>
                <w:szCs w:val="20"/>
                <w:lang w:val="en"/>
              </w:rPr>
              <w:t>des, National Action Plan for Rational Use of Energy in Buildings</w:t>
            </w:r>
          </w:p>
          <w:p w14:paraId="198C6D74" w14:textId="3A9F12D1" w:rsidR="0008052A" w:rsidRPr="00F23868" w:rsidRDefault="00C82058" w:rsidP="00675D26">
            <w:pPr>
              <w:pStyle w:val="NormalWeb"/>
              <w:spacing w:before="0" w:beforeAutospacing="0" w:after="120" w:afterAutospacing="0" w:line="259" w:lineRule="auto"/>
              <w:rPr>
                <w:rFonts w:asciiTheme="minorHAnsi" w:hAnsiTheme="minorHAnsi" w:cstheme="minorHAnsi"/>
                <w:color w:val="333333"/>
                <w:sz w:val="18"/>
                <w:szCs w:val="20"/>
                <w:lang w:val="en"/>
              </w:rPr>
            </w:pPr>
            <w:r>
              <w:rPr>
                <w:rFonts w:ascii="Calibri" w:hAnsi="Calibri" w:cs="Calibri"/>
                <w:sz w:val="18"/>
              </w:rPr>
              <w:t xml:space="preserve">Recently </w:t>
            </w:r>
            <w:r w:rsidR="00730667" w:rsidRPr="00F23868">
              <w:rPr>
                <w:rFonts w:ascii="Calibri" w:hAnsi="Calibri" w:cs="Calibri"/>
                <w:sz w:val="18"/>
              </w:rPr>
              <w:t>pre</w:t>
            </w:r>
            <w:r w:rsidR="00F23868">
              <w:rPr>
                <w:rFonts w:ascii="Calibri" w:hAnsi="Calibri" w:cs="Calibri"/>
                <w:sz w:val="18"/>
              </w:rPr>
              <w:softHyphen/>
            </w:r>
            <w:r w:rsidR="00730667" w:rsidRPr="00F23868">
              <w:rPr>
                <w:rFonts w:ascii="Calibri" w:hAnsi="Calibri" w:cs="Calibri"/>
                <w:sz w:val="18"/>
              </w:rPr>
              <w:t>pared report Summary of Project Re</w:t>
            </w:r>
            <w:r>
              <w:rPr>
                <w:rFonts w:ascii="Calibri" w:hAnsi="Calibri" w:cs="Calibri"/>
                <w:sz w:val="18"/>
              </w:rPr>
              <w:softHyphen/>
            </w:r>
            <w:r w:rsidR="00730667" w:rsidRPr="00F23868">
              <w:rPr>
                <w:rFonts w:ascii="Calibri" w:hAnsi="Calibri" w:cs="Calibri"/>
                <w:sz w:val="18"/>
              </w:rPr>
              <w:t>sults and Les</w:t>
            </w:r>
            <w:r w:rsidR="00F23868">
              <w:rPr>
                <w:rFonts w:ascii="Calibri" w:hAnsi="Calibri" w:cs="Calibri"/>
                <w:sz w:val="18"/>
              </w:rPr>
              <w:softHyphen/>
            </w:r>
            <w:r w:rsidR="00730667" w:rsidRPr="00F23868">
              <w:rPr>
                <w:rFonts w:ascii="Calibri" w:hAnsi="Calibri" w:cs="Calibri"/>
                <w:sz w:val="18"/>
              </w:rPr>
              <w:t>sons Learn</w:t>
            </w:r>
            <w:r>
              <w:rPr>
                <w:rFonts w:ascii="Calibri" w:hAnsi="Calibri" w:cs="Calibri"/>
                <w:sz w:val="18"/>
              </w:rPr>
              <w:softHyphen/>
            </w:r>
            <w:r w:rsidR="00730667" w:rsidRPr="00F23868">
              <w:rPr>
                <w:rFonts w:ascii="Calibri" w:hAnsi="Calibri" w:cs="Calibri"/>
                <w:sz w:val="18"/>
              </w:rPr>
              <w:t>ed, also will provide valuable in</w:t>
            </w:r>
            <w:r w:rsidR="00F23868">
              <w:rPr>
                <w:rFonts w:ascii="Calibri" w:hAnsi="Calibri" w:cs="Calibri"/>
                <w:sz w:val="18"/>
              </w:rPr>
              <w:softHyphen/>
            </w:r>
            <w:r w:rsidR="00730667" w:rsidRPr="00F23868">
              <w:rPr>
                <w:rFonts w:ascii="Calibri" w:hAnsi="Calibri" w:cs="Calibri"/>
                <w:sz w:val="18"/>
              </w:rPr>
              <w:t>puts to the elaboration of both, EE policy and tools/</w:t>
            </w:r>
            <w:r w:rsidR="00F23868">
              <w:rPr>
                <w:rFonts w:ascii="Calibri" w:hAnsi="Calibri" w:cs="Calibri"/>
                <w:sz w:val="18"/>
              </w:rPr>
              <w:t xml:space="preserve"> </w:t>
            </w:r>
            <w:r w:rsidR="00730667" w:rsidRPr="00F23868">
              <w:rPr>
                <w:rFonts w:ascii="Calibri" w:hAnsi="Calibri" w:cs="Calibri"/>
                <w:sz w:val="18"/>
              </w:rPr>
              <w:t>programmes/action plans for its implementa</w:t>
            </w:r>
            <w:r>
              <w:rPr>
                <w:rFonts w:ascii="Calibri" w:hAnsi="Calibri" w:cs="Calibri"/>
                <w:sz w:val="18"/>
              </w:rPr>
              <w:softHyphen/>
            </w:r>
            <w:r w:rsidR="00730667" w:rsidRPr="00F23868">
              <w:rPr>
                <w:rFonts w:ascii="Calibri" w:hAnsi="Calibri" w:cs="Calibri"/>
                <w:sz w:val="18"/>
              </w:rPr>
              <w:t>tion</w:t>
            </w:r>
          </w:p>
        </w:tc>
        <w:tc>
          <w:tcPr>
            <w:tcW w:w="1334" w:type="dxa"/>
            <w:tcMar>
              <w:left w:w="57" w:type="dxa"/>
              <w:right w:w="57" w:type="dxa"/>
            </w:tcMar>
          </w:tcPr>
          <w:p w14:paraId="3B4FCC24" w14:textId="2FBE7546" w:rsidR="0008052A" w:rsidRPr="00F23868" w:rsidRDefault="00C82058" w:rsidP="00D23D99">
            <w:pPr>
              <w:autoSpaceDE w:val="0"/>
              <w:autoSpaceDN w:val="0"/>
              <w:adjustRightInd w:val="0"/>
              <w:spacing w:line="259" w:lineRule="auto"/>
              <w:rPr>
                <w:rFonts w:asciiTheme="minorHAnsi" w:eastAsiaTheme="minorHAnsi" w:hAnsiTheme="minorHAnsi" w:cstheme="minorHAnsi"/>
                <w:color w:val="000000"/>
                <w:sz w:val="18"/>
                <w:szCs w:val="18"/>
              </w:rPr>
            </w:pPr>
            <w:r>
              <w:rPr>
                <w:rFonts w:asciiTheme="minorHAnsi" w:eastAsiaTheme="minorHAnsi" w:hAnsiTheme="minorHAnsi" w:cstheme="minorHAnsi"/>
                <w:bCs/>
                <w:color w:val="231F20"/>
                <w:sz w:val="18"/>
                <w:szCs w:val="22"/>
              </w:rPr>
              <w:t>Target is partially achieved; achievement is</w:t>
            </w:r>
            <w:r w:rsidR="00F23868" w:rsidRPr="00F23868">
              <w:rPr>
                <w:rFonts w:asciiTheme="minorHAnsi" w:eastAsiaTheme="minorHAnsi" w:hAnsiTheme="minorHAnsi" w:cstheme="minorHAnsi"/>
                <w:bCs/>
                <w:color w:val="231F20"/>
                <w:sz w:val="18"/>
                <w:szCs w:val="22"/>
              </w:rPr>
              <w:t xml:space="preserve"> expected by the end of the </w:t>
            </w:r>
            <w:r>
              <w:rPr>
                <w:rFonts w:asciiTheme="minorHAnsi" w:eastAsiaTheme="minorHAnsi" w:hAnsiTheme="minorHAnsi" w:cstheme="minorHAnsi"/>
                <w:bCs/>
                <w:color w:val="231F20"/>
                <w:sz w:val="18"/>
                <w:szCs w:val="22"/>
              </w:rPr>
              <w:t>EERB P</w:t>
            </w:r>
            <w:r w:rsidR="00F23868" w:rsidRPr="00F23868">
              <w:rPr>
                <w:rFonts w:asciiTheme="minorHAnsi" w:eastAsiaTheme="minorHAnsi" w:hAnsiTheme="minorHAnsi" w:cstheme="minorHAnsi"/>
                <w:bCs/>
                <w:color w:val="231F20"/>
                <w:sz w:val="18"/>
                <w:szCs w:val="22"/>
              </w:rPr>
              <w:t>roject</w:t>
            </w:r>
          </w:p>
        </w:tc>
        <w:tc>
          <w:tcPr>
            <w:tcW w:w="624" w:type="dxa"/>
            <w:vMerge/>
            <w:tcMar>
              <w:left w:w="57" w:type="dxa"/>
              <w:right w:w="57" w:type="dxa"/>
            </w:tcMar>
          </w:tcPr>
          <w:p w14:paraId="7F57421D" w14:textId="30ADDE0B" w:rsidR="0008052A" w:rsidRPr="0008052A" w:rsidRDefault="0008052A" w:rsidP="0008052A">
            <w:pPr>
              <w:autoSpaceDE w:val="0"/>
              <w:autoSpaceDN w:val="0"/>
              <w:adjustRightInd w:val="0"/>
              <w:spacing w:line="259" w:lineRule="auto"/>
              <w:jc w:val="center"/>
              <w:rPr>
                <w:rFonts w:asciiTheme="minorHAnsi" w:eastAsiaTheme="minorHAnsi" w:hAnsiTheme="minorHAnsi" w:cstheme="minorHAnsi"/>
                <w:b/>
                <w:color w:val="000000"/>
                <w:sz w:val="18"/>
                <w:szCs w:val="18"/>
              </w:rPr>
            </w:pPr>
          </w:p>
        </w:tc>
      </w:tr>
    </w:tbl>
    <w:p w14:paraId="03767FEF" w14:textId="5048CFA6" w:rsidR="00A672BE" w:rsidRPr="00DF3CFD" w:rsidRDefault="00A672BE" w:rsidP="00675D26">
      <w:pPr>
        <w:autoSpaceDE w:val="0"/>
        <w:autoSpaceDN w:val="0"/>
        <w:adjustRightInd w:val="0"/>
        <w:spacing w:after="120" w:line="259" w:lineRule="auto"/>
        <w:jc w:val="both"/>
        <w:rPr>
          <w:rFonts w:asciiTheme="minorHAnsi" w:eastAsiaTheme="minorHAnsi" w:hAnsiTheme="minorHAnsi" w:cstheme="minorHAnsi"/>
          <w:color w:val="000000"/>
          <w:sz w:val="22"/>
          <w:szCs w:val="22"/>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4"/>
      </w:tblGrid>
      <w:tr w:rsidR="007D6A5F" w:rsidRPr="00CC6B3B" w14:paraId="10B6C88A" w14:textId="77777777" w:rsidTr="007D6A5F">
        <w:tc>
          <w:tcPr>
            <w:tcW w:w="8114" w:type="dxa"/>
            <w:tcBorders>
              <w:left w:val="single" w:sz="4" w:space="0" w:color="auto"/>
            </w:tcBorders>
            <w:shd w:val="clear" w:color="auto" w:fill="0D0D0D" w:themeFill="text1" w:themeFillTint="F2"/>
          </w:tcPr>
          <w:p w14:paraId="5618CE7F" w14:textId="77777777" w:rsidR="007D6A5F" w:rsidRPr="003A08F8" w:rsidRDefault="007D6A5F" w:rsidP="007D6A5F">
            <w:pPr>
              <w:rPr>
                <w:rFonts w:asciiTheme="minorHAnsi" w:hAnsiTheme="minorHAnsi" w:cstheme="minorHAnsi"/>
                <w:b/>
                <w:sz w:val="18"/>
                <w:szCs w:val="18"/>
              </w:rPr>
            </w:pPr>
            <w:r w:rsidRPr="003A08F8">
              <w:rPr>
                <w:rFonts w:asciiTheme="minorHAnsi" w:hAnsiTheme="minorHAnsi" w:cstheme="minorHAnsi"/>
                <w:b/>
                <w:color w:val="FFFFFF" w:themeColor="background1"/>
                <w:sz w:val="22"/>
              </w:rPr>
              <w:t>Color coding:</w:t>
            </w:r>
            <w:r w:rsidRPr="003A08F8">
              <w:rPr>
                <w:rFonts w:asciiTheme="minorHAnsi" w:hAnsiTheme="minorHAnsi" w:cstheme="minorHAnsi"/>
                <w:b/>
                <w:sz w:val="22"/>
              </w:rPr>
              <w:t xml:space="preserve"> </w:t>
            </w:r>
          </w:p>
        </w:tc>
      </w:tr>
      <w:tr w:rsidR="007D6A5F" w:rsidRPr="00CC6B3B" w14:paraId="336DFC00" w14:textId="77777777" w:rsidTr="007D6A5F">
        <w:tc>
          <w:tcPr>
            <w:tcW w:w="8114" w:type="dxa"/>
            <w:tcBorders>
              <w:left w:val="single" w:sz="4" w:space="0" w:color="auto"/>
            </w:tcBorders>
            <w:shd w:val="clear" w:color="auto" w:fill="00B050"/>
          </w:tcPr>
          <w:p w14:paraId="4F3806E9" w14:textId="77777777" w:rsidR="007D6A5F" w:rsidRPr="003A08F8" w:rsidRDefault="007D6A5F" w:rsidP="007D6A5F">
            <w:pPr>
              <w:tabs>
                <w:tab w:val="left" w:pos="1744"/>
              </w:tabs>
              <w:rPr>
                <w:rFonts w:asciiTheme="minorHAnsi" w:hAnsiTheme="minorHAnsi" w:cstheme="minorHAnsi"/>
                <w:sz w:val="22"/>
                <w:szCs w:val="22"/>
              </w:rPr>
            </w:pPr>
            <w:r w:rsidRPr="003A08F8">
              <w:rPr>
                <w:rFonts w:asciiTheme="minorHAnsi" w:eastAsiaTheme="minorHAnsi" w:hAnsiTheme="minorHAnsi" w:cstheme="minorHAnsi"/>
                <w:bCs/>
                <w:color w:val="231F20"/>
                <w:sz w:val="22"/>
                <w:szCs w:val="22"/>
              </w:rPr>
              <w:t>Green:  completed, indicator shows successful achievement</w:t>
            </w:r>
          </w:p>
        </w:tc>
      </w:tr>
      <w:tr w:rsidR="007D6A5F" w:rsidRPr="00CC6B3B" w14:paraId="6EA00458" w14:textId="77777777" w:rsidTr="007D6A5F">
        <w:tc>
          <w:tcPr>
            <w:tcW w:w="8114" w:type="dxa"/>
            <w:tcBorders>
              <w:left w:val="single" w:sz="4" w:space="0" w:color="auto"/>
            </w:tcBorders>
            <w:shd w:val="clear" w:color="auto" w:fill="FFFF00"/>
          </w:tcPr>
          <w:p w14:paraId="1D69604C" w14:textId="77777777" w:rsidR="007D6A5F" w:rsidRPr="003A08F8" w:rsidRDefault="007D6A5F" w:rsidP="007D6A5F">
            <w:pPr>
              <w:rPr>
                <w:rFonts w:asciiTheme="minorHAnsi" w:hAnsiTheme="minorHAnsi" w:cstheme="minorHAnsi"/>
                <w:sz w:val="22"/>
                <w:szCs w:val="22"/>
              </w:rPr>
            </w:pPr>
            <w:r w:rsidRPr="003A08F8">
              <w:rPr>
                <w:rFonts w:asciiTheme="minorHAnsi" w:eastAsiaTheme="minorHAnsi" w:hAnsiTheme="minorHAnsi" w:cstheme="minorHAnsi"/>
                <w:bCs/>
                <w:color w:val="231F20"/>
                <w:sz w:val="22"/>
                <w:szCs w:val="22"/>
              </w:rPr>
              <w:t>Yellow: indicator shows expected completion by the end of the project</w:t>
            </w:r>
            <w:r w:rsidRPr="003A08F8">
              <w:rPr>
                <w:rFonts w:asciiTheme="minorHAnsi" w:hAnsiTheme="minorHAnsi" w:cstheme="minorHAnsi"/>
                <w:sz w:val="22"/>
                <w:szCs w:val="22"/>
              </w:rPr>
              <w:tab/>
            </w:r>
          </w:p>
        </w:tc>
      </w:tr>
      <w:tr w:rsidR="007D6A5F" w:rsidRPr="00CC6B3B" w14:paraId="50F201DE" w14:textId="77777777" w:rsidTr="007D6A5F">
        <w:tc>
          <w:tcPr>
            <w:tcW w:w="8114" w:type="dxa"/>
            <w:tcBorders>
              <w:left w:val="single" w:sz="4" w:space="0" w:color="auto"/>
            </w:tcBorders>
            <w:shd w:val="clear" w:color="auto" w:fill="FF0000"/>
          </w:tcPr>
          <w:p w14:paraId="0BD3A1C7" w14:textId="77777777" w:rsidR="007D6A5F" w:rsidRPr="003A08F8" w:rsidRDefault="007D6A5F" w:rsidP="007D6A5F">
            <w:pPr>
              <w:spacing w:line="276" w:lineRule="auto"/>
              <w:rPr>
                <w:rFonts w:asciiTheme="minorHAnsi" w:hAnsiTheme="minorHAnsi" w:cstheme="minorHAnsi"/>
                <w:sz w:val="22"/>
                <w:szCs w:val="22"/>
                <w:lang w:val="en-GB"/>
              </w:rPr>
            </w:pPr>
            <w:r w:rsidRPr="003A08F8">
              <w:rPr>
                <w:rFonts w:asciiTheme="minorHAnsi" w:eastAsiaTheme="minorHAnsi" w:hAnsiTheme="minorHAnsi" w:cstheme="minorHAnsi"/>
                <w:bCs/>
                <w:color w:val="231F20"/>
                <w:sz w:val="22"/>
                <w:szCs w:val="22"/>
              </w:rPr>
              <w:t>Red: indicator shows poor achievement – unlikely to be completed by project closure</w:t>
            </w:r>
          </w:p>
        </w:tc>
      </w:tr>
    </w:tbl>
    <w:p w14:paraId="285EC0D7" w14:textId="77777777" w:rsidR="007D6A5F" w:rsidRDefault="007D6A5F" w:rsidP="007D6A5F"/>
    <w:p w14:paraId="404FE0CB" w14:textId="77777777" w:rsidR="00FE16FE" w:rsidRDefault="006D1535" w:rsidP="00675D26">
      <w:pPr>
        <w:spacing w:before="360" w:after="120" w:line="259" w:lineRule="auto"/>
        <w:rPr>
          <w:rFonts w:asciiTheme="minorHAnsi" w:hAnsiTheme="minorHAnsi" w:cstheme="minorHAnsi"/>
          <w:sz w:val="18"/>
          <w:szCs w:val="18"/>
        </w:rPr>
      </w:pPr>
      <w:r>
        <w:rPr>
          <w:rFonts w:asciiTheme="minorHAnsi" w:hAnsiTheme="minorHAnsi" w:cstheme="minorHAnsi"/>
          <w:b/>
          <w:color w:val="548DD4" w:themeColor="text2" w:themeTint="99"/>
          <w:sz w:val="22"/>
          <w:szCs w:val="22"/>
        </w:rPr>
        <w:t>Objective</w:t>
      </w:r>
      <w:r w:rsidR="00FE16FE">
        <w:rPr>
          <w:rFonts w:asciiTheme="minorHAnsi" w:hAnsiTheme="minorHAnsi" w:cstheme="minorHAnsi"/>
          <w:b/>
          <w:color w:val="548DD4" w:themeColor="text2" w:themeTint="99"/>
          <w:sz w:val="22"/>
          <w:szCs w:val="22"/>
        </w:rPr>
        <w:t xml:space="preserve">: </w:t>
      </w:r>
      <w:r w:rsidR="00FE16FE" w:rsidRPr="00FE16FE">
        <w:rPr>
          <w:rFonts w:asciiTheme="minorHAnsi" w:hAnsiTheme="minorHAnsi" w:cstheme="minorHAnsi"/>
          <w:b/>
          <w:color w:val="548DD4" w:themeColor="text2" w:themeTint="99"/>
          <w:sz w:val="22"/>
          <w:szCs w:val="22"/>
        </w:rPr>
        <w:t>To reduce GHG emissi</w:t>
      </w:r>
      <w:r w:rsidR="00FE16FE" w:rsidRPr="00FE16FE">
        <w:rPr>
          <w:rFonts w:asciiTheme="minorHAnsi" w:hAnsiTheme="minorHAnsi" w:cstheme="minorHAnsi"/>
          <w:b/>
          <w:color w:val="548DD4" w:themeColor="text2" w:themeTint="99"/>
          <w:sz w:val="22"/>
          <w:szCs w:val="22"/>
        </w:rPr>
        <w:softHyphen/>
        <w:t>ons by impro</w:t>
      </w:r>
      <w:r w:rsidR="00FE16FE" w:rsidRPr="00FE16FE">
        <w:rPr>
          <w:rFonts w:asciiTheme="minorHAnsi" w:hAnsiTheme="minorHAnsi" w:cstheme="minorHAnsi"/>
          <w:b/>
          <w:color w:val="548DD4" w:themeColor="text2" w:themeTint="99"/>
          <w:sz w:val="22"/>
          <w:szCs w:val="22"/>
        </w:rPr>
        <w:softHyphen/>
        <w:t>ving energy management and reducing energy consu</w:t>
      </w:r>
      <w:r w:rsidR="00FE16FE" w:rsidRPr="00FE16FE">
        <w:rPr>
          <w:rFonts w:asciiTheme="minorHAnsi" w:hAnsiTheme="minorHAnsi" w:cstheme="minorHAnsi"/>
          <w:b/>
          <w:color w:val="548DD4" w:themeColor="text2" w:themeTint="99"/>
          <w:sz w:val="22"/>
          <w:szCs w:val="22"/>
        </w:rPr>
        <w:softHyphen/>
        <w:t>m</w:t>
      </w:r>
      <w:r w:rsidR="00FE16FE" w:rsidRPr="00FE16FE">
        <w:rPr>
          <w:rFonts w:asciiTheme="minorHAnsi" w:hAnsiTheme="minorHAnsi" w:cstheme="minorHAnsi"/>
          <w:b/>
          <w:color w:val="548DD4" w:themeColor="text2" w:themeTint="99"/>
          <w:sz w:val="22"/>
          <w:szCs w:val="22"/>
        </w:rPr>
        <w:softHyphen/>
        <w:t>ption in the residential sec</w:t>
      </w:r>
      <w:r w:rsidR="00FE16FE" w:rsidRPr="00FE16FE">
        <w:rPr>
          <w:rFonts w:asciiTheme="minorHAnsi" w:hAnsiTheme="minorHAnsi" w:cstheme="minorHAnsi"/>
          <w:b/>
          <w:color w:val="548DD4" w:themeColor="text2" w:themeTint="99"/>
          <w:sz w:val="22"/>
          <w:szCs w:val="22"/>
        </w:rPr>
        <w:softHyphen/>
        <w:t>tor in Turkmenistan</w:t>
      </w:r>
    </w:p>
    <w:p w14:paraId="348B6335" w14:textId="53A88DBB" w:rsidR="00837D98" w:rsidRDefault="006D1535" w:rsidP="00A21688">
      <w:pPr>
        <w:spacing w:before="120" w:after="120" w:line="259" w:lineRule="auto"/>
        <w:rPr>
          <w:rFonts w:asciiTheme="minorHAnsi" w:hAnsiTheme="minorHAnsi" w:cstheme="minorHAnsi"/>
          <w:b/>
          <w:color w:val="548DD4" w:themeColor="text2" w:themeTint="99"/>
          <w:sz w:val="22"/>
          <w:szCs w:val="22"/>
        </w:rPr>
      </w:pPr>
      <w:r>
        <w:rPr>
          <w:rFonts w:asciiTheme="minorHAnsi" w:hAnsiTheme="minorHAnsi" w:cstheme="minorHAnsi"/>
          <w:b/>
          <w:color w:val="548DD4" w:themeColor="text2" w:themeTint="99"/>
          <w:sz w:val="22"/>
          <w:szCs w:val="22"/>
        </w:rPr>
        <w:t>Tar</w:t>
      </w:r>
      <w:r w:rsidR="000530C2">
        <w:rPr>
          <w:rFonts w:asciiTheme="minorHAnsi" w:hAnsiTheme="minorHAnsi" w:cstheme="minorHAnsi"/>
          <w:b/>
          <w:color w:val="548DD4" w:themeColor="text2" w:themeTint="99"/>
          <w:sz w:val="22"/>
          <w:szCs w:val="22"/>
        </w:rPr>
        <w:t>get 1:</w:t>
      </w:r>
      <w:r w:rsidR="00837D98" w:rsidRPr="002257FD">
        <w:rPr>
          <w:rFonts w:asciiTheme="minorHAnsi" w:hAnsiTheme="minorHAnsi" w:cstheme="minorHAnsi"/>
          <w:b/>
          <w:color w:val="548DD4" w:themeColor="text2" w:themeTint="99"/>
          <w:sz w:val="22"/>
          <w:szCs w:val="22"/>
        </w:rPr>
        <w:t xml:space="preserve"> Reduction of direct GHG emissions from residential sector of Turkmenistan as a result of the project over 20 years, by 202,866 tCO</w:t>
      </w:r>
      <w:r w:rsidR="00837D98" w:rsidRPr="002257FD">
        <w:rPr>
          <w:rFonts w:asciiTheme="minorHAnsi" w:hAnsiTheme="minorHAnsi" w:cstheme="minorHAnsi"/>
          <w:b/>
          <w:color w:val="548DD4" w:themeColor="text2" w:themeTint="99"/>
          <w:sz w:val="22"/>
          <w:szCs w:val="22"/>
          <w:vertAlign w:val="subscript"/>
        </w:rPr>
        <w:t xml:space="preserve">2 </w:t>
      </w:r>
      <w:r w:rsidR="00837D98" w:rsidRPr="002257FD">
        <w:rPr>
          <w:rFonts w:asciiTheme="minorHAnsi" w:hAnsiTheme="minorHAnsi" w:cstheme="minorHAnsi"/>
          <w:b/>
          <w:color w:val="548DD4" w:themeColor="text2" w:themeTint="99"/>
          <w:sz w:val="22"/>
          <w:szCs w:val="22"/>
        </w:rPr>
        <w:t xml:space="preserve">equivalent </w:t>
      </w:r>
    </w:p>
    <w:p w14:paraId="1E823B70" w14:textId="021E1E1F" w:rsidR="00CC2597" w:rsidRDefault="002257FD" w:rsidP="00792A74">
      <w:pPr>
        <w:autoSpaceDE w:val="0"/>
        <w:autoSpaceDN w:val="0"/>
        <w:adjustRightInd w:val="0"/>
        <w:spacing w:after="120" w:line="259" w:lineRule="auto"/>
        <w:jc w:val="both"/>
        <w:rPr>
          <w:rFonts w:asciiTheme="minorHAnsi" w:hAnsiTheme="minorHAnsi" w:cstheme="minorHAnsi"/>
          <w:sz w:val="22"/>
          <w:szCs w:val="22"/>
        </w:rPr>
      </w:pPr>
      <w:r w:rsidRPr="00792A74">
        <w:rPr>
          <w:rFonts w:asciiTheme="minorHAnsi" w:hAnsiTheme="minorHAnsi" w:cstheme="minorHAnsi"/>
          <w:sz w:val="22"/>
          <w:szCs w:val="22"/>
        </w:rPr>
        <w:t>First of all</w:t>
      </w:r>
      <w:r w:rsidR="004F18E1">
        <w:rPr>
          <w:rFonts w:asciiTheme="minorHAnsi" w:hAnsiTheme="minorHAnsi" w:cstheme="minorHAnsi"/>
          <w:sz w:val="22"/>
          <w:szCs w:val="22"/>
        </w:rPr>
        <w:t>,</w:t>
      </w:r>
      <w:r w:rsidRPr="00792A74">
        <w:rPr>
          <w:rFonts w:asciiTheme="minorHAnsi" w:hAnsiTheme="minorHAnsi" w:cstheme="minorHAnsi"/>
          <w:sz w:val="22"/>
          <w:szCs w:val="22"/>
        </w:rPr>
        <w:t xml:space="preserve"> it must be noted that the target to be achieved by the end of the EERB Project is incorrect. Indeed, according to the ProDoc GHG reduction of 202,866 tCO</w:t>
      </w:r>
      <w:r w:rsidRPr="00792A74">
        <w:rPr>
          <w:rFonts w:asciiTheme="minorHAnsi" w:hAnsiTheme="minorHAnsi" w:cstheme="minorHAnsi"/>
          <w:sz w:val="22"/>
          <w:szCs w:val="22"/>
          <w:vertAlign w:val="subscript"/>
        </w:rPr>
        <w:t>2</w:t>
      </w:r>
      <w:r w:rsidRPr="00792A74">
        <w:rPr>
          <w:rFonts w:asciiTheme="minorHAnsi" w:hAnsiTheme="minorHAnsi" w:cstheme="minorHAnsi"/>
          <w:sz w:val="22"/>
          <w:szCs w:val="22"/>
        </w:rPr>
        <w:t xml:space="preserve"> should be achieved </w:t>
      </w:r>
      <w:r w:rsidR="007012AE" w:rsidRPr="00792A74">
        <w:rPr>
          <w:rFonts w:asciiTheme="minorHAnsi" w:hAnsiTheme="minorHAnsi" w:cstheme="minorHAnsi"/>
          <w:sz w:val="22"/>
          <w:szCs w:val="22"/>
        </w:rPr>
        <w:t>over 20 years (</w:t>
      </w:r>
      <w:r w:rsidR="007012AE" w:rsidRPr="00792A74">
        <w:rPr>
          <w:rFonts w:asciiTheme="minorHAnsi" w:eastAsiaTheme="minorHAnsi" w:hAnsiTheme="minorHAnsi" w:cstheme="minorHAnsi"/>
          <w:color w:val="000000"/>
          <w:sz w:val="22"/>
          <w:szCs w:val="22"/>
        </w:rPr>
        <w:t>assumed building lifetime)</w:t>
      </w:r>
      <w:r w:rsidR="007012AE" w:rsidRPr="00792A74">
        <w:rPr>
          <w:rFonts w:asciiTheme="minorHAnsi" w:hAnsiTheme="minorHAnsi" w:cstheme="minorHAnsi"/>
          <w:sz w:val="22"/>
          <w:szCs w:val="22"/>
        </w:rPr>
        <w:t xml:space="preserve"> based on the annual direct reductions </w:t>
      </w:r>
      <w:r w:rsidR="000530C2">
        <w:rPr>
          <w:rFonts w:asciiTheme="minorHAnsi" w:hAnsiTheme="minorHAnsi" w:cstheme="minorHAnsi"/>
          <w:sz w:val="22"/>
          <w:szCs w:val="22"/>
        </w:rPr>
        <w:t xml:space="preserve">of </w:t>
      </w:r>
      <w:r w:rsidR="007012AE" w:rsidRPr="00792A74">
        <w:rPr>
          <w:rFonts w:asciiTheme="minorHAnsi" w:hAnsiTheme="minorHAnsi" w:cstheme="minorHAnsi"/>
          <w:sz w:val="22"/>
          <w:szCs w:val="22"/>
        </w:rPr>
        <w:t>10,143 tCO</w:t>
      </w:r>
      <w:r w:rsidR="007012AE" w:rsidRPr="00792A74">
        <w:rPr>
          <w:rFonts w:asciiTheme="minorHAnsi" w:hAnsiTheme="minorHAnsi" w:cstheme="minorHAnsi"/>
          <w:sz w:val="22"/>
          <w:szCs w:val="22"/>
          <w:vertAlign w:val="subscript"/>
        </w:rPr>
        <w:t>2</w:t>
      </w:r>
      <w:r w:rsidR="007012AE" w:rsidRPr="00792A74">
        <w:rPr>
          <w:rFonts w:asciiTheme="minorHAnsi" w:hAnsiTheme="minorHAnsi" w:cstheme="minorHAnsi"/>
          <w:sz w:val="22"/>
          <w:szCs w:val="22"/>
        </w:rPr>
        <w:t xml:space="preserve"> due to savings from the six pilot buildings.</w:t>
      </w:r>
      <w:r w:rsidR="00321986" w:rsidRPr="00792A74">
        <w:rPr>
          <w:rFonts w:asciiTheme="minorHAnsi" w:hAnsiTheme="minorHAnsi" w:cstheme="minorHAnsi"/>
          <w:sz w:val="22"/>
          <w:szCs w:val="22"/>
        </w:rPr>
        <w:t xml:space="preserve"> It is not stated in the ProDoc when exactly the pilot buildings would be commissioned. If assume that that would happen by the middle of the implementation (i.e. 2 years before the EERB Project end), then the GHG direct reduction due to the pilot buildings would equal to 20,286 tCO</w:t>
      </w:r>
      <w:r w:rsidR="00321986" w:rsidRPr="00792A74">
        <w:rPr>
          <w:rFonts w:asciiTheme="minorHAnsi" w:hAnsiTheme="minorHAnsi" w:cstheme="minorHAnsi"/>
          <w:sz w:val="22"/>
          <w:szCs w:val="22"/>
          <w:vertAlign w:val="subscript"/>
        </w:rPr>
        <w:t>2</w:t>
      </w:r>
      <w:r w:rsidR="00321986" w:rsidRPr="00792A74">
        <w:rPr>
          <w:rFonts w:asciiTheme="minorHAnsi" w:hAnsiTheme="minorHAnsi" w:cstheme="minorHAnsi"/>
          <w:sz w:val="22"/>
          <w:szCs w:val="22"/>
        </w:rPr>
        <w:t xml:space="preserve"> by the end of the EERB Project. Another issue is that annual GHG reduction itself (10,143 tCO</w:t>
      </w:r>
      <w:r w:rsidR="00321986" w:rsidRPr="00792A74">
        <w:rPr>
          <w:rFonts w:asciiTheme="minorHAnsi" w:hAnsiTheme="minorHAnsi" w:cstheme="minorHAnsi"/>
          <w:sz w:val="22"/>
          <w:szCs w:val="22"/>
          <w:vertAlign w:val="subscript"/>
        </w:rPr>
        <w:t>2</w:t>
      </w:r>
      <w:r w:rsidR="00321986" w:rsidRPr="00792A74">
        <w:rPr>
          <w:rFonts w:asciiTheme="minorHAnsi" w:hAnsiTheme="minorHAnsi" w:cstheme="minorHAnsi"/>
          <w:sz w:val="22"/>
          <w:szCs w:val="22"/>
        </w:rPr>
        <w:t>) is very high because the baseline emissions are largely overestimated. T</w:t>
      </w:r>
      <w:r w:rsidR="003F48E3" w:rsidRPr="00792A74">
        <w:rPr>
          <w:rFonts w:asciiTheme="minorHAnsi" w:hAnsiTheme="minorHAnsi" w:cstheme="minorHAnsi"/>
          <w:sz w:val="22"/>
          <w:szCs w:val="22"/>
        </w:rPr>
        <w:t>he MTR report estimated annual GHG reduction as 1,303 tCO</w:t>
      </w:r>
      <w:r w:rsidR="003F48E3" w:rsidRPr="00792A74">
        <w:rPr>
          <w:rFonts w:asciiTheme="minorHAnsi" w:hAnsiTheme="minorHAnsi" w:cstheme="minorHAnsi"/>
          <w:sz w:val="22"/>
          <w:szCs w:val="22"/>
          <w:vertAlign w:val="subscript"/>
        </w:rPr>
        <w:t>2</w:t>
      </w:r>
      <w:r w:rsidR="003F48E3" w:rsidRPr="00792A74">
        <w:rPr>
          <w:rFonts w:asciiTheme="minorHAnsi" w:hAnsiTheme="minorHAnsi" w:cstheme="minorHAnsi"/>
          <w:sz w:val="22"/>
          <w:szCs w:val="22"/>
        </w:rPr>
        <w:t>/a</w:t>
      </w:r>
      <w:r w:rsidR="009A2425">
        <w:rPr>
          <w:rFonts w:asciiTheme="minorHAnsi" w:hAnsiTheme="minorHAnsi" w:cstheme="minorHAnsi"/>
          <w:sz w:val="22"/>
          <w:szCs w:val="22"/>
        </w:rPr>
        <w:t xml:space="preserve">; reductions for 20 years as 26,060 </w:t>
      </w:r>
      <w:r w:rsidR="009A2425" w:rsidRPr="00792A74">
        <w:rPr>
          <w:rFonts w:asciiTheme="minorHAnsi" w:hAnsiTheme="minorHAnsi" w:cstheme="minorHAnsi"/>
          <w:sz w:val="22"/>
          <w:szCs w:val="22"/>
        </w:rPr>
        <w:t>tCO</w:t>
      </w:r>
      <w:r w:rsidR="009A2425" w:rsidRPr="00792A74">
        <w:rPr>
          <w:rFonts w:asciiTheme="minorHAnsi" w:hAnsiTheme="minorHAnsi" w:cstheme="minorHAnsi"/>
          <w:sz w:val="22"/>
          <w:szCs w:val="22"/>
          <w:vertAlign w:val="subscript"/>
        </w:rPr>
        <w:t>2</w:t>
      </w:r>
      <w:r w:rsidR="003F48E3" w:rsidRPr="00792A74">
        <w:rPr>
          <w:rFonts w:asciiTheme="minorHAnsi" w:hAnsiTheme="minorHAnsi" w:cstheme="minorHAnsi"/>
          <w:sz w:val="22"/>
          <w:szCs w:val="22"/>
        </w:rPr>
        <w:t xml:space="preserve">. </w:t>
      </w:r>
      <w:r w:rsidR="00CC2597">
        <w:rPr>
          <w:rFonts w:asciiTheme="minorHAnsi" w:hAnsiTheme="minorHAnsi" w:cstheme="minorHAnsi"/>
          <w:sz w:val="22"/>
          <w:szCs w:val="22"/>
        </w:rPr>
        <w:t>Actual GHG reductions in the pilot buildings have been calculated based on the developed methodology and monitored data. The results of the monitoring as well as GHG reductions are presented in Tab. 8.</w:t>
      </w:r>
    </w:p>
    <w:p w14:paraId="41E4472E" w14:textId="4E0B9702" w:rsidR="002257FD" w:rsidRPr="00057544" w:rsidRDefault="00CC2597" w:rsidP="00675D26">
      <w:pPr>
        <w:autoSpaceDE w:val="0"/>
        <w:autoSpaceDN w:val="0"/>
        <w:adjustRightInd w:val="0"/>
        <w:spacing w:after="120" w:line="259" w:lineRule="auto"/>
        <w:jc w:val="both"/>
        <w:rPr>
          <w:rFonts w:asciiTheme="minorHAnsi" w:hAnsiTheme="minorHAnsi" w:cstheme="minorHAnsi"/>
          <w:b/>
          <w:i/>
          <w:sz w:val="22"/>
          <w:szCs w:val="22"/>
        </w:rPr>
      </w:pPr>
      <w:r w:rsidRPr="00057544">
        <w:rPr>
          <w:rFonts w:asciiTheme="minorHAnsi" w:hAnsiTheme="minorHAnsi" w:cstheme="minorHAnsi"/>
          <w:b/>
          <w:i/>
          <w:sz w:val="22"/>
          <w:szCs w:val="22"/>
        </w:rPr>
        <w:lastRenderedPageBreak/>
        <w:t>Table 8: Monitoring data on the pilot buildings</w:t>
      </w:r>
      <w:r w:rsidR="00D86758">
        <w:rPr>
          <w:rFonts w:asciiTheme="minorHAnsi" w:hAnsiTheme="minorHAnsi" w:cstheme="minorHAnsi"/>
          <w:b/>
          <w:i/>
          <w:sz w:val="22"/>
          <w:szCs w:val="22"/>
        </w:rPr>
        <w:t xml:space="preserve"> (on the annual basis)</w:t>
      </w:r>
      <w:r w:rsidRPr="00057544">
        <w:rPr>
          <w:rFonts w:asciiTheme="minorHAnsi" w:hAnsiTheme="minorHAnsi" w:cstheme="minorHAnsi"/>
          <w:b/>
          <w:i/>
          <w:sz w:val="22"/>
          <w:szCs w:val="22"/>
        </w:rPr>
        <w:t xml:space="preserve">  </w:t>
      </w:r>
    </w:p>
    <w:tbl>
      <w:tblPr>
        <w:tblW w:w="9921" w:type="dxa"/>
        <w:tblInd w:w="-10" w:type="dxa"/>
        <w:tblLook w:val="04A0" w:firstRow="1" w:lastRow="0" w:firstColumn="1" w:lastColumn="0" w:noHBand="0" w:noVBand="1"/>
      </w:tblPr>
      <w:tblGrid>
        <w:gridCol w:w="2551"/>
        <w:gridCol w:w="822"/>
        <w:gridCol w:w="822"/>
        <w:gridCol w:w="822"/>
        <w:gridCol w:w="822"/>
        <w:gridCol w:w="822"/>
        <w:gridCol w:w="822"/>
        <w:gridCol w:w="822"/>
        <w:gridCol w:w="822"/>
        <w:gridCol w:w="794"/>
      </w:tblGrid>
      <w:tr w:rsidR="008A465C" w:rsidRPr="00792A74" w14:paraId="45656BC3" w14:textId="77777777" w:rsidTr="00A21688">
        <w:tc>
          <w:tcPr>
            <w:tcW w:w="2551" w:type="dxa"/>
            <w:vMerge w:val="restart"/>
            <w:tcBorders>
              <w:top w:val="single" w:sz="8" w:space="0" w:color="auto"/>
              <w:left w:val="single" w:sz="8" w:space="0" w:color="auto"/>
              <w:right w:val="single" w:sz="8" w:space="0" w:color="auto"/>
            </w:tcBorders>
            <w:shd w:val="clear" w:color="auto" w:fill="C4BC96" w:themeFill="background2" w:themeFillShade="BF"/>
            <w:noWrap/>
            <w:tcMar>
              <w:left w:w="28" w:type="dxa"/>
              <w:right w:w="28" w:type="dxa"/>
            </w:tcMar>
            <w:hideMark/>
          </w:tcPr>
          <w:p w14:paraId="049619B1" w14:textId="6505E770" w:rsidR="008A465C" w:rsidRPr="00792A74" w:rsidRDefault="008A465C" w:rsidP="00884664">
            <w:pPr>
              <w:rPr>
                <w:rFonts w:ascii="Calibri" w:hAnsi="Calibri" w:cs="Calibri"/>
                <w:b/>
                <w:bCs/>
                <w:color w:val="000000"/>
                <w:sz w:val="18"/>
                <w:szCs w:val="18"/>
              </w:rPr>
            </w:pPr>
            <w:r w:rsidRPr="00792A74">
              <w:rPr>
                <w:rFonts w:ascii="Calibri" w:hAnsi="Calibri" w:cs="Calibri"/>
                <w:color w:val="000000"/>
                <w:sz w:val="18"/>
                <w:szCs w:val="18"/>
              </w:rPr>
              <w:t> </w:t>
            </w:r>
            <w:r w:rsidRPr="00792A74">
              <w:rPr>
                <w:rFonts w:ascii="Calibri" w:hAnsi="Calibri" w:cs="Calibri"/>
                <w:b/>
                <w:bCs/>
                <w:color w:val="000000"/>
                <w:sz w:val="18"/>
                <w:szCs w:val="18"/>
              </w:rPr>
              <w:t>Monitoring parameter (metered/calculated)</w:t>
            </w:r>
          </w:p>
        </w:tc>
        <w:tc>
          <w:tcPr>
            <w:tcW w:w="3288" w:type="dxa"/>
            <w:gridSpan w:val="4"/>
            <w:tcBorders>
              <w:top w:val="single" w:sz="8" w:space="0" w:color="auto"/>
              <w:left w:val="nil"/>
              <w:bottom w:val="single" w:sz="8" w:space="0" w:color="auto"/>
              <w:right w:val="nil"/>
            </w:tcBorders>
            <w:shd w:val="clear" w:color="auto" w:fill="C4BC96" w:themeFill="background2" w:themeFillShade="BF"/>
            <w:noWrap/>
            <w:tcMar>
              <w:left w:w="28" w:type="dxa"/>
              <w:right w:w="28" w:type="dxa"/>
            </w:tcMar>
            <w:hideMark/>
          </w:tcPr>
          <w:p w14:paraId="071A4C45" w14:textId="74C7A6A2" w:rsidR="008A465C" w:rsidRPr="00884664" w:rsidRDefault="008A465C" w:rsidP="00884664">
            <w:pPr>
              <w:rPr>
                <w:rFonts w:ascii="Calibri" w:hAnsi="Calibri" w:cs="Calibri"/>
                <w:b/>
                <w:bCs/>
                <w:color w:val="000000"/>
                <w:sz w:val="18"/>
                <w:szCs w:val="18"/>
              </w:rPr>
            </w:pPr>
            <w:r w:rsidRPr="00792A74">
              <w:rPr>
                <w:rFonts w:ascii="Calibri" w:hAnsi="Calibri" w:cs="Calibri"/>
                <w:b/>
                <w:bCs/>
                <w:color w:val="000000"/>
                <w:sz w:val="18"/>
                <w:szCs w:val="18"/>
              </w:rPr>
              <w:t>New construction</w:t>
            </w:r>
          </w:p>
        </w:tc>
        <w:tc>
          <w:tcPr>
            <w:tcW w:w="3288" w:type="dxa"/>
            <w:gridSpan w:val="4"/>
            <w:tcBorders>
              <w:top w:val="single" w:sz="8" w:space="0" w:color="auto"/>
              <w:left w:val="single" w:sz="8" w:space="0" w:color="auto"/>
              <w:bottom w:val="single" w:sz="8" w:space="0" w:color="auto"/>
              <w:right w:val="single" w:sz="8" w:space="0" w:color="auto"/>
            </w:tcBorders>
            <w:shd w:val="clear" w:color="auto" w:fill="C4BC96" w:themeFill="background2" w:themeFillShade="BF"/>
            <w:noWrap/>
            <w:tcMar>
              <w:left w:w="28" w:type="dxa"/>
              <w:right w:w="28" w:type="dxa"/>
            </w:tcMar>
            <w:hideMark/>
          </w:tcPr>
          <w:p w14:paraId="32C44014" w14:textId="1F75E724" w:rsidR="008A465C" w:rsidRPr="00884664" w:rsidRDefault="008A465C" w:rsidP="00792A74">
            <w:pPr>
              <w:rPr>
                <w:rFonts w:ascii="Calibri" w:hAnsi="Calibri" w:cs="Calibri"/>
                <w:b/>
                <w:bCs/>
                <w:color w:val="000000"/>
                <w:sz w:val="18"/>
                <w:szCs w:val="18"/>
              </w:rPr>
            </w:pPr>
            <w:r w:rsidRPr="00792A74">
              <w:rPr>
                <w:rFonts w:ascii="Calibri" w:hAnsi="Calibri" w:cs="Calibri"/>
                <w:b/>
                <w:bCs/>
                <w:color w:val="000000"/>
                <w:sz w:val="18"/>
                <w:szCs w:val="18"/>
              </w:rPr>
              <w:t>Renovation</w:t>
            </w:r>
          </w:p>
        </w:tc>
        <w:tc>
          <w:tcPr>
            <w:tcW w:w="794" w:type="dxa"/>
            <w:vMerge w:val="restart"/>
            <w:tcBorders>
              <w:top w:val="single" w:sz="8" w:space="0" w:color="auto"/>
              <w:left w:val="nil"/>
              <w:right w:val="single" w:sz="8" w:space="0" w:color="auto"/>
            </w:tcBorders>
            <w:shd w:val="clear" w:color="auto" w:fill="C4BC96" w:themeFill="background2" w:themeFillShade="BF"/>
            <w:noWrap/>
            <w:hideMark/>
          </w:tcPr>
          <w:p w14:paraId="5FCF8000" w14:textId="77777777" w:rsidR="008A465C" w:rsidRPr="00792A74" w:rsidRDefault="008A465C" w:rsidP="00792A74">
            <w:pPr>
              <w:rPr>
                <w:rFonts w:ascii="Calibri" w:hAnsi="Calibri" w:cs="Calibri"/>
                <w:b/>
                <w:bCs/>
                <w:color w:val="000000"/>
                <w:sz w:val="18"/>
                <w:szCs w:val="18"/>
              </w:rPr>
            </w:pPr>
            <w:r w:rsidRPr="00792A74">
              <w:rPr>
                <w:rFonts w:ascii="Calibri" w:hAnsi="Calibri" w:cs="Calibri"/>
                <w:b/>
                <w:bCs/>
                <w:color w:val="000000"/>
                <w:sz w:val="18"/>
                <w:szCs w:val="18"/>
              </w:rPr>
              <w:t>Total</w:t>
            </w:r>
          </w:p>
          <w:p w14:paraId="2DDAFE95" w14:textId="366E6022" w:rsidR="008A465C" w:rsidRPr="00792A74" w:rsidRDefault="008A465C" w:rsidP="00884664">
            <w:pPr>
              <w:rPr>
                <w:rFonts w:ascii="Calibri" w:hAnsi="Calibri" w:cs="Calibri"/>
                <w:b/>
                <w:bCs/>
                <w:color w:val="000000"/>
                <w:sz w:val="18"/>
                <w:szCs w:val="18"/>
              </w:rPr>
            </w:pPr>
            <w:r w:rsidRPr="00792A74">
              <w:rPr>
                <w:rFonts w:ascii="Calibri" w:hAnsi="Calibri" w:cs="Calibri"/>
                <w:color w:val="000000"/>
                <w:sz w:val="18"/>
                <w:szCs w:val="18"/>
              </w:rPr>
              <w:t> </w:t>
            </w:r>
          </w:p>
        </w:tc>
      </w:tr>
      <w:tr w:rsidR="008A465C" w:rsidRPr="00792A74" w14:paraId="46DBFA29" w14:textId="77777777" w:rsidTr="00A21688">
        <w:tc>
          <w:tcPr>
            <w:tcW w:w="2551" w:type="dxa"/>
            <w:vMerge/>
            <w:tcBorders>
              <w:left w:val="single" w:sz="8" w:space="0" w:color="auto"/>
              <w:bottom w:val="single" w:sz="8" w:space="0" w:color="auto"/>
              <w:right w:val="single" w:sz="8" w:space="0" w:color="auto"/>
            </w:tcBorders>
            <w:shd w:val="clear" w:color="auto" w:fill="948A54" w:themeFill="background2" w:themeFillShade="80"/>
            <w:noWrap/>
            <w:tcMar>
              <w:left w:w="28" w:type="dxa"/>
              <w:right w:w="28" w:type="dxa"/>
            </w:tcMar>
            <w:hideMark/>
          </w:tcPr>
          <w:p w14:paraId="5EE400ED" w14:textId="5A616253" w:rsidR="008A465C" w:rsidRPr="00792A74" w:rsidRDefault="008A465C" w:rsidP="00884664">
            <w:pPr>
              <w:rPr>
                <w:rFonts w:ascii="Calibri" w:hAnsi="Calibri" w:cs="Calibri"/>
                <w:color w:val="000000"/>
                <w:sz w:val="18"/>
                <w:szCs w:val="18"/>
              </w:rPr>
            </w:pPr>
          </w:p>
        </w:tc>
        <w:tc>
          <w:tcPr>
            <w:tcW w:w="822" w:type="dxa"/>
            <w:tcBorders>
              <w:top w:val="nil"/>
              <w:left w:val="single" w:sz="4" w:space="0" w:color="auto"/>
              <w:bottom w:val="single" w:sz="8" w:space="0" w:color="auto"/>
              <w:right w:val="single" w:sz="4" w:space="0" w:color="auto"/>
            </w:tcBorders>
            <w:shd w:val="clear" w:color="auto" w:fill="C4BC96" w:themeFill="background2" w:themeFillShade="BF"/>
            <w:tcMar>
              <w:left w:w="28" w:type="dxa"/>
              <w:right w:w="28" w:type="dxa"/>
            </w:tcMar>
            <w:hideMark/>
          </w:tcPr>
          <w:p w14:paraId="6C04679A" w14:textId="77777777" w:rsidR="008A465C" w:rsidRPr="00792A74" w:rsidRDefault="008A465C" w:rsidP="00884664">
            <w:pPr>
              <w:rPr>
                <w:rFonts w:ascii="Calibri" w:hAnsi="Calibri" w:cs="Calibri"/>
                <w:i/>
                <w:iCs/>
                <w:color w:val="000000"/>
                <w:sz w:val="18"/>
                <w:szCs w:val="18"/>
              </w:rPr>
            </w:pPr>
            <w:r w:rsidRPr="00792A74">
              <w:rPr>
                <w:rFonts w:ascii="Calibri" w:hAnsi="Calibri" w:cs="Calibri"/>
                <w:i/>
                <w:iCs/>
                <w:color w:val="000000"/>
                <w:sz w:val="18"/>
                <w:szCs w:val="18"/>
              </w:rPr>
              <w:t>12-story 114-unit high-comfort residential building; Niyazov str. 145</w:t>
            </w:r>
          </w:p>
        </w:tc>
        <w:tc>
          <w:tcPr>
            <w:tcW w:w="822" w:type="dxa"/>
            <w:tcBorders>
              <w:top w:val="nil"/>
              <w:left w:val="nil"/>
              <w:bottom w:val="single" w:sz="8" w:space="0" w:color="auto"/>
              <w:right w:val="single" w:sz="4" w:space="0" w:color="auto"/>
            </w:tcBorders>
            <w:shd w:val="clear" w:color="auto" w:fill="C4BC96" w:themeFill="background2" w:themeFillShade="BF"/>
            <w:tcMar>
              <w:left w:w="28" w:type="dxa"/>
              <w:right w:w="28" w:type="dxa"/>
            </w:tcMar>
            <w:hideMark/>
          </w:tcPr>
          <w:p w14:paraId="0007612E" w14:textId="77777777" w:rsidR="008A465C" w:rsidRPr="00792A74" w:rsidRDefault="008A465C" w:rsidP="00884664">
            <w:pPr>
              <w:rPr>
                <w:rFonts w:ascii="Calibri" w:hAnsi="Calibri" w:cs="Calibri"/>
                <w:i/>
                <w:iCs/>
                <w:color w:val="000000"/>
                <w:sz w:val="18"/>
                <w:szCs w:val="18"/>
              </w:rPr>
            </w:pPr>
            <w:r w:rsidRPr="00792A74">
              <w:rPr>
                <w:rFonts w:ascii="Calibri" w:hAnsi="Calibri" w:cs="Calibri"/>
                <w:i/>
                <w:iCs/>
                <w:color w:val="000000"/>
                <w:sz w:val="18"/>
                <w:szCs w:val="18"/>
              </w:rPr>
              <w:t>12-story 66-unit high-comfort residential building; Oguzkhan str. 126</w:t>
            </w:r>
          </w:p>
        </w:tc>
        <w:tc>
          <w:tcPr>
            <w:tcW w:w="822" w:type="dxa"/>
            <w:tcBorders>
              <w:top w:val="nil"/>
              <w:left w:val="nil"/>
              <w:bottom w:val="single" w:sz="8" w:space="0" w:color="auto"/>
              <w:right w:val="single" w:sz="4" w:space="0" w:color="auto"/>
            </w:tcBorders>
            <w:shd w:val="clear" w:color="auto" w:fill="C4BC96" w:themeFill="background2" w:themeFillShade="BF"/>
            <w:tcMar>
              <w:left w:w="28" w:type="dxa"/>
              <w:right w:w="28" w:type="dxa"/>
            </w:tcMar>
            <w:hideMark/>
          </w:tcPr>
          <w:p w14:paraId="3627DA48" w14:textId="35C46C60" w:rsidR="008A465C" w:rsidRPr="00792A74" w:rsidRDefault="008A465C" w:rsidP="00884664">
            <w:pPr>
              <w:rPr>
                <w:rFonts w:ascii="Calibri" w:hAnsi="Calibri" w:cs="Calibri"/>
                <w:i/>
                <w:iCs/>
                <w:color w:val="000000"/>
                <w:sz w:val="18"/>
                <w:szCs w:val="18"/>
              </w:rPr>
            </w:pPr>
            <w:r w:rsidRPr="00792A74">
              <w:rPr>
                <w:rFonts w:ascii="Calibri" w:hAnsi="Calibri" w:cs="Calibri"/>
                <w:i/>
                <w:iCs/>
                <w:color w:val="000000"/>
                <w:sz w:val="18"/>
                <w:szCs w:val="18"/>
              </w:rPr>
              <w:t>9-story 54-unit residential building (typical standard design) Parahat 7/</w:t>
            </w:r>
            <w:r w:rsidR="005762ED">
              <w:rPr>
                <w:rFonts w:ascii="Calibri" w:hAnsi="Calibri" w:cs="Calibri"/>
                <w:i/>
                <w:iCs/>
                <w:color w:val="000000"/>
                <w:sz w:val="18"/>
                <w:szCs w:val="18"/>
              </w:rPr>
              <w:t>2</w:t>
            </w:r>
          </w:p>
        </w:tc>
        <w:tc>
          <w:tcPr>
            <w:tcW w:w="822" w:type="dxa"/>
            <w:tcBorders>
              <w:top w:val="nil"/>
              <w:left w:val="nil"/>
              <w:bottom w:val="single" w:sz="8" w:space="0" w:color="auto"/>
              <w:right w:val="nil"/>
            </w:tcBorders>
            <w:shd w:val="clear" w:color="auto" w:fill="C4BC96" w:themeFill="background2" w:themeFillShade="BF"/>
            <w:tcMar>
              <w:left w:w="28" w:type="dxa"/>
              <w:right w:w="28" w:type="dxa"/>
            </w:tcMar>
            <w:hideMark/>
          </w:tcPr>
          <w:p w14:paraId="31EDDB51" w14:textId="77777777" w:rsidR="008A465C" w:rsidRPr="00792A74" w:rsidRDefault="008A465C" w:rsidP="00884664">
            <w:pPr>
              <w:rPr>
                <w:rFonts w:ascii="Calibri" w:hAnsi="Calibri" w:cs="Calibri"/>
                <w:b/>
                <w:bCs/>
                <w:i/>
                <w:iCs/>
                <w:color w:val="000000"/>
                <w:sz w:val="18"/>
                <w:szCs w:val="18"/>
              </w:rPr>
            </w:pPr>
            <w:r w:rsidRPr="00792A74">
              <w:rPr>
                <w:rFonts w:ascii="Calibri" w:hAnsi="Calibri" w:cs="Calibri"/>
                <w:b/>
                <w:bCs/>
                <w:i/>
                <w:iCs/>
                <w:color w:val="000000"/>
                <w:sz w:val="18"/>
                <w:szCs w:val="18"/>
              </w:rPr>
              <w:t>Sub-total</w:t>
            </w:r>
          </w:p>
        </w:tc>
        <w:tc>
          <w:tcPr>
            <w:tcW w:w="822" w:type="dxa"/>
            <w:tcBorders>
              <w:top w:val="nil"/>
              <w:left w:val="single" w:sz="8" w:space="0" w:color="auto"/>
              <w:bottom w:val="single" w:sz="8" w:space="0" w:color="auto"/>
              <w:right w:val="single" w:sz="4" w:space="0" w:color="auto"/>
            </w:tcBorders>
            <w:shd w:val="clear" w:color="auto" w:fill="C4BC96" w:themeFill="background2" w:themeFillShade="BF"/>
            <w:tcMar>
              <w:left w:w="28" w:type="dxa"/>
              <w:right w:w="28" w:type="dxa"/>
            </w:tcMar>
            <w:hideMark/>
          </w:tcPr>
          <w:p w14:paraId="0D038DC4" w14:textId="71E6E341" w:rsidR="008A465C" w:rsidRPr="00792A74" w:rsidRDefault="008A465C" w:rsidP="00884664">
            <w:pPr>
              <w:rPr>
                <w:rFonts w:ascii="Calibri" w:hAnsi="Calibri" w:cs="Calibri"/>
                <w:i/>
                <w:iCs/>
                <w:color w:val="000000"/>
                <w:sz w:val="18"/>
                <w:szCs w:val="18"/>
              </w:rPr>
            </w:pPr>
            <w:r w:rsidRPr="00792A74">
              <w:rPr>
                <w:rFonts w:ascii="Calibri" w:hAnsi="Calibri" w:cs="Calibri"/>
                <w:i/>
                <w:iCs/>
                <w:color w:val="000000"/>
                <w:sz w:val="18"/>
                <w:szCs w:val="18"/>
              </w:rPr>
              <w:t>9-story 54-unit residential building (typical standard design) Para</w:t>
            </w:r>
            <w:r w:rsidR="006209A7">
              <w:rPr>
                <w:rFonts w:ascii="Calibri" w:hAnsi="Calibri" w:cs="Calibri"/>
                <w:i/>
                <w:iCs/>
                <w:color w:val="000000"/>
                <w:sz w:val="18"/>
                <w:szCs w:val="18"/>
              </w:rPr>
              <w:t>h</w:t>
            </w:r>
            <w:r w:rsidRPr="00792A74">
              <w:rPr>
                <w:rFonts w:ascii="Calibri" w:hAnsi="Calibri" w:cs="Calibri"/>
                <w:i/>
                <w:iCs/>
                <w:color w:val="000000"/>
                <w:sz w:val="18"/>
                <w:szCs w:val="18"/>
              </w:rPr>
              <w:t>at 4/1</w:t>
            </w:r>
          </w:p>
        </w:tc>
        <w:tc>
          <w:tcPr>
            <w:tcW w:w="822" w:type="dxa"/>
            <w:tcBorders>
              <w:top w:val="nil"/>
              <w:left w:val="nil"/>
              <w:bottom w:val="single" w:sz="8" w:space="0" w:color="auto"/>
              <w:right w:val="single" w:sz="4" w:space="0" w:color="auto"/>
            </w:tcBorders>
            <w:shd w:val="clear" w:color="auto" w:fill="C4BC96" w:themeFill="background2" w:themeFillShade="BF"/>
            <w:tcMar>
              <w:left w:w="28" w:type="dxa"/>
              <w:right w:w="28" w:type="dxa"/>
            </w:tcMar>
            <w:hideMark/>
          </w:tcPr>
          <w:p w14:paraId="5C625BC9" w14:textId="2784147D" w:rsidR="008A465C" w:rsidRPr="00792A74" w:rsidRDefault="008A465C" w:rsidP="00884664">
            <w:pPr>
              <w:rPr>
                <w:rFonts w:ascii="Calibri" w:hAnsi="Calibri" w:cs="Calibri"/>
                <w:i/>
                <w:iCs/>
                <w:color w:val="000000"/>
                <w:sz w:val="18"/>
                <w:szCs w:val="18"/>
              </w:rPr>
            </w:pPr>
            <w:r w:rsidRPr="00792A74">
              <w:rPr>
                <w:rFonts w:ascii="Calibri" w:hAnsi="Calibri" w:cs="Calibri"/>
                <w:i/>
                <w:iCs/>
                <w:color w:val="000000"/>
                <w:sz w:val="18"/>
                <w:szCs w:val="18"/>
              </w:rPr>
              <w:t>5-story 45-unit residential building (typical standard design) Parahat 3/1</w:t>
            </w:r>
          </w:p>
        </w:tc>
        <w:tc>
          <w:tcPr>
            <w:tcW w:w="822" w:type="dxa"/>
            <w:tcBorders>
              <w:top w:val="nil"/>
              <w:left w:val="nil"/>
              <w:bottom w:val="single" w:sz="8" w:space="0" w:color="auto"/>
              <w:right w:val="nil"/>
            </w:tcBorders>
            <w:shd w:val="clear" w:color="auto" w:fill="C4BC96" w:themeFill="background2" w:themeFillShade="BF"/>
            <w:tcMar>
              <w:left w:w="28" w:type="dxa"/>
              <w:right w:w="28" w:type="dxa"/>
            </w:tcMar>
            <w:hideMark/>
          </w:tcPr>
          <w:p w14:paraId="44682814" w14:textId="396B453B" w:rsidR="008A465C" w:rsidRPr="00792A74" w:rsidRDefault="008A465C" w:rsidP="00884664">
            <w:pPr>
              <w:rPr>
                <w:rFonts w:ascii="Calibri" w:hAnsi="Calibri" w:cs="Calibri"/>
                <w:i/>
                <w:iCs/>
                <w:color w:val="000000"/>
                <w:sz w:val="18"/>
                <w:szCs w:val="18"/>
              </w:rPr>
            </w:pPr>
            <w:r w:rsidRPr="00792A74">
              <w:rPr>
                <w:rFonts w:ascii="Calibri" w:hAnsi="Calibri" w:cs="Calibri"/>
                <w:i/>
                <w:iCs/>
                <w:color w:val="000000"/>
                <w:sz w:val="18"/>
                <w:szCs w:val="18"/>
              </w:rPr>
              <w:t>5-story 40-unit residential building (typical standard design) Parahat 2/2</w:t>
            </w:r>
          </w:p>
        </w:tc>
        <w:tc>
          <w:tcPr>
            <w:tcW w:w="822" w:type="dxa"/>
            <w:tcBorders>
              <w:top w:val="nil"/>
              <w:left w:val="single" w:sz="4" w:space="0" w:color="auto"/>
              <w:bottom w:val="single" w:sz="8" w:space="0" w:color="auto"/>
              <w:right w:val="single" w:sz="8" w:space="0" w:color="auto"/>
            </w:tcBorders>
            <w:shd w:val="clear" w:color="auto" w:fill="C4BC96" w:themeFill="background2" w:themeFillShade="BF"/>
            <w:tcMar>
              <w:left w:w="28" w:type="dxa"/>
              <w:right w:w="28" w:type="dxa"/>
            </w:tcMar>
            <w:hideMark/>
          </w:tcPr>
          <w:p w14:paraId="6AD65CFB" w14:textId="77777777" w:rsidR="008A465C" w:rsidRPr="00792A74" w:rsidRDefault="008A465C" w:rsidP="00884664">
            <w:pPr>
              <w:rPr>
                <w:rFonts w:ascii="Calibri" w:hAnsi="Calibri" w:cs="Calibri"/>
                <w:b/>
                <w:bCs/>
                <w:i/>
                <w:iCs/>
                <w:color w:val="000000"/>
                <w:sz w:val="18"/>
                <w:szCs w:val="18"/>
              </w:rPr>
            </w:pPr>
            <w:r w:rsidRPr="00792A74">
              <w:rPr>
                <w:rFonts w:ascii="Calibri" w:hAnsi="Calibri" w:cs="Calibri"/>
                <w:b/>
                <w:bCs/>
                <w:i/>
                <w:iCs/>
                <w:color w:val="000000"/>
                <w:sz w:val="18"/>
                <w:szCs w:val="18"/>
              </w:rPr>
              <w:t>Sub-total</w:t>
            </w:r>
          </w:p>
        </w:tc>
        <w:tc>
          <w:tcPr>
            <w:tcW w:w="794" w:type="dxa"/>
            <w:vMerge/>
            <w:tcBorders>
              <w:left w:val="nil"/>
              <w:bottom w:val="single" w:sz="8" w:space="0" w:color="auto"/>
              <w:right w:val="single" w:sz="8" w:space="0" w:color="auto"/>
            </w:tcBorders>
            <w:shd w:val="clear" w:color="auto" w:fill="948A54" w:themeFill="background2" w:themeFillShade="80"/>
            <w:tcMar>
              <w:left w:w="28" w:type="dxa"/>
              <w:right w:w="28" w:type="dxa"/>
            </w:tcMar>
            <w:hideMark/>
          </w:tcPr>
          <w:p w14:paraId="3CBA0198" w14:textId="2F620E68" w:rsidR="008A465C" w:rsidRPr="00792A74" w:rsidRDefault="008A465C" w:rsidP="00884664">
            <w:pPr>
              <w:rPr>
                <w:rFonts w:ascii="Calibri" w:hAnsi="Calibri" w:cs="Calibri"/>
                <w:color w:val="000000"/>
                <w:sz w:val="18"/>
                <w:szCs w:val="18"/>
              </w:rPr>
            </w:pPr>
          </w:p>
        </w:tc>
      </w:tr>
      <w:tr w:rsidR="00884664" w:rsidRPr="00792A74" w14:paraId="71D22406" w14:textId="77777777" w:rsidTr="00A21688">
        <w:tc>
          <w:tcPr>
            <w:tcW w:w="2551" w:type="dxa"/>
            <w:tcBorders>
              <w:top w:val="nil"/>
              <w:left w:val="single" w:sz="8" w:space="0" w:color="auto"/>
              <w:bottom w:val="single" w:sz="4" w:space="0" w:color="auto"/>
              <w:right w:val="single" w:sz="8" w:space="0" w:color="auto"/>
            </w:tcBorders>
            <w:shd w:val="clear" w:color="auto" w:fill="auto"/>
            <w:tcMar>
              <w:left w:w="28" w:type="dxa"/>
              <w:right w:w="28" w:type="dxa"/>
            </w:tcMar>
            <w:hideMark/>
          </w:tcPr>
          <w:p w14:paraId="0018DDDA" w14:textId="5C351BEC" w:rsidR="00792A74" w:rsidRPr="00792A74" w:rsidRDefault="00057544" w:rsidP="00CC2597">
            <w:pPr>
              <w:rPr>
                <w:rFonts w:ascii="Calibri" w:hAnsi="Calibri" w:cs="Calibri"/>
                <w:color w:val="000000"/>
                <w:sz w:val="18"/>
                <w:szCs w:val="18"/>
              </w:rPr>
            </w:pPr>
            <w:r>
              <w:rPr>
                <w:rFonts w:ascii="Calibri" w:hAnsi="Calibri" w:cs="Calibri"/>
                <w:color w:val="000000"/>
                <w:sz w:val="18"/>
                <w:szCs w:val="18"/>
              </w:rPr>
              <w:t xml:space="preserve">Heat energy consumption in baseline </w:t>
            </w:r>
            <w:r w:rsidR="00CC2597">
              <w:rPr>
                <w:rFonts w:ascii="Calibri" w:hAnsi="Calibri" w:cs="Calibri"/>
                <w:color w:val="000000"/>
                <w:sz w:val="18"/>
                <w:szCs w:val="18"/>
              </w:rPr>
              <w:t>scenario</w:t>
            </w:r>
            <w:r w:rsidR="00792A74" w:rsidRPr="00792A74">
              <w:rPr>
                <w:rFonts w:ascii="Calibri" w:hAnsi="Calibri" w:cs="Calibri"/>
                <w:color w:val="000000"/>
                <w:sz w:val="18"/>
                <w:szCs w:val="18"/>
              </w:rPr>
              <w:t>, kWh</w:t>
            </w:r>
          </w:p>
        </w:tc>
        <w:tc>
          <w:tcPr>
            <w:tcW w:w="822"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55039756"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3,081,585</w:t>
            </w:r>
          </w:p>
        </w:tc>
        <w:tc>
          <w:tcPr>
            <w:tcW w:w="822" w:type="dxa"/>
            <w:tcBorders>
              <w:top w:val="nil"/>
              <w:left w:val="nil"/>
              <w:bottom w:val="single" w:sz="4" w:space="0" w:color="auto"/>
              <w:right w:val="single" w:sz="4" w:space="0" w:color="auto"/>
            </w:tcBorders>
            <w:shd w:val="clear" w:color="auto" w:fill="auto"/>
            <w:tcMar>
              <w:left w:w="28" w:type="dxa"/>
              <w:right w:w="28" w:type="dxa"/>
            </w:tcMar>
            <w:hideMark/>
          </w:tcPr>
          <w:p w14:paraId="05D19F5B"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1,971,042</w:t>
            </w:r>
          </w:p>
        </w:tc>
        <w:tc>
          <w:tcPr>
            <w:tcW w:w="822" w:type="dxa"/>
            <w:tcBorders>
              <w:top w:val="nil"/>
              <w:left w:val="nil"/>
              <w:bottom w:val="single" w:sz="4" w:space="0" w:color="auto"/>
              <w:right w:val="single" w:sz="4" w:space="0" w:color="auto"/>
            </w:tcBorders>
            <w:shd w:val="clear" w:color="auto" w:fill="auto"/>
            <w:tcMar>
              <w:left w:w="28" w:type="dxa"/>
              <w:right w:w="28" w:type="dxa"/>
            </w:tcMar>
            <w:hideMark/>
          </w:tcPr>
          <w:p w14:paraId="55DB1064"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507,478</w:t>
            </w:r>
          </w:p>
        </w:tc>
        <w:tc>
          <w:tcPr>
            <w:tcW w:w="822" w:type="dxa"/>
            <w:tcBorders>
              <w:top w:val="nil"/>
              <w:left w:val="nil"/>
              <w:bottom w:val="single" w:sz="4" w:space="0" w:color="auto"/>
              <w:right w:val="nil"/>
            </w:tcBorders>
            <w:shd w:val="clear" w:color="auto" w:fill="auto"/>
            <w:tcMar>
              <w:left w:w="28" w:type="dxa"/>
              <w:right w:w="28" w:type="dxa"/>
            </w:tcMar>
            <w:hideMark/>
          </w:tcPr>
          <w:p w14:paraId="5010BE38"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5,560,105</w:t>
            </w:r>
          </w:p>
        </w:tc>
        <w:tc>
          <w:tcPr>
            <w:tcW w:w="822" w:type="dxa"/>
            <w:tcBorders>
              <w:top w:val="nil"/>
              <w:left w:val="single" w:sz="8" w:space="0" w:color="auto"/>
              <w:bottom w:val="single" w:sz="4" w:space="0" w:color="auto"/>
              <w:right w:val="single" w:sz="4" w:space="0" w:color="auto"/>
            </w:tcBorders>
            <w:shd w:val="clear" w:color="auto" w:fill="auto"/>
            <w:tcMar>
              <w:left w:w="28" w:type="dxa"/>
              <w:right w:w="28" w:type="dxa"/>
            </w:tcMar>
            <w:hideMark/>
          </w:tcPr>
          <w:p w14:paraId="2D5E47C8"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586,042</w:t>
            </w:r>
          </w:p>
        </w:tc>
        <w:tc>
          <w:tcPr>
            <w:tcW w:w="822" w:type="dxa"/>
            <w:tcBorders>
              <w:top w:val="nil"/>
              <w:left w:val="nil"/>
              <w:bottom w:val="single" w:sz="4" w:space="0" w:color="auto"/>
              <w:right w:val="single" w:sz="4" w:space="0" w:color="auto"/>
            </w:tcBorders>
            <w:shd w:val="clear" w:color="auto" w:fill="auto"/>
            <w:tcMar>
              <w:left w:w="28" w:type="dxa"/>
              <w:right w:w="28" w:type="dxa"/>
            </w:tcMar>
            <w:hideMark/>
          </w:tcPr>
          <w:p w14:paraId="14F48A8B"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348,769</w:t>
            </w:r>
          </w:p>
        </w:tc>
        <w:tc>
          <w:tcPr>
            <w:tcW w:w="822" w:type="dxa"/>
            <w:tcBorders>
              <w:top w:val="nil"/>
              <w:left w:val="nil"/>
              <w:bottom w:val="single" w:sz="4" w:space="0" w:color="auto"/>
              <w:right w:val="nil"/>
            </w:tcBorders>
            <w:shd w:val="clear" w:color="auto" w:fill="auto"/>
            <w:tcMar>
              <w:left w:w="28" w:type="dxa"/>
              <w:right w:w="28" w:type="dxa"/>
            </w:tcMar>
            <w:hideMark/>
          </w:tcPr>
          <w:p w14:paraId="0473A388"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291,575</w:t>
            </w:r>
          </w:p>
        </w:tc>
        <w:tc>
          <w:tcPr>
            <w:tcW w:w="822" w:type="dxa"/>
            <w:tcBorders>
              <w:top w:val="nil"/>
              <w:left w:val="single" w:sz="4" w:space="0" w:color="auto"/>
              <w:bottom w:val="single" w:sz="4" w:space="0" w:color="auto"/>
              <w:right w:val="single" w:sz="8" w:space="0" w:color="auto"/>
            </w:tcBorders>
            <w:shd w:val="clear" w:color="auto" w:fill="auto"/>
            <w:tcMar>
              <w:left w:w="28" w:type="dxa"/>
              <w:right w:w="28" w:type="dxa"/>
            </w:tcMar>
            <w:hideMark/>
          </w:tcPr>
          <w:p w14:paraId="63555240"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1,226,386</w:t>
            </w:r>
          </w:p>
        </w:tc>
        <w:tc>
          <w:tcPr>
            <w:tcW w:w="794" w:type="dxa"/>
            <w:tcBorders>
              <w:top w:val="nil"/>
              <w:left w:val="nil"/>
              <w:bottom w:val="single" w:sz="4" w:space="0" w:color="auto"/>
              <w:right w:val="single" w:sz="8" w:space="0" w:color="auto"/>
            </w:tcBorders>
            <w:shd w:val="clear" w:color="auto" w:fill="auto"/>
            <w:tcMar>
              <w:left w:w="28" w:type="dxa"/>
              <w:right w:w="28" w:type="dxa"/>
            </w:tcMar>
            <w:hideMark/>
          </w:tcPr>
          <w:p w14:paraId="5B4143C8"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6,786,491</w:t>
            </w:r>
          </w:p>
        </w:tc>
      </w:tr>
      <w:tr w:rsidR="008A465C" w:rsidRPr="00792A74" w14:paraId="381418F9" w14:textId="77777777" w:rsidTr="00A21688">
        <w:tc>
          <w:tcPr>
            <w:tcW w:w="2551" w:type="dxa"/>
            <w:tcBorders>
              <w:top w:val="nil"/>
              <w:left w:val="single" w:sz="8" w:space="0" w:color="auto"/>
              <w:bottom w:val="single" w:sz="4" w:space="0" w:color="auto"/>
              <w:right w:val="single" w:sz="8" w:space="0" w:color="auto"/>
            </w:tcBorders>
            <w:shd w:val="clear" w:color="auto" w:fill="D9D9D9" w:themeFill="background1" w:themeFillShade="D9"/>
            <w:tcMar>
              <w:left w:w="28" w:type="dxa"/>
              <w:right w:w="28" w:type="dxa"/>
            </w:tcMar>
            <w:hideMark/>
          </w:tcPr>
          <w:p w14:paraId="25BCE840" w14:textId="51B91394" w:rsidR="00792A74" w:rsidRPr="00792A74" w:rsidRDefault="00792A74" w:rsidP="00057544">
            <w:pPr>
              <w:rPr>
                <w:rFonts w:ascii="Calibri" w:hAnsi="Calibri" w:cs="Calibri"/>
                <w:color w:val="000000"/>
                <w:sz w:val="18"/>
                <w:szCs w:val="18"/>
              </w:rPr>
            </w:pPr>
            <w:r w:rsidRPr="00792A74">
              <w:rPr>
                <w:rFonts w:ascii="Calibri" w:hAnsi="Calibri" w:cs="Calibri"/>
                <w:color w:val="000000"/>
                <w:sz w:val="18"/>
                <w:szCs w:val="18"/>
              </w:rPr>
              <w:t xml:space="preserve">Heat energy consumption </w:t>
            </w:r>
            <w:r w:rsidR="00CC2597">
              <w:rPr>
                <w:rFonts w:ascii="Calibri" w:hAnsi="Calibri" w:cs="Calibri"/>
                <w:color w:val="000000"/>
                <w:sz w:val="18"/>
                <w:szCs w:val="18"/>
              </w:rPr>
              <w:t>in p</w:t>
            </w:r>
            <w:r w:rsidR="00057544">
              <w:rPr>
                <w:rFonts w:ascii="Calibri" w:hAnsi="Calibri" w:cs="Calibri"/>
                <w:color w:val="000000"/>
                <w:sz w:val="18"/>
                <w:szCs w:val="18"/>
              </w:rPr>
              <w:t>roject scenario</w:t>
            </w:r>
            <w:r w:rsidRPr="00792A74">
              <w:rPr>
                <w:rFonts w:ascii="Calibri" w:hAnsi="Calibri" w:cs="Calibri"/>
                <w:color w:val="000000"/>
                <w:sz w:val="18"/>
                <w:szCs w:val="18"/>
              </w:rPr>
              <w:t>, kWh</w:t>
            </w:r>
          </w:p>
        </w:tc>
        <w:tc>
          <w:tcPr>
            <w:tcW w:w="822" w:type="dxa"/>
            <w:tcBorders>
              <w:top w:val="nil"/>
              <w:left w:val="single" w:sz="4" w:space="0" w:color="auto"/>
              <w:bottom w:val="single" w:sz="4" w:space="0" w:color="auto"/>
              <w:right w:val="single" w:sz="4" w:space="0" w:color="auto"/>
            </w:tcBorders>
            <w:shd w:val="clear" w:color="auto" w:fill="D9D9D9" w:themeFill="background1" w:themeFillShade="D9"/>
            <w:tcMar>
              <w:left w:w="28" w:type="dxa"/>
              <w:right w:w="28" w:type="dxa"/>
            </w:tcMar>
            <w:hideMark/>
          </w:tcPr>
          <w:p w14:paraId="5B26B2A5"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1,996,360</w:t>
            </w:r>
          </w:p>
        </w:tc>
        <w:tc>
          <w:tcPr>
            <w:tcW w:w="822" w:type="dxa"/>
            <w:tcBorders>
              <w:top w:val="nil"/>
              <w:left w:val="nil"/>
              <w:bottom w:val="single" w:sz="4" w:space="0" w:color="auto"/>
              <w:right w:val="single" w:sz="4" w:space="0" w:color="auto"/>
            </w:tcBorders>
            <w:shd w:val="clear" w:color="auto" w:fill="D9D9D9" w:themeFill="background1" w:themeFillShade="D9"/>
            <w:tcMar>
              <w:left w:w="28" w:type="dxa"/>
              <w:right w:w="28" w:type="dxa"/>
            </w:tcMar>
            <w:hideMark/>
          </w:tcPr>
          <w:p w14:paraId="76A04425"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1,404,288</w:t>
            </w:r>
          </w:p>
        </w:tc>
        <w:tc>
          <w:tcPr>
            <w:tcW w:w="822" w:type="dxa"/>
            <w:tcBorders>
              <w:top w:val="nil"/>
              <w:left w:val="nil"/>
              <w:bottom w:val="single" w:sz="4" w:space="0" w:color="auto"/>
              <w:right w:val="single" w:sz="4" w:space="0" w:color="auto"/>
            </w:tcBorders>
            <w:shd w:val="clear" w:color="auto" w:fill="D9D9D9" w:themeFill="background1" w:themeFillShade="D9"/>
            <w:tcMar>
              <w:left w:w="28" w:type="dxa"/>
              <w:right w:w="28" w:type="dxa"/>
            </w:tcMar>
            <w:hideMark/>
          </w:tcPr>
          <w:p w14:paraId="7D634855"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347,545</w:t>
            </w:r>
          </w:p>
        </w:tc>
        <w:tc>
          <w:tcPr>
            <w:tcW w:w="822" w:type="dxa"/>
            <w:tcBorders>
              <w:top w:val="nil"/>
              <w:left w:val="nil"/>
              <w:bottom w:val="single" w:sz="4" w:space="0" w:color="auto"/>
              <w:right w:val="nil"/>
            </w:tcBorders>
            <w:shd w:val="clear" w:color="auto" w:fill="D9D9D9" w:themeFill="background1" w:themeFillShade="D9"/>
            <w:tcMar>
              <w:left w:w="28" w:type="dxa"/>
              <w:right w:w="28" w:type="dxa"/>
            </w:tcMar>
            <w:hideMark/>
          </w:tcPr>
          <w:p w14:paraId="64DADFAF"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3,748,194</w:t>
            </w:r>
          </w:p>
        </w:tc>
        <w:tc>
          <w:tcPr>
            <w:tcW w:w="822" w:type="dxa"/>
            <w:tcBorders>
              <w:top w:val="nil"/>
              <w:left w:val="single" w:sz="8" w:space="0" w:color="auto"/>
              <w:bottom w:val="single" w:sz="4" w:space="0" w:color="auto"/>
              <w:right w:val="single" w:sz="4" w:space="0" w:color="auto"/>
            </w:tcBorders>
            <w:shd w:val="clear" w:color="auto" w:fill="D9D9D9" w:themeFill="background1" w:themeFillShade="D9"/>
            <w:tcMar>
              <w:left w:w="28" w:type="dxa"/>
              <w:right w:w="28" w:type="dxa"/>
            </w:tcMar>
            <w:hideMark/>
          </w:tcPr>
          <w:p w14:paraId="3BC431B0"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393,205</w:t>
            </w:r>
          </w:p>
        </w:tc>
        <w:tc>
          <w:tcPr>
            <w:tcW w:w="822" w:type="dxa"/>
            <w:tcBorders>
              <w:top w:val="nil"/>
              <w:left w:val="nil"/>
              <w:bottom w:val="single" w:sz="4" w:space="0" w:color="auto"/>
              <w:right w:val="single" w:sz="4" w:space="0" w:color="auto"/>
            </w:tcBorders>
            <w:shd w:val="clear" w:color="auto" w:fill="D9D9D9" w:themeFill="background1" w:themeFillShade="D9"/>
            <w:tcMar>
              <w:left w:w="28" w:type="dxa"/>
              <w:right w:w="28" w:type="dxa"/>
            </w:tcMar>
            <w:hideMark/>
          </w:tcPr>
          <w:p w14:paraId="70B3031A"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213,799</w:t>
            </w:r>
          </w:p>
        </w:tc>
        <w:tc>
          <w:tcPr>
            <w:tcW w:w="822" w:type="dxa"/>
            <w:tcBorders>
              <w:top w:val="nil"/>
              <w:left w:val="nil"/>
              <w:bottom w:val="single" w:sz="4" w:space="0" w:color="auto"/>
              <w:right w:val="nil"/>
            </w:tcBorders>
            <w:shd w:val="clear" w:color="auto" w:fill="D9D9D9" w:themeFill="background1" w:themeFillShade="D9"/>
            <w:tcMar>
              <w:left w:w="28" w:type="dxa"/>
              <w:right w:w="28" w:type="dxa"/>
            </w:tcMar>
            <w:hideMark/>
          </w:tcPr>
          <w:p w14:paraId="1E8AF84E"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200,336</w:t>
            </w:r>
          </w:p>
        </w:tc>
        <w:tc>
          <w:tcPr>
            <w:tcW w:w="822" w:type="dxa"/>
            <w:tcBorders>
              <w:top w:val="nil"/>
              <w:left w:val="single" w:sz="4" w:space="0" w:color="auto"/>
              <w:bottom w:val="single" w:sz="4" w:space="0" w:color="auto"/>
              <w:right w:val="single" w:sz="8" w:space="0" w:color="auto"/>
            </w:tcBorders>
            <w:shd w:val="clear" w:color="auto" w:fill="D9D9D9" w:themeFill="background1" w:themeFillShade="D9"/>
            <w:tcMar>
              <w:left w:w="28" w:type="dxa"/>
              <w:right w:w="28" w:type="dxa"/>
            </w:tcMar>
            <w:hideMark/>
          </w:tcPr>
          <w:p w14:paraId="5464858D"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807,340</w:t>
            </w:r>
          </w:p>
        </w:tc>
        <w:tc>
          <w:tcPr>
            <w:tcW w:w="794" w:type="dxa"/>
            <w:tcBorders>
              <w:top w:val="nil"/>
              <w:left w:val="nil"/>
              <w:bottom w:val="single" w:sz="4" w:space="0" w:color="auto"/>
              <w:right w:val="single" w:sz="8" w:space="0" w:color="auto"/>
            </w:tcBorders>
            <w:shd w:val="clear" w:color="auto" w:fill="D9D9D9" w:themeFill="background1" w:themeFillShade="D9"/>
            <w:tcMar>
              <w:left w:w="28" w:type="dxa"/>
              <w:right w:w="28" w:type="dxa"/>
            </w:tcMar>
            <w:hideMark/>
          </w:tcPr>
          <w:p w14:paraId="2F645B6C"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4,555,533</w:t>
            </w:r>
          </w:p>
        </w:tc>
      </w:tr>
      <w:tr w:rsidR="008A465C" w:rsidRPr="00792A74" w14:paraId="18A03CDB" w14:textId="77777777" w:rsidTr="00A21688">
        <w:tc>
          <w:tcPr>
            <w:tcW w:w="2551" w:type="dxa"/>
            <w:tcBorders>
              <w:top w:val="nil"/>
              <w:left w:val="single" w:sz="8" w:space="0" w:color="auto"/>
              <w:bottom w:val="single" w:sz="4" w:space="0" w:color="auto"/>
              <w:right w:val="single" w:sz="8" w:space="0" w:color="auto"/>
            </w:tcBorders>
            <w:shd w:val="clear" w:color="auto" w:fill="A6A6A6" w:themeFill="background1" w:themeFillShade="A6"/>
            <w:tcMar>
              <w:left w:w="28" w:type="dxa"/>
              <w:right w:w="28" w:type="dxa"/>
            </w:tcMar>
            <w:hideMark/>
          </w:tcPr>
          <w:p w14:paraId="760EE105" w14:textId="77777777" w:rsidR="00792A74" w:rsidRPr="00792A74" w:rsidRDefault="00792A74" w:rsidP="00884664">
            <w:pPr>
              <w:rPr>
                <w:rFonts w:ascii="Calibri" w:hAnsi="Calibri" w:cs="Calibri"/>
                <w:b/>
                <w:bCs/>
                <w:color w:val="000000"/>
                <w:sz w:val="18"/>
                <w:szCs w:val="18"/>
              </w:rPr>
            </w:pPr>
            <w:r w:rsidRPr="00792A74">
              <w:rPr>
                <w:rFonts w:ascii="Calibri" w:hAnsi="Calibri" w:cs="Calibri"/>
                <w:b/>
                <w:bCs/>
                <w:color w:val="000000"/>
                <w:sz w:val="18"/>
                <w:szCs w:val="18"/>
              </w:rPr>
              <w:t>Heat energy savings, kWh</w:t>
            </w:r>
          </w:p>
        </w:tc>
        <w:tc>
          <w:tcPr>
            <w:tcW w:w="822" w:type="dxa"/>
            <w:tcBorders>
              <w:top w:val="nil"/>
              <w:left w:val="single" w:sz="4" w:space="0" w:color="auto"/>
              <w:bottom w:val="single" w:sz="4" w:space="0" w:color="auto"/>
              <w:right w:val="single" w:sz="4" w:space="0" w:color="auto"/>
            </w:tcBorders>
            <w:shd w:val="clear" w:color="auto" w:fill="A6A6A6" w:themeFill="background1" w:themeFillShade="A6"/>
            <w:tcMar>
              <w:left w:w="28" w:type="dxa"/>
              <w:right w:w="28" w:type="dxa"/>
            </w:tcMar>
            <w:hideMark/>
          </w:tcPr>
          <w:p w14:paraId="33DB717B"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1,085,225</w:t>
            </w:r>
          </w:p>
        </w:tc>
        <w:tc>
          <w:tcPr>
            <w:tcW w:w="822" w:type="dxa"/>
            <w:tcBorders>
              <w:top w:val="nil"/>
              <w:left w:val="nil"/>
              <w:bottom w:val="single" w:sz="4" w:space="0" w:color="auto"/>
              <w:right w:val="single" w:sz="4" w:space="0" w:color="auto"/>
            </w:tcBorders>
            <w:shd w:val="clear" w:color="auto" w:fill="A6A6A6" w:themeFill="background1" w:themeFillShade="A6"/>
            <w:tcMar>
              <w:left w:w="28" w:type="dxa"/>
              <w:right w:w="28" w:type="dxa"/>
            </w:tcMar>
            <w:hideMark/>
          </w:tcPr>
          <w:p w14:paraId="049D4E7C"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566,754</w:t>
            </w:r>
          </w:p>
        </w:tc>
        <w:tc>
          <w:tcPr>
            <w:tcW w:w="822" w:type="dxa"/>
            <w:tcBorders>
              <w:top w:val="nil"/>
              <w:left w:val="nil"/>
              <w:bottom w:val="single" w:sz="4" w:space="0" w:color="auto"/>
              <w:right w:val="single" w:sz="4" w:space="0" w:color="auto"/>
            </w:tcBorders>
            <w:shd w:val="clear" w:color="auto" w:fill="A6A6A6" w:themeFill="background1" w:themeFillShade="A6"/>
            <w:tcMar>
              <w:left w:w="28" w:type="dxa"/>
              <w:right w:w="28" w:type="dxa"/>
            </w:tcMar>
            <w:hideMark/>
          </w:tcPr>
          <w:p w14:paraId="21D89383"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159,933</w:t>
            </w:r>
          </w:p>
        </w:tc>
        <w:tc>
          <w:tcPr>
            <w:tcW w:w="822" w:type="dxa"/>
            <w:tcBorders>
              <w:top w:val="nil"/>
              <w:left w:val="nil"/>
              <w:bottom w:val="single" w:sz="4" w:space="0" w:color="auto"/>
              <w:right w:val="nil"/>
            </w:tcBorders>
            <w:shd w:val="clear" w:color="auto" w:fill="A6A6A6" w:themeFill="background1" w:themeFillShade="A6"/>
            <w:tcMar>
              <w:left w:w="28" w:type="dxa"/>
              <w:right w:w="28" w:type="dxa"/>
            </w:tcMar>
            <w:hideMark/>
          </w:tcPr>
          <w:p w14:paraId="0C9FBF5E"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1,811,912</w:t>
            </w:r>
          </w:p>
        </w:tc>
        <w:tc>
          <w:tcPr>
            <w:tcW w:w="822" w:type="dxa"/>
            <w:tcBorders>
              <w:top w:val="nil"/>
              <w:left w:val="single" w:sz="8" w:space="0" w:color="auto"/>
              <w:bottom w:val="single" w:sz="4" w:space="0" w:color="auto"/>
              <w:right w:val="single" w:sz="4" w:space="0" w:color="auto"/>
            </w:tcBorders>
            <w:shd w:val="clear" w:color="auto" w:fill="A6A6A6" w:themeFill="background1" w:themeFillShade="A6"/>
            <w:tcMar>
              <w:left w:w="28" w:type="dxa"/>
              <w:right w:w="28" w:type="dxa"/>
            </w:tcMar>
            <w:hideMark/>
          </w:tcPr>
          <w:p w14:paraId="677D2428"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192,837</w:t>
            </w:r>
          </w:p>
        </w:tc>
        <w:tc>
          <w:tcPr>
            <w:tcW w:w="822" w:type="dxa"/>
            <w:tcBorders>
              <w:top w:val="nil"/>
              <w:left w:val="nil"/>
              <w:bottom w:val="single" w:sz="4" w:space="0" w:color="auto"/>
              <w:right w:val="single" w:sz="4" w:space="0" w:color="auto"/>
            </w:tcBorders>
            <w:shd w:val="clear" w:color="auto" w:fill="A6A6A6" w:themeFill="background1" w:themeFillShade="A6"/>
            <w:tcMar>
              <w:left w:w="28" w:type="dxa"/>
              <w:right w:w="28" w:type="dxa"/>
            </w:tcMar>
            <w:hideMark/>
          </w:tcPr>
          <w:p w14:paraId="46E0F669"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134,970</w:t>
            </w:r>
          </w:p>
        </w:tc>
        <w:tc>
          <w:tcPr>
            <w:tcW w:w="822" w:type="dxa"/>
            <w:tcBorders>
              <w:top w:val="nil"/>
              <w:left w:val="nil"/>
              <w:bottom w:val="single" w:sz="4" w:space="0" w:color="auto"/>
              <w:right w:val="nil"/>
            </w:tcBorders>
            <w:shd w:val="clear" w:color="auto" w:fill="A6A6A6" w:themeFill="background1" w:themeFillShade="A6"/>
            <w:tcMar>
              <w:left w:w="28" w:type="dxa"/>
              <w:right w:w="28" w:type="dxa"/>
            </w:tcMar>
            <w:hideMark/>
          </w:tcPr>
          <w:p w14:paraId="3F59F8DB"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91,239</w:t>
            </w:r>
          </w:p>
        </w:tc>
        <w:tc>
          <w:tcPr>
            <w:tcW w:w="822" w:type="dxa"/>
            <w:tcBorders>
              <w:top w:val="nil"/>
              <w:left w:val="single" w:sz="4" w:space="0" w:color="auto"/>
              <w:bottom w:val="single" w:sz="4" w:space="0" w:color="auto"/>
              <w:right w:val="single" w:sz="8" w:space="0" w:color="auto"/>
            </w:tcBorders>
            <w:shd w:val="clear" w:color="auto" w:fill="A6A6A6" w:themeFill="background1" w:themeFillShade="A6"/>
            <w:tcMar>
              <w:left w:w="28" w:type="dxa"/>
              <w:right w:w="28" w:type="dxa"/>
            </w:tcMar>
            <w:hideMark/>
          </w:tcPr>
          <w:p w14:paraId="79ACB3CF"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419,046</w:t>
            </w:r>
          </w:p>
        </w:tc>
        <w:tc>
          <w:tcPr>
            <w:tcW w:w="794" w:type="dxa"/>
            <w:tcBorders>
              <w:top w:val="nil"/>
              <w:left w:val="nil"/>
              <w:bottom w:val="single" w:sz="4" w:space="0" w:color="auto"/>
              <w:right w:val="single" w:sz="8" w:space="0" w:color="auto"/>
            </w:tcBorders>
            <w:shd w:val="clear" w:color="auto" w:fill="A6A6A6" w:themeFill="background1" w:themeFillShade="A6"/>
            <w:tcMar>
              <w:left w:w="28" w:type="dxa"/>
              <w:right w:w="28" w:type="dxa"/>
            </w:tcMar>
            <w:hideMark/>
          </w:tcPr>
          <w:p w14:paraId="717B0CA0"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2,230,958</w:t>
            </w:r>
          </w:p>
        </w:tc>
      </w:tr>
      <w:tr w:rsidR="00884664" w:rsidRPr="00792A74" w14:paraId="424CF2D4" w14:textId="77777777" w:rsidTr="00A21688">
        <w:tc>
          <w:tcPr>
            <w:tcW w:w="2551" w:type="dxa"/>
            <w:tcBorders>
              <w:top w:val="single" w:sz="8" w:space="0" w:color="auto"/>
              <w:left w:val="single" w:sz="8" w:space="0" w:color="auto"/>
              <w:bottom w:val="single" w:sz="4" w:space="0" w:color="auto"/>
              <w:right w:val="single" w:sz="8" w:space="0" w:color="auto"/>
            </w:tcBorders>
            <w:shd w:val="clear" w:color="auto" w:fill="auto"/>
            <w:tcMar>
              <w:left w:w="28" w:type="dxa"/>
              <w:right w:w="28" w:type="dxa"/>
            </w:tcMar>
            <w:hideMark/>
          </w:tcPr>
          <w:p w14:paraId="564B523B" w14:textId="77777777" w:rsidR="00792A74" w:rsidRPr="00792A74" w:rsidRDefault="00792A74" w:rsidP="00884664">
            <w:pPr>
              <w:rPr>
                <w:rFonts w:ascii="Calibri" w:hAnsi="Calibri" w:cs="Calibri"/>
                <w:color w:val="000000"/>
                <w:sz w:val="18"/>
                <w:szCs w:val="18"/>
              </w:rPr>
            </w:pPr>
            <w:r w:rsidRPr="00792A74">
              <w:rPr>
                <w:rFonts w:ascii="Calibri" w:hAnsi="Calibri" w:cs="Calibri"/>
                <w:color w:val="000000"/>
                <w:sz w:val="18"/>
                <w:szCs w:val="18"/>
              </w:rPr>
              <w:t>Baseline gas consumption for additional heating, m3</w:t>
            </w:r>
          </w:p>
        </w:tc>
        <w:tc>
          <w:tcPr>
            <w:tcW w:w="822"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hideMark/>
          </w:tcPr>
          <w:p w14:paraId="229E95E0"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 </w:t>
            </w:r>
          </w:p>
        </w:tc>
        <w:tc>
          <w:tcPr>
            <w:tcW w:w="822" w:type="dxa"/>
            <w:tcBorders>
              <w:top w:val="single" w:sz="8" w:space="0" w:color="auto"/>
              <w:left w:val="nil"/>
              <w:bottom w:val="single" w:sz="4" w:space="0" w:color="auto"/>
              <w:right w:val="single" w:sz="4" w:space="0" w:color="auto"/>
            </w:tcBorders>
            <w:shd w:val="clear" w:color="auto" w:fill="auto"/>
            <w:tcMar>
              <w:left w:w="28" w:type="dxa"/>
              <w:right w:w="28" w:type="dxa"/>
            </w:tcMar>
            <w:hideMark/>
          </w:tcPr>
          <w:p w14:paraId="38E87031"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 </w:t>
            </w:r>
          </w:p>
        </w:tc>
        <w:tc>
          <w:tcPr>
            <w:tcW w:w="822" w:type="dxa"/>
            <w:tcBorders>
              <w:top w:val="single" w:sz="8" w:space="0" w:color="auto"/>
              <w:left w:val="nil"/>
              <w:bottom w:val="single" w:sz="4" w:space="0" w:color="auto"/>
              <w:right w:val="single" w:sz="4" w:space="0" w:color="auto"/>
            </w:tcBorders>
            <w:shd w:val="clear" w:color="auto" w:fill="auto"/>
            <w:tcMar>
              <w:left w:w="28" w:type="dxa"/>
              <w:right w:w="28" w:type="dxa"/>
            </w:tcMar>
            <w:hideMark/>
          </w:tcPr>
          <w:p w14:paraId="4824DC05"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 </w:t>
            </w:r>
          </w:p>
        </w:tc>
        <w:tc>
          <w:tcPr>
            <w:tcW w:w="822" w:type="dxa"/>
            <w:tcBorders>
              <w:top w:val="single" w:sz="8" w:space="0" w:color="auto"/>
              <w:left w:val="nil"/>
              <w:bottom w:val="single" w:sz="4" w:space="0" w:color="auto"/>
              <w:right w:val="nil"/>
            </w:tcBorders>
            <w:shd w:val="clear" w:color="auto" w:fill="auto"/>
            <w:tcMar>
              <w:left w:w="28" w:type="dxa"/>
              <w:right w:w="28" w:type="dxa"/>
            </w:tcMar>
            <w:hideMark/>
          </w:tcPr>
          <w:p w14:paraId="49198BF3" w14:textId="77777777" w:rsidR="00792A74" w:rsidRPr="00792A74" w:rsidRDefault="00792A74" w:rsidP="00884664">
            <w:pPr>
              <w:jc w:val="right"/>
              <w:rPr>
                <w:rFonts w:ascii="Calibri" w:hAnsi="Calibri" w:cs="Calibri"/>
                <w:color w:val="000000"/>
                <w:sz w:val="18"/>
                <w:szCs w:val="18"/>
              </w:rPr>
            </w:pPr>
            <w:r w:rsidRPr="00792A74">
              <w:rPr>
                <w:rFonts w:ascii="Calibri" w:hAnsi="Calibri" w:cs="Calibri"/>
                <w:color w:val="000000"/>
                <w:sz w:val="18"/>
                <w:szCs w:val="18"/>
              </w:rPr>
              <w:t> </w:t>
            </w:r>
          </w:p>
        </w:tc>
        <w:tc>
          <w:tcPr>
            <w:tcW w:w="822" w:type="dxa"/>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hideMark/>
          </w:tcPr>
          <w:p w14:paraId="741AC4D6"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18,548</w:t>
            </w:r>
          </w:p>
        </w:tc>
        <w:tc>
          <w:tcPr>
            <w:tcW w:w="822" w:type="dxa"/>
            <w:tcBorders>
              <w:top w:val="single" w:sz="8" w:space="0" w:color="auto"/>
              <w:left w:val="nil"/>
              <w:bottom w:val="single" w:sz="4" w:space="0" w:color="auto"/>
              <w:right w:val="single" w:sz="4" w:space="0" w:color="auto"/>
            </w:tcBorders>
            <w:shd w:val="clear" w:color="auto" w:fill="auto"/>
            <w:tcMar>
              <w:left w:w="28" w:type="dxa"/>
              <w:right w:w="28" w:type="dxa"/>
            </w:tcMar>
            <w:hideMark/>
          </w:tcPr>
          <w:p w14:paraId="41FE4499"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13,751</w:t>
            </w:r>
          </w:p>
        </w:tc>
        <w:tc>
          <w:tcPr>
            <w:tcW w:w="822" w:type="dxa"/>
            <w:tcBorders>
              <w:top w:val="single" w:sz="8" w:space="0" w:color="auto"/>
              <w:left w:val="nil"/>
              <w:bottom w:val="single" w:sz="4" w:space="0" w:color="auto"/>
              <w:right w:val="nil"/>
            </w:tcBorders>
            <w:shd w:val="clear" w:color="auto" w:fill="auto"/>
            <w:tcMar>
              <w:left w:w="28" w:type="dxa"/>
              <w:right w:w="28" w:type="dxa"/>
            </w:tcMar>
            <w:hideMark/>
          </w:tcPr>
          <w:p w14:paraId="529A68FD"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6,845</w:t>
            </w:r>
          </w:p>
        </w:tc>
        <w:tc>
          <w:tcPr>
            <w:tcW w:w="822" w:type="dxa"/>
            <w:tcBorders>
              <w:top w:val="single" w:sz="8" w:space="0" w:color="auto"/>
              <w:left w:val="single" w:sz="4" w:space="0" w:color="auto"/>
              <w:bottom w:val="single" w:sz="4" w:space="0" w:color="auto"/>
              <w:right w:val="single" w:sz="8" w:space="0" w:color="auto"/>
            </w:tcBorders>
            <w:shd w:val="clear" w:color="auto" w:fill="auto"/>
            <w:tcMar>
              <w:left w:w="28" w:type="dxa"/>
              <w:right w:w="28" w:type="dxa"/>
            </w:tcMar>
            <w:hideMark/>
          </w:tcPr>
          <w:p w14:paraId="08BA8FB9"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39,144</w:t>
            </w:r>
          </w:p>
        </w:tc>
        <w:tc>
          <w:tcPr>
            <w:tcW w:w="794" w:type="dxa"/>
            <w:tcBorders>
              <w:top w:val="single" w:sz="8" w:space="0" w:color="auto"/>
              <w:left w:val="nil"/>
              <w:bottom w:val="single" w:sz="4" w:space="0" w:color="auto"/>
              <w:right w:val="single" w:sz="8" w:space="0" w:color="auto"/>
            </w:tcBorders>
            <w:shd w:val="clear" w:color="auto" w:fill="auto"/>
            <w:tcMar>
              <w:left w:w="28" w:type="dxa"/>
              <w:right w:w="28" w:type="dxa"/>
            </w:tcMar>
            <w:hideMark/>
          </w:tcPr>
          <w:p w14:paraId="78286F91"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39,144</w:t>
            </w:r>
          </w:p>
        </w:tc>
      </w:tr>
      <w:tr w:rsidR="00884664" w:rsidRPr="00792A74" w14:paraId="22311E39" w14:textId="77777777" w:rsidTr="00A21688">
        <w:tc>
          <w:tcPr>
            <w:tcW w:w="2551" w:type="dxa"/>
            <w:tcBorders>
              <w:top w:val="nil"/>
              <w:left w:val="single" w:sz="8" w:space="0" w:color="auto"/>
              <w:bottom w:val="single" w:sz="4" w:space="0" w:color="auto"/>
              <w:right w:val="single" w:sz="8" w:space="0" w:color="auto"/>
            </w:tcBorders>
            <w:shd w:val="clear" w:color="auto" w:fill="D9D9D9" w:themeFill="background1" w:themeFillShade="D9"/>
            <w:tcMar>
              <w:left w:w="28" w:type="dxa"/>
              <w:right w:w="28" w:type="dxa"/>
            </w:tcMar>
            <w:hideMark/>
          </w:tcPr>
          <w:p w14:paraId="1D0C9140" w14:textId="0C79ED90" w:rsidR="00792A74" w:rsidRPr="00792A74" w:rsidRDefault="00792A74" w:rsidP="00057544">
            <w:pPr>
              <w:rPr>
                <w:rFonts w:ascii="Calibri" w:hAnsi="Calibri" w:cs="Calibri"/>
                <w:color w:val="000000"/>
                <w:sz w:val="18"/>
                <w:szCs w:val="18"/>
              </w:rPr>
            </w:pPr>
            <w:r w:rsidRPr="00792A74">
              <w:rPr>
                <w:rFonts w:ascii="Calibri" w:hAnsi="Calibri" w:cs="Calibri"/>
                <w:color w:val="000000"/>
                <w:sz w:val="18"/>
                <w:szCs w:val="18"/>
              </w:rPr>
              <w:t xml:space="preserve">Gas consumption for additional heating </w:t>
            </w:r>
            <w:r w:rsidR="00057544">
              <w:rPr>
                <w:rFonts w:ascii="Calibri" w:hAnsi="Calibri" w:cs="Calibri"/>
                <w:color w:val="000000"/>
                <w:sz w:val="18"/>
                <w:szCs w:val="18"/>
              </w:rPr>
              <w:t>(project)</w:t>
            </w:r>
            <w:r w:rsidRPr="00792A74">
              <w:rPr>
                <w:rFonts w:ascii="Calibri" w:hAnsi="Calibri" w:cs="Calibri"/>
                <w:color w:val="000000"/>
                <w:sz w:val="18"/>
                <w:szCs w:val="18"/>
              </w:rPr>
              <w:t>, m</w:t>
            </w:r>
            <w:r w:rsidRPr="008A465C">
              <w:rPr>
                <w:rFonts w:ascii="Calibri" w:hAnsi="Calibri" w:cs="Calibri"/>
                <w:color w:val="000000"/>
                <w:sz w:val="18"/>
                <w:szCs w:val="18"/>
                <w:vertAlign w:val="superscript"/>
              </w:rPr>
              <w:t>3</w:t>
            </w:r>
          </w:p>
        </w:tc>
        <w:tc>
          <w:tcPr>
            <w:tcW w:w="822" w:type="dxa"/>
            <w:tcBorders>
              <w:top w:val="nil"/>
              <w:left w:val="single" w:sz="4" w:space="0" w:color="auto"/>
              <w:bottom w:val="single" w:sz="4" w:space="0" w:color="auto"/>
              <w:right w:val="single" w:sz="4" w:space="0" w:color="auto"/>
            </w:tcBorders>
            <w:shd w:val="clear" w:color="auto" w:fill="D9D9D9" w:themeFill="background1" w:themeFillShade="D9"/>
            <w:tcMar>
              <w:left w:w="28" w:type="dxa"/>
              <w:right w:w="28" w:type="dxa"/>
            </w:tcMar>
            <w:hideMark/>
          </w:tcPr>
          <w:p w14:paraId="062CFCC0"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 </w:t>
            </w:r>
          </w:p>
        </w:tc>
        <w:tc>
          <w:tcPr>
            <w:tcW w:w="822" w:type="dxa"/>
            <w:tcBorders>
              <w:top w:val="nil"/>
              <w:left w:val="nil"/>
              <w:bottom w:val="single" w:sz="4" w:space="0" w:color="auto"/>
              <w:right w:val="single" w:sz="4" w:space="0" w:color="auto"/>
            </w:tcBorders>
            <w:shd w:val="clear" w:color="auto" w:fill="D9D9D9" w:themeFill="background1" w:themeFillShade="D9"/>
            <w:tcMar>
              <w:left w:w="28" w:type="dxa"/>
              <w:right w:w="28" w:type="dxa"/>
            </w:tcMar>
            <w:hideMark/>
          </w:tcPr>
          <w:p w14:paraId="06E90395"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 </w:t>
            </w:r>
          </w:p>
        </w:tc>
        <w:tc>
          <w:tcPr>
            <w:tcW w:w="822" w:type="dxa"/>
            <w:tcBorders>
              <w:top w:val="nil"/>
              <w:left w:val="nil"/>
              <w:bottom w:val="single" w:sz="4" w:space="0" w:color="auto"/>
              <w:right w:val="single" w:sz="4" w:space="0" w:color="auto"/>
            </w:tcBorders>
            <w:shd w:val="clear" w:color="auto" w:fill="D9D9D9" w:themeFill="background1" w:themeFillShade="D9"/>
            <w:tcMar>
              <w:left w:w="28" w:type="dxa"/>
              <w:right w:w="28" w:type="dxa"/>
            </w:tcMar>
            <w:hideMark/>
          </w:tcPr>
          <w:p w14:paraId="343B1697"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 </w:t>
            </w:r>
          </w:p>
        </w:tc>
        <w:tc>
          <w:tcPr>
            <w:tcW w:w="822" w:type="dxa"/>
            <w:tcBorders>
              <w:top w:val="nil"/>
              <w:left w:val="nil"/>
              <w:bottom w:val="single" w:sz="4" w:space="0" w:color="auto"/>
              <w:right w:val="nil"/>
            </w:tcBorders>
            <w:shd w:val="clear" w:color="auto" w:fill="D9D9D9" w:themeFill="background1" w:themeFillShade="D9"/>
            <w:tcMar>
              <w:left w:w="28" w:type="dxa"/>
              <w:right w:w="28" w:type="dxa"/>
            </w:tcMar>
            <w:hideMark/>
          </w:tcPr>
          <w:p w14:paraId="59DE5FD1"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 </w:t>
            </w:r>
          </w:p>
        </w:tc>
        <w:tc>
          <w:tcPr>
            <w:tcW w:w="822" w:type="dxa"/>
            <w:tcBorders>
              <w:top w:val="nil"/>
              <w:left w:val="single" w:sz="8" w:space="0" w:color="auto"/>
              <w:bottom w:val="single" w:sz="4" w:space="0" w:color="auto"/>
              <w:right w:val="single" w:sz="4" w:space="0" w:color="auto"/>
            </w:tcBorders>
            <w:shd w:val="clear" w:color="auto" w:fill="D9D9D9" w:themeFill="background1" w:themeFillShade="D9"/>
            <w:tcMar>
              <w:left w:w="28" w:type="dxa"/>
              <w:right w:w="28" w:type="dxa"/>
            </w:tcMar>
            <w:hideMark/>
          </w:tcPr>
          <w:p w14:paraId="430EC146"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3,429</w:t>
            </w:r>
          </w:p>
        </w:tc>
        <w:tc>
          <w:tcPr>
            <w:tcW w:w="822" w:type="dxa"/>
            <w:tcBorders>
              <w:top w:val="nil"/>
              <w:left w:val="nil"/>
              <w:bottom w:val="single" w:sz="4" w:space="0" w:color="auto"/>
              <w:right w:val="single" w:sz="4" w:space="0" w:color="auto"/>
            </w:tcBorders>
            <w:shd w:val="clear" w:color="auto" w:fill="D9D9D9" w:themeFill="background1" w:themeFillShade="D9"/>
            <w:tcMar>
              <w:left w:w="28" w:type="dxa"/>
              <w:right w:w="28" w:type="dxa"/>
            </w:tcMar>
            <w:hideMark/>
          </w:tcPr>
          <w:p w14:paraId="281966EF"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3,247</w:t>
            </w:r>
          </w:p>
        </w:tc>
        <w:tc>
          <w:tcPr>
            <w:tcW w:w="822" w:type="dxa"/>
            <w:tcBorders>
              <w:top w:val="nil"/>
              <w:left w:val="nil"/>
              <w:bottom w:val="single" w:sz="4" w:space="0" w:color="auto"/>
              <w:right w:val="nil"/>
            </w:tcBorders>
            <w:shd w:val="clear" w:color="auto" w:fill="D9D9D9" w:themeFill="background1" w:themeFillShade="D9"/>
            <w:tcMar>
              <w:left w:w="28" w:type="dxa"/>
              <w:right w:w="28" w:type="dxa"/>
            </w:tcMar>
            <w:hideMark/>
          </w:tcPr>
          <w:p w14:paraId="718EA3C1"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1,936</w:t>
            </w:r>
          </w:p>
        </w:tc>
        <w:tc>
          <w:tcPr>
            <w:tcW w:w="822" w:type="dxa"/>
            <w:tcBorders>
              <w:top w:val="nil"/>
              <w:left w:val="single" w:sz="4" w:space="0" w:color="auto"/>
              <w:bottom w:val="single" w:sz="4" w:space="0" w:color="auto"/>
              <w:right w:val="single" w:sz="8" w:space="0" w:color="auto"/>
            </w:tcBorders>
            <w:shd w:val="clear" w:color="auto" w:fill="D9D9D9" w:themeFill="background1" w:themeFillShade="D9"/>
            <w:tcMar>
              <w:left w:w="28" w:type="dxa"/>
              <w:right w:w="28" w:type="dxa"/>
            </w:tcMar>
            <w:hideMark/>
          </w:tcPr>
          <w:p w14:paraId="082D2784"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8,611</w:t>
            </w:r>
          </w:p>
        </w:tc>
        <w:tc>
          <w:tcPr>
            <w:tcW w:w="794" w:type="dxa"/>
            <w:tcBorders>
              <w:top w:val="nil"/>
              <w:left w:val="nil"/>
              <w:bottom w:val="single" w:sz="4" w:space="0" w:color="auto"/>
              <w:right w:val="single" w:sz="8" w:space="0" w:color="auto"/>
            </w:tcBorders>
            <w:shd w:val="clear" w:color="auto" w:fill="D9D9D9" w:themeFill="background1" w:themeFillShade="D9"/>
            <w:tcMar>
              <w:left w:w="28" w:type="dxa"/>
              <w:right w:w="28" w:type="dxa"/>
            </w:tcMar>
            <w:hideMark/>
          </w:tcPr>
          <w:p w14:paraId="4751A4EE"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8,611</w:t>
            </w:r>
          </w:p>
        </w:tc>
      </w:tr>
      <w:tr w:rsidR="008A465C" w:rsidRPr="00792A74" w14:paraId="1C52E954" w14:textId="77777777" w:rsidTr="00A21688">
        <w:tc>
          <w:tcPr>
            <w:tcW w:w="2551" w:type="dxa"/>
            <w:tcBorders>
              <w:top w:val="nil"/>
              <w:left w:val="single" w:sz="8" w:space="0" w:color="auto"/>
              <w:bottom w:val="single" w:sz="4" w:space="0" w:color="auto"/>
              <w:right w:val="single" w:sz="8" w:space="0" w:color="auto"/>
            </w:tcBorders>
            <w:shd w:val="clear" w:color="auto" w:fill="A6A6A6" w:themeFill="background1" w:themeFillShade="A6"/>
            <w:tcMar>
              <w:left w:w="28" w:type="dxa"/>
              <w:right w:w="28" w:type="dxa"/>
            </w:tcMar>
            <w:hideMark/>
          </w:tcPr>
          <w:p w14:paraId="5161296D" w14:textId="77777777" w:rsidR="00792A74" w:rsidRPr="00792A74" w:rsidRDefault="00792A74" w:rsidP="00884664">
            <w:pPr>
              <w:rPr>
                <w:rFonts w:ascii="Calibri" w:hAnsi="Calibri" w:cs="Calibri"/>
                <w:b/>
                <w:bCs/>
                <w:color w:val="000000"/>
                <w:sz w:val="18"/>
                <w:szCs w:val="18"/>
              </w:rPr>
            </w:pPr>
            <w:r w:rsidRPr="00792A74">
              <w:rPr>
                <w:rFonts w:ascii="Calibri" w:hAnsi="Calibri" w:cs="Calibri"/>
                <w:b/>
                <w:bCs/>
                <w:color w:val="000000"/>
                <w:sz w:val="18"/>
                <w:szCs w:val="18"/>
              </w:rPr>
              <w:t>Gas saving for the additional heating, m</w:t>
            </w:r>
            <w:r w:rsidRPr="008A465C">
              <w:rPr>
                <w:rFonts w:ascii="Calibri" w:hAnsi="Calibri" w:cs="Calibri"/>
                <w:b/>
                <w:bCs/>
                <w:color w:val="000000"/>
                <w:sz w:val="18"/>
                <w:szCs w:val="18"/>
                <w:vertAlign w:val="superscript"/>
              </w:rPr>
              <w:t>3</w:t>
            </w:r>
          </w:p>
        </w:tc>
        <w:tc>
          <w:tcPr>
            <w:tcW w:w="822" w:type="dxa"/>
            <w:tcBorders>
              <w:top w:val="nil"/>
              <w:left w:val="single" w:sz="4" w:space="0" w:color="auto"/>
              <w:bottom w:val="single" w:sz="4" w:space="0" w:color="auto"/>
              <w:right w:val="single" w:sz="4" w:space="0" w:color="auto"/>
            </w:tcBorders>
            <w:shd w:val="clear" w:color="auto" w:fill="A6A6A6" w:themeFill="background1" w:themeFillShade="A6"/>
            <w:tcMar>
              <w:left w:w="28" w:type="dxa"/>
              <w:right w:w="28" w:type="dxa"/>
            </w:tcMar>
            <w:hideMark/>
          </w:tcPr>
          <w:p w14:paraId="177F27B2"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 </w:t>
            </w:r>
          </w:p>
        </w:tc>
        <w:tc>
          <w:tcPr>
            <w:tcW w:w="822" w:type="dxa"/>
            <w:tcBorders>
              <w:top w:val="nil"/>
              <w:left w:val="nil"/>
              <w:bottom w:val="single" w:sz="4" w:space="0" w:color="auto"/>
              <w:right w:val="single" w:sz="4" w:space="0" w:color="auto"/>
            </w:tcBorders>
            <w:shd w:val="clear" w:color="auto" w:fill="A6A6A6" w:themeFill="background1" w:themeFillShade="A6"/>
            <w:tcMar>
              <w:left w:w="28" w:type="dxa"/>
              <w:right w:w="28" w:type="dxa"/>
            </w:tcMar>
            <w:hideMark/>
          </w:tcPr>
          <w:p w14:paraId="04229D20"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 </w:t>
            </w:r>
          </w:p>
        </w:tc>
        <w:tc>
          <w:tcPr>
            <w:tcW w:w="822" w:type="dxa"/>
            <w:tcBorders>
              <w:top w:val="nil"/>
              <w:left w:val="nil"/>
              <w:bottom w:val="single" w:sz="4" w:space="0" w:color="auto"/>
              <w:right w:val="single" w:sz="4" w:space="0" w:color="auto"/>
            </w:tcBorders>
            <w:shd w:val="clear" w:color="auto" w:fill="A6A6A6" w:themeFill="background1" w:themeFillShade="A6"/>
            <w:tcMar>
              <w:left w:w="28" w:type="dxa"/>
              <w:right w:w="28" w:type="dxa"/>
            </w:tcMar>
            <w:hideMark/>
          </w:tcPr>
          <w:p w14:paraId="3EF296B6"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 </w:t>
            </w:r>
          </w:p>
        </w:tc>
        <w:tc>
          <w:tcPr>
            <w:tcW w:w="822" w:type="dxa"/>
            <w:tcBorders>
              <w:top w:val="nil"/>
              <w:left w:val="nil"/>
              <w:bottom w:val="single" w:sz="4" w:space="0" w:color="auto"/>
              <w:right w:val="nil"/>
            </w:tcBorders>
            <w:shd w:val="clear" w:color="auto" w:fill="A6A6A6" w:themeFill="background1" w:themeFillShade="A6"/>
            <w:tcMar>
              <w:left w:w="28" w:type="dxa"/>
              <w:right w:w="28" w:type="dxa"/>
            </w:tcMar>
            <w:hideMark/>
          </w:tcPr>
          <w:p w14:paraId="7B8CA5E5"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 </w:t>
            </w:r>
          </w:p>
        </w:tc>
        <w:tc>
          <w:tcPr>
            <w:tcW w:w="822" w:type="dxa"/>
            <w:tcBorders>
              <w:top w:val="nil"/>
              <w:left w:val="single" w:sz="8" w:space="0" w:color="auto"/>
              <w:bottom w:val="single" w:sz="4" w:space="0" w:color="auto"/>
              <w:right w:val="single" w:sz="4" w:space="0" w:color="auto"/>
            </w:tcBorders>
            <w:shd w:val="clear" w:color="auto" w:fill="A6A6A6" w:themeFill="background1" w:themeFillShade="A6"/>
            <w:tcMar>
              <w:left w:w="28" w:type="dxa"/>
              <w:right w:w="28" w:type="dxa"/>
            </w:tcMar>
            <w:hideMark/>
          </w:tcPr>
          <w:p w14:paraId="5DC543F7"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15,119</w:t>
            </w:r>
          </w:p>
        </w:tc>
        <w:tc>
          <w:tcPr>
            <w:tcW w:w="822" w:type="dxa"/>
            <w:tcBorders>
              <w:top w:val="nil"/>
              <w:left w:val="nil"/>
              <w:bottom w:val="single" w:sz="4" w:space="0" w:color="auto"/>
              <w:right w:val="single" w:sz="4" w:space="0" w:color="auto"/>
            </w:tcBorders>
            <w:shd w:val="clear" w:color="auto" w:fill="A6A6A6" w:themeFill="background1" w:themeFillShade="A6"/>
            <w:tcMar>
              <w:left w:w="28" w:type="dxa"/>
              <w:right w:w="28" w:type="dxa"/>
            </w:tcMar>
            <w:hideMark/>
          </w:tcPr>
          <w:p w14:paraId="73CD4BA5"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10,504</w:t>
            </w:r>
          </w:p>
        </w:tc>
        <w:tc>
          <w:tcPr>
            <w:tcW w:w="822" w:type="dxa"/>
            <w:tcBorders>
              <w:top w:val="nil"/>
              <w:left w:val="nil"/>
              <w:bottom w:val="single" w:sz="4" w:space="0" w:color="auto"/>
              <w:right w:val="nil"/>
            </w:tcBorders>
            <w:shd w:val="clear" w:color="auto" w:fill="A6A6A6" w:themeFill="background1" w:themeFillShade="A6"/>
            <w:tcMar>
              <w:left w:w="28" w:type="dxa"/>
              <w:right w:w="28" w:type="dxa"/>
            </w:tcMar>
            <w:hideMark/>
          </w:tcPr>
          <w:p w14:paraId="25DBEEE1"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4,909</w:t>
            </w:r>
          </w:p>
        </w:tc>
        <w:tc>
          <w:tcPr>
            <w:tcW w:w="822" w:type="dxa"/>
            <w:tcBorders>
              <w:top w:val="nil"/>
              <w:left w:val="single" w:sz="4" w:space="0" w:color="auto"/>
              <w:bottom w:val="single" w:sz="4" w:space="0" w:color="auto"/>
              <w:right w:val="single" w:sz="8" w:space="0" w:color="auto"/>
            </w:tcBorders>
            <w:shd w:val="clear" w:color="auto" w:fill="A6A6A6" w:themeFill="background1" w:themeFillShade="A6"/>
            <w:tcMar>
              <w:left w:w="28" w:type="dxa"/>
              <w:right w:w="28" w:type="dxa"/>
            </w:tcMar>
            <w:hideMark/>
          </w:tcPr>
          <w:p w14:paraId="016803FC"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30,533</w:t>
            </w:r>
          </w:p>
        </w:tc>
        <w:tc>
          <w:tcPr>
            <w:tcW w:w="794" w:type="dxa"/>
            <w:tcBorders>
              <w:top w:val="nil"/>
              <w:left w:val="nil"/>
              <w:bottom w:val="single" w:sz="4" w:space="0" w:color="auto"/>
              <w:right w:val="single" w:sz="8" w:space="0" w:color="auto"/>
            </w:tcBorders>
            <w:shd w:val="clear" w:color="auto" w:fill="A6A6A6" w:themeFill="background1" w:themeFillShade="A6"/>
            <w:tcMar>
              <w:left w:w="28" w:type="dxa"/>
              <w:right w:w="28" w:type="dxa"/>
            </w:tcMar>
            <w:hideMark/>
          </w:tcPr>
          <w:p w14:paraId="0E6D90A6"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30,533</w:t>
            </w:r>
          </w:p>
        </w:tc>
      </w:tr>
      <w:tr w:rsidR="008A465C" w:rsidRPr="00792A74" w14:paraId="58062DD4" w14:textId="77777777" w:rsidTr="00A21688">
        <w:tc>
          <w:tcPr>
            <w:tcW w:w="2551" w:type="dxa"/>
            <w:tcBorders>
              <w:top w:val="single" w:sz="8" w:space="0" w:color="auto"/>
              <w:left w:val="single" w:sz="8" w:space="0" w:color="auto"/>
              <w:bottom w:val="single" w:sz="4" w:space="0" w:color="auto"/>
              <w:right w:val="single" w:sz="8" w:space="0" w:color="auto"/>
            </w:tcBorders>
            <w:shd w:val="clear" w:color="auto" w:fill="auto"/>
            <w:tcMar>
              <w:left w:w="28" w:type="dxa"/>
              <w:right w:w="28" w:type="dxa"/>
            </w:tcMar>
            <w:hideMark/>
          </w:tcPr>
          <w:p w14:paraId="33CE0343" w14:textId="09931D8D" w:rsidR="00792A74" w:rsidRPr="00792A74" w:rsidRDefault="008A465C" w:rsidP="00057544">
            <w:pPr>
              <w:rPr>
                <w:rFonts w:ascii="Calibri" w:hAnsi="Calibri" w:cs="Calibri"/>
                <w:color w:val="000000"/>
                <w:sz w:val="18"/>
                <w:szCs w:val="18"/>
              </w:rPr>
            </w:pPr>
            <w:r>
              <w:rPr>
                <w:rFonts w:ascii="Calibri" w:hAnsi="Calibri" w:cs="Calibri"/>
                <w:color w:val="000000"/>
                <w:sz w:val="18"/>
                <w:szCs w:val="18"/>
              </w:rPr>
              <w:t>E</w:t>
            </w:r>
            <w:r w:rsidR="00792A74" w:rsidRPr="00792A74">
              <w:rPr>
                <w:rFonts w:ascii="Calibri" w:hAnsi="Calibri" w:cs="Calibri"/>
                <w:color w:val="000000"/>
                <w:sz w:val="18"/>
                <w:szCs w:val="18"/>
              </w:rPr>
              <w:t xml:space="preserve">lectricity for cooling </w:t>
            </w:r>
            <w:r w:rsidR="00057544">
              <w:rPr>
                <w:rFonts w:ascii="Calibri" w:hAnsi="Calibri" w:cs="Calibri"/>
                <w:color w:val="000000"/>
                <w:sz w:val="18"/>
                <w:szCs w:val="18"/>
              </w:rPr>
              <w:t>(b</w:t>
            </w:r>
            <w:r w:rsidR="00792A74" w:rsidRPr="00792A74">
              <w:rPr>
                <w:rFonts w:ascii="Calibri" w:hAnsi="Calibri" w:cs="Calibri"/>
                <w:color w:val="000000"/>
                <w:sz w:val="18"/>
                <w:szCs w:val="18"/>
              </w:rPr>
              <w:t>aseline</w:t>
            </w:r>
            <w:r w:rsidR="00057544">
              <w:rPr>
                <w:rFonts w:ascii="Calibri" w:hAnsi="Calibri" w:cs="Calibri"/>
                <w:color w:val="000000"/>
                <w:sz w:val="18"/>
                <w:szCs w:val="18"/>
              </w:rPr>
              <w:t>)</w:t>
            </w:r>
            <w:r w:rsidR="00792A74" w:rsidRPr="00792A74">
              <w:rPr>
                <w:rFonts w:ascii="Calibri" w:hAnsi="Calibri" w:cs="Calibri"/>
                <w:color w:val="000000"/>
                <w:sz w:val="18"/>
                <w:szCs w:val="18"/>
              </w:rPr>
              <w:t>, kWh</w:t>
            </w:r>
          </w:p>
        </w:tc>
        <w:tc>
          <w:tcPr>
            <w:tcW w:w="822"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hideMark/>
          </w:tcPr>
          <w:p w14:paraId="015FE4F7"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1,064,288</w:t>
            </w:r>
          </w:p>
        </w:tc>
        <w:tc>
          <w:tcPr>
            <w:tcW w:w="822" w:type="dxa"/>
            <w:tcBorders>
              <w:top w:val="single" w:sz="8" w:space="0" w:color="auto"/>
              <w:left w:val="nil"/>
              <w:bottom w:val="single" w:sz="4" w:space="0" w:color="auto"/>
              <w:right w:val="single" w:sz="4" w:space="0" w:color="auto"/>
            </w:tcBorders>
            <w:shd w:val="clear" w:color="auto" w:fill="auto"/>
            <w:tcMar>
              <w:left w:w="28" w:type="dxa"/>
              <w:right w:w="28" w:type="dxa"/>
            </w:tcMar>
            <w:hideMark/>
          </w:tcPr>
          <w:p w14:paraId="56DF9BBA"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338,459</w:t>
            </w:r>
          </w:p>
        </w:tc>
        <w:tc>
          <w:tcPr>
            <w:tcW w:w="822" w:type="dxa"/>
            <w:tcBorders>
              <w:top w:val="single" w:sz="8" w:space="0" w:color="auto"/>
              <w:left w:val="nil"/>
              <w:bottom w:val="single" w:sz="4" w:space="0" w:color="auto"/>
              <w:right w:val="single" w:sz="4" w:space="0" w:color="auto"/>
            </w:tcBorders>
            <w:shd w:val="clear" w:color="auto" w:fill="auto"/>
            <w:tcMar>
              <w:left w:w="28" w:type="dxa"/>
              <w:right w:w="28" w:type="dxa"/>
            </w:tcMar>
            <w:hideMark/>
          </w:tcPr>
          <w:p w14:paraId="5B661569"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56,105</w:t>
            </w:r>
          </w:p>
        </w:tc>
        <w:tc>
          <w:tcPr>
            <w:tcW w:w="822" w:type="dxa"/>
            <w:tcBorders>
              <w:top w:val="single" w:sz="8" w:space="0" w:color="auto"/>
              <w:left w:val="nil"/>
              <w:bottom w:val="single" w:sz="4" w:space="0" w:color="auto"/>
              <w:right w:val="nil"/>
            </w:tcBorders>
            <w:shd w:val="clear" w:color="auto" w:fill="auto"/>
            <w:tcMar>
              <w:left w:w="28" w:type="dxa"/>
              <w:right w:w="28" w:type="dxa"/>
            </w:tcMar>
            <w:hideMark/>
          </w:tcPr>
          <w:p w14:paraId="76503AE0"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1,458,852</w:t>
            </w:r>
          </w:p>
        </w:tc>
        <w:tc>
          <w:tcPr>
            <w:tcW w:w="822" w:type="dxa"/>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hideMark/>
          </w:tcPr>
          <w:p w14:paraId="7EEFAC7E"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135,773</w:t>
            </w:r>
          </w:p>
        </w:tc>
        <w:tc>
          <w:tcPr>
            <w:tcW w:w="822" w:type="dxa"/>
            <w:tcBorders>
              <w:top w:val="single" w:sz="8" w:space="0" w:color="auto"/>
              <w:left w:val="nil"/>
              <w:bottom w:val="single" w:sz="4" w:space="0" w:color="auto"/>
              <w:right w:val="single" w:sz="4" w:space="0" w:color="auto"/>
            </w:tcBorders>
            <w:shd w:val="clear" w:color="auto" w:fill="auto"/>
            <w:tcMar>
              <w:left w:w="28" w:type="dxa"/>
              <w:right w:w="28" w:type="dxa"/>
            </w:tcMar>
            <w:hideMark/>
          </w:tcPr>
          <w:p w14:paraId="4BB94732"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63,592</w:t>
            </w:r>
          </w:p>
        </w:tc>
        <w:tc>
          <w:tcPr>
            <w:tcW w:w="822" w:type="dxa"/>
            <w:tcBorders>
              <w:top w:val="single" w:sz="8" w:space="0" w:color="auto"/>
              <w:left w:val="nil"/>
              <w:bottom w:val="single" w:sz="4" w:space="0" w:color="auto"/>
              <w:right w:val="nil"/>
            </w:tcBorders>
            <w:shd w:val="clear" w:color="auto" w:fill="auto"/>
            <w:tcMar>
              <w:left w:w="28" w:type="dxa"/>
              <w:right w:w="28" w:type="dxa"/>
            </w:tcMar>
            <w:hideMark/>
          </w:tcPr>
          <w:p w14:paraId="1DED38E2"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54,269</w:t>
            </w:r>
          </w:p>
        </w:tc>
        <w:tc>
          <w:tcPr>
            <w:tcW w:w="822" w:type="dxa"/>
            <w:tcBorders>
              <w:top w:val="single" w:sz="8" w:space="0" w:color="auto"/>
              <w:left w:val="single" w:sz="4" w:space="0" w:color="auto"/>
              <w:bottom w:val="single" w:sz="4" w:space="0" w:color="auto"/>
              <w:right w:val="single" w:sz="8" w:space="0" w:color="auto"/>
            </w:tcBorders>
            <w:shd w:val="clear" w:color="auto" w:fill="auto"/>
            <w:tcMar>
              <w:left w:w="28" w:type="dxa"/>
              <w:right w:w="28" w:type="dxa"/>
            </w:tcMar>
            <w:hideMark/>
          </w:tcPr>
          <w:p w14:paraId="30AC0946"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253,634</w:t>
            </w:r>
          </w:p>
        </w:tc>
        <w:tc>
          <w:tcPr>
            <w:tcW w:w="794" w:type="dxa"/>
            <w:tcBorders>
              <w:top w:val="single" w:sz="8" w:space="0" w:color="auto"/>
              <w:left w:val="nil"/>
              <w:bottom w:val="single" w:sz="4" w:space="0" w:color="auto"/>
              <w:right w:val="single" w:sz="8" w:space="0" w:color="auto"/>
            </w:tcBorders>
            <w:shd w:val="clear" w:color="auto" w:fill="auto"/>
            <w:tcMar>
              <w:left w:w="28" w:type="dxa"/>
              <w:right w:w="28" w:type="dxa"/>
            </w:tcMar>
            <w:hideMark/>
          </w:tcPr>
          <w:p w14:paraId="52EC8DBB"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1,712,486</w:t>
            </w:r>
          </w:p>
        </w:tc>
      </w:tr>
      <w:tr w:rsidR="008A465C" w:rsidRPr="00792A74" w14:paraId="34AF0BFF" w14:textId="77777777" w:rsidTr="00A21688">
        <w:tc>
          <w:tcPr>
            <w:tcW w:w="2551" w:type="dxa"/>
            <w:tcBorders>
              <w:top w:val="nil"/>
              <w:left w:val="single" w:sz="8" w:space="0" w:color="auto"/>
              <w:bottom w:val="single" w:sz="4" w:space="0" w:color="auto"/>
              <w:right w:val="single" w:sz="8" w:space="0" w:color="auto"/>
            </w:tcBorders>
            <w:shd w:val="clear" w:color="auto" w:fill="D9D9D9" w:themeFill="background1" w:themeFillShade="D9"/>
            <w:tcMar>
              <w:left w:w="28" w:type="dxa"/>
              <w:right w:w="28" w:type="dxa"/>
            </w:tcMar>
            <w:hideMark/>
          </w:tcPr>
          <w:p w14:paraId="0018F144" w14:textId="0B0367B9" w:rsidR="00792A74" w:rsidRPr="00792A74" w:rsidRDefault="00792A74" w:rsidP="00057544">
            <w:pPr>
              <w:rPr>
                <w:rFonts w:ascii="Calibri" w:hAnsi="Calibri" w:cs="Calibri"/>
                <w:color w:val="000000"/>
                <w:sz w:val="18"/>
                <w:szCs w:val="18"/>
              </w:rPr>
            </w:pPr>
            <w:r w:rsidRPr="00792A74">
              <w:rPr>
                <w:rFonts w:ascii="Calibri" w:hAnsi="Calibri" w:cs="Calibri"/>
                <w:color w:val="000000"/>
                <w:sz w:val="18"/>
                <w:szCs w:val="18"/>
              </w:rPr>
              <w:t xml:space="preserve">Electricity for cooling </w:t>
            </w:r>
            <w:r w:rsidR="00057544">
              <w:rPr>
                <w:rFonts w:ascii="Calibri" w:hAnsi="Calibri" w:cs="Calibri"/>
                <w:color w:val="000000"/>
                <w:sz w:val="18"/>
                <w:szCs w:val="18"/>
              </w:rPr>
              <w:t>(project)</w:t>
            </w:r>
            <w:r w:rsidRPr="00792A74">
              <w:rPr>
                <w:rFonts w:ascii="Calibri" w:hAnsi="Calibri" w:cs="Calibri"/>
                <w:color w:val="000000"/>
                <w:sz w:val="18"/>
                <w:szCs w:val="18"/>
              </w:rPr>
              <w:t>, kWh</w:t>
            </w:r>
          </w:p>
        </w:tc>
        <w:tc>
          <w:tcPr>
            <w:tcW w:w="822" w:type="dxa"/>
            <w:tcBorders>
              <w:top w:val="nil"/>
              <w:left w:val="single" w:sz="4" w:space="0" w:color="auto"/>
              <w:bottom w:val="single" w:sz="4" w:space="0" w:color="auto"/>
              <w:right w:val="single" w:sz="4" w:space="0" w:color="auto"/>
            </w:tcBorders>
            <w:shd w:val="clear" w:color="auto" w:fill="D9D9D9" w:themeFill="background1" w:themeFillShade="D9"/>
            <w:tcMar>
              <w:left w:w="28" w:type="dxa"/>
              <w:right w:w="28" w:type="dxa"/>
            </w:tcMar>
            <w:hideMark/>
          </w:tcPr>
          <w:p w14:paraId="57EC699C"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533,492</w:t>
            </w:r>
          </w:p>
        </w:tc>
        <w:tc>
          <w:tcPr>
            <w:tcW w:w="822" w:type="dxa"/>
            <w:tcBorders>
              <w:top w:val="nil"/>
              <w:left w:val="nil"/>
              <w:bottom w:val="single" w:sz="4" w:space="0" w:color="auto"/>
              <w:right w:val="single" w:sz="4" w:space="0" w:color="auto"/>
            </w:tcBorders>
            <w:shd w:val="clear" w:color="auto" w:fill="D9D9D9" w:themeFill="background1" w:themeFillShade="D9"/>
            <w:tcMar>
              <w:left w:w="28" w:type="dxa"/>
              <w:right w:w="28" w:type="dxa"/>
            </w:tcMar>
            <w:hideMark/>
          </w:tcPr>
          <w:p w14:paraId="239C7073"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194,360</w:t>
            </w:r>
          </w:p>
        </w:tc>
        <w:tc>
          <w:tcPr>
            <w:tcW w:w="822" w:type="dxa"/>
            <w:tcBorders>
              <w:top w:val="nil"/>
              <w:left w:val="nil"/>
              <w:bottom w:val="single" w:sz="4" w:space="0" w:color="auto"/>
              <w:right w:val="single" w:sz="4" w:space="0" w:color="auto"/>
            </w:tcBorders>
            <w:shd w:val="clear" w:color="auto" w:fill="D9D9D9" w:themeFill="background1" w:themeFillShade="D9"/>
            <w:tcMar>
              <w:left w:w="28" w:type="dxa"/>
              <w:right w:w="28" w:type="dxa"/>
            </w:tcMar>
            <w:hideMark/>
          </w:tcPr>
          <w:p w14:paraId="4392A6AC"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27,097</w:t>
            </w:r>
          </w:p>
        </w:tc>
        <w:tc>
          <w:tcPr>
            <w:tcW w:w="822" w:type="dxa"/>
            <w:tcBorders>
              <w:top w:val="nil"/>
              <w:left w:val="nil"/>
              <w:bottom w:val="single" w:sz="4" w:space="0" w:color="auto"/>
              <w:right w:val="nil"/>
            </w:tcBorders>
            <w:shd w:val="clear" w:color="auto" w:fill="D9D9D9" w:themeFill="background1" w:themeFillShade="D9"/>
            <w:tcMar>
              <w:left w:w="28" w:type="dxa"/>
              <w:right w:w="28" w:type="dxa"/>
            </w:tcMar>
            <w:hideMark/>
          </w:tcPr>
          <w:p w14:paraId="6C10E57B"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754,949</w:t>
            </w:r>
          </w:p>
        </w:tc>
        <w:tc>
          <w:tcPr>
            <w:tcW w:w="822" w:type="dxa"/>
            <w:tcBorders>
              <w:top w:val="nil"/>
              <w:left w:val="single" w:sz="8" w:space="0" w:color="auto"/>
              <w:bottom w:val="single" w:sz="4" w:space="0" w:color="auto"/>
              <w:right w:val="single" w:sz="4" w:space="0" w:color="auto"/>
            </w:tcBorders>
            <w:shd w:val="clear" w:color="auto" w:fill="D9D9D9" w:themeFill="background1" w:themeFillShade="D9"/>
            <w:tcMar>
              <w:left w:w="28" w:type="dxa"/>
              <w:right w:w="28" w:type="dxa"/>
            </w:tcMar>
            <w:hideMark/>
          </w:tcPr>
          <w:p w14:paraId="5F408715"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61,004</w:t>
            </w:r>
          </w:p>
        </w:tc>
        <w:tc>
          <w:tcPr>
            <w:tcW w:w="822" w:type="dxa"/>
            <w:tcBorders>
              <w:top w:val="nil"/>
              <w:left w:val="nil"/>
              <w:bottom w:val="single" w:sz="4" w:space="0" w:color="auto"/>
              <w:right w:val="single" w:sz="4" w:space="0" w:color="auto"/>
            </w:tcBorders>
            <w:shd w:val="clear" w:color="auto" w:fill="D9D9D9" w:themeFill="background1" w:themeFillShade="D9"/>
            <w:tcMar>
              <w:left w:w="28" w:type="dxa"/>
              <w:right w:w="28" w:type="dxa"/>
            </w:tcMar>
            <w:hideMark/>
          </w:tcPr>
          <w:p w14:paraId="498B23F1"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36,055</w:t>
            </w:r>
          </w:p>
        </w:tc>
        <w:tc>
          <w:tcPr>
            <w:tcW w:w="822" w:type="dxa"/>
            <w:tcBorders>
              <w:top w:val="nil"/>
              <w:left w:val="nil"/>
              <w:bottom w:val="single" w:sz="4" w:space="0" w:color="auto"/>
              <w:right w:val="nil"/>
            </w:tcBorders>
            <w:shd w:val="clear" w:color="auto" w:fill="D9D9D9" w:themeFill="background1" w:themeFillShade="D9"/>
            <w:tcMar>
              <w:left w:w="28" w:type="dxa"/>
              <w:right w:w="28" w:type="dxa"/>
            </w:tcMar>
            <w:hideMark/>
          </w:tcPr>
          <w:p w14:paraId="79EEC34B"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24,677</w:t>
            </w:r>
          </w:p>
        </w:tc>
        <w:tc>
          <w:tcPr>
            <w:tcW w:w="822" w:type="dxa"/>
            <w:tcBorders>
              <w:top w:val="nil"/>
              <w:left w:val="single" w:sz="4" w:space="0" w:color="auto"/>
              <w:bottom w:val="single" w:sz="4" w:space="0" w:color="auto"/>
              <w:right w:val="single" w:sz="8" w:space="0" w:color="auto"/>
            </w:tcBorders>
            <w:shd w:val="clear" w:color="auto" w:fill="D9D9D9" w:themeFill="background1" w:themeFillShade="D9"/>
            <w:tcMar>
              <w:left w:w="28" w:type="dxa"/>
              <w:right w:w="28" w:type="dxa"/>
            </w:tcMar>
            <w:hideMark/>
          </w:tcPr>
          <w:p w14:paraId="57C6FFEB"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121,735</w:t>
            </w:r>
          </w:p>
        </w:tc>
        <w:tc>
          <w:tcPr>
            <w:tcW w:w="794" w:type="dxa"/>
            <w:tcBorders>
              <w:top w:val="nil"/>
              <w:left w:val="nil"/>
              <w:bottom w:val="single" w:sz="4" w:space="0" w:color="auto"/>
              <w:right w:val="single" w:sz="8" w:space="0" w:color="auto"/>
            </w:tcBorders>
            <w:shd w:val="clear" w:color="auto" w:fill="D9D9D9" w:themeFill="background1" w:themeFillShade="D9"/>
            <w:tcMar>
              <w:left w:w="28" w:type="dxa"/>
              <w:right w:w="28" w:type="dxa"/>
            </w:tcMar>
            <w:hideMark/>
          </w:tcPr>
          <w:p w14:paraId="0854B4F7"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876,685</w:t>
            </w:r>
          </w:p>
        </w:tc>
      </w:tr>
      <w:tr w:rsidR="008A465C" w:rsidRPr="00792A74" w14:paraId="0F43259C" w14:textId="77777777" w:rsidTr="00A21688">
        <w:tc>
          <w:tcPr>
            <w:tcW w:w="2551" w:type="dxa"/>
            <w:tcBorders>
              <w:top w:val="nil"/>
              <w:left w:val="single" w:sz="8" w:space="0" w:color="auto"/>
              <w:bottom w:val="single" w:sz="4" w:space="0" w:color="auto"/>
              <w:right w:val="single" w:sz="8" w:space="0" w:color="auto"/>
            </w:tcBorders>
            <w:shd w:val="clear" w:color="auto" w:fill="A6A6A6" w:themeFill="background1" w:themeFillShade="A6"/>
            <w:tcMar>
              <w:left w:w="28" w:type="dxa"/>
              <w:right w:w="28" w:type="dxa"/>
            </w:tcMar>
            <w:hideMark/>
          </w:tcPr>
          <w:p w14:paraId="3A6C0C2E" w14:textId="77777777" w:rsidR="00792A74" w:rsidRPr="00792A74" w:rsidRDefault="00792A74" w:rsidP="00884664">
            <w:pPr>
              <w:rPr>
                <w:rFonts w:ascii="Calibri" w:hAnsi="Calibri" w:cs="Calibri"/>
                <w:b/>
                <w:bCs/>
                <w:color w:val="000000"/>
                <w:sz w:val="18"/>
                <w:szCs w:val="18"/>
              </w:rPr>
            </w:pPr>
            <w:r w:rsidRPr="00792A74">
              <w:rPr>
                <w:rFonts w:ascii="Calibri" w:hAnsi="Calibri" w:cs="Calibri"/>
                <w:b/>
                <w:bCs/>
                <w:color w:val="000000"/>
                <w:sz w:val="18"/>
                <w:szCs w:val="18"/>
              </w:rPr>
              <w:t>Electricity savings for cooling, kWh</w:t>
            </w:r>
          </w:p>
        </w:tc>
        <w:tc>
          <w:tcPr>
            <w:tcW w:w="822" w:type="dxa"/>
            <w:tcBorders>
              <w:top w:val="nil"/>
              <w:left w:val="single" w:sz="4" w:space="0" w:color="auto"/>
              <w:bottom w:val="single" w:sz="4" w:space="0" w:color="auto"/>
              <w:right w:val="single" w:sz="4" w:space="0" w:color="auto"/>
            </w:tcBorders>
            <w:shd w:val="clear" w:color="auto" w:fill="A6A6A6" w:themeFill="background1" w:themeFillShade="A6"/>
            <w:tcMar>
              <w:left w:w="28" w:type="dxa"/>
              <w:right w:w="28" w:type="dxa"/>
            </w:tcMar>
            <w:hideMark/>
          </w:tcPr>
          <w:p w14:paraId="5E1C12AE"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530,796</w:t>
            </w:r>
          </w:p>
        </w:tc>
        <w:tc>
          <w:tcPr>
            <w:tcW w:w="822" w:type="dxa"/>
            <w:tcBorders>
              <w:top w:val="nil"/>
              <w:left w:val="nil"/>
              <w:bottom w:val="single" w:sz="4" w:space="0" w:color="auto"/>
              <w:right w:val="single" w:sz="4" w:space="0" w:color="auto"/>
            </w:tcBorders>
            <w:shd w:val="clear" w:color="auto" w:fill="A6A6A6" w:themeFill="background1" w:themeFillShade="A6"/>
            <w:tcMar>
              <w:left w:w="28" w:type="dxa"/>
              <w:right w:w="28" w:type="dxa"/>
            </w:tcMar>
            <w:hideMark/>
          </w:tcPr>
          <w:p w14:paraId="76059279"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144,099</w:t>
            </w:r>
          </w:p>
        </w:tc>
        <w:tc>
          <w:tcPr>
            <w:tcW w:w="822" w:type="dxa"/>
            <w:tcBorders>
              <w:top w:val="nil"/>
              <w:left w:val="nil"/>
              <w:bottom w:val="single" w:sz="4" w:space="0" w:color="auto"/>
              <w:right w:val="single" w:sz="4" w:space="0" w:color="auto"/>
            </w:tcBorders>
            <w:shd w:val="clear" w:color="auto" w:fill="A6A6A6" w:themeFill="background1" w:themeFillShade="A6"/>
            <w:tcMar>
              <w:left w:w="28" w:type="dxa"/>
              <w:right w:w="28" w:type="dxa"/>
            </w:tcMar>
            <w:hideMark/>
          </w:tcPr>
          <w:p w14:paraId="4ED11010"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29,008</w:t>
            </w:r>
          </w:p>
        </w:tc>
        <w:tc>
          <w:tcPr>
            <w:tcW w:w="822" w:type="dxa"/>
            <w:tcBorders>
              <w:top w:val="nil"/>
              <w:left w:val="nil"/>
              <w:bottom w:val="single" w:sz="4" w:space="0" w:color="auto"/>
              <w:right w:val="nil"/>
            </w:tcBorders>
            <w:shd w:val="clear" w:color="auto" w:fill="A6A6A6" w:themeFill="background1" w:themeFillShade="A6"/>
            <w:tcMar>
              <w:left w:w="28" w:type="dxa"/>
              <w:right w:w="28" w:type="dxa"/>
            </w:tcMar>
            <w:hideMark/>
          </w:tcPr>
          <w:p w14:paraId="45620310"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703,902</w:t>
            </w:r>
          </w:p>
        </w:tc>
        <w:tc>
          <w:tcPr>
            <w:tcW w:w="822" w:type="dxa"/>
            <w:tcBorders>
              <w:top w:val="nil"/>
              <w:left w:val="single" w:sz="8" w:space="0" w:color="auto"/>
              <w:bottom w:val="single" w:sz="4" w:space="0" w:color="auto"/>
              <w:right w:val="single" w:sz="4" w:space="0" w:color="auto"/>
            </w:tcBorders>
            <w:shd w:val="clear" w:color="auto" w:fill="A6A6A6" w:themeFill="background1" w:themeFillShade="A6"/>
            <w:tcMar>
              <w:left w:w="28" w:type="dxa"/>
              <w:right w:w="28" w:type="dxa"/>
            </w:tcMar>
            <w:hideMark/>
          </w:tcPr>
          <w:p w14:paraId="5C1C6111"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74,770</w:t>
            </w:r>
          </w:p>
        </w:tc>
        <w:tc>
          <w:tcPr>
            <w:tcW w:w="822" w:type="dxa"/>
            <w:tcBorders>
              <w:top w:val="nil"/>
              <w:left w:val="nil"/>
              <w:bottom w:val="single" w:sz="4" w:space="0" w:color="auto"/>
              <w:right w:val="single" w:sz="4" w:space="0" w:color="auto"/>
            </w:tcBorders>
            <w:shd w:val="clear" w:color="auto" w:fill="A6A6A6" w:themeFill="background1" w:themeFillShade="A6"/>
            <w:tcMar>
              <w:left w:w="28" w:type="dxa"/>
              <w:right w:w="28" w:type="dxa"/>
            </w:tcMar>
            <w:hideMark/>
          </w:tcPr>
          <w:p w14:paraId="47C4A45D"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27,537</w:t>
            </w:r>
          </w:p>
        </w:tc>
        <w:tc>
          <w:tcPr>
            <w:tcW w:w="822" w:type="dxa"/>
            <w:tcBorders>
              <w:top w:val="nil"/>
              <w:left w:val="nil"/>
              <w:bottom w:val="single" w:sz="4" w:space="0" w:color="auto"/>
              <w:right w:val="nil"/>
            </w:tcBorders>
            <w:shd w:val="clear" w:color="auto" w:fill="A6A6A6" w:themeFill="background1" w:themeFillShade="A6"/>
            <w:tcMar>
              <w:left w:w="28" w:type="dxa"/>
              <w:right w:w="28" w:type="dxa"/>
            </w:tcMar>
            <w:hideMark/>
          </w:tcPr>
          <w:p w14:paraId="5DE25FCC"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29,592</w:t>
            </w:r>
          </w:p>
        </w:tc>
        <w:tc>
          <w:tcPr>
            <w:tcW w:w="822" w:type="dxa"/>
            <w:tcBorders>
              <w:top w:val="nil"/>
              <w:left w:val="single" w:sz="4" w:space="0" w:color="auto"/>
              <w:bottom w:val="single" w:sz="4" w:space="0" w:color="auto"/>
              <w:right w:val="single" w:sz="8" w:space="0" w:color="auto"/>
            </w:tcBorders>
            <w:shd w:val="clear" w:color="auto" w:fill="A6A6A6" w:themeFill="background1" w:themeFillShade="A6"/>
            <w:tcMar>
              <w:left w:w="28" w:type="dxa"/>
              <w:right w:w="28" w:type="dxa"/>
            </w:tcMar>
            <w:hideMark/>
          </w:tcPr>
          <w:p w14:paraId="5081F10C"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131,899</w:t>
            </w:r>
          </w:p>
        </w:tc>
        <w:tc>
          <w:tcPr>
            <w:tcW w:w="794" w:type="dxa"/>
            <w:tcBorders>
              <w:top w:val="nil"/>
              <w:left w:val="nil"/>
              <w:bottom w:val="single" w:sz="4" w:space="0" w:color="auto"/>
              <w:right w:val="single" w:sz="8" w:space="0" w:color="auto"/>
            </w:tcBorders>
            <w:shd w:val="clear" w:color="auto" w:fill="A6A6A6" w:themeFill="background1" w:themeFillShade="A6"/>
            <w:tcMar>
              <w:left w:w="28" w:type="dxa"/>
              <w:right w:w="28" w:type="dxa"/>
            </w:tcMar>
            <w:hideMark/>
          </w:tcPr>
          <w:p w14:paraId="24092E55"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835,801</w:t>
            </w:r>
          </w:p>
        </w:tc>
      </w:tr>
      <w:tr w:rsidR="008A465C" w:rsidRPr="00792A74" w14:paraId="60601C2D" w14:textId="77777777" w:rsidTr="00A21688">
        <w:tc>
          <w:tcPr>
            <w:tcW w:w="2551" w:type="dxa"/>
            <w:tcBorders>
              <w:top w:val="nil"/>
              <w:left w:val="single" w:sz="8" w:space="0" w:color="auto"/>
              <w:bottom w:val="single" w:sz="4" w:space="0" w:color="auto"/>
              <w:right w:val="single" w:sz="8" w:space="0" w:color="auto"/>
            </w:tcBorders>
            <w:shd w:val="clear" w:color="auto" w:fill="auto"/>
            <w:tcMar>
              <w:left w:w="28" w:type="dxa"/>
              <w:right w:w="28" w:type="dxa"/>
            </w:tcMar>
            <w:hideMark/>
          </w:tcPr>
          <w:p w14:paraId="1E068407" w14:textId="7A1CA937" w:rsidR="00792A74" w:rsidRPr="00792A74" w:rsidRDefault="00792A74" w:rsidP="00057544">
            <w:pPr>
              <w:rPr>
                <w:rFonts w:ascii="Calibri" w:hAnsi="Calibri" w:cs="Calibri"/>
                <w:color w:val="000000"/>
                <w:sz w:val="18"/>
                <w:szCs w:val="18"/>
              </w:rPr>
            </w:pPr>
            <w:r w:rsidRPr="00792A74">
              <w:rPr>
                <w:rFonts w:ascii="Calibri" w:hAnsi="Calibri" w:cs="Calibri"/>
                <w:color w:val="000000"/>
                <w:sz w:val="18"/>
                <w:szCs w:val="18"/>
              </w:rPr>
              <w:t>Electricity consumption for addi</w:t>
            </w:r>
            <w:r w:rsidR="008A465C">
              <w:rPr>
                <w:rFonts w:ascii="Calibri" w:hAnsi="Calibri" w:cs="Calibri"/>
                <w:color w:val="000000"/>
                <w:sz w:val="18"/>
                <w:szCs w:val="18"/>
              </w:rPr>
              <w:softHyphen/>
            </w:r>
            <w:r w:rsidRPr="00792A74">
              <w:rPr>
                <w:rFonts w:ascii="Calibri" w:hAnsi="Calibri" w:cs="Calibri"/>
                <w:color w:val="000000"/>
                <w:sz w:val="18"/>
                <w:szCs w:val="18"/>
              </w:rPr>
              <w:t xml:space="preserve">tional heating </w:t>
            </w:r>
            <w:r w:rsidR="00057544">
              <w:rPr>
                <w:rFonts w:ascii="Calibri" w:hAnsi="Calibri" w:cs="Calibri"/>
                <w:color w:val="000000"/>
                <w:sz w:val="18"/>
                <w:szCs w:val="18"/>
              </w:rPr>
              <w:t>(b</w:t>
            </w:r>
            <w:r w:rsidRPr="00792A74">
              <w:rPr>
                <w:rFonts w:ascii="Calibri" w:hAnsi="Calibri" w:cs="Calibri"/>
                <w:color w:val="000000"/>
                <w:sz w:val="18"/>
                <w:szCs w:val="18"/>
              </w:rPr>
              <w:t>aseline</w:t>
            </w:r>
            <w:r w:rsidR="00057544">
              <w:rPr>
                <w:rFonts w:ascii="Calibri" w:hAnsi="Calibri" w:cs="Calibri"/>
                <w:color w:val="000000"/>
                <w:sz w:val="18"/>
                <w:szCs w:val="18"/>
              </w:rPr>
              <w:t>)</w:t>
            </w:r>
            <w:r w:rsidRPr="00792A74">
              <w:rPr>
                <w:rFonts w:ascii="Calibri" w:hAnsi="Calibri" w:cs="Calibri"/>
                <w:color w:val="000000"/>
                <w:sz w:val="18"/>
                <w:szCs w:val="18"/>
              </w:rPr>
              <w:t>, kWh</w:t>
            </w:r>
          </w:p>
        </w:tc>
        <w:tc>
          <w:tcPr>
            <w:tcW w:w="822"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7B03B66A"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430,956</w:t>
            </w:r>
          </w:p>
        </w:tc>
        <w:tc>
          <w:tcPr>
            <w:tcW w:w="822" w:type="dxa"/>
            <w:tcBorders>
              <w:top w:val="nil"/>
              <w:left w:val="nil"/>
              <w:bottom w:val="single" w:sz="4" w:space="0" w:color="auto"/>
              <w:right w:val="single" w:sz="4" w:space="0" w:color="auto"/>
            </w:tcBorders>
            <w:shd w:val="clear" w:color="auto" w:fill="auto"/>
            <w:tcMar>
              <w:left w:w="28" w:type="dxa"/>
              <w:right w:w="28" w:type="dxa"/>
            </w:tcMar>
            <w:hideMark/>
          </w:tcPr>
          <w:p w14:paraId="5879F159"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61,333</w:t>
            </w:r>
          </w:p>
        </w:tc>
        <w:tc>
          <w:tcPr>
            <w:tcW w:w="822" w:type="dxa"/>
            <w:tcBorders>
              <w:top w:val="nil"/>
              <w:left w:val="nil"/>
              <w:bottom w:val="single" w:sz="4" w:space="0" w:color="auto"/>
              <w:right w:val="single" w:sz="4" w:space="0" w:color="auto"/>
            </w:tcBorders>
            <w:shd w:val="clear" w:color="auto" w:fill="auto"/>
            <w:tcMar>
              <w:left w:w="28" w:type="dxa"/>
              <w:right w:w="28" w:type="dxa"/>
            </w:tcMar>
            <w:hideMark/>
          </w:tcPr>
          <w:p w14:paraId="592CD273"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48,691</w:t>
            </w:r>
          </w:p>
        </w:tc>
        <w:tc>
          <w:tcPr>
            <w:tcW w:w="822" w:type="dxa"/>
            <w:tcBorders>
              <w:top w:val="nil"/>
              <w:left w:val="nil"/>
              <w:bottom w:val="single" w:sz="4" w:space="0" w:color="auto"/>
              <w:right w:val="nil"/>
            </w:tcBorders>
            <w:shd w:val="clear" w:color="auto" w:fill="auto"/>
            <w:tcMar>
              <w:left w:w="28" w:type="dxa"/>
              <w:right w:w="28" w:type="dxa"/>
            </w:tcMar>
            <w:hideMark/>
          </w:tcPr>
          <w:p w14:paraId="27926DEE"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540,980</w:t>
            </w:r>
          </w:p>
        </w:tc>
        <w:tc>
          <w:tcPr>
            <w:tcW w:w="822" w:type="dxa"/>
            <w:tcBorders>
              <w:top w:val="nil"/>
              <w:left w:val="single" w:sz="8" w:space="0" w:color="auto"/>
              <w:bottom w:val="single" w:sz="4" w:space="0" w:color="auto"/>
              <w:right w:val="single" w:sz="4" w:space="0" w:color="auto"/>
            </w:tcBorders>
            <w:shd w:val="clear" w:color="auto" w:fill="auto"/>
            <w:tcMar>
              <w:left w:w="28" w:type="dxa"/>
              <w:right w:w="28" w:type="dxa"/>
            </w:tcMar>
            <w:hideMark/>
          </w:tcPr>
          <w:p w14:paraId="3790095F"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191,132</w:t>
            </w:r>
          </w:p>
        </w:tc>
        <w:tc>
          <w:tcPr>
            <w:tcW w:w="822" w:type="dxa"/>
            <w:tcBorders>
              <w:top w:val="nil"/>
              <w:left w:val="nil"/>
              <w:bottom w:val="single" w:sz="4" w:space="0" w:color="auto"/>
              <w:right w:val="single" w:sz="4" w:space="0" w:color="auto"/>
            </w:tcBorders>
            <w:shd w:val="clear" w:color="auto" w:fill="auto"/>
            <w:tcMar>
              <w:left w:w="28" w:type="dxa"/>
              <w:right w:w="28" w:type="dxa"/>
            </w:tcMar>
            <w:hideMark/>
          </w:tcPr>
          <w:p w14:paraId="2BC4470C"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100,140</w:t>
            </w:r>
          </w:p>
        </w:tc>
        <w:tc>
          <w:tcPr>
            <w:tcW w:w="822" w:type="dxa"/>
            <w:tcBorders>
              <w:top w:val="nil"/>
              <w:left w:val="nil"/>
              <w:bottom w:val="single" w:sz="4" w:space="0" w:color="auto"/>
              <w:right w:val="nil"/>
            </w:tcBorders>
            <w:shd w:val="clear" w:color="auto" w:fill="auto"/>
            <w:tcMar>
              <w:left w:w="28" w:type="dxa"/>
              <w:right w:w="28" w:type="dxa"/>
            </w:tcMar>
            <w:hideMark/>
          </w:tcPr>
          <w:p w14:paraId="23E6606B"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57,944</w:t>
            </w:r>
          </w:p>
        </w:tc>
        <w:tc>
          <w:tcPr>
            <w:tcW w:w="822" w:type="dxa"/>
            <w:tcBorders>
              <w:top w:val="nil"/>
              <w:left w:val="single" w:sz="4" w:space="0" w:color="auto"/>
              <w:bottom w:val="single" w:sz="4" w:space="0" w:color="auto"/>
              <w:right w:val="single" w:sz="8" w:space="0" w:color="auto"/>
            </w:tcBorders>
            <w:shd w:val="clear" w:color="auto" w:fill="auto"/>
            <w:tcMar>
              <w:left w:w="28" w:type="dxa"/>
              <w:right w:w="28" w:type="dxa"/>
            </w:tcMar>
            <w:hideMark/>
          </w:tcPr>
          <w:p w14:paraId="580DA02B"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349,216</w:t>
            </w:r>
          </w:p>
        </w:tc>
        <w:tc>
          <w:tcPr>
            <w:tcW w:w="794" w:type="dxa"/>
            <w:tcBorders>
              <w:top w:val="nil"/>
              <w:left w:val="nil"/>
              <w:bottom w:val="single" w:sz="4" w:space="0" w:color="auto"/>
              <w:right w:val="single" w:sz="8" w:space="0" w:color="auto"/>
            </w:tcBorders>
            <w:shd w:val="clear" w:color="auto" w:fill="auto"/>
            <w:tcMar>
              <w:left w:w="28" w:type="dxa"/>
              <w:right w:w="28" w:type="dxa"/>
            </w:tcMar>
            <w:hideMark/>
          </w:tcPr>
          <w:p w14:paraId="1DC66D69"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890,195</w:t>
            </w:r>
          </w:p>
        </w:tc>
      </w:tr>
      <w:tr w:rsidR="008A465C" w:rsidRPr="00792A74" w14:paraId="5C4F5A0B" w14:textId="77777777" w:rsidTr="00A21688">
        <w:tc>
          <w:tcPr>
            <w:tcW w:w="2551" w:type="dxa"/>
            <w:tcBorders>
              <w:top w:val="nil"/>
              <w:left w:val="single" w:sz="8" w:space="0" w:color="auto"/>
              <w:bottom w:val="single" w:sz="4" w:space="0" w:color="auto"/>
              <w:right w:val="single" w:sz="8" w:space="0" w:color="auto"/>
            </w:tcBorders>
            <w:shd w:val="clear" w:color="auto" w:fill="D9D9D9" w:themeFill="background1" w:themeFillShade="D9"/>
            <w:tcMar>
              <w:left w:w="28" w:type="dxa"/>
              <w:right w:w="28" w:type="dxa"/>
            </w:tcMar>
            <w:hideMark/>
          </w:tcPr>
          <w:p w14:paraId="6225CBAE" w14:textId="2FA11DC4" w:rsidR="00792A74" w:rsidRPr="00792A74" w:rsidRDefault="00792A74" w:rsidP="00057544">
            <w:pPr>
              <w:rPr>
                <w:rFonts w:ascii="Calibri" w:hAnsi="Calibri" w:cs="Calibri"/>
                <w:color w:val="000000"/>
                <w:sz w:val="18"/>
                <w:szCs w:val="18"/>
              </w:rPr>
            </w:pPr>
            <w:r w:rsidRPr="00792A74">
              <w:rPr>
                <w:rFonts w:ascii="Calibri" w:hAnsi="Calibri" w:cs="Calibri"/>
                <w:color w:val="000000"/>
                <w:sz w:val="18"/>
                <w:szCs w:val="18"/>
              </w:rPr>
              <w:t xml:space="preserve">Electricity consumption for additional heating </w:t>
            </w:r>
            <w:r w:rsidR="00057544">
              <w:rPr>
                <w:rFonts w:ascii="Calibri" w:hAnsi="Calibri" w:cs="Calibri"/>
                <w:color w:val="000000"/>
                <w:sz w:val="18"/>
                <w:szCs w:val="18"/>
              </w:rPr>
              <w:t>(project)</w:t>
            </w:r>
            <w:r w:rsidRPr="00792A74">
              <w:rPr>
                <w:rFonts w:ascii="Calibri" w:hAnsi="Calibri" w:cs="Calibri"/>
                <w:color w:val="000000"/>
                <w:sz w:val="18"/>
                <w:szCs w:val="18"/>
              </w:rPr>
              <w:t>, kWh</w:t>
            </w:r>
          </w:p>
        </w:tc>
        <w:tc>
          <w:tcPr>
            <w:tcW w:w="822" w:type="dxa"/>
            <w:tcBorders>
              <w:top w:val="nil"/>
              <w:left w:val="single" w:sz="4" w:space="0" w:color="auto"/>
              <w:bottom w:val="single" w:sz="4" w:space="0" w:color="auto"/>
              <w:right w:val="single" w:sz="4" w:space="0" w:color="auto"/>
            </w:tcBorders>
            <w:shd w:val="clear" w:color="auto" w:fill="D9D9D9" w:themeFill="background1" w:themeFillShade="D9"/>
            <w:tcMar>
              <w:left w:w="28" w:type="dxa"/>
              <w:right w:w="28" w:type="dxa"/>
            </w:tcMar>
            <w:hideMark/>
          </w:tcPr>
          <w:p w14:paraId="5F03AA2D"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212,238</w:t>
            </w:r>
          </w:p>
        </w:tc>
        <w:tc>
          <w:tcPr>
            <w:tcW w:w="822" w:type="dxa"/>
            <w:tcBorders>
              <w:top w:val="nil"/>
              <w:left w:val="nil"/>
              <w:bottom w:val="single" w:sz="4" w:space="0" w:color="auto"/>
              <w:right w:val="single" w:sz="4" w:space="0" w:color="auto"/>
            </w:tcBorders>
            <w:shd w:val="clear" w:color="auto" w:fill="D9D9D9" w:themeFill="background1" w:themeFillShade="D9"/>
            <w:tcMar>
              <w:left w:w="28" w:type="dxa"/>
              <w:right w:w="28" w:type="dxa"/>
            </w:tcMar>
            <w:hideMark/>
          </w:tcPr>
          <w:p w14:paraId="2AA463A1"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4,823</w:t>
            </w:r>
          </w:p>
        </w:tc>
        <w:tc>
          <w:tcPr>
            <w:tcW w:w="822" w:type="dxa"/>
            <w:tcBorders>
              <w:top w:val="nil"/>
              <w:left w:val="nil"/>
              <w:bottom w:val="single" w:sz="4" w:space="0" w:color="auto"/>
              <w:right w:val="single" w:sz="4" w:space="0" w:color="auto"/>
            </w:tcBorders>
            <w:shd w:val="clear" w:color="auto" w:fill="D9D9D9" w:themeFill="background1" w:themeFillShade="D9"/>
            <w:tcMar>
              <w:left w:w="28" w:type="dxa"/>
              <w:right w:w="28" w:type="dxa"/>
            </w:tcMar>
            <w:hideMark/>
          </w:tcPr>
          <w:p w14:paraId="7F8EE4D0"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9,904</w:t>
            </w:r>
          </w:p>
        </w:tc>
        <w:tc>
          <w:tcPr>
            <w:tcW w:w="822" w:type="dxa"/>
            <w:tcBorders>
              <w:top w:val="nil"/>
              <w:left w:val="nil"/>
              <w:bottom w:val="single" w:sz="4" w:space="0" w:color="auto"/>
              <w:right w:val="nil"/>
            </w:tcBorders>
            <w:shd w:val="clear" w:color="auto" w:fill="D9D9D9" w:themeFill="background1" w:themeFillShade="D9"/>
            <w:tcMar>
              <w:left w:w="28" w:type="dxa"/>
              <w:right w:w="28" w:type="dxa"/>
            </w:tcMar>
            <w:hideMark/>
          </w:tcPr>
          <w:p w14:paraId="27ECEAC9"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226,964</w:t>
            </w:r>
          </w:p>
        </w:tc>
        <w:tc>
          <w:tcPr>
            <w:tcW w:w="822" w:type="dxa"/>
            <w:tcBorders>
              <w:top w:val="nil"/>
              <w:left w:val="single" w:sz="8" w:space="0" w:color="auto"/>
              <w:bottom w:val="single" w:sz="4" w:space="0" w:color="auto"/>
              <w:right w:val="single" w:sz="4" w:space="0" w:color="auto"/>
            </w:tcBorders>
            <w:shd w:val="clear" w:color="auto" w:fill="D9D9D9" w:themeFill="background1" w:themeFillShade="D9"/>
            <w:tcMar>
              <w:left w:w="28" w:type="dxa"/>
              <w:right w:w="28" w:type="dxa"/>
            </w:tcMar>
            <w:hideMark/>
          </w:tcPr>
          <w:p w14:paraId="46F7F829"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66,127</w:t>
            </w:r>
          </w:p>
        </w:tc>
        <w:tc>
          <w:tcPr>
            <w:tcW w:w="822" w:type="dxa"/>
            <w:tcBorders>
              <w:top w:val="nil"/>
              <w:left w:val="nil"/>
              <w:bottom w:val="single" w:sz="4" w:space="0" w:color="auto"/>
              <w:right w:val="single" w:sz="4" w:space="0" w:color="auto"/>
            </w:tcBorders>
            <w:shd w:val="clear" w:color="auto" w:fill="D9D9D9" w:themeFill="background1" w:themeFillShade="D9"/>
            <w:tcMar>
              <w:left w:w="28" w:type="dxa"/>
              <w:right w:w="28" w:type="dxa"/>
            </w:tcMar>
            <w:hideMark/>
          </w:tcPr>
          <w:p w14:paraId="31F82040"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36,465</w:t>
            </w:r>
          </w:p>
        </w:tc>
        <w:tc>
          <w:tcPr>
            <w:tcW w:w="822" w:type="dxa"/>
            <w:tcBorders>
              <w:top w:val="nil"/>
              <w:left w:val="nil"/>
              <w:bottom w:val="single" w:sz="4" w:space="0" w:color="auto"/>
              <w:right w:val="nil"/>
            </w:tcBorders>
            <w:shd w:val="clear" w:color="auto" w:fill="D9D9D9" w:themeFill="background1" w:themeFillShade="D9"/>
            <w:tcMar>
              <w:left w:w="28" w:type="dxa"/>
              <w:right w:w="28" w:type="dxa"/>
            </w:tcMar>
            <w:hideMark/>
          </w:tcPr>
          <w:p w14:paraId="16FA0B8C" w14:textId="77777777" w:rsidR="00792A74" w:rsidRPr="00792A74" w:rsidRDefault="00792A74" w:rsidP="00884664">
            <w:pPr>
              <w:jc w:val="right"/>
              <w:rPr>
                <w:rFonts w:ascii="Calibri" w:hAnsi="Calibri" w:cs="Calibri"/>
                <w:i/>
                <w:iCs/>
                <w:color w:val="000000"/>
                <w:sz w:val="18"/>
                <w:szCs w:val="18"/>
              </w:rPr>
            </w:pPr>
            <w:r w:rsidRPr="00792A74">
              <w:rPr>
                <w:rFonts w:ascii="Calibri" w:hAnsi="Calibri" w:cs="Calibri"/>
                <w:i/>
                <w:iCs/>
                <w:color w:val="000000"/>
                <w:sz w:val="18"/>
                <w:szCs w:val="18"/>
              </w:rPr>
              <w:t>14,736</w:t>
            </w:r>
          </w:p>
        </w:tc>
        <w:tc>
          <w:tcPr>
            <w:tcW w:w="822" w:type="dxa"/>
            <w:tcBorders>
              <w:top w:val="nil"/>
              <w:left w:val="single" w:sz="4" w:space="0" w:color="auto"/>
              <w:bottom w:val="single" w:sz="4" w:space="0" w:color="auto"/>
              <w:right w:val="single" w:sz="8" w:space="0" w:color="auto"/>
            </w:tcBorders>
            <w:shd w:val="clear" w:color="auto" w:fill="D9D9D9" w:themeFill="background1" w:themeFillShade="D9"/>
            <w:tcMar>
              <w:left w:w="28" w:type="dxa"/>
              <w:right w:w="28" w:type="dxa"/>
            </w:tcMar>
            <w:hideMark/>
          </w:tcPr>
          <w:p w14:paraId="1199BA9A"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117,328</w:t>
            </w:r>
          </w:p>
        </w:tc>
        <w:tc>
          <w:tcPr>
            <w:tcW w:w="794" w:type="dxa"/>
            <w:tcBorders>
              <w:top w:val="nil"/>
              <w:left w:val="nil"/>
              <w:bottom w:val="single" w:sz="4" w:space="0" w:color="auto"/>
              <w:right w:val="single" w:sz="8" w:space="0" w:color="auto"/>
            </w:tcBorders>
            <w:shd w:val="clear" w:color="auto" w:fill="D9D9D9" w:themeFill="background1" w:themeFillShade="D9"/>
            <w:tcMar>
              <w:left w:w="28" w:type="dxa"/>
              <w:right w:w="28" w:type="dxa"/>
            </w:tcMar>
            <w:hideMark/>
          </w:tcPr>
          <w:p w14:paraId="51985706"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344,292</w:t>
            </w:r>
          </w:p>
        </w:tc>
      </w:tr>
      <w:tr w:rsidR="008A465C" w:rsidRPr="00792A74" w14:paraId="1DA3EBDC" w14:textId="77777777" w:rsidTr="00A21688">
        <w:tc>
          <w:tcPr>
            <w:tcW w:w="2551" w:type="dxa"/>
            <w:tcBorders>
              <w:top w:val="nil"/>
              <w:left w:val="single" w:sz="8" w:space="0" w:color="auto"/>
              <w:bottom w:val="single" w:sz="4" w:space="0" w:color="auto"/>
              <w:right w:val="single" w:sz="8" w:space="0" w:color="auto"/>
            </w:tcBorders>
            <w:shd w:val="clear" w:color="auto" w:fill="A6A6A6" w:themeFill="background1" w:themeFillShade="A6"/>
            <w:tcMar>
              <w:left w:w="28" w:type="dxa"/>
              <w:right w:w="28" w:type="dxa"/>
            </w:tcMar>
            <w:hideMark/>
          </w:tcPr>
          <w:p w14:paraId="6B3E422B" w14:textId="77777777" w:rsidR="00792A74" w:rsidRPr="00792A74" w:rsidRDefault="00792A74" w:rsidP="00884664">
            <w:pPr>
              <w:rPr>
                <w:rFonts w:ascii="Calibri" w:hAnsi="Calibri" w:cs="Calibri"/>
                <w:b/>
                <w:bCs/>
                <w:color w:val="000000"/>
                <w:sz w:val="18"/>
                <w:szCs w:val="18"/>
              </w:rPr>
            </w:pPr>
            <w:r w:rsidRPr="00792A74">
              <w:rPr>
                <w:rFonts w:ascii="Calibri" w:hAnsi="Calibri" w:cs="Calibri"/>
                <w:b/>
                <w:bCs/>
                <w:color w:val="000000"/>
                <w:sz w:val="18"/>
                <w:szCs w:val="18"/>
              </w:rPr>
              <w:t>Electricity savings for additional heating, kWh</w:t>
            </w:r>
          </w:p>
        </w:tc>
        <w:tc>
          <w:tcPr>
            <w:tcW w:w="822" w:type="dxa"/>
            <w:tcBorders>
              <w:top w:val="nil"/>
              <w:left w:val="single" w:sz="4" w:space="0" w:color="auto"/>
              <w:bottom w:val="single" w:sz="4" w:space="0" w:color="auto"/>
              <w:right w:val="single" w:sz="4" w:space="0" w:color="auto"/>
            </w:tcBorders>
            <w:shd w:val="clear" w:color="auto" w:fill="A6A6A6" w:themeFill="background1" w:themeFillShade="A6"/>
            <w:tcMar>
              <w:left w:w="28" w:type="dxa"/>
              <w:right w:w="28" w:type="dxa"/>
            </w:tcMar>
            <w:hideMark/>
          </w:tcPr>
          <w:p w14:paraId="4E7D5438"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218,718</w:t>
            </w:r>
          </w:p>
        </w:tc>
        <w:tc>
          <w:tcPr>
            <w:tcW w:w="822" w:type="dxa"/>
            <w:tcBorders>
              <w:top w:val="nil"/>
              <w:left w:val="nil"/>
              <w:bottom w:val="single" w:sz="4" w:space="0" w:color="auto"/>
              <w:right w:val="single" w:sz="4" w:space="0" w:color="auto"/>
            </w:tcBorders>
            <w:shd w:val="clear" w:color="auto" w:fill="A6A6A6" w:themeFill="background1" w:themeFillShade="A6"/>
            <w:tcMar>
              <w:left w:w="28" w:type="dxa"/>
              <w:right w:w="28" w:type="dxa"/>
            </w:tcMar>
            <w:hideMark/>
          </w:tcPr>
          <w:p w14:paraId="3914D810"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56,510</w:t>
            </w:r>
          </w:p>
        </w:tc>
        <w:tc>
          <w:tcPr>
            <w:tcW w:w="822" w:type="dxa"/>
            <w:tcBorders>
              <w:top w:val="nil"/>
              <w:left w:val="nil"/>
              <w:bottom w:val="single" w:sz="4" w:space="0" w:color="auto"/>
              <w:right w:val="single" w:sz="4" w:space="0" w:color="auto"/>
            </w:tcBorders>
            <w:shd w:val="clear" w:color="auto" w:fill="A6A6A6" w:themeFill="background1" w:themeFillShade="A6"/>
            <w:tcMar>
              <w:left w:w="28" w:type="dxa"/>
              <w:right w:w="28" w:type="dxa"/>
            </w:tcMar>
            <w:hideMark/>
          </w:tcPr>
          <w:p w14:paraId="6FB1B0FB"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38,787</w:t>
            </w:r>
          </w:p>
        </w:tc>
        <w:tc>
          <w:tcPr>
            <w:tcW w:w="822" w:type="dxa"/>
            <w:tcBorders>
              <w:top w:val="nil"/>
              <w:left w:val="nil"/>
              <w:bottom w:val="single" w:sz="4" w:space="0" w:color="auto"/>
              <w:right w:val="nil"/>
            </w:tcBorders>
            <w:shd w:val="clear" w:color="auto" w:fill="A6A6A6" w:themeFill="background1" w:themeFillShade="A6"/>
            <w:tcMar>
              <w:left w:w="28" w:type="dxa"/>
              <w:right w:w="28" w:type="dxa"/>
            </w:tcMar>
            <w:hideMark/>
          </w:tcPr>
          <w:p w14:paraId="0EDF7EDA"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314,015</w:t>
            </w:r>
          </w:p>
        </w:tc>
        <w:tc>
          <w:tcPr>
            <w:tcW w:w="822" w:type="dxa"/>
            <w:tcBorders>
              <w:top w:val="nil"/>
              <w:left w:val="single" w:sz="8" w:space="0" w:color="auto"/>
              <w:bottom w:val="single" w:sz="4" w:space="0" w:color="auto"/>
              <w:right w:val="single" w:sz="4" w:space="0" w:color="auto"/>
            </w:tcBorders>
            <w:shd w:val="clear" w:color="auto" w:fill="A6A6A6" w:themeFill="background1" w:themeFillShade="A6"/>
            <w:tcMar>
              <w:left w:w="28" w:type="dxa"/>
              <w:right w:w="28" w:type="dxa"/>
            </w:tcMar>
            <w:hideMark/>
          </w:tcPr>
          <w:p w14:paraId="2F1239CD"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125,005</w:t>
            </w:r>
          </w:p>
        </w:tc>
        <w:tc>
          <w:tcPr>
            <w:tcW w:w="822" w:type="dxa"/>
            <w:tcBorders>
              <w:top w:val="nil"/>
              <w:left w:val="nil"/>
              <w:bottom w:val="single" w:sz="4" w:space="0" w:color="auto"/>
              <w:right w:val="single" w:sz="4" w:space="0" w:color="auto"/>
            </w:tcBorders>
            <w:shd w:val="clear" w:color="auto" w:fill="A6A6A6" w:themeFill="background1" w:themeFillShade="A6"/>
            <w:tcMar>
              <w:left w:w="28" w:type="dxa"/>
              <w:right w:w="28" w:type="dxa"/>
            </w:tcMar>
            <w:hideMark/>
          </w:tcPr>
          <w:p w14:paraId="694047AF"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63,675</w:t>
            </w:r>
          </w:p>
        </w:tc>
        <w:tc>
          <w:tcPr>
            <w:tcW w:w="822" w:type="dxa"/>
            <w:tcBorders>
              <w:top w:val="nil"/>
              <w:left w:val="nil"/>
              <w:bottom w:val="single" w:sz="4" w:space="0" w:color="auto"/>
              <w:right w:val="nil"/>
            </w:tcBorders>
            <w:shd w:val="clear" w:color="auto" w:fill="A6A6A6" w:themeFill="background1" w:themeFillShade="A6"/>
            <w:tcMar>
              <w:left w:w="28" w:type="dxa"/>
              <w:right w:w="28" w:type="dxa"/>
            </w:tcMar>
            <w:hideMark/>
          </w:tcPr>
          <w:p w14:paraId="620AF916"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43,207</w:t>
            </w:r>
          </w:p>
        </w:tc>
        <w:tc>
          <w:tcPr>
            <w:tcW w:w="822" w:type="dxa"/>
            <w:tcBorders>
              <w:top w:val="nil"/>
              <w:left w:val="single" w:sz="4" w:space="0" w:color="auto"/>
              <w:bottom w:val="single" w:sz="4" w:space="0" w:color="auto"/>
              <w:right w:val="single" w:sz="8" w:space="0" w:color="auto"/>
            </w:tcBorders>
            <w:shd w:val="clear" w:color="auto" w:fill="A6A6A6" w:themeFill="background1" w:themeFillShade="A6"/>
            <w:tcMar>
              <w:left w:w="28" w:type="dxa"/>
              <w:right w:w="28" w:type="dxa"/>
            </w:tcMar>
            <w:hideMark/>
          </w:tcPr>
          <w:p w14:paraId="5A02AC23"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231,887</w:t>
            </w:r>
          </w:p>
        </w:tc>
        <w:tc>
          <w:tcPr>
            <w:tcW w:w="794" w:type="dxa"/>
            <w:tcBorders>
              <w:top w:val="nil"/>
              <w:left w:val="nil"/>
              <w:bottom w:val="single" w:sz="4" w:space="0" w:color="auto"/>
              <w:right w:val="single" w:sz="8" w:space="0" w:color="auto"/>
            </w:tcBorders>
            <w:shd w:val="clear" w:color="auto" w:fill="A6A6A6" w:themeFill="background1" w:themeFillShade="A6"/>
            <w:tcMar>
              <w:left w:w="28" w:type="dxa"/>
              <w:right w:w="28" w:type="dxa"/>
            </w:tcMar>
            <w:hideMark/>
          </w:tcPr>
          <w:p w14:paraId="3392B12D"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545,903</w:t>
            </w:r>
          </w:p>
        </w:tc>
      </w:tr>
      <w:tr w:rsidR="00CC2597" w:rsidRPr="00792A74" w14:paraId="78420886" w14:textId="77777777" w:rsidTr="00A21688">
        <w:tc>
          <w:tcPr>
            <w:tcW w:w="2551" w:type="dxa"/>
            <w:tcBorders>
              <w:top w:val="nil"/>
              <w:left w:val="single" w:sz="8" w:space="0" w:color="auto"/>
              <w:bottom w:val="single" w:sz="4" w:space="0" w:color="auto"/>
              <w:right w:val="single" w:sz="8" w:space="0" w:color="auto"/>
            </w:tcBorders>
            <w:shd w:val="clear" w:color="auto" w:fill="DDD9C3" w:themeFill="background2" w:themeFillShade="E6"/>
            <w:tcMar>
              <w:left w:w="28" w:type="dxa"/>
              <w:right w:w="28" w:type="dxa"/>
            </w:tcMar>
            <w:hideMark/>
          </w:tcPr>
          <w:p w14:paraId="349C089A" w14:textId="1DA2273D" w:rsidR="00792A74" w:rsidRPr="00792A74" w:rsidRDefault="00792A74" w:rsidP="00057544">
            <w:pPr>
              <w:rPr>
                <w:rFonts w:ascii="Calibri" w:hAnsi="Calibri" w:cs="Calibri"/>
                <w:color w:val="000000"/>
                <w:sz w:val="18"/>
                <w:szCs w:val="18"/>
              </w:rPr>
            </w:pPr>
            <w:r w:rsidRPr="00792A74">
              <w:rPr>
                <w:rFonts w:ascii="Calibri" w:hAnsi="Calibri" w:cs="Calibri"/>
                <w:color w:val="000000"/>
                <w:sz w:val="18"/>
                <w:szCs w:val="18"/>
              </w:rPr>
              <w:t xml:space="preserve">Total energy (Heat + electricity) for </w:t>
            </w:r>
            <w:r w:rsidR="00057544">
              <w:rPr>
                <w:rFonts w:ascii="Calibri" w:hAnsi="Calibri" w:cs="Calibri"/>
                <w:color w:val="000000"/>
                <w:sz w:val="18"/>
                <w:szCs w:val="18"/>
              </w:rPr>
              <w:t>(</w:t>
            </w:r>
            <w:r w:rsidRPr="00792A74">
              <w:rPr>
                <w:rFonts w:ascii="Calibri" w:hAnsi="Calibri" w:cs="Calibri"/>
                <w:color w:val="000000"/>
                <w:sz w:val="18"/>
                <w:szCs w:val="18"/>
              </w:rPr>
              <w:t>heating + cooling + additional heating</w:t>
            </w:r>
            <w:r w:rsidR="00057544">
              <w:rPr>
                <w:rFonts w:ascii="Calibri" w:hAnsi="Calibri" w:cs="Calibri"/>
                <w:color w:val="000000"/>
                <w:sz w:val="18"/>
                <w:szCs w:val="18"/>
              </w:rPr>
              <w:t>) in</w:t>
            </w:r>
            <w:r w:rsidRPr="00792A74">
              <w:rPr>
                <w:rFonts w:ascii="Calibri" w:hAnsi="Calibri" w:cs="Calibri"/>
                <w:color w:val="000000"/>
                <w:sz w:val="18"/>
                <w:szCs w:val="18"/>
              </w:rPr>
              <w:t xml:space="preserve"> </w:t>
            </w:r>
            <w:r w:rsidR="00057544">
              <w:rPr>
                <w:rFonts w:ascii="Calibri" w:hAnsi="Calibri" w:cs="Calibri"/>
                <w:color w:val="000000"/>
                <w:sz w:val="18"/>
                <w:szCs w:val="18"/>
              </w:rPr>
              <w:t>b</w:t>
            </w:r>
            <w:r w:rsidRPr="00792A74">
              <w:rPr>
                <w:rFonts w:ascii="Calibri" w:hAnsi="Calibri" w:cs="Calibri"/>
                <w:color w:val="000000"/>
                <w:sz w:val="18"/>
                <w:szCs w:val="18"/>
              </w:rPr>
              <w:t>aseline, kWh</w:t>
            </w:r>
          </w:p>
        </w:tc>
        <w:tc>
          <w:tcPr>
            <w:tcW w:w="822" w:type="dxa"/>
            <w:tcBorders>
              <w:top w:val="nil"/>
              <w:left w:val="single" w:sz="4" w:space="0" w:color="auto"/>
              <w:bottom w:val="single" w:sz="4" w:space="0" w:color="auto"/>
              <w:right w:val="single" w:sz="4" w:space="0" w:color="auto"/>
            </w:tcBorders>
            <w:shd w:val="clear" w:color="auto" w:fill="DDD9C3" w:themeFill="background2" w:themeFillShade="E6"/>
            <w:noWrap/>
            <w:tcMar>
              <w:left w:w="28" w:type="dxa"/>
              <w:right w:w="28" w:type="dxa"/>
            </w:tcMar>
            <w:hideMark/>
          </w:tcPr>
          <w:p w14:paraId="6102BFD4"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4,576,829</w:t>
            </w:r>
          </w:p>
        </w:tc>
        <w:tc>
          <w:tcPr>
            <w:tcW w:w="822" w:type="dxa"/>
            <w:tcBorders>
              <w:top w:val="nil"/>
              <w:left w:val="nil"/>
              <w:bottom w:val="single" w:sz="4" w:space="0" w:color="auto"/>
              <w:right w:val="single" w:sz="4" w:space="0" w:color="auto"/>
            </w:tcBorders>
            <w:shd w:val="clear" w:color="auto" w:fill="DDD9C3" w:themeFill="background2" w:themeFillShade="E6"/>
            <w:noWrap/>
            <w:tcMar>
              <w:left w:w="28" w:type="dxa"/>
              <w:right w:w="28" w:type="dxa"/>
            </w:tcMar>
            <w:hideMark/>
          </w:tcPr>
          <w:p w14:paraId="41861796"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2,370,834</w:t>
            </w:r>
          </w:p>
        </w:tc>
        <w:tc>
          <w:tcPr>
            <w:tcW w:w="822" w:type="dxa"/>
            <w:tcBorders>
              <w:top w:val="nil"/>
              <w:left w:val="nil"/>
              <w:bottom w:val="single" w:sz="4" w:space="0" w:color="auto"/>
              <w:right w:val="single" w:sz="4" w:space="0" w:color="auto"/>
            </w:tcBorders>
            <w:shd w:val="clear" w:color="auto" w:fill="DDD9C3" w:themeFill="background2" w:themeFillShade="E6"/>
            <w:noWrap/>
            <w:tcMar>
              <w:left w:w="28" w:type="dxa"/>
              <w:right w:w="28" w:type="dxa"/>
            </w:tcMar>
            <w:hideMark/>
          </w:tcPr>
          <w:p w14:paraId="50439ABA"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612,274</w:t>
            </w:r>
          </w:p>
        </w:tc>
        <w:tc>
          <w:tcPr>
            <w:tcW w:w="822" w:type="dxa"/>
            <w:tcBorders>
              <w:top w:val="nil"/>
              <w:left w:val="nil"/>
              <w:bottom w:val="single" w:sz="4" w:space="0" w:color="auto"/>
              <w:right w:val="nil"/>
            </w:tcBorders>
            <w:shd w:val="clear" w:color="auto" w:fill="DDD9C3" w:themeFill="background2" w:themeFillShade="E6"/>
            <w:tcMar>
              <w:left w:w="28" w:type="dxa"/>
              <w:right w:w="28" w:type="dxa"/>
            </w:tcMar>
            <w:hideMark/>
          </w:tcPr>
          <w:p w14:paraId="4C93A51D"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7,559,936</w:t>
            </w:r>
          </w:p>
        </w:tc>
        <w:tc>
          <w:tcPr>
            <w:tcW w:w="822" w:type="dxa"/>
            <w:tcBorders>
              <w:top w:val="nil"/>
              <w:left w:val="single" w:sz="8" w:space="0" w:color="auto"/>
              <w:bottom w:val="single" w:sz="4" w:space="0" w:color="auto"/>
              <w:right w:val="single" w:sz="4" w:space="0" w:color="auto"/>
            </w:tcBorders>
            <w:shd w:val="clear" w:color="auto" w:fill="DDD9C3" w:themeFill="background2" w:themeFillShade="E6"/>
            <w:noWrap/>
            <w:tcMar>
              <w:left w:w="28" w:type="dxa"/>
              <w:right w:w="28" w:type="dxa"/>
            </w:tcMar>
            <w:hideMark/>
          </w:tcPr>
          <w:p w14:paraId="573237AE"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1,068,250</w:t>
            </w:r>
          </w:p>
        </w:tc>
        <w:tc>
          <w:tcPr>
            <w:tcW w:w="822" w:type="dxa"/>
            <w:tcBorders>
              <w:top w:val="nil"/>
              <w:left w:val="nil"/>
              <w:bottom w:val="single" w:sz="4" w:space="0" w:color="auto"/>
              <w:right w:val="single" w:sz="4" w:space="0" w:color="auto"/>
            </w:tcBorders>
            <w:shd w:val="clear" w:color="auto" w:fill="DDD9C3" w:themeFill="background2" w:themeFillShade="E6"/>
            <w:noWrap/>
            <w:tcMar>
              <w:left w:w="28" w:type="dxa"/>
              <w:right w:w="28" w:type="dxa"/>
            </w:tcMar>
            <w:hideMark/>
          </w:tcPr>
          <w:p w14:paraId="3C8EE880"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627,633</w:t>
            </w:r>
          </w:p>
        </w:tc>
        <w:tc>
          <w:tcPr>
            <w:tcW w:w="822" w:type="dxa"/>
            <w:tcBorders>
              <w:top w:val="nil"/>
              <w:left w:val="nil"/>
              <w:bottom w:val="single" w:sz="4" w:space="0" w:color="auto"/>
              <w:right w:val="nil"/>
            </w:tcBorders>
            <w:shd w:val="clear" w:color="auto" w:fill="DDD9C3" w:themeFill="background2" w:themeFillShade="E6"/>
            <w:noWrap/>
            <w:tcMar>
              <w:left w:w="28" w:type="dxa"/>
              <w:right w:w="28" w:type="dxa"/>
            </w:tcMar>
            <w:hideMark/>
          </w:tcPr>
          <w:p w14:paraId="517A4B9E"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461,102</w:t>
            </w:r>
          </w:p>
        </w:tc>
        <w:tc>
          <w:tcPr>
            <w:tcW w:w="822" w:type="dxa"/>
            <w:tcBorders>
              <w:top w:val="nil"/>
              <w:left w:val="single" w:sz="4" w:space="0" w:color="auto"/>
              <w:bottom w:val="single" w:sz="4" w:space="0" w:color="auto"/>
              <w:right w:val="single" w:sz="8" w:space="0" w:color="auto"/>
            </w:tcBorders>
            <w:shd w:val="clear" w:color="auto" w:fill="DDD9C3" w:themeFill="background2" w:themeFillShade="E6"/>
            <w:tcMar>
              <w:left w:w="28" w:type="dxa"/>
              <w:right w:w="28" w:type="dxa"/>
            </w:tcMar>
            <w:hideMark/>
          </w:tcPr>
          <w:p w14:paraId="5BB3D36C"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2,156,985</w:t>
            </w:r>
          </w:p>
        </w:tc>
        <w:tc>
          <w:tcPr>
            <w:tcW w:w="794" w:type="dxa"/>
            <w:tcBorders>
              <w:top w:val="nil"/>
              <w:left w:val="nil"/>
              <w:bottom w:val="single" w:sz="4" w:space="0" w:color="auto"/>
              <w:right w:val="single" w:sz="8" w:space="0" w:color="auto"/>
            </w:tcBorders>
            <w:shd w:val="clear" w:color="auto" w:fill="DDD9C3" w:themeFill="background2" w:themeFillShade="E6"/>
            <w:tcMar>
              <w:left w:w="28" w:type="dxa"/>
              <w:right w:w="28" w:type="dxa"/>
            </w:tcMar>
            <w:hideMark/>
          </w:tcPr>
          <w:p w14:paraId="1CC2CD13"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9,716,921</w:t>
            </w:r>
          </w:p>
        </w:tc>
      </w:tr>
      <w:tr w:rsidR="00CC2597" w:rsidRPr="00792A74" w14:paraId="5D06AE48" w14:textId="77777777" w:rsidTr="00A21688">
        <w:tc>
          <w:tcPr>
            <w:tcW w:w="2551" w:type="dxa"/>
            <w:tcBorders>
              <w:top w:val="nil"/>
              <w:left w:val="single" w:sz="8" w:space="0" w:color="auto"/>
              <w:bottom w:val="single" w:sz="4" w:space="0" w:color="auto"/>
              <w:right w:val="single" w:sz="8" w:space="0" w:color="auto"/>
            </w:tcBorders>
            <w:shd w:val="clear" w:color="auto" w:fill="C4BC96" w:themeFill="background2" w:themeFillShade="BF"/>
            <w:tcMar>
              <w:left w:w="28" w:type="dxa"/>
              <w:right w:w="28" w:type="dxa"/>
            </w:tcMar>
            <w:hideMark/>
          </w:tcPr>
          <w:p w14:paraId="184DE67B" w14:textId="70C81178" w:rsidR="00792A74" w:rsidRPr="00792A74" w:rsidRDefault="00792A74" w:rsidP="00057544">
            <w:pPr>
              <w:rPr>
                <w:rFonts w:ascii="Calibri" w:hAnsi="Calibri" w:cs="Calibri"/>
                <w:color w:val="000000"/>
                <w:sz w:val="18"/>
                <w:szCs w:val="18"/>
              </w:rPr>
            </w:pPr>
            <w:r w:rsidRPr="00792A74">
              <w:rPr>
                <w:rFonts w:ascii="Calibri" w:hAnsi="Calibri" w:cs="Calibri"/>
                <w:color w:val="000000"/>
                <w:sz w:val="18"/>
                <w:szCs w:val="18"/>
              </w:rPr>
              <w:t xml:space="preserve">Total energy </w:t>
            </w:r>
            <w:r w:rsidR="00057544">
              <w:rPr>
                <w:rFonts w:ascii="Calibri" w:hAnsi="Calibri" w:cs="Calibri"/>
                <w:color w:val="000000"/>
                <w:sz w:val="18"/>
                <w:szCs w:val="18"/>
              </w:rPr>
              <w:t>consumption (project)</w:t>
            </w:r>
            <w:r w:rsidRPr="00792A74">
              <w:rPr>
                <w:rFonts w:ascii="Calibri" w:hAnsi="Calibri" w:cs="Calibri"/>
                <w:color w:val="000000"/>
                <w:sz w:val="18"/>
                <w:szCs w:val="18"/>
              </w:rPr>
              <w:t>, kWh</w:t>
            </w:r>
          </w:p>
        </w:tc>
        <w:tc>
          <w:tcPr>
            <w:tcW w:w="822" w:type="dxa"/>
            <w:tcBorders>
              <w:top w:val="nil"/>
              <w:left w:val="single" w:sz="4" w:space="0" w:color="auto"/>
              <w:bottom w:val="single" w:sz="4" w:space="0" w:color="auto"/>
              <w:right w:val="single" w:sz="4" w:space="0" w:color="auto"/>
            </w:tcBorders>
            <w:shd w:val="clear" w:color="auto" w:fill="C4BC96" w:themeFill="background2" w:themeFillShade="BF"/>
            <w:noWrap/>
            <w:tcMar>
              <w:left w:w="28" w:type="dxa"/>
              <w:right w:w="28" w:type="dxa"/>
            </w:tcMar>
            <w:hideMark/>
          </w:tcPr>
          <w:p w14:paraId="7F8FC270"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2,742,090</w:t>
            </w:r>
          </w:p>
        </w:tc>
        <w:tc>
          <w:tcPr>
            <w:tcW w:w="822" w:type="dxa"/>
            <w:tcBorders>
              <w:top w:val="nil"/>
              <w:left w:val="nil"/>
              <w:bottom w:val="single" w:sz="4" w:space="0" w:color="auto"/>
              <w:right w:val="single" w:sz="4" w:space="0" w:color="auto"/>
            </w:tcBorders>
            <w:shd w:val="clear" w:color="auto" w:fill="C4BC96" w:themeFill="background2" w:themeFillShade="BF"/>
            <w:noWrap/>
            <w:tcMar>
              <w:left w:w="28" w:type="dxa"/>
              <w:right w:w="28" w:type="dxa"/>
            </w:tcMar>
            <w:hideMark/>
          </w:tcPr>
          <w:p w14:paraId="49234703"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1,603,471</w:t>
            </w:r>
          </w:p>
        </w:tc>
        <w:tc>
          <w:tcPr>
            <w:tcW w:w="822" w:type="dxa"/>
            <w:tcBorders>
              <w:top w:val="nil"/>
              <w:left w:val="nil"/>
              <w:bottom w:val="single" w:sz="4" w:space="0" w:color="auto"/>
              <w:right w:val="single" w:sz="4" w:space="0" w:color="auto"/>
            </w:tcBorders>
            <w:shd w:val="clear" w:color="auto" w:fill="C4BC96" w:themeFill="background2" w:themeFillShade="BF"/>
            <w:noWrap/>
            <w:tcMar>
              <w:left w:w="28" w:type="dxa"/>
              <w:right w:w="28" w:type="dxa"/>
            </w:tcMar>
            <w:hideMark/>
          </w:tcPr>
          <w:p w14:paraId="69680F89"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384,546</w:t>
            </w:r>
          </w:p>
        </w:tc>
        <w:tc>
          <w:tcPr>
            <w:tcW w:w="822" w:type="dxa"/>
            <w:tcBorders>
              <w:top w:val="nil"/>
              <w:left w:val="nil"/>
              <w:bottom w:val="single" w:sz="4" w:space="0" w:color="auto"/>
              <w:right w:val="nil"/>
            </w:tcBorders>
            <w:shd w:val="clear" w:color="auto" w:fill="C4BC96" w:themeFill="background2" w:themeFillShade="BF"/>
            <w:tcMar>
              <w:left w:w="28" w:type="dxa"/>
              <w:right w:w="28" w:type="dxa"/>
            </w:tcMar>
            <w:hideMark/>
          </w:tcPr>
          <w:p w14:paraId="5828E59E"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4,730,107</w:t>
            </w:r>
          </w:p>
        </w:tc>
        <w:tc>
          <w:tcPr>
            <w:tcW w:w="822" w:type="dxa"/>
            <w:tcBorders>
              <w:top w:val="nil"/>
              <w:left w:val="single" w:sz="8" w:space="0" w:color="auto"/>
              <w:bottom w:val="single" w:sz="4" w:space="0" w:color="auto"/>
              <w:right w:val="single" w:sz="4" w:space="0" w:color="auto"/>
            </w:tcBorders>
            <w:shd w:val="clear" w:color="auto" w:fill="C4BC96" w:themeFill="background2" w:themeFillShade="BF"/>
            <w:noWrap/>
            <w:tcMar>
              <w:left w:w="28" w:type="dxa"/>
              <w:right w:w="28" w:type="dxa"/>
            </w:tcMar>
            <w:hideMark/>
          </w:tcPr>
          <w:p w14:paraId="33FDB8FD"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549,044</w:t>
            </w:r>
          </w:p>
        </w:tc>
        <w:tc>
          <w:tcPr>
            <w:tcW w:w="822" w:type="dxa"/>
            <w:tcBorders>
              <w:top w:val="nil"/>
              <w:left w:val="nil"/>
              <w:bottom w:val="single" w:sz="4" w:space="0" w:color="auto"/>
              <w:right w:val="single" w:sz="4" w:space="0" w:color="auto"/>
            </w:tcBorders>
            <w:shd w:val="clear" w:color="auto" w:fill="C4BC96" w:themeFill="background2" w:themeFillShade="BF"/>
            <w:noWrap/>
            <w:tcMar>
              <w:left w:w="28" w:type="dxa"/>
              <w:right w:w="28" w:type="dxa"/>
            </w:tcMar>
            <w:hideMark/>
          </w:tcPr>
          <w:p w14:paraId="27AE8C8A"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313,504</w:t>
            </w:r>
          </w:p>
        </w:tc>
        <w:tc>
          <w:tcPr>
            <w:tcW w:w="822" w:type="dxa"/>
            <w:tcBorders>
              <w:top w:val="nil"/>
              <w:left w:val="nil"/>
              <w:bottom w:val="single" w:sz="4" w:space="0" w:color="auto"/>
              <w:right w:val="nil"/>
            </w:tcBorders>
            <w:shd w:val="clear" w:color="auto" w:fill="C4BC96" w:themeFill="background2" w:themeFillShade="BF"/>
            <w:noWrap/>
            <w:tcMar>
              <w:left w:w="28" w:type="dxa"/>
              <w:right w:w="28" w:type="dxa"/>
            </w:tcMar>
            <w:hideMark/>
          </w:tcPr>
          <w:p w14:paraId="6E5260AC"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255,958</w:t>
            </w:r>
          </w:p>
        </w:tc>
        <w:tc>
          <w:tcPr>
            <w:tcW w:w="822" w:type="dxa"/>
            <w:tcBorders>
              <w:top w:val="nil"/>
              <w:left w:val="single" w:sz="4" w:space="0" w:color="auto"/>
              <w:bottom w:val="single" w:sz="4" w:space="0" w:color="auto"/>
              <w:right w:val="single" w:sz="8" w:space="0" w:color="auto"/>
            </w:tcBorders>
            <w:shd w:val="clear" w:color="auto" w:fill="C4BC96" w:themeFill="background2" w:themeFillShade="BF"/>
            <w:tcMar>
              <w:left w:w="28" w:type="dxa"/>
              <w:right w:w="28" w:type="dxa"/>
            </w:tcMar>
            <w:hideMark/>
          </w:tcPr>
          <w:p w14:paraId="69539ED1"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1,118,505</w:t>
            </w:r>
          </w:p>
        </w:tc>
        <w:tc>
          <w:tcPr>
            <w:tcW w:w="794" w:type="dxa"/>
            <w:tcBorders>
              <w:top w:val="nil"/>
              <w:left w:val="nil"/>
              <w:bottom w:val="single" w:sz="4" w:space="0" w:color="auto"/>
              <w:right w:val="single" w:sz="8" w:space="0" w:color="auto"/>
            </w:tcBorders>
            <w:shd w:val="clear" w:color="auto" w:fill="C4BC96" w:themeFill="background2" w:themeFillShade="BF"/>
            <w:tcMar>
              <w:left w:w="28" w:type="dxa"/>
              <w:right w:w="28" w:type="dxa"/>
            </w:tcMar>
            <w:hideMark/>
          </w:tcPr>
          <w:p w14:paraId="4800AD57"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5,848,612</w:t>
            </w:r>
          </w:p>
        </w:tc>
      </w:tr>
      <w:tr w:rsidR="00CC2597" w:rsidRPr="00792A74" w14:paraId="5DDD4B30" w14:textId="77777777" w:rsidTr="00A21688">
        <w:tc>
          <w:tcPr>
            <w:tcW w:w="2551" w:type="dxa"/>
            <w:tcBorders>
              <w:top w:val="nil"/>
              <w:left w:val="single" w:sz="8" w:space="0" w:color="auto"/>
              <w:bottom w:val="single" w:sz="4" w:space="0" w:color="auto"/>
              <w:right w:val="single" w:sz="8" w:space="0" w:color="auto"/>
            </w:tcBorders>
            <w:shd w:val="clear" w:color="auto" w:fill="948A54" w:themeFill="background2" w:themeFillShade="80"/>
            <w:tcMar>
              <w:left w:w="28" w:type="dxa"/>
              <w:right w:w="28" w:type="dxa"/>
            </w:tcMar>
            <w:hideMark/>
          </w:tcPr>
          <w:p w14:paraId="6458EB87" w14:textId="25F37006" w:rsidR="00792A74" w:rsidRPr="00792A74" w:rsidRDefault="00792A74" w:rsidP="00884664">
            <w:pPr>
              <w:rPr>
                <w:rFonts w:ascii="Calibri" w:hAnsi="Calibri" w:cs="Calibri"/>
                <w:b/>
                <w:bCs/>
                <w:color w:val="000000"/>
                <w:sz w:val="18"/>
                <w:szCs w:val="18"/>
              </w:rPr>
            </w:pPr>
            <w:r w:rsidRPr="00792A74">
              <w:rPr>
                <w:rFonts w:ascii="Calibri" w:hAnsi="Calibri" w:cs="Calibri"/>
                <w:b/>
                <w:bCs/>
                <w:color w:val="000000"/>
                <w:sz w:val="18"/>
                <w:szCs w:val="18"/>
              </w:rPr>
              <w:t>Total energy savings, kWh</w:t>
            </w:r>
          </w:p>
        </w:tc>
        <w:tc>
          <w:tcPr>
            <w:tcW w:w="822" w:type="dxa"/>
            <w:tcBorders>
              <w:top w:val="nil"/>
              <w:left w:val="single" w:sz="4" w:space="0" w:color="auto"/>
              <w:bottom w:val="single" w:sz="4" w:space="0" w:color="auto"/>
              <w:right w:val="single" w:sz="4" w:space="0" w:color="auto"/>
            </w:tcBorders>
            <w:shd w:val="clear" w:color="auto" w:fill="948A54" w:themeFill="background2" w:themeFillShade="80"/>
            <w:noWrap/>
            <w:tcMar>
              <w:left w:w="28" w:type="dxa"/>
              <w:right w:w="28" w:type="dxa"/>
            </w:tcMar>
            <w:hideMark/>
          </w:tcPr>
          <w:p w14:paraId="42507F0C"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1,834,739</w:t>
            </w:r>
          </w:p>
        </w:tc>
        <w:tc>
          <w:tcPr>
            <w:tcW w:w="822" w:type="dxa"/>
            <w:tcBorders>
              <w:top w:val="nil"/>
              <w:left w:val="nil"/>
              <w:bottom w:val="single" w:sz="4" w:space="0" w:color="auto"/>
              <w:right w:val="single" w:sz="4" w:space="0" w:color="auto"/>
            </w:tcBorders>
            <w:shd w:val="clear" w:color="auto" w:fill="948A54" w:themeFill="background2" w:themeFillShade="80"/>
            <w:noWrap/>
            <w:tcMar>
              <w:left w:w="28" w:type="dxa"/>
              <w:right w:w="28" w:type="dxa"/>
            </w:tcMar>
            <w:hideMark/>
          </w:tcPr>
          <w:p w14:paraId="2526C381"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767,363</w:t>
            </w:r>
          </w:p>
        </w:tc>
        <w:tc>
          <w:tcPr>
            <w:tcW w:w="822" w:type="dxa"/>
            <w:tcBorders>
              <w:top w:val="nil"/>
              <w:left w:val="nil"/>
              <w:bottom w:val="single" w:sz="4" w:space="0" w:color="auto"/>
              <w:right w:val="single" w:sz="4" w:space="0" w:color="auto"/>
            </w:tcBorders>
            <w:shd w:val="clear" w:color="auto" w:fill="948A54" w:themeFill="background2" w:themeFillShade="80"/>
            <w:noWrap/>
            <w:tcMar>
              <w:left w:w="28" w:type="dxa"/>
              <w:right w:w="28" w:type="dxa"/>
            </w:tcMar>
            <w:hideMark/>
          </w:tcPr>
          <w:p w14:paraId="5B270507"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227,728</w:t>
            </w:r>
          </w:p>
        </w:tc>
        <w:tc>
          <w:tcPr>
            <w:tcW w:w="822" w:type="dxa"/>
            <w:tcBorders>
              <w:top w:val="nil"/>
              <w:left w:val="nil"/>
              <w:bottom w:val="single" w:sz="4" w:space="0" w:color="auto"/>
              <w:right w:val="nil"/>
            </w:tcBorders>
            <w:shd w:val="clear" w:color="auto" w:fill="948A54" w:themeFill="background2" w:themeFillShade="80"/>
            <w:tcMar>
              <w:left w:w="28" w:type="dxa"/>
              <w:right w:w="28" w:type="dxa"/>
            </w:tcMar>
            <w:hideMark/>
          </w:tcPr>
          <w:p w14:paraId="02F8BD3B"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2,829,829</w:t>
            </w:r>
          </w:p>
        </w:tc>
        <w:tc>
          <w:tcPr>
            <w:tcW w:w="822" w:type="dxa"/>
            <w:tcBorders>
              <w:top w:val="nil"/>
              <w:left w:val="single" w:sz="8" w:space="0" w:color="auto"/>
              <w:bottom w:val="single" w:sz="4" w:space="0" w:color="auto"/>
              <w:right w:val="single" w:sz="4" w:space="0" w:color="auto"/>
            </w:tcBorders>
            <w:shd w:val="clear" w:color="auto" w:fill="948A54" w:themeFill="background2" w:themeFillShade="80"/>
            <w:noWrap/>
            <w:tcMar>
              <w:left w:w="28" w:type="dxa"/>
              <w:right w:w="28" w:type="dxa"/>
            </w:tcMar>
            <w:hideMark/>
          </w:tcPr>
          <w:p w14:paraId="1B803230"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519,205</w:t>
            </w:r>
          </w:p>
        </w:tc>
        <w:tc>
          <w:tcPr>
            <w:tcW w:w="822" w:type="dxa"/>
            <w:tcBorders>
              <w:top w:val="nil"/>
              <w:left w:val="nil"/>
              <w:bottom w:val="single" w:sz="4" w:space="0" w:color="auto"/>
              <w:right w:val="single" w:sz="4" w:space="0" w:color="auto"/>
            </w:tcBorders>
            <w:shd w:val="clear" w:color="auto" w:fill="948A54" w:themeFill="background2" w:themeFillShade="80"/>
            <w:noWrap/>
            <w:tcMar>
              <w:left w:w="28" w:type="dxa"/>
              <w:right w:w="28" w:type="dxa"/>
            </w:tcMar>
            <w:hideMark/>
          </w:tcPr>
          <w:p w14:paraId="2012264C"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314,130</w:t>
            </w:r>
          </w:p>
        </w:tc>
        <w:tc>
          <w:tcPr>
            <w:tcW w:w="822" w:type="dxa"/>
            <w:tcBorders>
              <w:top w:val="nil"/>
              <w:left w:val="nil"/>
              <w:bottom w:val="single" w:sz="4" w:space="0" w:color="auto"/>
              <w:right w:val="nil"/>
            </w:tcBorders>
            <w:shd w:val="clear" w:color="auto" w:fill="948A54" w:themeFill="background2" w:themeFillShade="80"/>
            <w:noWrap/>
            <w:tcMar>
              <w:left w:w="28" w:type="dxa"/>
              <w:right w:w="28" w:type="dxa"/>
            </w:tcMar>
            <w:hideMark/>
          </w:tcPr>
          <w:p w14:paraId="7353E755"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205,144</w:t>
            </w:r>
          </w:p>
        </w:tc>
        <w:tc>
          <w:tcPr>
            <w:tcW w:w="822" w:type="dxa"/>
            <w:tcBorders>
              <w:top w:val="nil"/>
              <w:left w:val="single" w:sz="4" w:space="0" w:color="auto"/>
              <w:bottom w:val="single" w:sz="4" w:space="0" w:color="auto"/>
              <w:right w:val="single" w:sz="8" w:space="0" w:color="auto"/>
            </w:tcBorders>
            <w:shd w:val="clear" w:color="auto" w:fill="948A54" w:themeFill="background2" w:themeFillShade="80"/>
            <w:tcMar>
              <w:left w:w="28" w:type="dxa"/>
              <w:right w:w="28" w:type="dxa"/>
            </w:tcMar>
            <w:hideMark/>
          </w:tcPr>
          <w:p w14:paraId="74DE8AC8"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1,038,479</w:t>
            </w:r>
          </w:p>
        </w:tc>
        <w:tc>
          <w:tcPr>
            <w:tcW w:w="794" w:type="dxa"/>
            <w:tcBorders>
              <w:top w:val="nil"/>
              <w:left w:val="nil"/>
              <w:bottom w:val="single" w:sz="4" w:space="0" w:color="auto"/>
              <w:right w:val="single" w:sz="8" w:space="0" w:color="auto"/>
            </w:tcBorders>
            <w:shd w:val="clear" w:color="auto" w:fill="948A54" w:themeFill="background2" w:themeFillShade="80"/>
            <w:tcMar>
              <w:left w:w="28" w:type="dxa"/>
              <w:right w:w="28" w:type="dxa"/>
            </w:tcMar>
            <w:hideMark/>
          </w:tcPr>
          <w:p w14:paraId="187F11DF"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3,868,309</w:t>
            </w:r>
          </w:p>
        </w:tc>
      </w:tr>
      <w:tr w:rsidR="00CC2597" w:rsidRPr="00792A74" w14:paraId="6E135809" w14:textId="77777777" w:rsidTr="00A21688">
        <w:tc>
          <w:tcPr>
            <w:tcW w:w="2551" w:type="dxa"/>
            <w:tcBorders>
              <w:top w:val="nil"/>
              <w:left w:val="single" w:sz="8" w:space="0" w:color="auto"/>
              <w:bottom w:val="single" w:sz="4" w:space="0" w:color="auto"/>
              <w:right w:val="single" w:sz="8" w:space="0" w:color="auto"/>
            </w:tcBorders>
            <w:shd w:val="clear" w:color="auto" w:fill="948A54" w:themeFill="background2" w:themeFillShade="80"/>
            <w:tcMar>
              <w:left w:w="28" w:type="dxa"/>
              <w:right w:w="28" w:type="dxa"/>
            </w:tcMar>
            <w:hideMark/>
          </w:tcPr>
          <w:p w14:paraId="0D9A4C9A" w14:textId="071D593F" w:rsidR="00792A74" w:rsidRPr="00792A74" w:rsidRDefault="00792A74" w:rsidP="00884664">
            <w:pPr>
              <w:rPr>
                <w:rFonts w:ascii="Calibri" w:hAnsi="Calibri" w:cs="Calibri"/>
                <w:b/>
                <w:bCs/>
                <w:color w:val="000000"/>
                <w:sz w:val="18"/>
                <w:szCs w:val="18"/>
              </w:rPr>
            </w:pPr>
            <w:r w:rsidRPr="00792A74">
              <w:rPr>
                <w:rFonts w:ascii="Calibri" w:hAnsi="Calibri" w:cs="Calibri"/>
                <w:b/>
                <w:bCs/>
                <w:color w:val="000000"/>
                <w:sz w:val="18"/>
                <w:szCs w:val="18"/>
              </w:rPr>
              <w:t>Total energy savings, % from baseline level</w:t>
            </w:r>
          </w:p>
        </w:tc>
        <w:tc>
          <w:tcPr>
            <w:tcW w:w="822" w:type="dxa"/>
            <w:tcBorders>
              <w:top w:val="nil"/>
              <w:left w:val="single" w:sz="4" w:space="0" w:color="auto"/>
              <w:bottom w:val="nil"/>
              <w:right w:val="single" w:sz="4" w:space="0" w:color="auto"/>
            </w:tcBorders>
            <w:shd w:val="clear" w:color="auto" w:fill="948A54" w:themeFill="background2" w:themeFillShade="80"/>
            <w:noWrap/>
            <w:tcMar>
              <w:left w:w="28" w:type="dxa"/>
              <w:right w:w="28" w:type="dxa"/>
            </w:tcMar>
            <w:hideMark/>
          </w:tcPr>
          <w:p w14:paraId="73797374"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40%</w:t>
            </w:r>
          </w:p>
        </w:tc>
        <w:tc>
          <w:tcPr>
            <w:tcW w:w="822" w:type="dxa"/>
            <w:tcBorders>
              <w:top w:val="nil"/>
              <w:left w:val="nil"/>
              <w:bottom w:val="nil"/>
              <w:right w:val="single" w:sz="4" w:space="0" w:color="auto"/>
            </w:tcBorders>
            <w:shd w:val="clear" w:color="auto" w:fill="948A54" w:themeFill="background2" w:themeFillShade="80"/>
            <w:noWrap/>
            <w:tcMar>
              <w:left w:w="28" w:type="dxa"/>
              <w:right w:w="28" w:type="dxa"/>
            </w:tcMar>
            <w:hideMark/>
          </w:tcPr>
          <w:p w14:paraId="154F1C3C"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32%</w:t>
            </w:r>
          </w:p>
        </w:tc>
        <w:tc>
          <w:tcPr>
            <w:tcW w:w="822" w:type="dxa"/>
            <w:tcBorders>
              <w:top w:val="nil"/>
              <w:left w:val="nil"/>
              <w:bottom w:val="nil"/>
              <w:right w:val="single" w:sz="4" w:space="0" w:color="auto"/>
            </w:tcBorders>
            <w:shd w:val="clear" w:color="auto" w:fill="948A54" w:themeFill="background2" w:themeFillShade="80"/>
            <w:noWrap/>
            <w:tcMar>
              <w:left w:w="28" w:type="dxa"/>
              <w:right w:w="28" w:type="dxa"/>
            </w:tcMar>
            <w:hideMark/>
          </w:tcPr>
          <w:p w14:paraId="16FADD47"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37%</w:t>
            </w:r>
          </w:p>
        </w:tc>
        <w:tc>
          <w:tcPr>
            <w:tcW w:w="822" w:type="dxa"/>
            <w:tcBorders>
              <w:top w:val="nil"/>
              <w:left w:val="nil"/>
              <w:bottom w:val="nil"/>
              <w:right w:val="nil"/>
            </w:tcBorders>
            <w:shd w:val="clear" w:color="auto" w:fill="948A54" w:themeFill="background2" w:themeFillShade="80"/>
            <w:tcMar>
              <w:left w:w="28" w:type="dxa"/>
              <w:right w:w="28" w:type="dxa"/>
            </w:tcMar>
            <w:hideMark/>
          </w:tcPr>
          <w:p w14:paraId="3107981A"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37%</w:t>
            </w:r>
          </w:p>
        </w:tc>
        <w:tc>
          <w:tcPr>
            <w:tcW w:w="822" w:type="dxa"/>
            <w:tcBorders>
              <w:top w:val="nil"/>
              <w:left w:val="single" w:sz="8" w:space="0" w:color="auto"/>
              <w:bottom w:val="nil"/>
              <w:right w:val="single" w:sz="4" w:space="0" w:color="auto"/>
            </w:tcBorders>
            <w:shd w:val="clear" w:color="auto" w:fill="948A54" w:themeFill="background2" w:themeFillShade="80"/>
            <w:noWrap/>
            <w:tcMar>
              <w:left w:w="28" w:type="dxa"/>
              <w:right w:w="28" w:type="dxa"/>
            </w:tcMar>
            <w:hideMark/>
          </w:tcPr>
          <w:p w14:paraId="0B62F6D7"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49%</w:t>
            </w:r>
          </w:p>
        </w:tc>
        <w:tc>
          <w:tcPr>
            <w:tcW w:w="822" w:type="dxa"/>
            <w:tcBorders>
              <w:top w:val="nil"/>
              <w:left w:val="nil"/>
              <w:bottom w:val="nil"/>
              <w:right w:val="single" w:sz="4" w:space="0" w:color="auto"/>
            </w:tcBorders>
            <w:shd w:val="clear" w:color="auto" w:fill="948A54" w:themeFill="background2" w:themeFillShade="80"/>
            <w:noWrap/>
            <w:tcMar>
              <w:left w:w="28" w:type="dxa"/>
              <w:right w:w="28" w:type="dxa"/>
            </w:tcMar>
            <w:hideMark/>
          </w:tcPr>
          <w:p w14:paraId="6EA43DF7"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50%</w:t>
            </w:r>
          </w:p>
        </w:tc>
        <w:tc>
          <w:tcPr>
            <w:tcW w:w="822" w:type="dxa"/>
            <w:tcBorders>
              <w:top w:val="nil"/>
              <w:left w:val="nil"/>
              <w:bottom w:val="nil"/>
              <w:right w:val="nil"/>
            </w:tcBorders>
            <w:shd w:val="clear" w:color="auto" w:fill="948A54" w:themeFill="background2" w:themeFillShade="80"/>
            <w:noWrap/>
            <w:tcMar>
              <w:left w:w="28" w:type="dxa"/>
              <w:right w:w="28" w:type="dxa"/>
            </w:tcMar>
            <w:hideMark/>
          </w:tcPr>
          <w:p w14:paraId="2DEA1ED9"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44%</w:t>
            </w:r>
          </w:p>
        </w:tc>
        <w:tc>
          <w:tcPr>
            <w:tcW w:w="822" w:type="dxa"/>
            <w:tcBorders>
              <w:top w:val="nil"/>
              <w:left w:val="single" w:sz="4" w:space="0" w:color="auto"/>
              <w:bottom w:val="nil"/>
              <w:right w:val="single" w:sz="8" w:space="0" w:color="auto"/>
            </w:tcBorders>
            <w:shd w:val="clear" w:color="auto" w:fill="948A54" w:themeFill="background2" w:themeFillShade="80"/>
            <w:tcMar>
              <w:left w:w="28" w:type="dxa"/>
              <w:right w:w="28" w:type="dxa"/>
            </w:tcMar>
            <w:hideMark/>
          </w:tcPr>
          <w:p w14:paraId="09AE36E3"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48%</w:t>
            </w:r>
          </w:p>
        </w:tc>
        <w:tc>
          <w:tcPr>
            <w:tcW w:w="794" w:type="dxa"/>
            <w:tcBorders>
              <w:top w:val="nil"/>
              <w:left w:val="nil"/>
              <w:bottom w:val="nil"/>
              <w:right w:val="single" w:sz="8" w:space="0" w:color="auto"/>
            </w:tcBorders>
            <w:shd w:val="clear" w:color="auto" w:fill="948A54" w:themeFill="background2" w:themeFillShade="80"/>
            <w:tcMar>
              <w:left w:w="28" w:type="dxa"/>
              <w:right w:w="28" w:type="dxa"/>
            </w:tcMar>
            <w:hideMark/>
          </w:tcPr>
          <w:p w14:paraId="7B7C63F3"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40%</w:t>
            </w:r>
          </w:p>
        </w:tc>
      </w:tr>
      <w:tr w:rsidR="00CC2597" w:rsidRPr="00792A74" w14:paraId="1A2FF85D" w14:textId="77777777" w:rsidTr="00A21688">
        <w:tc>
          <w:tcPr>
            <w:tcW w:w="2551" w:type="dxa"/>
            <w:tcBorders>
              <w:top w:val="nil"/>
              <w:left w:val="single" w:sz="8" w:space="0" w:color="auto"/>
              <w:bottom w:val="nil"/>
              <w:right w:val="single" w:sz="8" w:space="0" w:color="auto"/>
            </w:tcBorders>
            <w:shd w:val="clear" w:color="auto" w:fill="auto"/>
            <w:tcMar>
              <w:left w:w="28" w:type="dxa"/>
              <w:right w:w="28" w:type="dxa"/>
            </w:tcMar>
            <w:hideMark/>
          </w:tcPr>
          <w:p w14:paraId="77254DB9" w14:textId="77777777" w:rsidR="00792A74" w:rsidRPr="00792A74" w:rsidRDefault="00792A74" w:rsidP="00884664">
            <w:pPr>
              <w:rPr>
                <w:rFonts w:ascii="Calibri" w:hAnsi="Calibri" w:cs="Calibri"/>
                <w:b/>
                <w:bCs/>
                <w:color w:val="000000"/>
                <w:sz w:val="18"/>
                <w:szCs w:val="18"/>
              </w:rPr>
            </w:pPr>
            <w:r w:rsidRPr="00792A74">
              <w:rPr>
                <w:rFonts w:ascii="Calibri" w:hAnsi="Calibri" w:cs="Calibri"/>
                <w:b/>
                <w:bCs/>
                <w:color w:val="000000"/>
                <w:sz w:val="18"/>
                <w:szCs w:val="18"/>
              </w:rPr>
              <w:t>Heated/cooled area, m</w:t>
            </w:r>
            <w:r w:rsidRPr="00CC2597">
              <w:rPr>
                <w:rFonts w:ascii="Calibri" w:hAnsi="Calibri" w:cs="Calibri"/>
                <w:b/>
                <w:bCs/>
                <w:color w:val="000000"/>
                <w:sz w:val="18"/>
                <w:szCs w:val="18"/>
                <w:vertAlign w:val="superscript"/>
              </w:rPr>
              <w:t>2</w:t>
            </w:r>
          </w:p>
        </w:tc>
        <w:tc>
          <w:tcPr>
            <w:tcW w:w="822" w:type="dxa"/>
            <w:tcBorders>
              <w:top w:val="single" w:sz="4" w:space="0" w:color="auto"/>
              <w:left w:val="single" w:sz="4" w:space="0" w:color="auto"/>
              <w:bottom w:val="nil"/>
              <w:right w:val="single" w:sz="4" w:space="0" w:color="auto"/>
            </w:tcBorders>
            <w:shd w:val="clear" w:color="auto" w:fill="auto"/>
            <w:noWrap/>
            <w:tcMar>
              <w:left w:w="28" w:type="dxa"/>
              <w:right w:w="28" w:type="dxa"/>
            </w:tcMar>
            <w:hideMark/>
          </w:tcPr>
          <w:p w14:paraId="6D23A72B"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35,498</w:t>
            </w:r>
          </w:p>
        </w:tc>
        <w:tc>
          <w:tcPr>
            <w:tcW w:w="822" w:type="dxa"/>
            <w:tcBorders>
              <w:top w:val="single" w:sz="4" w:space="0" w:color="auto"/>
              <w:left w:val="nil"/>
              <w:bottom w:val="nil"/>
              <w:right w:val="single" w:sz="4" w:space="0" w:color="auto"/>
            </w:tcBorders>
            <w:shd w:val="clear" w:color="auto" w:fill="auto"/>
            <w:noWrap/>
            <w:tcMar>
              <w:left w:w="28" w:type="dxa"/>
              <w:right w:w="28" w:type="dxa"/>
            </w:tcMar>
            <w:hideMark/>
          </w:tcPr>
          <w:p w14:paraId="0BD10B4B"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23,307</w:t>
            </w:r>
          </w:p>
        </w:tc>
        <w:tc>
          <w:tcPr>
            <w:tcW w:w="822" w:type="dxa"/>
            <w:tcBorders>
              <w:top w:val="single" w:sz="4" w:space="0" w:color="auto"/>
              <w:left w:val="nil"/>
              <w:bottom w:val="nil"/>
              <w:right w:val="single" w:sz="4" w:space="0" w:color="auto"/>
            </w:tcBorders>
            <w:shd w:val="clear" w:color="auto" w:fill="auto"/>
            <w:noWrap/>
            <w:tcMar>
              <w:left w:w="28" w:type="dxa"/>
              <w:right w:w="28" w:type="dxa"/>
            </w:tcMar>
            <w:hideMark/>
          </w:tcPr>
          <w:p w14:paraId="6DAAFAA9"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4,972</w:t>
            </w:r>
          </w:p>
        </w:tc>
        <w:tc>
          <w:tcPr>
            <w:tcW w:w="822" w:type="dxa"/>
            <w:tcBorders>
              <w:top w:val="single" w:sz="4" w:space="0" w:color="auto"/>
              <w:left w:val="nil"/>
              <w:bottom w:val="nil"/>
              <w:right w:val="nil"/>
            </w:tcBorders>
            <w:shd w:val="clear" w:color="auto" w:fill="auto"/>
            <w:tcMar>
              <w:left w:w="28" w:type="dxa"/>
              <w:right w:w="28" w:type="dxa"/>
            </w:tcMar>
            <w:hideMark/>
          </w:tcPr>
          <w:p w14:paraId="535F0AFF"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63,777</w:t>
            </w:r>
          </w:p>
        </w:tc>
        <w:tc>
          <w:tcPr>
            <w:tcW w:w="822" w:type="dxa"/>
            <w:tcBorders>
              <w:top w:val="single" w:sz="4" w:space="0" w:color="auto"/>
              <w:left w:val="single" w:sz="8" w:space="0" w:color="auto"/>
              <w:bottom w:val="nil"/>
              <w:right w:val="single" w:sz="4" w:space="0" w:color="auto"/>
            </w:tcBorders>
            <w:shd w:val="clear" w:color="auto" w:fill="auto"/>
            <w:noWrap/>
            <w:tcMar>
              <w:left w:w="28" w:type="dxa"/>
              <w:right w:w="28" w:type="dxa"/>
            </w:tcMar>
            <w:hideMark/>
          </w:tcPr>
          <w:p w14:paraId="0035BE2B"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4,972</w:t>
            </w:r>
          </w:p>
        </w:tc>
        <w:tc>
          <w:tcPr>
            <w:tcW w:w="822" w:type="dxa"/>
            <w:tcBorders>
              <w:top w:val="single" w:sz="4" w:space="0" w:color="auto"/>
              <w:left w:val="nil"/>
              <w:bottom w:val="nil"/>
              <w:right w:val="single" w:sz="4" w:space="0" w:color="auto"/>
            </w:tcBorders>
            <w:shd w:val="clear" w:color="auto" w:fill="auto"/>
            <w:noWrap/>
            <w:tcMar>
              <w:left w:w="28" w:type="dxa"/>
              <w:right w:w="28" w:type="dxa"/>
            </w:tcMar>
            <w:hideMark/>
          </w:tcPr>
          <w:p w14:paraId="28CD2FD2"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2,282</w:t>
            </w:r>
          </w:p>
        </w:tc>
        <w:tc>
          <w:tcPr>
            <w:tcW w:w="822" w:type="dxa"/>
            <w:tcBorders>
              <w:top w:val="single" w:sz="4" w:space="0" w:color="auto"/>
              <w:left w:val="nil"/>
              <w:bottom w:val="nil"/>
              <w:right w:val="nil"/>
            </w:tcBorders>
            <w:shd w:val="clear" w:color="auto" w:fill="auto"/>
            <w:noWrap/>
            <w:tcMar>
              <w:left w:w="28" w:type="dxa"/>
              <w:right w:w="28" w:type="dxa"/>
            </w:tcMar>
            <w:hideMark/>
          </w:tcPr>
          <w:p w14:paraId="62B0479B"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2,672</w:t>
            </w:r>
          </w:p>
        </w:tc>
        <w:tc>
          <w:tcPr>
            <w:tcW w:w="822" w:type="dxa"/>
            <w:tcBorders>
              <w:top w:val="single" w:sz="4" w:space="0" w:color="auto"/>
              <w:left w:val="single" w:sz="4" w:space="0" w:color="auto"/>
              <w:bottom w:val="nil"/>
              <w:right w:val="single" w:sz="8" w:space="0" w:color="auto"/>
            </w:tcBorders>
            <w:shd w:val="clear" w:color="auto" w:fill="auto"/>
            <w:tcMar>
              <w:left w:w="28" w:type="dxa"/>
              <w:right w:w="28" w:type="dxa"/>
            </w:tcMar>
            <w:hideMark/>
          </w:tcPr>
          <w:p w14:paraId="1FB7F601"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9,926</w:t>
            </w:r>
          </w:p>
        </w:tc>
        <w:tc>
          <w:tcPr>
            <w:tcW w:w="794" w:type="dxa"/>
            <w:tcBorders>
              <w:top w:val="single" w:sz="4" w:space="0" w:color="auto"/>
              <w:left w:val="nil"/>
              <w:bottom w:val="nil"/>
              <w:right w:val="single" w:sz="8" w:space="0" w:color="auto"/>
            </w:tcBorders>
            <w:shd w:val="clear" w:color="auto" w:fill="auto"/>
            <w:tcMar>
              <w:left w:w="28" w:type="dxa"/>
              <w:right w:w="28" w:type="dxa"/>
            </w:tcMar>
            <w:hideMark/>
          </w:tcPr>
          <w:p w14:paraId="6F653F08"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73,703</w:t>
            </w:r>
          </w:p>
        </w:tc>
      </w:tr>
      <w:tr w:rsidR="00CC2597" w:rsidRPr="00792A74" w14:paraId="644AC744" w14:textId="77777777" w:rsidTr="00A21688">
        <w:tc>
          <w:tcPr>
            <w:tcW w:w="2551" w:type="dxa"/>
            <w:tcBorders>
              <w:top w:val="single" w:sz="4" w:space="0" w:color="auto"/>
              <w:left w:val="single" w:sz="8" w:space="0" w:color="auto"/>
              <w:bottom w:val="nil"/>
              <w:right w:val="single" w:sz="8" w:space="0" w:color="auto"/>
            </w:tcBorders>
            <w:shd w:val="clear" w:color="auto" w:fill="DDD9C3" w:themeFill="background2" w:themeFillShade="E6"/>
            <w:tcMar>
              <w:left w:w="28" w:type="dxa"/>
              <w:right w:w="28" w:type="dxa"/>
            </w:tcMar>
            <w:hideMark/>
          </w:tcPr>
          <w:p w14:paraId="3D57D556" w14:textId="77777777" w:rsidR="00792A74" w:rsidRPr="00792A74" w:rsidRDefault="00792A74" w:rsidP="00884664">
            <w:pPr>
              <w:rPr>
                <w:rFonts w:ascii="Calibri" w:hAnsi="Calibri" w:cs="Calibri"/>
                <w:bCs/>
                <w:color w:val="000000"/>
                <w:sz w:val="18"/>
                <w:szCs w:val="18"/>
              </w:rPr>
            </w:pPr>
            <w:r w:rsidRPr="00792A74">
              <w:rPr>
                <w:rFonts w:ascii="Calibri" w:hAnsi="Calibri" w:cs="Calibri"/>
                <w:bCs/>
                <w:color w:val="000000"/>
                <w:sz w:val="18"/>
                <w:szCs w:val="18"/>
              </w:rPr>
              <w:t>Total baseline energy for 1 m</w:t>
            </w:r>
            <w:r w:rsidRPr="00CC2597">
              <w:rPr>
                <w:rFonts w:ascii="Calibri" w:hAnsi="Calibri" w:cs="Calibri"/>
                <w:bCs/>
                <w:color w:val="000000"/>
                <w:sz w:val="18"/>
                <w:szCs w:val="18"/>
                <w:vertAlign w:val="superscript"/>
              </w:rPr>
              <w:t>2</w:t>
            </w:r>
            <w:r w:rsidRPr="00792A74">
              <w:rPr>
                <w:rFonts w:ascii="Calibri" w:hAnsi="Calibri" w:cs="Calibri"/>
                <w:bCs/>
                <w:color w:val="000000"/>
                <w:sz w:val="18"/>
                <w:szCs w:val="18"/>
              </w:rPr>
              <w:t xml:space="preserve"> area, kWh/m</w:t>
            </w:r>
            <w:r w:rsidRPr="00CC2597">
              <w:rPr>
                <w:rFonts w:ascii="Calibri" w:hAnsi="Calibri" w:cs="Calibri"/>
                <w:bCs/>
                <w:color w:val="000000"/>
                <w:sz w:val="18"/>
                <w:szCs w:val="18"/>
                <w:vertAlign w:val="superscript"/>
              </w:rPr>
              <w:t>2</w:t>
            </w:r>
          </w:p>
        </w:tc>
        <w:tc>
          <w:tcPr>
            <w:tcW w:w="822" w:type="dxa"/>
            <w:tcBorders>
              <w:top w:val="single" w:sz="4" w:space="0" w:color="auto"/>
              <w:left w:val="single" w:sz="4" w:space="0" w:color="auto"/>
              <w:bottom w:val="nil"/>
              <w:right w:val="single" w:sz="4" w:space="0" w:color="auto"/>
            </w:tcBorders>
            <w:shd w:val="clear" w:color="auto" w:fill="DDD9C3" w:themeFill="background2" w:themeFillShade="E6"/>
            <w:noWrap/>
            <w:tcMar>
              <w:left w:w="28" w:type="dxa"/>
              <w:right w:w="28" w:type="dxa"/>
            </w:tcMar>
            <w:hideMark/>
          </w:tcPr>
          <w:p w14:paraId="6DA01E01"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129</w:t>
            </w:r>
          </w:p>
        </w:tc>
        <w:tc>
          <w:tcPr>
            <w:tcW w:w="822" w:type="dxa"/>
            <w:tcBorders>
              <w:top w:val="single" w:sz="4" w:space="0" w:color="auto"/>
              <w:left w:val="nil"/>
              <w:bottom w:val="nil"/>
              <w:right w:val="single" w:sz="4" w:space="0" w:color="auto"/>
            </w:tcBorders>
            <w:shd w:val="clear" w:color="auto" w:fill="DDD9C3" w:themeFill="background2" w:themeFillShade="E6"/>
            <w:noWrap/>
            <w:tcMar>
              <w:left w:w="28" w:type="dxa"/>
              <w:right w:w="28" w:type="dxa"/>
            </w:tcMar>
            <w:hideMark/>
          </w:tcPr>
          <w:p w14:paraId="32ABFD6E"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102</w:t>
            </w:r>
          </w:p>
        </w:tc>
        <w:tc>
          <w:tcPr>
            <w:tcW w:w="822" w:type="dxa"/>
            <w:tcBorders>
              <w:top w:val="single" w:sz="4" w:space="0" w:color="auto"/>
              <w:left w:val="nil"/>
              <w:bottom w:val="nil"/>
              <w:right w:val="single" w:sz="4" w:space="0" w:color="auto"/>
            </w:tcBorders>
            <w:shd w:val="clear" w:color="auto" w:fill="DDD9C3" w:themeFill="background2" w:themeFillShade="E6"/>
            <w:noWrap/>
            <w:tcMar>
              <w:left w:w="28" w:type="dxa"/>
              <w:right w:w="28" w:type="dxa"/>
            </w:tcMar>
            <w:hideMark/>
          </w:tcPr>
          <w:p w14:paraId="0B26428D"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123</w:t>
            </w:r>
          </w:p>
        </w:tc>
        <w:tc>
          <w:tcPr>
            <w:tcW w:w="822" w:type="dxa"/>
            <w:tcBorders>
              <w:top w:val="single" w:sz="4" w:space="0" w:color="auto"/>
              <w:left w:val="nil"/>
              <w:bottom w:val="nil"/>
              <w:right w:val="nil"/>
            </w:tcBorders>
            <w:shd w:val="clear" w:color="auto" w:fill="DDD9C3" w:themeFill="background2" w:themeFillShade="E6"/>
            <w:tcMar>
              <w:left w:w="28" w:type="dxa"/>
              <w:right w:w="28" w:type="dxa"/>
            </w:tcMar>
            <w:hideMark/>
          </w:tcPr>
          <w:p w14:paraId="55D3C9AD"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119</w:t>
            </w:r>
          </w:p>
        </w:tc>
        <w:tc>
          <w:tcPr>
            <w:tcW w:w="822" w:type="dxa"/>
            <w:tcBorders>
              <w:top w:val="single" w:sz="4" w:space="0" w:color="auto"/>
              <w:left w:val="single" w:sz="8" w:space="0" w:color="auto"/>
              <w:bottom w:val="nil"/>
              <w:right w:val="single" w:sz="4" w:space="0" w:color="auto"/>
            </w:tcBorders>
            <w:shd w:val="clear" w:color="auto" w:fill="DDD9C3" w:themeFill="background2" w:themeFillShade="E6"/>
            <w:noWrap/>
            <w:tcMar>
              <w:left w:w="28" w:type="dxa"/>
              <w:right w:w="28" w:type="dxa"/>
            </w:tcMar>
            <w:hideMark/>
          </w:tcPr>
          <w:p w14:paraId="38ECE35D"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215</w:t>
            </w:r>
          </w:p>
        </w:tc>
        <w:tc>
          <w:tcPr>
            <w:tcW w:w="822" w:type="dxa"/>
            <w:tcBorders>
              <w:top w:val="single" w:sz="4" w:space="0" w:color="auto"/>
              <w:left w:val="nil"/>
              <w:bottom w:val="nil"/>
              <w:right w:val="single" w:sz="4" w:space="0" w:color="auto"/>
            </w:tcBorders>
            <w:shd w:val="clear" w:color="auto" w:fill="DDD9C3" w:themeFill="background2" w:themeFillShade="E6"/>
            <w:noWrap/>
            <w:tcMar>
              <w:left w:w="28" w:type="dxa"/>
              <w:right w:w="28" w:type="dxa"/>
            </w:tcMar>
            <w:hideMark/>
          </w:tcPr>
          <w:p w14:paraId="72DB47BD"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275</w:t>
            </w:r>
          </w:p>
        </w:tc>
        <w:tc>
          <w:tcPr>
            <w:tcW w:w="822" w:type="dxa"/>
            <w:tcBorders>
              <w:top w:val="single" w:sz="4" w:space="0" w:color="auto"/>
              <w:left w:val="nil"/>
              <w:bottom w:val="nil"/>
              <w:right w:val="nil"/>
            </w:tcBorders>
            <w:shd w:val="clear" w:color="auto" w:fill="DDD9C3" w:themeFill="background2" w:themeFillShade="E6"/>
            <w:noWrap/>
            <w:tcMar>
              <w:left w:w="28" w:type="dxa"/>
              <w:right w:w="28" w:type="dxa"/>
            </w:tcMar>
            <w:hideMark/>
          </w:tcPr>
          <w:p w14:paraId="615C1F82"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173</w:t>
            </w:r>
          </w:p>
        </w:tc>
        <w:tc>
          <w:tcPr>
            <w:tcW w:w="822" w:type="dxa"/>
            <w:tcBorders>
              <w:top w:val="single" w:sz="4" w:space="0" w:color="auto"/>
              <w:left w:val="single" w:sz="4" w:space="0" w:color="auto"/>
              <w:bottom w:val="nil"/>
              <w:right w:val="single" w:sz="8" w:space="0" w:color="auto"/>
            </w:tcBorders>
            <w:shd w:val="clear" w:color="auto" w:fill="DDD9C3" w:themeFill="background2" w:themeFillShade="E6"/>
            <w:tcMar>
              <w:left w:w="28" w:type="dxa"/>
              <w:right w:w="28" w:type="dxa"/>
            </w:tcMar>
            <w:hideMark/>
          </w:tcPr>
          <w:p w14:paraId="2631B630"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217</w:t>
            </w:r>
          </w:p>
        </w:tc>
        <w:tc>
          <w:tcPr>
            <w:tcW w:w="794" w:type="dxa"/>
            <w:tcBorders>
              <w:top w:val="single" w:sz="4" w:space="0" w:color="auto"/>
              <w:left w:val="nil"/>
              <w:bottom w:val="nil"/>
              <w:right w:val="single" w:sz="8" w:space="0" w:color="auto"/>
            </w:tcBorders>
            <w:shd w:val="clear" w:color="auto" w:fill="DDD9C3" w:themeFill="background2" w:themeFillShade="E6"/>
            <w:tcMar>
              <w:left w:w="28" w:type="dxa"/>
              <w:right w:w="28" w:type="dxa"/>
            </w:tcMar>
            <w:hideMark/>
          </w:tcPr>
          <w:p w14:paraId="5C2721DB"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132</w:t>
            </w:r>
          </w:p>
        </w:tc>
      </w:tr>
      <w:tr w:rsidR="00CC2597" w:rsidRPr="00792A74" w14:paraId="066C180E" w14:textId="77777777" w:rsidTr="00A21688">
        <w:tc>
          <w:tcPr>
            <w:tcW w:w="2551" w:type="dxa"/>
            <w:tcBorders>
              <w:top w:val="single" w:sz="4" w:space="0" w:color="auto"/>
              <w:left w:val="single" w:sz="8" w:space="0" w:color="auto"/>
              <w:bottom w:val="nil"/>
              <w:right w:val="single" w:sz="8" w:space="0" w:color="auto"/>
            </w:tcBorders>
            <w:shd w:val="clear" w:color="auto" w:fill="C4BC96" w:themeFill="background2" w:themeFillShade="BF"/>
            <w:tcMar>
              <w:left w:w="28" w:type="dxa"/>
              <w:right w:w="28" w:type="dxa"/>
            </w:tcMar>
            <w:hideMark/>
          </w:tcPr>
          <w:p w14:paraId="23CB6D72" w14:textId="2F8DFB75" w:rsidR="00792A74" w:rsidRPr="00792A74" w:rsidRDefault="00792A74" w:rsidP="00884664">
            <w:pPr>
              <w:rPr>
                <w:rFonts w:ascii="Calibri" w:hAnsi="Calibri" w:cs="Calibri"/>
                <w:bCs/>
                <w:color w:val="000000"/>
                <w:sz w:val="18"/>
                <w:szCs w:val="18"/>
              </w:rPr>
            </w:pPr>
            <w:r w:rsidRPr="00792A74">
              <w:rPr>
                <w:rFonts w:ascii="Calibri" w:hAnsi="Calibri" w:cs="Calibri"/>
                <w:bCs/>
                <w:color w:val="000000"/>
                <w:sz w:val="18"/>
                <w:szCs w:val="18"/>
              </w:rPr>
              <w:t>Total energy for 1 m</w:t>
            </w:r>
            <w:r w:rsidRPr="00CC2597">
              <w:rPr>
                <w:rFonts w:ascii="Calibri" w:hAnsi="Calibri" w:cs="Calibri"/>
                <w:bCs/>
                <w:color w:val="000000"/>
                <w:sz w:val="18"/>
                <w:szCs w:val="18"/>
                <w:vertAlign w:val="superscript"/>
              </w:rPr>
              <w:t>2</w:t>
            </w:r>
            <w:r w:rsidRPr="00792A74">
              <w:rPr>
                <w:rFonts w:ascii="Calibri" w:hAnsi="Calibri" w:cs="Calibri"/>
                <w:bCs/>
                <w:color w:val="000000"/>
                <w:sz w:val="18"/>
                <w:szCs w:val="18"/>
              </w:rPr>
              <w:t xml:space="preserve"> </w:t>
            </w:r>
            <w:r w:rsidR="00CC2597">
              <w:rPr>
                <w:rFonts w:ascii="Calibri" w:hAnsi="Calibri" w:cs="Calibri"/>
                <w:color w:val="000000"/>
                <w:sz w:val="18"/>
                <w:szCs w:val="18"/>
              </w:rPr>
              <w:t>in pilot buildings</w:t>
            </w:r>
            <w:r w:rsidRPr="00792A74">
              <w:rPr>
                <w:rFonts w:ascii="Calibri" w:hAnsi="Calibri" w:cs="Calibri"/>
                <w:bCs/>
                <w:color w:val="000000"/>
                <w:sz w:val="18"/>
                <w:szCs w:val="18"/>
              </w:rPr>
              <w:t>, kWh/m</w:t>
            </w:r>
            <w:r w:rsidRPr="00CC2597">
              <w:rPr>
                <w:rFonts w:ascii="Calibri" w:hAnsi="Calibri" w:cs="Calibri"/>
                <w:bCs/>
                <w:color w:val="000000"/>
                <w:sz w:val="18"/>
                <w:szCs w:val="18"/>
                <w:vertAlign w:val="superscript"/>
              </w:rPr>
              <w:t>2</w:t>
            </w:r>
          </w:p>
        </w:tc>
        <w:tc>
          <w:tcPr>
            <w:tcW w:w="822" w:type="dxa"/>
            <w:tcBorders>
              <w:top w:val="single" w:sz="4" w:space="0" w:color="auto"/>
              <w:left w:val="single" w:sz="4" w:space="0" w:color="auto"/>
              <w:bottom w:val="nil"/>
              <w:right w:val="single" w:sz="4" w:space="0" w:color="auto"/>
            </w:tcBorders>
            <w:shd w:val="clear" w:color="auto" w:fill="C4BC96" w:themeFill="background2" w:themeFillShade="BF"/>
            <w:noWrap/>
            <w:tcMar>
              <w:left w:w="28" w:type="dxa"/>
              <w:right w:w="28" w:type="dxa"/>
            </w:tcMar>
            <w:hideMark/>
          </w:tcPr>
          <w:p w14:paraId="4E327DEA"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77</w:t>
            </w:r>
          </w:p>
        </w:tc>
        <w:tc>
          <w:tcPr>
            <w:tcW w:w="822" w:type="dxa"/>
            <w:tcBorders>
              <w:top w:val="single" w:sz="4" w:space="0" w:color="auto"/>
              <w:left w:val="nil"/>
              <w:bottom w:val="nil"/>
              <w:right w:val="single" w:sz="4" w:space="0" w:color="auto"/>
            </w:tcBorders>
            <w:shd w:val="clear" w:color="auto" w:fill="C4BC96" w:themeFill="background2" w:themeFillShade="BF"/>
            <w:noWrap/>
            <w:tcMar>
              <w:left w:w="28" w:type="dxa"/>
              <w:right w:w="28" w:type="dxa"/>
            </w:tcMar>
            <w:hideMark/>
          </w:tcPr>
          <w:p w14:paraId="02154923"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69</w:t>
            </w:r>
          </w:p>
        </w:tc>
        <w:tc>
          <w:tcPr>
            <w:tcW w:w="822" w:type="dxa"/>
            <w:tcBorders>
              <w:top w:val="single" w:sz="4" w:space="0" w:color="auto"/>
              <w:left w:val="nil"/>
              <w:bottom w:val="nil"/>
              <w:right w:val="single" w:sz="4" w:space="0" w:color="auto"/>
            </w:tcBorders>
            <w:shd w:val="clear" w:color="auto" w:fill="C4BC96" w:themeFill="background2" w:themeFillShade="BF"/>
            <w:noWrap/>
            <w:tcMar>
              <w:left w:w="28" w:type="dxa"/>
              <w:right w:w="28" w:type="dxa"/>
            </w:tcMar>
            <w:hideMark/>
          </w:tcPr>
          <w:p w14:paraId="05A37000"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77</w:t>
            </w:r>
          </w:p>
        </w:tc>
        <w:tc>
          <w:tcPr>
            <w:tcW w:w="822" w:type="dxa"/>
            <w:tcBorders>
              <w:top w:val="single" w:sz="4" w:space="0" w:color="auto"/>
              <w:left w:val="nil"/>
              <w:bottom w:val="nil"/>
              <w:right w:val="nil"/>
            </w:tcBorders>
            <w:shd w:val="clear" w:color="auto" w:fill="C4BC96" w:themeFill="background2" w:themeFillShade="BF"/>
            <w:tcMar>
              <w:left w:w="28" w:type="dxa"/>
              <w:right w:w="28" w:type="dxa"/>
            </w:tcMar>
            <w:hideMark/>
          </w:tcPr>
          <w:p w14:paraId="6A0C70E3"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74</w:t>
            </w:r>
          </w:p>
        </w:tc>
        <w:tc>
          <w:tcPr>
            <w:tcW w:w="822" w:type="dxa"/>
            <w:tcBorders>
              <w:top w:val="single" w:sz="4" w:space="0" w:color="auto"/>
              <w:left w:val="single" w:sz="8" w:space="0" w:color="auto"/>
              <w:bottom w:val="nil"/>
              <w:right w:val="single" w:sz="4" w:space="0" w:color="auto"/>
            </w:tcBorders>
            <w:shd w:val="clear" w:color="auto" w:fill="C4BC96" w:themeFill="background2" w:themeFillShade="BF"/>
            <w:noWrap/>
            <w:tcMar>
              <w:left w:w="28" w:type="dxa"/>
              <w:right w:w="28" w:type="dxa"/>
            </w:tcMar>
            <w:hideMark/>
          </w:tcPr>
          <w:p w14:paraId="7A53B0D5"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110</w:t>
            </w:r>
          </w:p>
        </w:tc>
        <w:tc>
          <w:tcPr>
            <w:tcW w:w="822" w:type="dxa"/>
            <w:tcBorders>
              <w:top w:val="single" w:sz="4" w:space="0" w:color="auto"/>
              <w:left w:val="nil"/>
              <w:bottom w:val="nil"/>
              <w:right w:val="single" w:sz="4" w:space="0" w:color="auto"/>
            </w:tcBorders>
            <w:shd w:val="clear" w:color="auto" w:fill="C4BC96" w:themeFill="background2" w:themeFillShade="BF"/>
            <w:noWrap/>
            <w:tcMar>
              <w:left w:w="28" w:type="dxa"/>
              <w:right w:w="28" w:type="dxa"/>
            </w:tcMar>
            <w:hideMark/>
          </w:tcPr>
          <w:p w14:paraId="77B3E060"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137</w:t>
            </w:r>
          </w:p>
        </w:tc>
        <w:tc>
          <w:tcPr>
            <w:tcW w:w="822" w:type="dxa"/>
            <w:tcBorders>
              <w:top w:val="single" w:sz="4" w:space="0" w:color="auto"/>
              <w:left w:val="nil"/>
              <w:bottom w:val="nil"/>
              <w:right w:val="nil"/>
            </w:tcBorders>
            <w:shd w:val="clear" w:color="auto" w:fill="C4BC96" w:themeFill="background2" w:themeFillShade="BF"/>
            <w:noWrap/>
            <w:tcMar>
              <w:left w:w="28" w:type="dxa"/>
              <w:right w:w="28" w:type="dxa"/>
            </w:tcMar>
            <w:hideMark/>
          </w:tcPr>
          <w:p w14:paraId="4AB3AC99"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96</w:t>
            </w:r>
          </w:p>
        </w:tc>
        <w:tc>
          <w:tcPr>
            <w:tcW w:w="822" w:type="dxa"/>
            <w:tcBorders>
              <w:top w:val="single" w:sz="4" w:space="0" w:color="auto"/>
              <w:left w:val="single" w:sz="4" w:space="0" w:color="auto"/>
              <w:bottom w:val="nil"/>
              <w:right w:val="single" w:sz="8" w:space="0" w:color="auto"/>
            </w:tcBorders>
            <w:shd w:val="clear" w:color="auto" w:fill="C4BC96" w:themeFill="background2" w:themeFillShade="BF"/>
            <w:tcMar>
              <w:left w:w="28" w:type="dxa"/>
              <w:right w:w="28" w:type="dxa"/>
            </w:tcMar>
            <w:hideMark/>
          </w:tcPr>
          <w:p w14:paraId="69F14ECF"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113</w:t>
            </w:r>
          </w:p>
        </w:tc>
        <w:tc>
          <w:tcPr>
            <w:tcW w:w="794" w:type="dxa"/>
            <w:tcBorders>
              <w:top w:val="single" w:sz="4" w:space="0" w:color="auto"/>
              <w:left w:val="nil"/>
              <w:bottom w:val="nil"/>
              <w:right w:val="single" w:sz="8" w:space="0" w:color="auto"/>
            </w:tcBorders>
            <w:shd w:val="clear" w:color="auto" w:fill="C4BC96" w:themeFill="background2" w:themeFillShade="BF"/>
            <w:tcMar>
              <w:left w:w="28" w:type="dxa"/>
              <w:right w:w="28" w:type="dxa"/>
            </w:tcMar>
            <w:hideMark/>
          </w:tcPr>
          <w:p w14:paraId="6969443F"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79</w:t>
            </w:r>
          </w:p>
        </w:tc>
      </w:tr>
      <w:tr w:rsidR="00CC2597" w:rsidRPr="00792A74" w14:paraId="75168FFA" w14:textId="77777777" w:rsidTr="00A21688">
        <w:tc>
          <w:tcPr>
            <w:tcW w:w="2551" w:type="dxa"/>
            <w:tcBorders>
              <w:top w:val="single" w:sz="4" w:space="0" w:color="auto"/>
              <w:left w:val="single" w:sz="8" w:space="0" w:color="auto"/>
              <w:bottom w:val="nil"/>
              <w:right w:val="single" w:sz="8" w:space="0" w:color="auto"/>
            </w:tcBorders>
            <w:shd w:val="clear" w:color="auto" w:fill="948A54" w:themeFill="background2" w:themeFillShade="80"/>
            <w:tcMar>
              <w:left w:w="28" w:type="dxa"/>
              <w:right w:w="28" w:type="dxa"/>
            </w:tcMar>
            <w:hideMark/>
          </w:tcPr>
          <w:p w14:paraId="7BE38B87" w14:textId="77777777" w:rsidR="00792A74" w:rsidRPr="00792A74" w:rsidRDefault="00792A74" w:rsidP="00884664">
            <w:pPr>
              <w:rPr>
                <w:rFonts w:ascii="Calibri" w:hAnsi="Calibri" w:cs="Calibri"/>
                <w:b/>
                <w:bCs/>
                <w:color w:val="000000"/>
                <w:sz w:val="18"/>
                <w:szCs w:val="18"/>
              </w:rPr>
            </w:pPr>
            <w:r w:rsidRPr="00792A74">
              <w:rPr>
                <w:rFonts w:ascii="Calibri" w:hAnsi="Calibri" w:cs="Calibri"/>
                <w:b/>
                <w:bCs/>
                <w:color w:val="000000"/>
                <w:sz w:val="18"/>
                <w:szCs w:val="18"/>
              </w:rPr>
              <w:t>Total energy saving for 1 m</w:t>
            </w:r>
            <w:r w:rsidRPr="00CC2597">
              <w:rPr>
                <w:rFonts w:ascii="Calibri" w:hAnsi="Calibri" w:cs="Calibri"/>
                <w:b/>
                <w:bCs/>
                <w:color w:val="000000"/>
                <w:sz w:val="18"/>
                <w:szCs w:val="18"/>
                <w:vertAlign w:val="superscript"/>
              </w:rPr>
              <w:t>2</w:t>
            </w:r>
            <w:r w:rsidRPr="00792A74">
              <w:rPr>
                <w:rFonts w:ascii="Calibri" w:hAnsi="Calibri" w:cs="Calibri"/>
                <w:b/>
                <w:bCs/>
                <w:color w:val="000000"/>
                <w:sz w:val="18"/>
                <w:szCs w:val="18"/>
              </w:rPr>
              <w:t xml:space="preserve"> area, kWh/m</w:t>
            </w:r>
            <w:r w:rsidRPr="00CC2597">
              <w:rPr>
                <w:rFonts w:ascii="Calibri" w:hAnsi="Calibri" w:cs="Calibri"/>
                <w:b/>
                <w:bCs/>
                <w:color w:val="000000"/>
                <w:sz w:val="18"/>
                <w:szCs w:val="18"/>
                <w:vertAlign w:val="superscript"/>
              </w:rPr>
              <w:t>2</w:t>
            </w:r>
          </w:p>
        </w:tc>
        <w:tc>
          <w:tcPr>
            <w:tcW w:w="822" w:type="dxa"/>
            <w:tcBorders>
              <w:top w:val="single" w:sz="4" w:space="0" w:color="auto"/>
              <w:left w:val="single" w:sz="4" w:space="0" w:color="auto"/>
              <w:bottom w:val="nil"/>
              <w:right w:val="single" w:sz="4" w:space="0" w:color="auto"/>
            </w:tcBorders>
            <w:shd w:val="clear" w:color="auto" w:fill="948A54" w:themeFill="background2" w:themeFillShade="80"/>
            <w:noWrap/>
            <w:tcMar>
              <w:left w:w="28" w:type="dxa"/>
              <w:right w:w="28" w:type="dxa"/>
            </w:tcMar>
            <w:hideMark/>
          </w:tcPr>
          <w:p w14:paraId="636CADF5"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52</w:t>
            </w:r>
          </w:p>
        </w:tc>
        <w:tc>
          <w:tcPr>
            <w:tcW w:w="822" w:type="dxa"/>
            <w:tcBorders>
              <w:top w:val="single" w:sz="4" w:space="0" w:color="auto"/>
              <w:left w:val="nil"/>
              <w:bottom w:val="nil"/>
              <w:right w:val="single" w:sz="4" w:space="0" w:color="auto"/>
            </w:tcBorders>
            <w:shd w:val="clear" w:color="auto" w:fill="948A54" w:themeFill="background2" w:themeFillShade="80"/>
            <w:noWrap/>
            <w:tcMar>
              <w:left w:w="28" w:type="dxa"/>
              <w:right w:w="28" w:type="dxa"/>
            </w:tcMar>
            <w:hideMark/>
          </w:tcPr>
          <w:p w14:paraId="5B5A69D7"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33</w:t>
            </w:r>
          </w:p>
        </w:tc>
        <w:tc>
          <w:tcPr>
            <w:tcW w:w="822" w:type="dxa"/>
            <w:tcBorders>
              <w:top w:val="single" w:sz="4" w:space="0" w:color="auto"/>
              <w:left w:val="nil"/>
              <w:bottom w:val="nil"/>
              <w:right w:val="single" w:sz="4" w:space="0" w:color="auto"/>
            </w:tcBorders>
            <w:shd w:val="clear" w:color="auto" w:fill="948A54" w:themeFill="background2" w:themeFillShade="80"/>
            <w:noWrap/>
            <w:tcMar>
              <w:left w:w="28" w:type="dxa"/>
              <w:right w:w="28" w:type="dxa"/>
            </w:tcMar>
            <w:hideMark/>
          </w:tcPr>
          <w:p w14:paraId="369B5524"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46</w:t>
            </w:r>
          </w:p>
        </w:tc>
        <w:tc>
          <w:tcPr>
            <w:tcW w:w="822" w:type="dxa"/>
            <w:tcBorders>
              <w:top w:val="single" w:sz="4" w:space="0" w:color="auto"/>
              <w:left w:val="nil"/>
              <w:bottom w:val="nil"/>
              <w:right w:val="nil"/>
            </w:tcBorders>
            <w:shd w:val="clear" w:color="auto" w:fill="948A54" w:themeFill="background2" w:themeFillShade="80"/>
            <w:tcMar>
              <w:left w:w="28" w:type="dxa"/>
              <w:right w:w="28" w:type="dxa"/>
            </w:tcMar>
            <w:hideMark/>
          </w:tcPr>
          <w:p w14:paraId="001E1F79"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44</w:t>
            </w:r>
          </w:p>
        </w:tc>
        <w:tc>
          <w:tcPr>
            <w:tcW w:w="822" w:type="dxa"/>
            <w:tcBorders>
              <w:top w:val="single" w:sz="4" w:space="0" w:color="auto"/>
              <w:left w:val="single" w:sz="8" w:space="0" w:color="auto"/>
              <w:bottom w:val="nil"/>
              <w:right w:val="single" w:sz="4" w:space="0" w:color="auto"/>
            </w:tcBorders>
            <w:shd w:val="clear" w:color="auto" w:fill="948A54" w:themeFill="background2" w:themeFillShade="80"/>
            <w:noWrap/>
            <w:tcMar>
              <w:left w:w="28" w:type="dxa"/>
              <w:right w:w="28" w:type="dxa"/>
            </w:tcMar>
            <w:hideMark/>
          </w:tcPr>
          <w:p w14:paraId="1EAA0CD2"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104</w:t>
            </w:r>
          </w:p>
        </w:tc>
        <w:tc>
          <w:tcPr>
            <w:tcW w:w="822" w:type="dxa"/>
            <w:tcBorders>
              <w:top w:val="single" w:sz="4" w:space="0" w:color="auto"/>
              <w:left w:val="nil"/>
              <w:bottom w:val="nil"/>
              <w:right w:val="single" w:sz="4" w:space="0" w:color="auto"/>
            </w:tcBorders>
            <w:shd w:val="clear" w:color="auto" w:fill="948A54" w:themeFill="background2" w:themeFillShade="80"/>
            <w:noWrap/>
            <w:tcMar>
              <w:left w:w="28" w:type="dxa"/>
              <w:right w:w="28" w:type="dxa"/>
            </w:tcMar>
            <w:hideMark/>
          </w:tcPr>
          <w:p w14:paraId="7CBAA00A"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138</w:t>
            </w:r>
          </w:p>
        </w:tc>
        <w:tc>
          <w:tcPr>
            <w:tcW w:w="822" w:type="dxa"/>
            <w:tcBorders>
              <w:top w:val="single" w:sz="4" w:space="0" w:color="auto"/>
              <w:left w:val="nil"/>
              <w:bottom w:val="nil"/>
              <w:right w:val="nil"/>
            </w:tcBorders>
            <w:shd w:val="clear" w:color="auto" w:fill="948A54" w:themeFill="background2" w:themeFillShade="80"/>
            <w:noWrap/>
            <w:tcMar>
              <w:left w:w="28" w:type="dxa"/>
              <w:right w:w="28" w:type="dxa"/>
            </w:tcMar>
            <w:hideMark/>
          </w:tcPr>
          <w:p w14:paraId="1E9AA05D"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77</w:t>
            </w:r>
          </w:p>
        </w:tc>
        <w:tc>
          <w:tcPr>
            <w:tcW w:w="822" w:type="dxa"/>
            <w:tcBorders>
              <w:top w:val="single" w:sz="4" w:space="0" w:color="auto"/>
              <w:left w:val="single" w:sz="4" w:space="0" w:color="auto"/>
              <w:bottom w:val="nil"/>
              <w:right w:val="single" w:sz="8" w:space="0" w:color="auto"/>
            </w:tcBorders>
            <w:shd w:val="clear" w:color="auto" w:fill="948A54" w:themeFill="background2" w:themeFillShade="80"/>
            <w:tcMar>
              <w:left w:w="28" w:type="dxa"/>
              <w:right w:w="28" w:type="dxa"/>
            </w:tcMar>
            <w:hideMark/>
          </w:tcPr>
          <w:p w14:paraId="2D06C5A9"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105</w:t>
            </w:r>
          </w:p>
        </w:tc>
        <w:tc>
          <w:tcPr>
            <w:tcW w:w="794" w:type="dxa"/>
            <w:tcBorders>
              <w:top w:val="single" w:sz="4" w:space="0" w:color="auto"/>
              <w:left w:val="nil"/>
              <w:bottom w:val="nil"/>
              <w:right w:val="single" w:sz="8" w:space="0" w:color="auto"/>
            </w:tcBorders>
            <w:shd w:val="clear" w:color="auto" w:fill="948A54" w:themeFill="background2" w:themeFillShade="80"/>
            <w:tcMar>
              <w:left w:w="28" w:type="dxa"/>
              <w:right w:w="28" w:type="dxa"/>
            </w:tcMar>
            <w:hideMark/>
          </w:tcPr>
          <w:p w14:paraId="77D9AEDF"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52</w:t>
            </w:r>
          </w:p>
        </w:tc>
      </w:tr>
      <w:tr w:rsidR="00CC2597" w:rsidRPr="00792A74" w14:paraId="263D419C" w14:textId="77777777" w:rsidTr="00A21688">
        <w:tc>
          <w:tcPr>
            <w:tcW w:w="2551" w:type="dxa"/>
            <w:tcBorders>
              <w:top w:val="single" w:sz="4" w:space="0" w:color="auto"/>
              <w:left w:val="single" w:sz="8" w:space="0" w:color="auto"/>
              <w:bottom w:val="nil"/>
              <w:right w:val="single" w:sz="8" w:space="0" w:color="auto"/>
            </w:tcBorders>
            <w:shd w:val="clear" w:color="auto" w:fill="948A54" w:themeFill="background2" w:themeFillShade="80"/>
            <w:tcMar>
              <w:left w:w="28" w:type="dxa"/>
              <w:right w:w="28" w:type="dxa"/>
            </w:tcMar>
            <w:hideMark/>
          </w:tcPr>
          <w:p w14:paraId="7D9E6A78" w14:textId="77777777" w:rsidR="00792A74" w:rsidRPr="00792A74" w:rsidRDefault="00792A74" w:rsidP="00884664">
            <w:pPr>
              <w:rPr>
                <w:rFonts w:ascii="Calibri" w:hAnsi="Calibri" w:cs="Calibri"/>
                <w:b/>
                <w:bCs/>
                <w:color w:val="000000"/>
                <w:sz w:val="18"/>
                <w:szCs w:val="18"/>
              </w:rPr>
            </w:pPr>
            <w:bookmarkStart w:id="41" w:name="_Hlk485484488"/>
            <w:r w:rsidRPr="00792A74">
              <w:rPr>
                <w:rFonts w:ascii="Calibri" w:hAnsi="Calibri" w:cs="Calibri"/>
                <w:b/>
                <w:bCs/>
                <w:color w:val="000000"/>
                <w:sz w:val="18"/>
                <w:szCs w:val="18"/>
              </w:rPr>
              <w:t>Total energy saving for 1 m</w:t>
            </w:r>
            <w:r w:rsidRPr="00CC2597">
              <w:rPr>
                <w:rFonts w:ascii="Calibri" w:hAnsi="Calibri" w:cs="Calibri"/>
                <w:b/>
                <w:bCs/>
                <w:color w:val="000000"/>
                <w:sz w:val="18"/>
                <w:szCs w:val="18"/>
                <w:vertAlign w:val="superscript"/>
              </w:rPr>
              <w:t>2</w:t>
            </w:r>
            <w:r w:rsidRPr="00792A74">
              <w:rPr>
                <w:rFonts w:ascii="Calibri" w:hAnsi="Calibri" w:cs="Calibri"/>
                <w:b/>
                <w:bCs/>
                <w:color w:val="000000"/>
                <w:sz w:val="18"/>
                <w:szCs w:val="18"/>
              </w:rPr>
              <w:t xml:space="preserve"> area, % from baseline level</w:t>
            </w:r>
          </w:p>
        </w:tc>
        <w:tc>
          <w:tcPr>
            <w:tcW w:w="822" w:type="dxa"/>
            <w:tcBorders>
              <w:top w:val="single" w:sz="4" w:space="0" w:color="auto"/>
              <w:left w:val="single" w:sz="4" w:space="0" w:color="auto"/>
              <w:bottom w:val="nil"/>
              <w:right w:val="single" w:sz="4" w:space="0" w:color="auto"/>
            </w:tcBorders>
            <w:shd w:val="clear" w:color="auto" w:fill="948A54" w:themeFill="background2" w:themeFillShade="80"/>
            <w:noWrap/>
            <w:tcMar>
              <w:left w:w="28" w:type="dxa"/>
              <w:right w:w="28" w:type="dxa"/>
            </w:tcMar>
            <w:hideMark/>
          </w:tcPr>
          <w:p w14:paraId="41677927"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40%</w:t>
            </w:r>
          </w:p>
        </w:tc>
        <w:tc>
          <w:tcPr>
            <w:tcW w:w="822" w:type="dxa"/>
            <w:tcBorders>
              <w:top w:val="single" w:sz="4" w:space="0" w:color="auto"/>
              <w:left w:val="nil"/>
              <w:bottom w:val="nil"/>
              <w:right w:val="single" w:sz="4" w:space="0" w:color="auto"/>
            </w:tcBorders>
            <w:shd w:val="clear" w:color="auto" w:fill="948A54" w:themeFill="background2" w:themeFillShade="80"/>
            <w:noWrap/>
            <w:tcMar>
              <w:left w:w="28" w:type="dxa"/>
              <w:right w:w="28" w:type="dxa"/>
            </w:tcMar>
            <w:hideMark/>
          </w:tcPr>
          <w:p w14:paraId="399F94E0"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32%</w:t>
            </w:r>
          </w:p>
        </w:tc>
        <w:tc>
          <w:tcPr>
            <w:tcW w:w="822" w:type="dxa"/>
            <w:tcBorders>
              <w:top w:val="single" w:sz="4" w:space="0" w:color="auto"/>
              <w:left w:val="nil"/>
              <w:bottom w:val="nil"/>
              <w:right w:val="single" w:sz="4" w:space="0" w:color="auto"/>
            </w:tcBorders>
            <w:shd w:val="clear" w:color="auto" w:fill="948A54" w:themeFill="background2" w:themeFillShade="80"/>
            <w:noWrap/>
            <w:tcMar>
              <w:left w:w="28" w:type="dxa"/>
              <w:right w:w="28" w:type="dxa"/>
            </w:tcMar>
            <w:hideMark/>
          </w:tcPr>
          <w:p w14:paraId="3A1F28B2"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37%</w:t>
            </w:r>
          </w:p>
        </w:tc>
        <w:tc>
          <w:tcPr>
            <w:tcW w:w="822" w:type="dxa"/>
            <w:tcBorders>
              <w:top w:val="single" w:sz="4" w:space="0" w:color="auto"/>
              <w:left w:val="nil"/>
              <w:bottom w:val="nil"/>
              <w:right w:val="nil"/>
            </w:tcBorders>
            <w:shd w:val="clear" w:color="auto" w:fill="948A54" w:themeFill="background2" w:themeFillShade="80"/>
            <w:tcMar>
              <w:left w:w="28" w:type="dxa"/>
              <w:right w:w="28" w:type="dxa"/>
            </w:tcMar>
            <w:hideMark/>
          </w:tcPr>
          <w:p w14:paraId="58690DE7"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37%</w:t>
            </w:r>
          </w:p>
        </w:tc>
        <w:tc>
          <w:tcPr>
            <w:tcW w:w="822" w:type="dxa"/>
            <w:tcBorders>
              <w:top w:val="single" w:sz="4" w:space="0" w:color="auto"/>
              <w:left w:val="single" w:sz="8" w:space="0" w:color="auto"/>
              <w:bottom w:val="nil"/>
              <w:right w:val="single" w:sz="4" w:space="0" w:color="auto"/>
            </w:tcBorders>
            <w:shd w:val="clear" w:color="auto" w:fill="948A54" w:themeFill="background2" w:themeFillShade="80"/>
            <w:noWrap/>
            <w:tcMar>
              <w:left w:w="28" w:type="dxa"/>
              <w:right w:w="28" w:type="dxa"/>
            </w:tcMar>
            <w:hideMark/>
          </w:tcPr>
          <w:p w14:paraId="51473D92"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49%</w:t>
            </w:r>
          </w:p>
        </w:tc>
        <w:tc>
          <w:tcPr>
            <w:tcW w:w="822" w:type="dxa"/>
            <w:tcBorders>
              <w:top w:val="single" w:sz="4" w:space="0" w:color="auto"/>
              <w:left w:val="nil"/>
              <w:bottom w:val="nil"/>
              <w:right w:val="single" w:sz="4" w:space="0" w:color="auto"/>
            </w:tcBorders>
            <w:shd w:val="clear" w:color="auto" w:fill="948A54" w:themeFill="background2" w:themeFillShade="80"/>
            <w:noWrap/>
            <w:tcMar>
              <w:left w:w="28" w:type="dxa"/>
              <w:right w:w="28" w:type="dxa"/>
            </w:tcMar>
            <w:hideMark/>
          </w:tcPr>
          <w:p w14:paraId="3511DE09"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50%</w:t>
            </w:r>
          </w:p>
        </w:tc>
        <w:tc>
          <w:tcPr>
            <w:tcW w:w="822" w:type="dxa"/>
            <w:tcBorders>
              <w:top w:val="single" w:sz="4" w:space="0" w:color="auto"/>
              <w:left w:val="nil"/>
              <w:bottom w:val="nil"/>
              <w:right w:val="nil"/>
            </w:tcBorders>
            <w:shd w:val="clear" w:color="auto" w:fill="948A54" w:themeFill="background2" w:themeFillShade="80"/>
            <w:noWrap/>
            <w:tcMar>
              <w:left w:w="28" w:type="dxa"/>
              <w:right w:w="28" w:type="dxa"/>
            </w:tcMar>
            <w:hideMark/>
          </w:tcPr>
          <w:p w14:paraId="097FCA80"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44%</w:t>
            </w:r>
          </w:p>
        </w:tc>
        <w:tc>
          <w:tcPr>
            <w:tcW w:w="822" w:type="dxa"/>
            <w:tcBorders>
              <w:top w:val="single" w:sz="4" w:space="0" w:color="auto"/>
              <w:left w:val="single" w:sz="4" w:space="0" w:color="auto"/>
              <w:bottom w:val="nil"/>
              <w:right w:val="single" w:sz="8" w:space="0" w:color="auto"/>
            </w:tcBorders>
            <w:shd w:val="clear" w:color="auto" w:fill="948A54" w:themeFill="background2" w:themeFillShade="80"/>
            <w:tcMar>
              <w:left w:w="28" w:type="dxa"/>
              <w:right w:w="28" w:type="dxa"/>
            </w:tcMar>
            <w:hideMark/>
          </w:tcPr>
          <w:p w14:paraId="06885211"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48%</w:t>
            </w:r>
          </w:p>
        </w:tc>
        <w:tc>
          <w:tcPr>
            <w:tcW w:w="794" w:type="dxa"/>
            <w:tcBorders>
              <w:top w:val="single" w:sz="4" w:space="0" w:color="auto"/>
              <w:left w:val="nil"/>
              <w:bottom w:val="nil"/>
              <w:right w:val="single" w:sz="8" w:space="0" w:color="auto"/>
            </w:tcBorders>
            <w:shd w:val="clear" w:color="auto" w:fill="948A54" w:themeFill="background2" w:themeFillShade="80"/>
            <w:tcMar>
              <w:left w:w="28" w:type="dxa"/>
              <w:right w:w="28" w:type="dxa"/>
            </w:tcMar>
            <w:hideMark/>
          </w:tcPr>
          <w:p w14:paraId="36C1072E"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40%</w:t>
            </w:r>
          </w:p>
        </w:tc>
      </w:tr>
      <w:tr w:rsidR="00C42E02" w:rsidRPr="00792A74" w14:paraId="1C7EF01A" w14:textId="77777777" w:rsidTr="00A21688">
        <w:tc>
          <w:tcPr>
            <w:tcW w:w="2551" w:type="dxa"/>
            <w:tcBorders>
              <w:top w:val="single" w:sz="4" w:space="0" w:color="auto"/>
              <w:left w:val="single" w:sz="8" w:space="0" w:color="auto"/>
              <w:bottom w:val="nil"/>
              <w:right w:val="single" w:sz="8" w:space="0" w:color="auto"/>
            </w:tcBorders>
            <w:shd w:val="clear" w:color="auto" w:fill="D6E3BC" w:themeFill="accent3" w:themeFillTint="66"/>
            <w:tcMar>
              <w:left w:w="28" w:type="dxa"/>
              <w:right w:w="28" w:type="dxa"/>
            </w:tcMar>
            <w:hideMark/>
          </w:tcPr>
          <w:p w14:paraId="170AC59B" w14:textId="77777777" w:rsidR="00792A74" w:rsidRPr="00792A74" w:rsidRDefault="00792A74" w:rsidP="00884664">
            <w:pPr>
              <w:rPr>
                <w:rFonts w:ascii="Calibri" w:hAnsi="Calibri" w:cs="Calibri"/>
                <w:bCs/>
                <w:color w:val="000000"/>
                <w:sz w:val="18"/>
                <w:szCs w:val="18"/>
              </w:rPr>
            </w:pPr>
            <w:r w:rsidRPr="00792A74">
              <w:rPr>
                <w:rFonts w:ascii="Calibri" w:hAnsi="Calibri" w:cs="Calibri"/>
                <w:bCs/>
                <w:color w:val="000000"/>
                <w:sz w:val="18"/>
                <w:szCs w:val="18"/>
              </w:rPr>
              <w:t>Total baseline emissions, t CO</w:t>
            </w:r>
            <w:r w:rsidRPr="00CC2597">
              <w:rPr>
                <w:rFonts w:ascii="Calibri" w:hAnsi="Calibri" w:cs="Calibri"/>
                <w:bCs/>
                <w:color w:val="000000"/>
                <w:sz w:val="18"/>
                <w:szCs w:val="18"/>
                <w:vertAlign w:val="subscript"/>
              </w:rPr>
              <w:t>2</w:t>
            </w:r>
          </w:p>
        </w:tc>
        <w:tc>
          <w:tcPr>
            <w:tcW w:w="822" w:type="dxa"/>
            <w:tcBorders>
              <w:top w:val="single" w:sz="4" w:space="0" w:color="auto"/>
              <w:left w:val="single" w:sz="4" w:space="0" w:color="auto"/>
              <w:bottom w:val="nil"/>
              <w:right w:val="single" w:sz="4" w:space="0" w:color="auto"/>
            </w:tcBorders>
            <w:shd w:val="clear" w:color="auto" w:fill="D6E3BC" w:themeFill="accent3" w:themeFillTint="66"/>
            <w:noWrap/>
            <w:tcMar>
              <w:left w:w="28" w:type="dxa"/>
              <w:right w:w="28" w:type="dxa"/>
            </w:tcMar>
            <w:hideMark/>
          </w:tcPr>
          <w:p w14:paraId="134B8D2C"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1,812</w:t>
            </w:r>
          </w:p>
        </w:tc>
        <w:tc>
          <w:tcPr>
            <w:tcW w:w="822" w:type="dxa"/>
            <w:tcBorders>
              <w:top w:val="single" w:sz="4" w:space="0" w:color="auto"/>
              <w:left w:val="nil"/>
              <w:bottom w:val="nil"/>
              <w:right w:val="single" w:sz="4" w:space="0" w:color="auto"/>
            </w:tcBorders>
            <w:shd w:val="clear" w:color="auto" w:fill="D6E3BC" w:themeFill="accent3" w:themeFillTint="66"/>
            <w:noWrap/>
            <w:tcMar>
              <w:left w:w="28" w:type="dxa"/>
              <w:right w:w="28" w:type="dxa"/>
            </w:tcMar>
            <w:hideMark/>
          </w:tcPr>
          <w:p w14:paraId="54739DDC"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762</w:t>
            </w:r>
          </w:p>
        </w:tc>
        <w:tc>
          <w:tcPr>
            <w:tcW w:w="822" w:type="dxa"/>
            <w:tcBorders>
              <w:top w:val="single" w:sz="4" w:space="0" w:color="auto"/>
              <w:left w:val="nil"/>
              <w:bottom w:val="nil"/>
              <w:right w:val="single" w:sz="4" w:space="0" w:color="auto"/>
            </w:tcBorders>
            <w:shd w:val="clear" w:color="auto" w:fill="D6E3BC" w:themeFill="accent3" w:themeFillTint="66"/>
            <w:noWrap/>
            <w:tcMar>
              <w:left w:w="28" w:type="dxa"/>
              <w:right w:w="28" w:type="dxa"/>
            </w:tcMar>
            <w:hideMark/>
          </w:tcPr>
          <w:p w14:paraId="727BE8B2"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198</w:t>
            </w:r>
          </w:p>
        </w:tc>
        <w:tc>
          <w:tcPr>
            <w:tcW w:w="822" w:type="dxa"/>
            <w:tcBorders>
              <w:top w:val="single" w:sz="4" w:space="0" w:color="auto"/>
              <w:left w:val="nil"/>
              <w:bottom w:val="nil"/>
              <w:right w:val="nil"/>
            </w:tcBorders>
            <w:shd w:val="clear" w:color="auto" w:fill="D6E3BC" w:themeFill="accent3" w:themeFillTint="66"/>
            <w:tcMar>
              <w:left w:w="28" w:type="dxa"/>
              <w:right w:w="28" w:type="dxa"/>
            </w:tcMar>
            <w:hideMark/>
          </w:tcPr>
          <w:p w14:paraId="169AE476"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2,771</w:t>
            </w:r>
          </w:p>
        </w:tc>
        <w:tc>
          <w:tcPr>
            <w:tcW w:w="822" w:type="dxa"/>
            <w:tcBorders>
              <w:top w:val="single" w:sz="4" w:space="0" w:color="auto"/>
              <w:left w:val="single" w:sz="8" w:space="0" w:color="auto"/>
              <w:bottom w:val="nil"/>
              <w:right w:val="single" w:sz="4" w:space="0" w:color="auto"/>
            </w:tcBorders>
            <w:shd w:val="clear" w:color="auto" w:fill="D6E3BC" w:themeFill="accent3" w:themeFillTint="66"/>
            <w:noWrap/>
            <w:tcMar>
              <w:left w:w="28" w:type="dxa"/>
              <w:right w:w="28" w:type="dxa"/>
            </w:tcMar>
            <w:hideMark/>
          </w:tcPr>
          <w:p w14:paraId="4F3B36A4"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401</w:t>
            </w:r>
          </w:p>
        </w:tc>
        <w:tc>
          <w:tcPr>
            <w:tcW w:w="822" w:type="dxa"/>
            <w:tcBorders>
              <w:top w:val="single" w:sz="4" w:space="0" w:color="auto"/>
              <w:left w:val="nil"/>
              <w:bottom w:val="nil"/>
              <w:right w:val="single" w:sz="4" w:space="0" w:color="auto"/>
            </w:tcBorders>
            <w:shd w:val="clear" w:color="auto" w:fill="D6E3BC" w:themeFill="accent3" w:themeFillTint="66"/>
            <w:noWrap/>
            <w:tcMar>
              <w:left w:w="28" w:type="dxa"/>
              <w:right w:w="28" w:type="dxa"/>
            </w:tcMar>
            <w:hideMark/>
          </w:tcPr>
          <w:p w14:paraId="2DAC1F20"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292</w:t>
            </w:r>
          </w:p>
        </w:tc>
        <w:tc>
          <w:tcPr>
            <w:tcW w:w="822" w:type="dxa"/>
            <w:tcBorders>
              <w:top w:val="single" w:sz="4" w:space="0" w:color="auto"/>
              <w:left w:val="nil"/>
              <w:bottom w:val="nil"/>
              <w:right w:val="nil"/>
            </w:tcBorders>
            <w:shd w:val="clear" w:color="auto" w:fill="D6E3BC" w:themeFill="accent3" w:themeFillTint="66"/>
            <w:noWrap/>
            <w:tcMar>
              <w:left w:w="28" w:type="dxa"/>
              <w:right w:w="28" w:type="dxa"/>
            </w:tcMar>
            <w:hideMark/>
          </w:tcPr>
          <w:p w14:paraId="3F32D788"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164</w:t>
            </w:r>
          </w:p>
        </w:tc>
        <w:tc>
          <w:tcPr>
            <w:tcW w:w="822" w:type="dxa"/>
            <w:tcBorders>
              <w:top w:val="single" w:sz="4" w:space="0" w:color="auto"/>
              <w:left w:val="single" w:sz="4" w:space="0" w:color="auto"/>
              <w:bottom w:val="nil"/>
              <w:right w:val="single" w:sz="8" w:space="0" w:color="auto"/>
            </w:tcBorders>
            <w:shd w:val="clear" w:color="auto" w:fill="D6E3BC" w:themeFill="accent3" w:themeFillTint="66"/>
            <w:tcMar>
              <w:left w:w="28" w:type="dxa"/>
              <w:right w:w="28" w:type="dxa"/>
            </w:tcMar>
            <w:hideMark/>
          </w:tcPr>
          <w:p w14:paraId="1C834C22"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857</w:t>
            </w:r>
          </w:p>
        </w:tc>
        <w:tc>
          <w:tcPr>
            <w:tcW w:w="794" w:type="dxa"/>
            <w:tcBorders>
              <w:top w:val="single" w:sz="4" w:space="0" w:color="auto"/>
              <w:left w:val="nil"/>
              <w:bottom w:val="nil"/>
              <w:right w:val="single" w:sz="8" w:space="0" w:color="auto"/>
            </w:tcBorders>
            <w:shd w:val="clear" w:color="auto" w:fill="D6E3BC" w:themeFill="accent3" w:themeFillTint="66"/>
            <w:tcMar>
              <w:left w:w="28" w:type="dxa"/>
              <w:right w:w="28" w:type="dxa"/>
            </w:tcMar>
            <w:hideMark/>
          </w:tcPr>
          <w:p w14:paraId="740C7204"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3,629</w:t>
            </w:r>
          </w:p>
        </w:tc>
      </w:tr>
      <w:tr w:rsidR="00C42E02" w:rsidRPr="00792A74" w14:paraId="4746158C" w14:textId="77777777" w:rsidTr="00A21688">
        <w:tc>
          <w:tcPr>
            <w:tcW w:w="2551" w:type="dxa"/>
            <w:tcBorders>
              <w:top w:val="single" w:sz="4" w:space="0" w:color="auto"/>
              <w:left w:val="single" w:sz="8" w:space="0" w:color="auto"/>
              <w:bottom w:val="nil"/>
              <w:right w:val="single" w:sz="8" w:space="0" w:color="auto"/>
            </w:tcBorders>
            <w:shd w:val="clear" w:color="auto" w:fill="92D050"/>
            <w:tcMar>
              <w:left w:w="28" w:type="dxa"/>
              <w:right w:w="28" w:type="dxa"/>
            </w:tcMar>
            <w:hideMark/>
          </w:tcPr>
          <w:p w14:paraId="4CCDD79B" w14:textId="624293A0" w:rsidR="00792A74" w:rsidRPr="00792A74" w:rsidRDefault="00792A74" w:rsidP="00884664">
            <w:pPr>
              <w:rPr>
                <w:rFonts w:ascii="Calibri" w:hAnsi="Calibri" w:cs="Calibri"/>
                <w:bCs/>
                <w:color w:val="000000"/>
                <w:sz w:val="18"/>
                <w:szCs w:val="18"/>
              </w:rPr>
            </w:pPr>
            <w:r w:rsidRPr="00792A74">
              <w:rPr>
                <w:rFonts w:ascii="Calibri" w:hAnsi="Calibri" w:cs="Calibri"/>
                <w:bCs/>
                <w:color w:val="000000"/>
                <w:sz w:val="18"/>
                <w:szCs w:val="18"/>
              </w:rPr>
              <w:t xml:space="preserve">Total emissions </w:t>
            </w:r>
            <w:r w:rsidR="00CC2597">
              <w:rPr>
                <w:rFonts w:ascii="Calibri" w:hAnsi="Calibri" w:cs="Calibri"/>
                <w:color w:val="000000"/>
                <w:sz w:val="18"/>
                <w:szCs w:val="18"/>
              </w:rPr>
              <w:t>in pilot buildings</w:t>
            </w:r>
            <w:r w:rsidRPr="00792A74">
              <w:rPr>
                <w:rFonts w:ascii="Calibri" w:hAnsi="Calibri" w:cs="Calibri"/>
                <w:bCs/>
                <w:color w:val="000000"/>
                <w:sz w:val="18"/>
                <w:szCs w:val="18"/>
              </w:rPr>
              <w:t>, t CO</w:t>
            </w:r>
            <w:r w:rsidRPr="00CC2597">
              <w:rPr>
                <w:rFonts w:ascii="Calibri" w:hAnsi="Calibri" w:cs="Calibri"/>
                <w:bCs/>
                <w:color w:val="000000"/>
                <w:sz w:val="18"/>
                <w:szCs w:val="18"/>
                <w:vertAlign w:val="subscript"/>
              </w:rPr>
              <w:t>2</w:t>
            </w:r>
          </w:p>
        </w:tc>
        <w:tc>
          <w:tcPr>
            <w:tcW w:w="822" w:type="dxa"/>
            <w:tcBorders>
              <w:top w:val="single" w:sz="4" w:space="0" w:color="auto"/>
              <w:left w:val="single" w:sz="4" w:space="0" w:color="auto"/>
              <w:bottom w:val="nil"/>
              <w:right w:val="single" w:sz="4" w:space="0" w:color="auto"/>
            </w:tcBorders>
            <w:shd w:val="clear" w:color="auto" w:fill="92D050"/>
            <w:noWrap/>
            <w:tcMar>
              <w:left w:w="28" w:type="dxa"/>
              <w:right w:w="28" w:type="dxa"/>
            </w:tcMar>
            <w:hideMark/>
          </w:tcPr>
          <w:p w14:paraId="0FD53E10"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1,015</w:t>
            </w:r>
          </w:p>
        </w:tc>
        <w:tc>
          <w:tcPr>
            <w:tcW w:w="822" w:type="dxa"/>
            <w:tcBorders>
              <w:top w:val="single" w:sz="4" w:space="0" w:color="auto"/>
              <w:left w:val="nil"/>
              <w:bottom w:val="nil"/>
              <w:right w:val="single" w:sz="4" w:space="0" w:color="auto"/>
            </w:tcBorders>
            <w:shd w:val="clear" w:color="auto" w:fill="92D050"/>
            <w:noWrap/>
            <w:tcMar>
              <w:left w:w="28" w:type="dxa"/>
              <w:right w:w="28" w:type="dxa"/>
            </w:tcMar>
            <w:hideMark/>
          </w:tcPr>
          <w:p w14:paraId="02BA9CBF"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482</w:t>
            </w:r>
          </w:p>
        </w:tc>
        <w:tc>
          <w:tcPr>
            <w:tcW w:w="822" w:type="dxa"/>
            <w:tcBorders>
              <w:top w:val="single" w:sz="4" w:space="0" w:color="auto"/>
              <w:left w:val="nil"/>
              <w:bottom w:val="nil"/>
              <w:right w:val="single" w:sz="4" w:space="0" w:color="auto"/>
            </w:tcBorders>
            <w:shd w:val="clear" w:color="auto" w:fill="92D050"/>
            <w:noWrap/>
            <w:tcMar>
              <w:left w:w="28" w:type="dxa"/>
              <w:right w:w="28" w:type="dxa"/>
            </w:tcMar>
            <w:hideMark/>
          </w:tcPr>
          <w:p w14:paraId="4C1BEFF4"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110</w:t>
            </w:r>
          </w:p>
        </w:tc>
        <w:tc>
          <w:tcPr>
            <w:tcW w:w="822" w:type="dxa"/>
            <w:tcBorders>
              <w:top w:val="single" w:sz="4" w:space="0" w:color="auto"/>
              <w:left w:val="nil"/>
              <w:bottom w:val="nil"/>
              <w:right w:val="nil"/>
            </w:tcBorders>
            <w:shd w:val="clear" w:color="auto" w:fill="92D050"/>
            <w:tcMar>
              <w:left w:w="28" w:type="dxa"/>
              <w:right w:w="28" w:type="dxa"/>
            </w:tcMar>
            <w:hideMark/>
          </w:tcPr>
          <w:p w14:paraId="66D12FB1"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1,607</w:t>
            </w:r>
          </w:p>
        </w:tc>
        <w:tc>
          <w:tcPr>
            <w:tcW w:w="822" w:type="dxa"/>
            <w:tcBorders>
              <w:top w:val="single" w:sz="4" w:space="0" w:color="auto"/>
              <w:left w:val="single" w:sz="8" w:space="0" w:color="auto"/>
              <w:bottom w:val="nil"/>
              <w:right w:val="single" w:sz="4" w:space="0" w:color="auto"/>
            </w:tcBorders>
            <w:shd w:val="clear" w:color="auto" w:fill="92D050"/>
            <w:noWrap/>
            <w:tcMar>
              <w:left w:w="28" w:type="dxa"/>
              <w:right w:w="28" w:type="dxa"/>
            </w:tcMar>
            <w:hideMark/>
          </w:tcPr>
          <w:p w14:paraId="021F9829"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192</w:t>
            </w:r>
          </w:p>
        </w:tc>
        <w:tc>
          <w:tcPr>
            <w:tcW w:w="822" w:type="dxa"/>
            <w:tcBorders>
              <w:top w:val="single" w:sz="4" w:space="0" w:color="auto"/>
              <w:left w:val="nil"/>
              <w:bottom w:val="nil"/>
              <w:right w:val="single" w:sz="4" w:space="0" w:color="auto"/>
            </w:tcBorders>
            <w:shd w:val="clear" w:color="auto" w:fill="92D050"/>
            <w:noWrap/>
            <w:tcMar>
              <w:left w:w="28" w:type="dxa"/>
              <w:right w:w="28" w:type="dxa"/>
            </w:tcMar>
            <w:hideMark/>
          </w:tcPr>
          <w:p w14:paraId="111CFDDE"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110</w:t>
            </w:r>
          </w:p>
        </w:tc>
        <w:tc>
          <w:tcPr>
            <w:tcW w:w="822" w:type="dxa"/>
            <w:tcBorders>
              <w:top w:val="single" w:sz="4" w:space="0" w:color="auto"/>
              <w:left w:val="nil"/>
              <w:bottom w:val="nil"/>
              <w:right w:val="nil"/>
            </w:tcBorders>
            <w:shd w:val="clear" w:color="auto" w:fill="92D050"/>
            <w:noWrap/>
            <w:tcMar>
              <w:left w:w="28" w:type="dxa"/>
              <w:right w:w="28" w:type="dxa"/>
            </w:tcMar>
            <w:hideMark/>
          </w:tcPr>
          <w:p w14:paraId="2043DE22" w14:textId="77777777" w:rsidR="00792A74" w:rsidRPr="00792A74" w:rsidRDefault="00792A74" w:rsidP="00884664">
            <w:pPr>
              <w:jc w:val="right"/>
              <w:rPr>
                <w:rFonts w:ascii="Calibri" w:hAnsi="Calibri" w:cs="Calibri"/>
                <w:bCs/>
                <w:i/>
                <w:iCs/>
                <w:color w:val="000000"/>
                <w:sz w:val="18"/>
                <w:szCs w:val="18"/>
              </w:rPr>
            </w:pPr>
            <w:r w:rsidRPr="00792A74">
              <w:rPr>
                <w:rFonts w:ascii="Calibri" w:hAnsi="Calibri" w:cs="Calibri"/>
                <w:bCs/>
                <w:i/>
                <w:iCs/>
                <w:color w:val="000000"/>
                <w:sz w:val="18"/>
                <w:szCs w:val="18"/>
              </w:rPr>
              <w:t>80</w:t>
            </w:r>
          </w:p>
        </w:tc>
        <w:tc>
          <w:tcPr>
            <w:tcW w:w="822" w:type="dxa"/>
            <w:tcBorders>
              <w:top w:val="single" w:sz="4" w:space="0" w:color="auto"/>
              <w:left w:val="single" w:sz="4" w:space="0" w:color="auto"/>
              <w:bottom w:val="nil"/>
              <w:right w:val="single" w:sz="8" w:space="0" w:color="auto"/>
            </w:tcBorders>
            <w:shd w:val="clear" w:color="auto" w:fill="92D050"/>
            <w:tcMar>
              <w:left w:w="28" w:type="dxa"/>
              <w:right w:w="28" w:type="dxa"/>
            </w:tcMar>
            <w:hideMark/>
          </w:tcPr>
          <w:p w14:paraId="66AD7679"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382</w:t>
            </w:r>
          </w:p>
        </w:tc>
        <w:tc>
          <w:tcPr>
            <w:tcW w:w="794" w:type="dxa"/>
            <w:tcBorders>
              <w:top w:val="single" w:sz="4" w:space="0" w:color="auto"/>
              <w:left w:val="nil"/>
              <w:bottom w:val="nil"/>
              <w:right w:val="single" w:sz="8" w:space="0" w:color="auto"/>
            </w:tcBorders>
            <w:shd w:val="clear" w:color="auto" w:fill="92D050"/>
            <w:tcMar>
              <w:left w:w="28" w:type="dxa"/>
              <w:right w:w="28" w:type="dxa"/>
            </w:tcMar>
            <w:hideMark/>
          </w:tcPr>
          <w:p w14:paraId="27A6DBAC"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1,989</w:t>
            </w:r>
          </w:p>
        </w:tc>
      </w:tr>
      <w:tr w:rsidR="00C42E02" w:rsidRPr="00792A74" w14:paraId="36DBCFC2" w14:textId="77777777" w:rsidTr="00A21688">
        <w:tc>
          <w:tcPr>
            <w:tcW w:w="2551" w:type="dxa"/>
            <w:tcBorders>
              <w:top w:val="single" w:sz="4" w:space="0" w:color="auto"/>
              <w:left w:val="single" w:sz="8" w:space="0" w:color="auto"/>
              <w:bottom w:val="single" w:sz="4" w:space="0" w:color="auto"/>
              <w:right w:val="single" w:sz="8" w:space="0" w:color="auto"/>
            </w:tcBorders>
            <w:shd w:val="clear" w:color="auto" w:fill="00B050"/>
            <w:tcMar>
              <w:left w:w="28" w:type="dxa"/>
              <w:right w:w="28" w:type="dxa"/>
            </w:tcMar>
            <w:hideMark/>
          </w:tcPr>
          <w:p w14:paraId="66B5814F" w14:textId="77777777" w:rsidR="00792A74" w:rsidRPr="00792A74" w:rsidRDefault="00792A74" w:rsidP="00884664">
            <w:pPr>
              <w:rPr>
                <w:rFonts w:ascii="Calibri" w:hAnsi="Calibri" w:cs="Calibri"/>
                <w:b/>
                <w:bCs/>
                <w:color w:val="000000"/>
                <w:sz w:val="18"/>
                <w:szCs w:val="18"/>
              </w:rPr>
            </w:pPr>
            <w:r w:rsidRPr="00792A74">
              <w:rPr>
                <w:rFonts w:ascii="Calibri" w:hAnsi="Calibri" w:cs="Calibri"/>
                <w:b/>
                <w:bCs/>
                <w:color w:val="000000"/>
                <w:sz w:val="18"/>
                <w:szCs w:val="18"/>
              </w:rPr>
              <w:t>Total GHG reduction, t CO</w:t>
            </w:r>
            <w:r w:rsidRPr="00CC2597">
              <w:rPr>
                <w:rFonts w:ascii="Calibri" w:hAnsi="Calibri" w:cs="Calibri"/>
                <w:b/>
                <w:bCs/>
                <w:color w:val="000000"/>
                <w:sz w:val="18"/>
                <w:szCs w:val="18"/>
                <w:vertAlign w:val="subscript"/>
              </w:rPr>
              <w:t>2</w:t>
            </w:r>
          </w:p>
        </w:tc>
        <w:tc>
          <w:tcPr>
            <w:tcW w:w="822" w:type="dxa"/>
            <w:tcBorders>
              <w:top w:val="single" w:sz="4" w:space="0" w:color="auto"/>
              <w:left w:val="single" w:sz="4" w:space="0" w:color="auto"/>
              <w:bottom w:val="single" w:sz="4" w:space="0" w:color="auto"/>
              <w:right w:val="single" w:sz="4" w:space="0" w:color="auto"/>
            </w:tcBorders>
            <w:shd w:val="clear" w:color="auto" w:fill="00B050"/>
            <w:noWrap/>
            <w:tcMar>
              <w:left w:w="28" w:type="dxa"/>
              <w:right w:w="28" w:type="dxa"/>
            </w:tcMar>
            <w:hideMark/>
          </w:tcPr>
          <w:p w14:paraId="5C2EB1A7"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797</w:t>
            </w:r>
          </w:p>
        </w:tc>
        <w:tc>
          <w:tcPr>
            <w:tcW w:w="822" w:type="dxa"/>
            <w:tcBorders>
              <w:top w:val="single" w:sz="4" w:space="0" w:color="auto"/>
              <w:left w:val="nil"/>
              <w:bottom w:val="single" w:sz="4" w:space="0" w:color="auto"/>
              <w:right w:val="single" w:sz="4" w:space="0" w:color="auto"/>
            </w:tcBorders>
            <w:shd w:val="clear" w:color="auto" w:fill="00B050"/>
            <w:noWrap/>
            <w:tcMar>
              <w:left w:w="28" w:type="dxa"/>
              <w:right w:w="28" w:type="dxa"/>
            </w:tcMar>
            <w:hideMark/>
          </w:tcPr>
          <w:p w14:paraId="06623A79"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280</w:t>
            </w:r>
          </w:p>
        </w:tc>
        <w:tc>
          <w:tcPr>
            <w:tcW w:w="822" w:type="dxa"/>
            <w:tcBorders>
              <w:top w:val="single" w:sz="4" w:space="0" w:color="auto"/>
              <w:left w:val="nil"/>
              <w:bottom w:val="single" w:sz="4" w:space="0" w:color="auto"/>
              <w:right w:val="single" w:sz="4" w:space="0" w:color="auto"/>
            </w:tcBorders>
            <w:shd w:val="clear" w:color="auto" w:fill="00B050"/>
            <w:noWrap/>
            <w:tcMar>
              <w:left w:w="28" w:type="dxa"/>
              <w:right w:w="28" w:type="dxa"/>
            </w:tcMar>
            <w:hideMark/>
          </w:tcPr>
          <w:p w14:paraId="0169EF87"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87</w:t>
            </w:r>
          </w:p>
        </w:tc>
        <w:tc>
          <w:tcPr>
            <w:tcW w:w="822" w:type="dxa"/>
            <w:tcBorders>
              <w:top w:val="single" w:sz="4" w:space="0" w:color="auto"/>
              <w:left w:val="nil"/>
              <w:bottom w:val="single" w:sz="4" w:space="0" w:color="auto"/>
              <w:right w:val="nil"/>
            </w:tcBorders>
            <w:shd w:val="clear" w:color="auto" w:fill="00B050"/>
            <w:tcMar>
              <w:left w:w="28" w:type="dxa"/>
              <w:right w:w="28" w:type="dxa"/>
            </w:tcMar>
            <w:hideMark/>
          </w:tcPr>
          <w:p w14:paraId="5816D107"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1,164</w:t>
            </w:r>
          </w:p>
        </w:tc>
        <w:tc>
          <w:tcPr>
            <w:tcW w:w="822" w:type="dxa"/>
            <w:tcBorders>
              <w:top w:val="single" w:sz="4" w:space="0" w:color="auto"/>
              <w:left w:val="single" w:sz="8" w:space="0" w:color="auto"/>
              <w:bottom w:val="single" w:sz="4" w:space="0" w:color="auto"/>
              <w:right w:val="single" w:sz="4" w:space="0" w:color="auto"/>
            </w:tcBorders>
            <w:shd w:val="clear" w:color="auto" w:fill="00B050"/>
            <w:noWrap/>
            <w:tcMar>
              <w:left w:w="28" w:type="dxa"/>
              <w:right w:w="28" w:type="dxa"/>
            </w:tcMar>
            <w:hideMark/>
          </w:tcPr>
          <w:p w14:paraId="7E5DE237"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209</w:t>
            </w:r>
          </w:p>
        </w:tc>
        <w:tc>
          <w:tcPr>
            <w:tcW w:w="822" w:type="dxa"/>
            <w:tcBorders>
              <w:top w:val="single" w:sz="4" w:space="0" w:color="auto"/>
              <w:left w:val="nil"/>
              <w:bottom w:val="single" w:sz="4" w:space="0" w:color="auto"/>
              <w:right w:val="single" w:sz="4" w:space="0" w:color="auto"/>
            </w:tcBorders>
            <w:shd w:val="clear" w:color="auto" w:fill="00B050"/>
            <w:noWrap/>
            <w:tcMar>
              <w:left w:w="28" w:type="dxa"/>
              <w:right w:w="28" w:type="dxa"/>
            </w:tcMar>
            <w:hideMark/>
          </w:tcPr>
          <w:p w14:paraId="72BC5A21"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183</w:t>
            </w:r>
          </w:p>
        </w:tc>
        <w:tc>
          <w:tcPr>
            <w:tcW w:w="822" w:type="dxa"/>
            <w:tcBorders>
              <w:top w:val="single" w:sz="4" w:space="0" w:color="auto"/>
              <w:left w:val="nil"/>
              <w:bottom w:val="single" w:sz="4" w:space="0" w:color="auto"/>
              <w:right w:val="nil"/>
            </w:tcBorders>
            <w:shd w:val="clear" w:color="auto" w:fill="00B050"/>
            <w:noWrap/>
            <w:tcMar>
              <w:left w:w="28" w:type="dxa"/>
              <w:right w:w="28" w:type="dxa"/>
            </w:tcMar>
            <w:hideMark/>
          </w:tcPr>
          <w:p w14:paraId="3EDA9175"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83</w:t>
            </w:r>
          </w:p>
        </w:tc>
        <w:tc>
          <w:tcPr>
            <w:tcW w:w="822" w:type="dxa"/>
            <w:tcBorders>
              <w:top w:val="single" w:sz="4" w:space="0" w:color="auto"/>
              <w:left w:val="single" w:sz="4" w:space="0" w:color="auto"/>
              <w:bottom w:val="single" w:sz="4" w:space="0" w:color="auto"/>
              <w:right w:val="single" w:sz="8" w:space="0" w:color="auto"/>
            </w:tcBorders>
            <w:shd w:val="clear" w:color="auto" w:fill="00B050"/>
            <w:tcMar>
              <w:left w:w="28" w:type="dxa"/>
              <w:right w:w="28" w:type="dxa"/>
            </w:tcMar>
            <w:hideMark/>
          </w:tcPr>
          <w:p w14:paraId="620B1DE1"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475</w:t>
            </w:r>
          </w:p>
        </w:tc>
        <w:tc>
          <w:tcPr>
            <w:tcW w:w="794" w:type="dxa"/>
            <w:tcBorders>
              <w:top w:val="single" w:sz="4" w:space="0" w:color="auto"/>
              <w:left w:val="nil"/>
              <w:bottom w:val="single" w:sz="4" w:space="0" w:color="auto"/>
              <w:right w:val="single" w:sz="8" w:space="0" w:color="auto"/>
            </w:tcBorders>
            <w:shd w:val="clear" w:color="auto" w:fill="00B050"/>
            <w:tcMar>
              <w:left w:w="28" w:type="dxa"/>
              <w:right w:w="28" w:type="dxa"/>
            </w:tcMar>
            <w:hideMark/>
          </w:tcPr>
          <w:p w14:paraId="5F861B8D"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1,640</w:t>
            </w:r>
          </w:p>
        </w:tc>
      </w:tr>
      <w:tr w:rsidR="00C42E02" w:rsidRPr="00792A74" w14:paraId="78253324" w14:textId="77777777" w:rsidTr="00A21688">
        <w:tc>
          <w:tcPr>
            <w:tcW w:w="2551" w:type="dxa"/>
            <w:tcBorders>
              <w:top w:val="nil"/>
              <w:left w:val="single" w:sz="8" w:space="0" w:color="auto"/>
              <w:bottom w:val="single" w:sz="4" w:space="0" w:color="auto"/>
              <w:right w:val="single" w:sz="8" w:space="0" w:color="auto"/>
            </w:tcBorders>
            <w:shd w:val="clear" w:color="auto" w:fill="00B050"/>
            <w:tcMar>
              <w:left w:w="28" w:type="dxa"/>
              <w:right w:w="28" w:type="dxa"/>
            </w:tcMar>
            <w:hideMark/>
          </w:tcPr>
          <w:p w14:paraId="29BE0FA8" w14:textId="6CC73853" w:rsidR="00792A74" w:rsidRPr="00792A74" w:rsidRDefault="00CC2597" w:rsidP="00884664">
            <w:pPr>
              <w:rPr>
                <w:rFonts w:ascii="Calibri" w:hAnsi="Calibri" w:cs="Calibri"/>
                <w:b/>
                <w:bCs/>
                <w:color w:val="000000"/>
                <w:sz w:val="18"/>
                <w:szCs w:val="18"/>
              </w:rPr>
            </w:pPr>
            <w:r>
              <w:rPr>
                <w:rFonts w:ascii="Calibri" w:hAnsi="Calibri" w:cs="Calibri"/>
                <w:b/>
                <w:bCs/>
                <w:color w:val="000000"/>
                <w:sz w:val="18"/>
                <w:szCs w:val="18"/>
              </w:rPr>
              <w:t>Total GHG reduction</w:t>
            </w:r>
            <w:r w:rsidR="00792A74" w:rsidRPr="00792A74">
              <w:rPr>
                <w:rFonts w:ascii="Calibri" w:hAnsi="Calibri" w:cs="Calibri"/>
                <w:b/>
                <w:bCs/>
                <w:color w:val="000000"/>
                <w:sz w:val="18"/>
                <w:szCs w:val="18"/>
              </w:rPr>
              <w:t>, % from baseline level</w:t>
            </w:r>
          </w:p>
        </w:tc>
        <w:tc>
          <w:tcPr>
            <w:tcW w:w="822" w:type="dxa"/>
            <w:tcBorders>
              <w:top w:val="nil"/>
              <w:left w:val="single" w:sz="4" w:space="0" w:color="auto"/>
              <w:bottom w:val="single" w:sz="4" w:space="0" w:color="auto"/>
              <w:right w:val="single" w:sz="4" w:space="0" w:color="auto"/>
            </w:tcBorders>
            <w:shd w:val="clear" w:color="auto" w:fill="00B050"/>
            <w:noWrap/>
            <w:tcMar>
              <w:left w:w="28" w:type="dxa"/>
              <w:right w:w="28" w:type="dxa"/>
            </w:tcMar>
            <w:hideMark/>
          </w:tcPr>
          <w:p w14:paraId="7B6B7320"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44%</w:t>
            </w:r>
          </w:p>
        </w:tc>
        <w:tc>
          <w:tcPr>
            <w:tcW w:w="822" w:type="dxa"/>
            <w:tcBorders>
              <w:top w:val="nil"/>
              <w:left w:val="nil"/>
              <w:bottom w:val="single" w:sz="4" w:space="0" w:color="auto"/>
              <w:right w:val="single" w:sz="4" w:space="0" w:color="auto"/>
            </w:tcBorders>
            <w:shd w:val="clear" w:color="auto" w:fill="00B050"/>
            <w:noWrap/>
            <w:tcMar>
              <w:left w:w="28" w:type="dxa"/>
              <w:right w:w="28" w:type="dxa"/>
            </w:tcMar>
            <w:hideMark/>
          </w:tcPr>
          <w:p w14:paraId="642C7D52"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37%</w:t>
            </w:r>
          </w:p>
        </w:tc>
        <w:tc>
          <w:tcPr>
            <w:tcW w:w="822" w:type="dxa"/>
            <w:tcBorders>
              <w:top w:val="nil"/>
              <w:left w:val="nil"/>
              <w:bottom w:val="single" w:sz="4" w:space="0" w:color="auto"/>
              <w:right w:val="single" w:sz="4" w:space="0" w:color="auto"/>
            </w:tcBorders>
            <w:shd w:val="clear" w:color="auto" w:fill="00B050"/>
            <w:noWrap/>
            <w:tcMar>
              <w:left w:w="28" w:type="dxa"/>
              <w:right w:w="28" w:type="dxa"/>
            </w:tcMar>
            <w:hideMark/>
          </w:tcPr>
          <w:p w14:paraId="19D0A5CF"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44%</w:t>
            </w:r>
          </w:p>
        </w:tc>
        <w:tc>
          <w:tcPr>
            <w:tcW w:w="822" w:type="dxa"/>
            <w:tcBorders>
              <w:top w:val="nil"/>
              <w:left w:val="nil"/>
              <w:bottom w:val="single" w:sz="4" w:space="0" w:color="auto"/>
              <w:right w:val="nil"/>
            </w:tcBorders>
            <w:shd w:val="clear" w:color="auto" w:fill="00B050"/>
            <w:tcMar>
              <w:left w:w="28" w:type="dxa"/>
              <w:right w:w="28" w:type="dxa"/>
            </w:tcMar>
            <w:hideMark/>
          </w:tcPr>
          <w:p w14:paraId="7475A2B4"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42%</w:t>
            </w:r>
          </w:p>
        </w:tc>
        <w:tc>
          <w:tcPr>
            <w:tcW w:w="822" w:type="dxa"/>
            <w:tcBorders>
              <w:top w:val="nil"/>
              <w:left w:val="single" w:sz="8" w:space="0" w:color="auto"/>
              <w:bottom w:val="single" w:sz="4" w:space="0" w:color="auto"/>
              <w:right w:val="single" w:sz="4" w:space="0" w:color="auto"/>
            </w:tcBorders>
            <w:shd w:val="clear" w:color="auto" w:fill="00B050"/>
            <w:noWrap/>
            <w:tcMar>
              <w:left w:w="28" w:type="dxa"/>
              <w:right w:w="28" w:type="dxa"/>
            </w:tcMar>
            <w:hideMark/>
          </w:tcPr>
          <w:p w14:paraId="5FEFCF8C"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52%</w:t>
            </w:r>
          </w:p>
        </w:tc>
        <w:tc>
          <w:tcPr>
            <w:tcW w:w="822" w:type="dxa"/>
            <w:tcBorders>
              <w:top w:val="nil"/>
              <w:left w:val="nil"/>
              <w:bottom w:val="single" w:sz="4" w:space="0" w:color="auto"/>
              <w:right w:val="single" w:sz="4" w:space="0" w:color="auto"/>
            </w:tcBorders>
            <w:shd w:val="clear" w:color="auto" w:fill="00B050"/>
            <w:noWrap/>
            <w:tcMar>
              <w:left w:w="28" w:type="dxa"/>
              <w:right w:w="28" w:type="dxa"/>
            </w:tcMar>
            <w:hideMark/>
          </w:tcPr>
          <w:p w14:paraId="0DFA06F4"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63%</w:t>
            </w:r>
          </w:p>
        </w:tc>
        <w:tc>
          <w:tcPr>
            <w:tcW w:w="822" w:type="dxa"/>
            <w:tcBorders>
              <w:top w:val="nil"/>
              <w:left w:val="nil"/>
              <w:bottom w:val="single" w:sz="4" w:space="0" w:color="auto"/>
              <w:right w:val="nil"/>
            </w:tcBorders>
            <w:shd w:val="clear" w:color="auto" w:fill="00B050"/>
            <w:noWrap/>
            <w:tcMar>
              <w:left w:w="28" w:type="dxa"/>
              <w:right w:w="28" w:type="dxa"/>
            </w:tcMar>
            <w:hideMark/>
          </w:tcPr>
          <w:p w14:paraId="4BE970FE"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51%</w:t>
            </w:r>
          </w:p>
        </w:tc>
        <w:tc>
          <w:tcPr>
            <w:tcW w:w="822" w:type="dxa"/>
            <w:tcBorders>
              <w:top w:val="nil"/>
              <w:left w:val="single" w:sz="4" w:space="0" w:color="auto"/>
              <w:bottom w:val="single" w:sz="4" w:space="0" w:color="auto"/>
              <w:right w:val="single" w:sz="8" w:space="0" w:color="auto"/>
            </w:tcBorders>
            <w:shd w:val="clear" w:color="auto" w:fill="00B050"/>
            <w:tcMar>
              <w:left w:w="28" w:type="dxa"/>
              <w:right w:w="28" w:type="dxa"/>
            </w:tcMar>
            <w:hideMark/>
          </w:tcPr>
          <w:p w14:paraId="55A09C82" w14:textId="77777777" w:rsidR="00792A74" w:rsidRPr="00792A74" w:rsidRDefault="00792A74" w:rsidP="00884664">
            <w:pPr>
              <w:jc w:val="right"/>
              <w:rPr>
                <w:rFonts w:ascii="Calibri" w:hAnsi="Calibri" w:cs="Calibri"/>
                <w:b/>
                <w:bCs/>
                <w:i/>
                <w:iCs/>
                <w:color w:val="000000"/>
                <w:sz w:val="18"/>
                <w:szCs w:val="18"/>
              </w:rPr>
            </w:pPr>
            <w:r w:rsidRPr="00792A74">
              <w:rPr>
                <w:rFonts w:ascii="Calibri" w:hAnsi="Calibri" w:cs="Calibri"/>
                <w:b/>
                <w:bCs/>
                <w:i/>
                <w:iCs/>
                <w:color w:val="000000"/>
                <w:sz w:val="18"/>
                <w:szCs w:val="18"/>
              </w:rPr>
              <w:t>55%</w:t>
            </w:r>
          </w:p>
        </w:tc>
        <w:tc>
          <w:tcPr>
            <w:tcW w:w="794" w:type="dxa"/>
            <w:tcBorders>
              <w:top w:val="nil"/>
              <w:left w:val="nil"/>
              <w:bottom w:val="single" w:sz="4" w:space="0" w:color="auto"/>
              <w:right w:val="single" w:sz="8" w:space="0" w:color="auto"/>
            </w:tcBorders>
            <w:shd w:val="clear" w:color="auto" w:fill="00B050"/>
            <w:tcMar>
              <w:left w:w="28" w:type="dxa"/>
              <w:right w:w="28" w:type="dxa"/>
            </w:tcMar>
            <w:hideMark/>
          </w:tcPr>
          <w:p w14:paraId="0DA11812" w14:textId="77777777" w:rsidR="00792A74" w:rsidRPr="00792A74" w:rsidRDefault="00792A74" w:rsidP="00792A74">
            <w:pPr>
              <w:jc w:val="right"/>
              <w:rPr>
                <w:rFonts w:ascii="Calibri" w:hAnsi="Calibri" w:cs="Calibri"/>
                <w:b/>
                <w:bCs/>
                <w:color w:val="000000"/>
                <w:sz w:val="18"/>
                <w:szCs w:val="18"/>
              </w:rPr>
            </w:pPr>
            <w:r w:rsidRPr="00792A74">
              <w:rPr>
                <w:rFonts w:ascii="Calibri" w:hAnsi="Calibri" w:cs="Calibri"/>
                <w:b/>
                <w:bCs/>
                <w:color w:val="000000"/>
                <w:sz w:val="18"/>
                <w:szCs w:val="18"/>
              </w:rPr>
              <w:t>45%</w:t>
            </w:r>
          </w:p>
        </w:tc>
      </w:tr>
      <w:tr w:rsidR="00C83028" w:rsidRPr="00792A74" w14:paraId="770DE43C" w14:textId="77777777" w:rsidTr="00A21688">
        <w:tc>
          <w:tcPr>
            <w:tcW w:w="2551" w:type="dxa"/>
            <w:tcBorders>
              <w:top w:val="single" w:sz="4" w:space="0" w:color="auto"/>
              <w:left w:val="single" w:sz="8" w:space="0" w:color="auto"/>
              <w:bottom w:val="single" w:sz="4" w:space="0" w:color="auto"/>
              <w:right w:val="single" w:sz="8" w:space="0" w:color="auto"/>
            </w:tcBorders>
            <w:shd w:val="clear" w:color="auto" w:fill="00B050"/>
            <w:tcMar>
              <w:left w:w="28" w:type="dxa"/>
              <w:right w:w="28" w:type="dxa"/>
            </w:tcMar>
          </w:tcPr>
          <w:p w14:paraId="3345150A" w14:textId="5BC6340D" w:rsidR="00C83028" w:rsidRDefault="00C83028" w:rsidP="00884664">
            <w:pPr>
              <w:rPr>
                <w:rFonts w:ascii="Calibri" w:hAnsi="Calibri" w:cs="Calibri"/>
                <w:b/>
                <w:bCs/>
                <w:color w:val="000000"/>
                <w:sz w:val="18"/>
                <w:szCs w:val="18"/>
              </w:rPr>
            </w:pPr>
            <w:r>
              <w:rPr>
                <w:rFonts w:ascii="Calibri" w:hAnsi="Calibri" w:cs="Calibri"/>
                <w:b/>
                <w:bCs/>
                <w:color w:val="000000"/>
                <w:sz w:val="18"/>
                <w:szCs w:val="18"/>
              </w:rPr>
              <w:t>Lifetime (20 y) GHG reduction, t CO</w:t>
            </w:r>
            <w:r w:rsidRPr="00C83028">
              <w:rPr>
                <w:rFonts w:ascii="Calibri" w:hAnsi="Calibri" w:cs="Calibri"/>
                <w:b/>
                <w:bCs/>
                <w:color w:val="000000"/>
                <w:sz w:val="18"/>
                <w:szCs w:val="18"/>
                <w:vertAlign w:val="subscript"/>
              </w:rPr>
              <w:t>2</w:t>
            </w:r>
          </w:p>
        </w:tc>
        <w:tc>
          <w:tcPr>
            <w:tcW w:w="822" w:type="dxa"/>
            <w:tcBorders>
              <w:top w:val="single" w:sz="4" w:space="0" w:color="auto"/>
              <w:left w:val="single" w:sz="4" w:space="0" w:color="auto"/>
              <w:bottom w:val="single" w:sz="4" w:space="0" w:color="auto"/>
              <w:right w:val="single" w:sz="4" w:space="0" w:color="auto"/>
            </w:tcBorders>
            <w:shd w:val="clear" w:color="auto" w:fill="00B050"/>
            <w:noWrap/>
            <w:tcMar>
              <w:left w:w="28" w:type="dxa"/>
              <w:right w:w="28" w:type="dxa"/>
            </w:tcMar>
          </w:tcPr>
          <w:p w14:paraId="7C44FF90" w14:textId="1B335E81" w:rsidR="00C83028" w:rsidRPr="00D86758" w:rsidRDefault="00D86758" w:rsidP="00884664">
            <w:pPr>
              <w:jc w:val="right"/>
              <w:rPr>
                <w:rFonts w:ascii="Calibri" w:hAnsi="Calibri" w:cs="Calibri"/>
                <w:b/>
                <w:bCs/>
                <w:iCs/>
                <w:color w:val="000000"/>
                <w:sz w:val="18"/>
                <w:szCs w:val="18"/>
              </w:rPr>
            </w:pPr>
            <w:r w:rsidRPr="00D86758">
              <w:rPr>
                <w:rFonts w:ascii="Calibri" w:hAnsi="Calibri" w:cs="Calibri"/>
                <w:b/>
                <w:bCs/>
                <w:iCs/>
                <w:color w:val="000000"/>
                <w:sz w:val="18"/>
                <w:szCs w:val="18"/>
              </w:rPr>
              <w:t>15,</w:t>
            </w:r>
            <w:r>
              <w:rPr>
                <w:rFonts w:ascii="Calibri" w:hAnsi="Calibri" w:cs="Calibri"/>
                <w:b/>
                <w:bCs/>
                <w:iCs/>
                <w:color w:val="000000"/>
                <w:sz w:val="18"/>
                <w:szCs w:val="18"/>
              </w:rPr>
              <w:t>942</w:t>
            </w:r>
          </w:p>
        </w:tc>
        <w:tc>
          <w:tcPr>
            <w:tcW w:w="822" w:type="dxa"/>
            <w:tcBorders>
              <w:top w:val="single" w:sz="4" w:space="0" w:color="auto"/>
              <w:left w:val="nil"/>
              <w:bottom w:val="single" w:sz="4" w:space="0" w:color="auto"/>
              <w:right w:val="single" w:sz="4" w:space="0" w:color="auto"/>
            </w:tcBorders>
            <w:shd w:val="clear" w:color="auto" w:fill="00B050"/>
            <w:noWrap/>
            <w:tcMar>
              <w:left w:w="28" w:type="dxa"/>
              <w:right w:w="28" w:type="dxa"/>
            </w:tcMar>
          </w:tcPr>
          <w:p w14:paraId="7E0D3CD5" w14:textId="779988F9" w:rsidR="00C83028" w:rsidRPr="00D86758" w:rsidRDefault="00A21688" w:rsidP="00884664">
            <w:pPr>
              <w:jc w:val="right"/>
              <w:rPr>
                <w:rFonts w:ascii="Calibri" w:hAnsi="Calibri" w:cs="Calibri"/>
                <w:b/>
                <w:bCs/>
                <w:iCs/>
                <w:color w:val="000000"/>
                <w:sz w:val="18"/>
                <w:szCs w:val="18"/>
              </w:rPr>
            </w:pPr>
            <w:r>
              <w:rPr>
                <w:rFonts w:ascii="Calibri" w:hAnsi="Calibri" w:cs="Calibri"/>
                <w:b/>
                <w:bCs/>
                <w:iCs/>
                <w:color w:val="000000"/>
                <w:sz w:val="18"/>
                <w:szCs w:val="18"/>
              </w:rPr>
              <w:t>5,604</w:t>
            </w:r>
          </w:p>
        </w:tc>
        <w:tc>
          <w:tcPr>
            <w:tcW w:w="822" w:type="dxa"/>
            <w:tcBorders>
              <w:top w:val="single" w:sz="4" w:space="0" w:color="auto"/>
              <w:left w:val="nil"/>
              <w:bottom w:val="single" w:sz="4" w:space="0" w:color="auto"/>
              <w:right w:val="single" w:sz="4" w:space="0" w:color="auto"/>
            </w:tcBorders>
            <w:shd w:val="clear" w:color="auto" w:fill="00B050"/>
            <w:noWrap/>
            <w:tcMar>
              <w:left w:w="28" w:type="dxa"/>
              <w:right w:w="28" w:type="dxa"/>
            </w:tcMar>
          </w:tcPr>
          <w:p w14:paraId="5CE3AB97" w14:textId="6F19EB00" w:rsidR="00C83028" w:rsidRPr="00D86758" w:rsidRDefault="00A21688" w:rsidP="00884664">
            <w:pPr>
              <w:jc w:val="right"/>
              <w:rPr>
                <w:rFonts w:ascii="Calibri" w:hAnsi="Calibri" w:cs="Calibri"/>
                <w:b/>
                <w:bCs/>
                <w:iCs/>
                <w:color w:val="000000"/>
                <w:sz w:val="18"/>
                <w:szCs w:val="18"/>
              </w:rPr>
            </w:pPr>
            <w:r>
              <w:rPr>
                <w:rFonts w:ascii="Calibri" w:hAnsi="Calibri" w:cs="Calibri"/>
                <w:b/>
                <w:bCs/>
                <w:iCs/>
                <w:color w:val="000000"/>
                <w:sz w:val="18"/>
                <w:szCs w:val="18"/>
              </w:rPr>
              <w:t>1,742</w:t>
            </w:r>
          </w:p>
        </w:tc>
        <w:tc>
          <w:tcPr>
            <w:tcW w:w="822" w:type="dxa"/>
            <w:tcBorders>
              <w:top w:val="single" w:sz="4" w:space="0" w:color="auto"/>
              <w:left w:val="nil"/>
              <w:bottom w:val="single" w:sz="4" w:space="0" w:color="auto"/>
              <w:right w:val="nil"/>
            </w:tcBorders>
            <w:shd w:val="clear" w:color="auto" w:fill="00B050"/>
            <w:tcMar>
              <w:left w:w="28" w:type="dxa"/>
              <w:right w:w="28" w:type="dxa"/>
            </w:tcMar>
          </w:tcPr>
          <w:p w14:paraId="253AB592" w14:textId="65739B28" w:rsidR="00C83028" w:rsidRPr="00D86758" w:rsidRDefault="00A21688" w:rsidP="00884664">
            <w:pPr>
              <w:jc w:val="right"/>
              <w:rPr>
                <w:rFonts w:ascii="Calibri" w:hAnsi="Calibri" w:cs="Calibri"/>
                <w:b/>
                <w:bCs/>
                <w:iCs/>
                <w:color w:val="000000"/>
                <w:sz w:val="18"/>
                <w:szCs w:val="18"/>
              </w:rPr>
            </w:pPr>
            <w:r>
              <w:rPr>
                <w:rFonts w:ascii="Calibri" w:hAnsi="Calibri" w:cs="Calibri"/>
                <w:b/>
                <w:bCs/>
                <w:iCs/>
                <w:color w:val="000000"/>
                <w:sz w:val="18"/>
                <w:szCs w:val="18"/>
              </w:rPr>
              <w:t>23,288</w:t>
            </w:r>
          </w:p>
        </w:tc>
        <w:tc>
          <w:tcPr>
            <w:tcW w:w="822" w:type="dxa"/>
            <w:tcBorders>
              <w:top w:val="single" w:sz="4" w:space="0" w:color="auto"/>
              <w:left w:val="single" w:sz="8" w:space="0" w:color="auto"/>
              <w:bottom w:val="single" w:sz="4" w:space="0" w:color="auto"/>
              <w:right w:val="single" w:sz="4" w:space="0" w:color="auto"/>
            </w:tcBorders>
            <w:shd w:val="clear" w:color="auto" w:fill="00B050"/>
            <w:noWrap/>
            <w:tcMar>
              <w:left w:w="28" w:type="dxa"/>
              <w:right w:w="28" w:type="dxa"/>
            </w:tcMar>
          </w:tcPr>
          <w:p w14:paraId="5854633A" w14:textId="61D27FE2" w:rsidR="00C83028" w:rsidRPr="00D86758" w:rsidRDefault="00A21688" w:rsidP="00884664">
            <w:pPr>
              <w:jc w:val="right"/>
              <w:rPr>
                <w:rFonts w:ascii="Calibri" w:hAnsi="Calibri" w:cs="Calibri"/>
                <w:b/>
                <w:bCs/>
                <w:iCs/>
                <w:color w:val="000000"/>
                <w:sz w:val="18"/>
                <w:szCs w:val="18"/>
              </w:rPr>
            </w:pPr>
            <w:r>
              <w:rPr>
                <w:rFonts w:ascii="Calibri" w:hAnsi="Calibri" w:cs="Calibri"/>
                <w:b/>
                <w:bCs/>
                <w:iCs/>
                <w:color w:val="000000"/>
                <w:sz w:val="18"/>
                <w:szCs w:val="18"/>
              </w:rPr>
              <w:t>4,182</w:t>
            </w:r>
          </w:p>
        </w:tc>
        <w:tc>
          <w:tcPr>
            <w:tcW w:w="822" w:type="dxa"/>
            <w:tcBorders>
              <w:top w:val="single" w:sz="4" w:space="0" w:color="auto"/>
              <w:left w:val="nil"/>
              <w:bottom w:val="single" w:sz="4" w:space="0" w:color="auto"/>
              <w:right w:val="single" w:sz="4" w:space="0" w:color="auto"/>
            </w:tcBorders>
            <w:shd w:val="clear" w:color="auto" w:fill="00B050"/>
            <w:noWrap/>
            <w:tcMar>
              <w:left w:w="28" w:type="dxa"/>
              <w:right w:w="28" w:type="dxa"/>
            </w:tcMar>
          </w:tcPr>
          <w:p w14:paraId="386F82F6" w14:textId="21420E8C" w:rsidR="00C83028" w:rsidRPr="00D86758" w:rsidRDefault="00A21688" w:rsidP="00884664">
            <w:pPr>
              <w:jc w:val="right"/>
              <w:rPr>
                <w:rFonts w:ascii="Calibri" w:hAnsi="Calibri" w:cs="Calibri"/>
                <w:b/>
                <w:bCs/>
                <w:iCs/>
                <w:color w:val="000000"/>
                <w:sz w:val="18"/>
                <w:szCs w:val="18"/>
              </w:rPr>
            </w:pPr>
            <w:r>
              <w:rPr>
                <w:rFonts w:ascii="Calibri" w:hAnsi="Calibri" w:cs="Calibri"/>
                <w:b/>
                <w:bCs/>
                <w:iCs/>
                <w:color w:val="000000"/>
                <w:sz w:val="18"/>
                <w:szCs w:val="18"/>
              </w:rPr>
              <w:t>3,656</w:t>
            </w:r>
          </w:p>
        </w:tc>
        <w:tc>
          <w:tcPr>
            <w:tcW w:w="822" w:type="dxa"/>
            <w:tcBorders>
              <w:top w:val="single" w:sz="4" w:space="0" w:color="auto"/>
              <w:left w:val="nil"/>
              <w:bottom w:val="single" w:sz="4" w:space="0" w:color="auto"/>
              <w:right w:val="nil"/>
            </w:tcBorders>
            <w:shd w:val="clear" w:color="auto" w:fill="00B050"/>
            <w:noWrap/>
            <w:tcMar>
              <w:left w:w="28" w:type="dxa"/>
              <w:right w:w="28" w:type="dxa"/>
            </w:tcMar>
          </w:tcPr>
          <w:p w14:paraId="28FFD782" w14:textId="1BDF4800" w:rsidR="00C83028" w:rsidRPr="00D86758" w:rsidRDefault="00A21688" w:rsidP="00884664">
            <w:pPr>
              <w:jc w:val="right"/>
              <w:rPr>
                <w:rFonts w:ascii="Calibri" w:hAnsi="Calibri" w:cs="Calibri"/>
                <w:b/>
                <w:bCs/>
                <w:iCs/>
                <w:color w:val="000000"/>
                <w:sz w:val="18"/>
                <w:szCs w:val="18"/>
              </w:rPr>
            </w:pPr>
            <w:r>
              <w:rPr>
                <w:rFonts w:ascii="Calibri" w:hAnsi="Calibri" w:cs="Calibri"/>
                <w:b/>
                <w:bCs/>
                <w:iCs/>
                <w:color w:val="000000"/>
                <w:sz w:val="18"/>
                <w:szCs w:val="18"/>
              </w:rPr>
              <w:t>1,668</w:t>
            </w:r>
          </w:p>
        </w:tc>
        <w:tc>
          <w:tcPr>
            <w:tcW w:w="822" w:type="dxa"/>
            <w:tcBorders>
              <w:top w:val="single" w:sz="4" w:space="0" w:color="auto"/>
              <w:left w:val="single" w:sz="4" w:space="0" w:color="auto"/>
              <w:bottom w:val="single" w:sz="4" w:space="0" w:color="auto"/>
              <w:right w:val="single" w:sz="8" w:space="0" w:color="auto"/>
            </w:tcBorders>
            <w:shd w:val="clear" w:color="auto" w:fill="00B050"/>
            <w:tcMar>
              <w:left w:w="28" w:type="dxa"/>
              <w:right w:w="28" w:type="dxa"/>
            </w:tcMar>
          </w:tcPr>
          <w:p w14:paraId="79FB5C48" w14:textId="0C3CC10B" w:rsidR="00C83028" w:rsidRPr="00D86758" w:rsidRDefault="00A21688" w:rsidP="00884664">
            <w:pPr>
              <w:jc w:val="right"/>
              <w:rPr>
                <w:rFonts w:ascii="Calibri" w:hAnsi="Calibri" w:cs="Calibri"/>
                <w:b/>
                <w:bCs/>
                <w:iCs/>
                <w:color w:val="000000"/>
                <w:sz w:val="18"/>
                <w:szCs w:val="18"/>
              </w:rPr>
            </w:pPr>
            <w:r>
              <w:rPr>
                <w:rFonts w:ascii="Calibri" w:hAnsi="Calibri" w:cs="Calibri"/>
                <w:b/>
                <w:bCs/>
                <w:iCs/>
                <w:color w:val="000000"/>
                <w:sz w:val="18"/>
                <w:szCs w:val="18"/>
              </w:rPr>
              <w:t>9,506</w:t>
            </w:r>
          </w:p>
        </w:tc>
        <w:tc>
          <w:tcPr>
            <w:tcW w:w="794" w:type="dxa"/>
            <w:tcBorders>
              <w:top w:val="single" w:sz="4" w:space="0" w:color="auto"/>
              <w:left w:val="nil"/>
              <w:bottom w:val="single" w:sz="4" w:space="0" w:color="auto"/>
              <w:right w:val="single" w:sz="8" w:space="0" w:color="auto"/>
            </w:tcBorders>
            <w:shd w:val="clear" w:color="auto" w:fill="00B050"/>
            <w:tcMar>
              <w:left w:w="28" w:type="dxa"/>
              <w:right w:w="28" w:type="dxa"/>
            </w:tcMar>
          </w:tcPr>
          <w:p w14:paraId="3B102FFE" w14:textId="7585CD92" w:rsidR="00C83028" w:rsidRPr="00D86758" w:rsidRDefault="00A21688" w:rsidP="00792A74">
            <w:pPr>
              <w:jc w:val="right"/>
              <w:rPr>
                <w:rFonts w:ascii="Calibri" w:hAnsi="Calibri" w:cs="Calibri"/>
                <w:b/>
                <w:bCs/>
                <w:color w:val="000000"/>
                <w:sz w:val="18"/>
                <w:szCs w:val="18"/>
              </w:rPr>
            </w:pPr>
            <w:r>
              <w:rPr>
                <w:rFonts w:ascii="Calibri" w:hAnsi="Calibri" w:cs="Calibri"/>
                <w:b/>
                <w:bCs/>
                <w:color w:val="000000"/>
                <w:sz w:val="18"/>
                <w:szCs w:val="18"/>
              </w:rPr>
              <w:t>32,794</w:t>
            </w:r>
          </w:p>
        </w:tc>
      </w:tr>
    </w:tbl>
    <w:bookmarkEnd w:id="41"/>
    <w:p w14:paraId="3333A484" w14:textId="77777777" w:rsidR="00675D26" w:rsidRPr="00675D26" w:rsidRDefault="00675D26" w:rsidP="00675D26">
      <w:pPr>
        <w:spacing w:before="120" w:after="120" w:line="259" w:lineRule="auto"/>
        <w:jc w:val="both"/>
        <w:rPr>
          <w:rFonts w:asciiTheme="minorHAnsi" w:hAnsiTheme="minorHAnsi" w:cstheme="minorHAnsi"/>
          <w:sz w:val="22"/>
          <w:szCs w:val="22"/>
        </w:rPr>
      </w:pPr>
      <w:r w:rsidRPr="00675D26">
        <w:rPr>
          <w:rFonts w:asciiTheme="minorHAnsi" w:hAnsiTheme="minorHAnsi" w:cstheme="minorHAnsi"/>
          <w:sz w:val="22"/>
          <w:szCs w:val="22"/>
        </w:rPr>
        <w:lastRenderedPageBreak/>
        <w:t xml:space="preserve">The Consultant agrees that baseline emissions are overestimated. Indeed, according to document submitted to the GEF Council, Annual Energy Demand (i.e. baseline energy consumption, assuming that energy demand is met in the baseline scenario) equals to </w:t>
      </w:r>
      <w:r w:rsidRPr="00675D26">
        <w:rPr>
          <w:rFonts w:asciiTheme="minorHAnsi" w:eastAsiaTheme="minorHAnsi" w:hAnsiTheme="minorHAnsi" w:cstheme="minorHAnsi"/>
          <w:color w:val="000000"/>
          <w:sz w:val="22"/>
          <w:szCs w:val="22"/>
        </w:rPr>
        <w:t xml:space="preserve">6,454,272 </w:t>
      </w:r>
      <w:r w:rsidRPr="00675D26">
        <w:rPr>
          <w:rFonts w:asciiTheme="minorHAnsi" w:hAnsiTheme="minorHAnsi" w:cstheme="minorHAnsi"/>
          <w:sz w:val="22"/>
          <w:szCs w:val="22"/>
        </w:rPr>
        <w:t>m</w:t>
      </w:r>
      <w:r w:rsidRPr="00675D26">
        <w:rPr>
          <w:rFonts w:asciiTheme="minorHAnsi" w:hAnsiTheme="minorHAnsi" w:cstheme="minorHAnsi"/>
          <w:sz w:val="22"/>
          <w:szCs w:val="22"/>
          <w:vertAlign w:val="superscript"/>
        </w:rPr>
        <w:t>3</w:t>
      </w:r>
      <w:r w:rsidRPr="00675D26">
        <w:rPr>
          <w:rFonts w:asciiTheme="minorHAnsi" w:hAnsiTheme="minorHAnsi" w:cstheme="minorHAnsi"/>
          <w:sz w:val="22"/>
          <w:szCs w:val="22"/>
        </w:rPr>
        <w:t xml:space="preserve"> of natural gas, out of which 723,118 m</w:t>
      </w:r>
      <w:r w:rsidRPr="00675D26">
        <w:rPr>
          <w:rFonts w:asciiTheme="minorHAnsi" w:hAnsiTheme="minorHAnsi" w:cstheme="minorHAnsi"/>
          <w:sz w:val="22"/>
          <w:szCs w:val="22"/>
          <w:vertAlign w:val="superscript"/>
        </w:rPr>
        <w:t>3</w:t>
      </w:r>
      <w:r w:rsidRPr="00675D26">
        <w:rPr>
          <w:rFonts w:asciiTheme="minorHAnsi" w:hAnsiTheme="minorHAnsi" w:cstheme="minorHAnsi"/>
          <w:sz w:val="22"/>
          <w:szCs w:val="22"/>
        </w:rPr>
        <w:t xml:space="preserve"> for heat and hot water and 5,731,154 m</w:t>
      </w:r>
      <w:r w:rsidRPr="00675D26">
        <w:rPr>
          <w:rFonts w:asciiTheme="minorHAnsi" w:hAnsiTheme="minorHAnsi" w:cstheme="minorHAnsi"/>
          <w:sz w:val="22"/>
          <w:szCs w:val="22"/>
          <w:vertAlign w:val="superscript"/>
        </w:rPr>
        <w:t>3</w:t>
      </w:r>
      <w:r w:rsidRPr="00675D26">
        <w:rPr>
          <w:rFonts w:asciiTheme="minorHAnsi" w:hAnsiTheme="minorHAnsi" w:cstheme="minorHAnsi"/>
          <w:sz w:val="22"/>
          <w:szCs w:val="22"/>
        </w:rPr>
        <w:t xml:space="preserve"> for cooling and electricity used for other needs (lighting, appliances), and these values seem very high compared to the actual figures presented in Tab.8. For comparison, first of all, the monitoring data must be verified, which in turn, can be done only on the basis of the review of the monitoring methodology and how the monitoring has been actually implemented. </w:t>
      </w:r>
    </w:p>
    <w:p w14:paraId="3EE4A8CD" w14:textId="0A830D18" w:rsidR="00893E41" w:rsidRDefault="00F64F49" w:rsidP="00675D26">
      <w:pPr>
        <w:pStyle w:val="ListParagraph"/>
        <w:numPr>
          <w:ilvl w:val="0"/>
          <w:numId w:val="31"/>
        </w:numPr>
        <w:spacing w:after="120" w:line="259" w:lineRule="auto"/>
        <w:ind w:hanging="357"/>
        <w:contextualSpacing w:val="0"/>
        <w:jc w:val="both"/>
        <w:rPr>
          <w:rFonts w:asciiTheme="minorHAnsi" w:hAnsiTheme="minorHAnsi" w:cstheme="minorHAnsi"/>
          <w:sz w:val="22"/>
          <w:szCs w:val="22"/>
        </w:rPr>
      </w:pPr>
      <w:r w:rsidRPr="00F64F49">
        <w:rPr>
          <w:rFonts w:asciiTheme="minorHAnsi" w:hAnsiTheme="minorHAnsi" w:cstheme="minorHAnsi"/>
          <w:sz w:val="22"/>
          <w:szCs w:val="22"/>
        </w:rPr>
        <w:t xml:space="preserve">Monitoring methodology - </w:t>
      </w:r>
      <w:r>
        <w:rPr>
          <w:rFonts w:asciiTheme="minorHAnsi" w:hAnsiTheme="minorHAnsi" w:cstheme="minorHAnsi"/>
          <w:sz w:val="22"/>
          <w:szCs w:val="22"/>
        </w:rPr>
        <w:t>It is Consultant’s opinion that the monitoring methodology is in line with the</w:t>
      </w:r>
      <w:r w:rsidR="00893E41">
        <w:rPr>
          <w:rFonts w:asciiTheme="minorHAnsi" w:hAnsiTheme="minorHAnsi" w:cstheme="minorHAnsi"/>
          <w:sz w:val="22"/>
          <w:szCs w:val="22"/>
        </w:rPr>
        <w:t xml:space="preserve"> best international practice as well as ProDoc and recommendations of MTR. The methodology considers monitoring of both, baseline scenario and project scenario parameters. Baseline parameters are based on: </w:t>
      </w:r>
    </w:p>
    <w:p w14:paraId="43141269" w14:textId="3266143A" w:rsidR="00893E41" w:rsidRDefault="00893E41" w:rsidP="005762ED">
      <w:pPr>
        <w:pStyle w:val="ListParagraph"/>
        <w:numPr>
          <w:ilvl w:val="1"/>
          <w:numId w:val="31"/>
        </w:numPr>
        <w:spacing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 xml:space="preserve">New constructions: Actual measurements of parameters in the reference building (High comfort building located at </w:t>
      </w:r>
      <w:r w:rsidRPr="00893E41">
        <w:rPr>
          <w:rFonts w:asciiTheme="minorHAnsi" w:hAnsiTheme="minorHAnsi" w:cstheme="minorHAnsi"/>
          <w:sz w:val="22"/>
          <w:szCs w:val="22"/>
        </w:rPr>
        <w:t>Niyazov str. 145</w:t>
      </w:r>
      <w:r w:rsidR="005762ED">
        <w:rPr>
          <w:rFonts w:asciiTheme="minorHAnsi" w:hAnsiTheme="minorHAnsi" w:cstheme="minorHAnsi"/>
          <w:sz w:val="22"/>
          <w:szCs w:val="22"/>
        </w:rPr>
        <w:t xml:space="preserve"> </w:t>
      </w:r>
      <w:r w:rsidR="005762ED" w:rsidRPr="005762ED">
        <w:rPr>
          <w:rFonts w:asciiTheme="minorHAnsi" w:hAnsiTheme="minorHAnsi" w:cstheme="minorHAnsi"/>
          <w:sz w:val="22"/>
          <w:szCs w:val="22"/>
        </w:rPr>
        <w:t>and Oguzhan str. 126</w:t>
      </w:r>
      <w:r>
        <w:rPr>
          <w:rFonts w:asciiTheme="minorHAnsi" w:hAnsiTheme="minorHAnsi" w:cstheme="minorHAnsi"/>
          <w:sz w:val="22"/>
          <w:szCs w:val="22"/>
        </w:rPr>
        <w:t xml:space="preserve">; </w:t>
      </w:r>
      <w:r w:rsidRPr="00893E41">
        <w:rPr>
          <w:rFonts w:asciiTheme="minorHAnsi" w:hAnsiTheme="minorHAnsi" w:cstheme="minorHAnsi"/>
          <w:sz w:val="22"/>
          <w:szCs w:val="22"/>
        </w:rPr>
        <w:t xml:space="preserve">typical standard design building located at Parahat 7/2, </w:t>
      </w:r>
      <w:r w:rsidR="005762ED">
        <w:rPr>
          <w:rFonts w:asciiTheme="minorHAnsi" w:hAnsiTheme="minorHAnsi" w:cstheme="minorHAnsi"/>
          <w:sz w:val="22"/>
          <w:szCs w:val="22"/>
        </w:rPr>
        <w:t>bld. 8</w:t>
      </w:r>
      <w:r w:rsidRPr="00893E41">
        <w:rPr>
          <w:rFonts w:asciiTheme="minorHAnsi" w:hAnsiTheme="minorHAnsi" w:cstheme="minorHAnsi"/>
          <w:sz w:val="22"/>
          <w:szCs w:val="22"/>
        </w:rPr>
        <w:t>)</w:t>
      </w:r>
    </w:p>
    <w:p w14:paraId="3EA7EAC5" w14:textId="371F06D7" w:rsidR="00893E41" w:rsidRPr="00974CE5" w:rsidRDefault="00893E41" w:rsidP="00974CE5">
      <w:pPr>
        <w:pStyle w:val="ListParagraph"/>
        <w:numPr>
          <w:ilvl w:val="1"/>
          <w:numId w:val="31"/>
        </w:numPr>
        <w:autoSpaceDE w:val="0"/>
        <w:autoSpaceDN w:val="0"/>
        <w:adjustRightInd w:val="0"/>
        <w:spacing w:after="120" w:line="259" w:lineRule="auto"/>
        <w:ind w:left="1434" w:hanging="357"/>
        <w:contextualSpacing w:val="0"/>
        <w:jc w:val="both"/>
        <w:rPr>
          <w:rFonts w:asciiTheme="minorHAnsi" w:hAnsiTheme="minorHAnsi" w:cstheme="minorHAnsi"/>
          <w:sz w:val="22"/>
          <w:szCs w:val="22"/>
        </w:rPr>
      </w:pPr>
      <w:r w:rsidRPr="00974CE5">
        <w:rPr>
          <w:rFonts w:asciiTheme="minorHAnsi" w:hAnsiTheme="minorHAnsi" w:cstheme="minorHAnsi"/>
          <w:sz w:val="22"/>
          <w:szCs w:val="22"/>
        </w:rPr>
        <w:t>Renovation: Actual energy consumption (</w:t>
      </w:r>
      <w:r w:rsidR="00DB197C">
        <w:rPr>
          <w:rFonts w:asciiTheme="minorHAnsi" w:hAnsiTheme="minorHAnsi" w:cstheme="minorHAnsi"/>
          <w:sz w:val="22"/>
          <w:szCs w:val="22"/>
        </w:rPr>
        <w:t>records of meters) for 2</w:t>
      </w:r>
      <w:r w:rsidR="00974CE5" w:rsidRPr="00974CE5">
        <w:rPr>
          <w:rFonts w:asciiTheme="minorHAnsi" w:hAnsiTheme="minorHAnsi" w:cstheme="minorHAnsi"/>
          <w:sz w:val="22"/>
          <w:szCs w:val="22"/>
        </w:rPr>
        <w:t xml:space="preserve"> years before the renovation adjusted in accordance with the weather conditions were used </w:t>
      </w:r>
    </w:p>
    <w:p w14:paraId="6269BEDF" w14:textId="31B0BAA8" w:rsidR="00837D98" w:rsidRPr="00F64F49" w:rsidRDefault="00974CE5" w:rsidP="00974CE5">
      <w:pPr>
        <w:pStyle w:val="ListParagraph"/>
        <w:numPr>
          <w:ilvl w:val="0"/>
          <w:numId w:val="31"/>
        </w:numPr>
        <w:spacing w:after="120" w:line="259" w:lineRule="auto"/>
        <w:ind w:left="714" w:hanging="357"/>
        <w:contextualSpacing w:val="0"/>
        <w:jc w:val="both"/>
        <w:rPr>
          <w:rFonts w:asciiTheme="minorHAnsi" w:hAnsiTheme="minorHAnsi" w:cstheme="minorHAnsi"/>
          <w:sz w:val="22"/>
          <w:szCs w:val="22"/>
        </w:rPr>
      </w:pPr>
      <w:r>
        <w:rPr>
          <w:rFonts w:asciiTheme="minorHAnsi" w:hAnsiTheme="minorHAnsi" w:cstheme="minorHAnsi"/>
          <w:sz w:val="22"/>
          <w:szCs w:val="22"/>
        </w:rPr>
        <w:t xml:space="preserve">Actual monitoring - It is Consultant’s opinion that the monitoring has been implemented in accordance with the methodology. All parameters were metered, recorded and processed appropriately. Parameters, which were not directly measured/metered, were correctly calculated by using monitoring data and default or designed values of parameters (e.g. Net Calorific Value and GHG emission factors of natural gas, efficiency of heat and electricity generation in boiler houses and power plants, etc.)  </w:t>
      </w:r>
      <w:r w:rsidR="00893E41">
        <w:rPr>
          <w:rFonts w:asciiTheme="minorHAnsi" w:hAnsiTheme="minorHAnsi" w:cstheme="minorHAnsi"/>
          <w:sz w:val="22"/>
          <w:szCs w:val="22"/>
        </w:rPr>
        <w:t xml:space="preserve"> </w:t>
      </w:r>
      <w:r w:rsidR="00F64F49">
        <w:rPr>
          <w:rFonts w:asciiTheme="minorHAnsi" w:hAnsiTheme="minorHAnsi" w:cstheme="minorHAnsi"/>
          <w:sz w:val="22"/>
          <w:szCs w:val="22"/>
        </w:rPr>
        <w:t xml:space="preserve">  </w:t>
      </w:r>
    </w:p>
    <w:p w14:paraId="0DCC49F4" w14:textId="02D08609" w:rsidR="00837D98" w:rsidRDefault="00974CE5" w:rsidP="00A13B8D">
      <w:pPr>
        <w:spacing w:after="120" w:line="259" w:lineRule="auto"/>
        <w:rPr>
          <w:rFonts w:asciiTheme="minorHAnsi" w:hAnsiTheme="minorHAnsi" w:cstheme="minorHAnsi"/>
          <w:sz w:val="22"/>
          <w:szCs w:val="22"/>
        </w:rPr>
      </w:pPr>
      <w:r>
        <w:rPr>
          <w:rFonts w:asciiTheme="minorHAnsi" w:hAnsiTheme="minorHAnsi" w:cstheme="minorHAnsi"/>
          <w:sz w:val="22"/>
          <w:szCs w:val="22"/>
        </w:rPr>
        <w:t xml:space="preserve">Based on the abovementioned it is Consultant’s opinion that the </w:t>
      </w:r>
      <w:bookmarkStart w:id="42" w:name="_Hlk485702016"/>
      <w:r w:rsidRPr="000639EE">
        <w:rPr>
          <w:rFonts w:asciiTheme="minorHAnsi" w:hAnsiTheme="minorHAnsi" w:cstheme="minorHAnsi"/>
          <w:b/>
          <w:sz w:val="22"/>
          <w:szCs w:val="22"/>
        </w:rPr>
        <w:t xml:space="preserve">energy savings and GHG reductions achieved due to the implementation of pilot projects </w:t>
      </w:r>
      <w:r w:rsidR="00A13B8D">
        <w:rPr>
          <w:rFonts w:asciiTheme="minorHAnsi" w:hAnsiTheme="minorHAnsi" w:cstheme="minorHAnsi"/>
          <w:b/>
          <w:sz w:val="22"/>
          <w:szCs w:val="22"/>
        </w:rPr>
        <w:t xml:space="preserve">– construction of new and renovation of existing buildings - </w:t>
      </w:r>
      <w:r w:rsidRPr="000639EE">
        <w:rPr>
          <w:rFonts w:asciiTheme="minorHAnsi" w:hAnsiTheme="minorHAnsi" w:cstheme="minorHAnsi"/>
          <w:b/>
          <w:sz w:val="22"/>
          <w:szCs w:val="22"/>
        </w:rPr>
        <w:t>are reliable</w:t>
      </w:r>
      <w:r w:rsidR="00A13B8D">
        <w:rPr>
          <w:rFonts w:asciiTheme="minorHAnsi" w:hAnsiTheme="minorHAnsi" w:cstheme="minorHAnsi"/>
          <w:b/>
          <w:sz w:val="22"/>
          <w:szCs w:val="22"/>
        </w:rPr>
        <w:t xml:space="preserve"> and can be verified</w:t>
      </w:r>
      <w:r>
        <w:rPr>
          <w:rFonts w:asciiTheme="minorHAnsi" w:hAnsiTheme="minorHAnsi" w:cstheme="minorHAnsi"/>
          <w:sz w:val="22"/>
          <w:szCs w:val="22"/>
        </w:rPr>
        <w:t>.</w:t>
      </w:r>
      <w:r w:rsidR="000639EE">
        <w:rPr>
          <w:rFonts w:asciiTheme="minorHAnsi" w:hAnsiTheme="minorHAnsi" w:cstheme="minorHAnsi"/>
          <w:sz w:val="22"/>
          <w:szCs w:val="22"/>
        </w:rPr>
        <w:t xml:space="preserve"> </w:t>
      </w:r>
    </w:p>
    <w:p w14:paraId="469DFDCF" w14:textId="3577CDCF" w:rsidR="00F94825" w:rsidRDefault="00A13B8D" w:rsidP="002819F3">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The heated area of 6 pilot buildings are: ProDoc – 69,273 m</w:t>
      </w:r>
      <w:r w:rsidRPr="00A13B8D">
        <w:rPr>
          <w:rFonts w:asciiTheme="minorHAnsi" w:hAnsiTheme="minorHAnsi" w:cstheme="minorHAnsi"/>
          <w:sz w:val="22"/>
          <w:szCs w:val="22"/>
          <w:vertAlign w:val="superscript"/>
        </w:rPr>
        <w:t>2</w:t>
      </w:r>
      <w:r>
        <w:rPr>
          <w:rFonts w:asciiTheme="minorHAnsi" w:hAnsiTheme="minorHAnsi" w:cstheme="minorHAnsi"/>
          <w:sz w:val="22"/>
          <w:szCs w:val="22"/>
        </w:rPr>
        <w:t xml:space="preserve"> (3 x 20,299 m</w:t>
      </w:r>
      <w:r w:rsidRPr="00A13B8D">
        <w:rPr>
          <w:rFonts w:asciiTheme="minorHAnsi" w:hAnsiTheme="minorHAnsi" w:cstheme="minorHAnsi"/>
          <w:sz w:val="22"/>
          <w:szCs w:val="22"/>
          <w:vertAlign w:val="superscript"/>
        </w:rPr>
        <w:t>2</w:t>
      </w:r>
      <w:r>
        <w:rPr>
          <w:rFonts w:asciiTheme="minorHAnsi" w:hAnsiTheme="minorHAnsi" w:cstheme="minorHAnsi"/>
          <w:sz w:val="22"/>
          <w:szCs w:val="22"/>
        </w:rPr>
        <w:t xml:space="preserve"> + 3 x 2,792</w:t>
      </w:r>
      <w:r w:rsidR="002819F3">
        <w:rPr>
          <w:rFonts w:asciiTheme="minorHAnsi" w:hAnsiTheme="minorHAnsi" w:cstheme="minorHAnsi"/>
          <w:sz w:val="22"/>
          <w:szCs w:val="22"/>
        </w:rPr>
        <w:t xml:space="preserve"> m</w:t>
      </w:r>
      <w:r w:rsidRPr="00A13B8D">
        <w:rPr>
          <w:rFonts w:asciiTheme="minorHAnsi" w:hAnsiTheme="minorHAnsi" w:cstheme="minorHAnsi"/>
          <w:sz w:val="22"/>
          <w:szCs w:val="22"/>
          <w:vertAlign w:val="superscript"/>
        </w:rPr>
        <w:t>2</w:t>
      </w:r>
      <w:r>
        <w:rPr>
          <w:rFonts w:asciiTheme="minorHAnsi" w:hAnsiTheme="minorHAnsi" w:cstheme="minorHAnsi"/>
          <w:sz w:val="22"/>
          <w:szCs w:val="22"/>
        </w:rPr>
        <w:t xml:space="preserve">); </w:t>
      </w:r>
      <w:r w:rsidR="002819F3">
        <w:rPr>
          <w:rFonts w:asciiTheme="minorHAnsi" w:hAnsiTheme="minorHAnsi" w:cstheme="minorHAnsi"/>
          <w:sz w:val="22"/>
          <w:szCs w:val="22"/>
        </w:rPr>
        <w:t>actually</w:t>
      </w:r>
      <w:r>
        <w:rPr>
          <w:rFonts w:asciiTheme="minorHAnsi" w:hAnsiTheme="minorHAnsi" w:cstheme="minorHAnsi"/>
          <w:sz w:val="22"/>
          <w:szCs w:val="22"/>
        </w:rPr>
        <w:t xml:space="preserve"> – 73,703</w:t>
      </w:r>
      <w:r w:rsidR="002819F3">
        <w:rPr>
          <w:rFonts w:asciiTheme="minorHAnsi" w:hAnsiTheme="minorHAnsi" w:cstheme="minorHAnsi"/>
          <w:sz w:val="22"/>
          <w:szCs w:val="22"/>
        </w:rPr>
        <w:t xml:space="preserve"> m</w:t>
      </w:r>
      <w:r w:rsidR="002819F3" w:rsidRPr="00A13B8D">
        <w:rPr>
          <w:rFonts w:asciiTheme="minorHAnsi" w:hAnsiTheme="minorHAnsi" w:cstheme="minorHAnsi"/>
          <w:sz w:val="22"/>
          <w:szCs w:val="22"/>
          <w:vertAlign w:val="superscript"/>
        </w:rPr>
        <w:t>2</w:t>
      </w:r>
      <w:r>
        <w:rPr>
          <w:rFonts w:asciiTheme="minorHAnsi" w:hAnsiTheme="minorHAnsi" w:cstheme="minorHAnsi"/>
          <w:sz w:val="22"/>
          <w:szCs w:val="22"/>
        </w:rPr>
        <w:t xml:space="preserve">, i.e. </w:t>
      </w:r>
      <w:r w:rsidR="002819F3">
        <w:rPr>
          <w:rFonts w:asciiTheme="minorHAnsi" w:hAnsiTheme="minorHAnsi" w:cstheme="minorHAnsi"/>
          <w:sz w:val="22"/>
          <w:szCs w:val="22"/>
        </w:rPr>
        <w:t>in</w:t>
      </w:r>
      <w:r>
        <w:rPr>
          <w:rFonts w:asciiTheme="minorHAnsi" w:hAnsiTheme="minorHAnsi" w:cstheme="minorHAnsi"/>
          <w:sz w:val="22"/>
          <w:szCs w:val="22"/>
        </w:rPr>
        <w:t xml:space="preserve"> </w:t>
      </w:r>
      <w:r w:rsidR="002819F3">
        <w:rPr>
          <w:rFonts w:asciiTheme="minorHAnsi" w:hAnsiTheme="minorHAnsi" w:cstheme="minorHAnsi"/>
          <w:sz w:val="22"/>
          <w:szCs w:val="22"/>
        </w:rPr>
        <w:t>the same range. Annual emission reductions in ProDoc is mainly generated by the new buildings (3,198 t CO</w:t>
      </w:r>
      <w:r w:rsidR="002819F3" w:rsidRPr="002819F3">
        <w:rPr>
          <w:rFonts w:asciiTheme="minorHAnsi" w:hAnsiTheme="minorHAnsi" w:cstheme="minorHAnsi"/>
          <w:sz w:val="22"/>
          <w:szCs w:val="22"/>
          <w:vertAlign w:val="subscript"/>
        </w:rPr>
        <w:t>2</w:t>
      </w:r>
      <w:r w:rsidR="002819F3">
        <w:rPr>
          <w:rFonts w:asciiTheme="minorHAnsi" w:hAnsiTheme="minorHAnsi" w:cstheme="minorHAnsi"/>
          <w:sz w:val="22"/>
          <w:szCs w:val="22"/>
        </w:rPr>
        <w:t xml:space="preserve"> by each new building vs. 183 t CO</w:t>
      </w:r>
      <w:r w:rsidR="002819F3" w:rsidRPr="002819F3">
        <w:rPr>
          <w:rFonts w:asciiTheme="minorHAnsi" w:hAnsiTheme="minorHAnsi" w:cstheme="minorHAnsi"/>
          <w:sz w:val="22"/>
          <w:szCs w:val="22"/>
          <w:vertAlign w:val="subscript"/>
        </w:rPr>
        <w:t>2</w:t>
      </w:r>
      <w:r w:rsidR="002819F3">
        <w:rPr>
          <w:rFonts w:asciiTheme="minorHAnsi" w:hAnsiTheme="minorHAnsi" w:cstheme="minorHAnsi"/>
          <w:sz w:val="22"/>
          <w:szCs w:val="22"/>
        </w:rPr>
        <w:t xml:space="preserve"> by each renovated building). According to the ProDoc natural gas consumption is reduced by 25% in new buildings. That means, </w:t>
      </w:r>
      <w:r w:rsidR="00F94825">
        <w:rPr>
          <w:rFonts w:asciiTheme="minorHAnsi" w:hAnsiTheme="minorHAnsi" w:cstheme="minorHAnsi"/>
          <w:sz w:val="22"/>
          <w:szCs w:val="22"/>
        </w:rPr>
        <w:t xml:space="preserve">annual </w:t>
      </w:r>
      <w:r w:rsidR="002819F3">
        <w:rPr>
          <w:rFonts w:asciiTheme="minorHAnsi" w:hAnsiTheme="minorHAnsi" w:cstheme="minorHAnsi"/>
          <w:sz w:val="22"/>
          <w:szCs w:val="22"/>
        </w:rPr>
        <w:t>baseline emissions only in new all 3 buildings should be 3,198 x 3 / 25% = 38,376 t CO</w:t>
      </w:r>
      <w:r w:rsidR="002819F3" w:rsidRPr="00F94825">
        <w:rPr>
          <w:rFonts w:asciiTheme="minorHAnsi" w:hAnsiTheme="minorHAnsi" w:cstheme="minorHAnsi"/>
          <w:sz w:val="22"/>
          <w:szCs w:val="22"/>
          <w:vertAlign w:val="subscript"/>
        </w:rPr>
        <w:t>2</w:t>
      </w:r>
      <w:r w:rsidR="002819F3">
        <w:rPr>
          <w:rFonts w:asciiTheme="minorHAnsi" w:hAnsiTheme="minorHAnsi" w:cstheme="minorHAnsi"/>
          <w:sz w:val="22"/>
          <w:szCs w:val="22"/>
        </w:rPr>
        <w:t>. Actual</w:t>
      </w:r>
      <w:r w:rsidR="00F94825">
        <w:rPr>
          <w:rFonts w:asciiTheme="minorHAnsi" w:hAnsiTheme="minorHAnsi" w:cstheme="minorHAnsi"/>
          <w:sz w:val="22"/>
          <w:szCs w:val="22"/>
        </w:rPr>
        <w:t>ly</w:t>
      </w:r>
      <w:r w:rsidR="004F18E1">
        <w:rPr>
          <w:rFonts w:asciiTheme="minorHAnsi" w:hAnsiTheme="minorHAnsi" w:cstheme="minorHAnsi"/>
          <w:sz w:val="22"/>
          <w:szCs w:val="22"/>
        </w:rPr>
        <w:t>,</w:t>
      </w:r>
      <w:r w:rsidR="00F94825">
        <w:rPr>
          <w:rFonts w:asciiTheme="minorHAnsi" w:hAnsiTheme="minorHAnsi" w:cstheme="minorHAnsi"/>
          <w:sz w:val="22"/>
          <w:szCs w:val="22"/>
        </w:rPr>
        <w:t xml:space="preserve"> monitored annual </w:t>
      </w:r>
      <w:r w:rsidR="002819F3">
        <w:rPr>
          <w:rFonts w:asciiTheme="minorHAnsi" w:hAnsiTheme="minorHAnsi" w:cstheme="minorHAnsi"/>
          <w:sz w:val="22"/>
          <w:szCs w:val="22"/>
        </w:rPr>
        <w:t xml:space="preserve">baseline emissions in 6 pilot buildings with more heated/cooled area is </w:t>
      </w:r>
      <w:r w:rsidR="00F94825">
        <w:rPr>
          <w:rFonts w:asciiTheme="minorHAnsi" w:hAnsiTheme="minorHAnsi" w:cstheme="minorHAnsi"/>
          <w:sz w:val="22"/>
          <w:szCs w:val="22"/>
        </w:rPr>
        <w:t>only 3,629 t CO</w:t>
      </w:r>
      <w:r w:rsidR="00F94825" w:rsidRPr="00F94825">
        <w:rPr>
          <w:rFonts w:asciiTheme="minorHAnsi" w:hAnsiTheme="minorHAnsi" w:cstheme="minorHAnsi"/>
          <w:sz w:val="22"/>
          <w:szCs w:val="22"/>
          <w:vertAlign w:val="subscript"/>
        </w:rPr>
        <w:t>2</w:t>
      </w:r>
      <w:r w:rsidR="00F94825" w:rsidRPr="00F94825">
        <w:rPr>
          <w:rFonts w:asciiTheme="minorHAnsi" w:hAnsiTheme="minorHAnsi" w:cstheme="minorHAnsi"/>
          <w:sz w:val="22"/>
          <w:szCs w:val="22"/>
        </w:rPr>
        <w:t xml:space="preserve">, </w:t>
      </w:r>
      <w:r w:rsidR="00F94825">
        <w:rPr>
          <w:rFonts w:asciiTheme="minorHAnsi" w:hAnsiTheme="minorHAnsi" w:cstheme="minorHAnsi"/>
          <w:sz w:val="22"/>
          <w:szCs w:val="22"/>
        </w:rPr>
        <w:t xml:space="preserve">i.e. 10 times higher. This clearly indicates that </w:t>
      </w:r>
      <w:r w:rsidR="00F94825" w:rsidRPr="00F94825">
        <w:rPr>
          <w:rFonts w:asciiTheme="minorHAnsi" w:hAnsiTheme="minorHAnsi" w:cstheme="minorHAnsi"/>
          <w:b/>
          <w:sz w:val="22"/>
          <w:szCs w:val="22"/>
        </w:rPr>
        <w:t>baseline emissions in the ProDoc were</w:t>
      </w:r>
      <w:r w:rsidR="002819F3" w:rsidRPr="00F94825">
        <w:rPr>
          <w:rFonts w:asciiTheme="minorHAnsi" w:hAnsiTheme="minorHAnsi" w:cstheme="minorHAnsi"/>
          <w:b/>
          <w:sz w:val="22"/>
          <w:szCs w:val="22"/>
        </w:rPr>
        <w:t xml:space="preserve"> </w:t>
      </w:r>
      <w:r w:rsidR="00F94825" w:rsidRPr="00F94825">
        <w:rPr>
          <w:rFonts w:asciiTheme="minorHAnsi" w:hAnsiTheme="minorHAnsi" w:cstheme="minorHAnsi"/>
          <w:b/>
          <w:sz w:val="22"/>
          <w:szCs w:val="22"/>
        </w:rPr>
        <w:t>largely overestimated</w:t>
      </w:r>
      <w:r w:rsidR="00F94825">
        <w:rPr>
          <w:rFonts w:asciiTheme="minorHAnsi" w:hAnsiTheme="minorHAnsi" w:cstheme="minorHAnsi"/>
          <w:sz w:val="22"/>
          <w:szCs w:val="22"/>
        </w:rPr>
        <w:t xml:space="preserve"> </w:t>
      </w:r>
      <w:bookmarkEnd w:id="42"/>
      <w:r w:rsidR="00F94825">
        <w:rPr>
          <w:rFonts w:asciiTheme="minorHAnsi" w:hAnsiTheme="minorHAnsi" w:cstheme="minorHAnsi"/>
          <w:sz w:val="22"/>
          <w:szCs w:val="22"/>
        </w:rPr>
        <w:t>in spite the baseline emissions in ProDoc includes also emissions due to lighting and electric appliances but their values objectively should be not as high as of heating and cooling.</w:t>
      </w:r>
    </w:p>
    <w:p w14:paraId="1160B354" w14:textId="7C820E1A" w:rsidR="00A13B8D" w:rsidRDefault="00F94825" w:rsidP="002819F3">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At the Mid-Term stage MTR used the best available </w:t>
      </w:r>
      <w:r w:rsidR="000831C9">
        <w:rPr>
          <w:rFonts w:asciiTheme="minorHAnsi" w:hAnsiTheme="minorHAnsi" w:cstheme="minorHAnsi"/>
          <w:sz w:val="22"/>
          <w:szCs w:val="22"/>
        </w:rPr>
        <w:t xml:space="preserve">(by that date) </w:t>
      </w:r>
      <w:r>
        <w:rPr>
          <w:rFonts w:asciiTheme="minorHAnsi" w:hAnsiTheme="minorHAnsi" w:cstheme="minorHAnsi"/>
          <w:sz w:val="22"/>
          <w:szCs w:val="22"/>
        </w:rPr>
        <w:t>data for est</w:t>
      </w:r>
      <w:r w:rsidR="00CC5AE6">
        <w:rPr>
          <w:rFonts w:asciiTheme="minorHAnsi" w:hAnsiTheme="minorHAnsi" w:cstheme="minorHAnsi"/>
          <w:sz w:val="22"/>
          <w:szCs w:val="22"/>
        </w:rPr>
        <w:t>imation</w:t>
      </w:r>
      <w:r>
        <w:rPr>
          <w:rFonts w:asciiTheme="minorHAnsi" w:hAnsiTheme="minorHAnsi" w:cstheme="minorHAnsi"/>
          <w:sz w:val="22"/>
          <w:szCs w:val="22"/>
        </w:rPr>
        <w:t xml:space="preserve"> </w:t>
      </w:r>
      <w:r w:rsidR="00CC5AE6">
        <w:rPr>
          <w:rFonts w:asciiTheme="minorHAnsi" w:hAnsiTheme="minorHAnsi" w:cstheme="minorHAnsi"/>
          <w:sz w:val="22"/>
          <w:szCs w:val="22"/>
        </w:rPr>
        <w:t>of</w:t>
      </w:r>
      <w:r>
        <w:rPr>
          <w:rFonts w:asciiTheme="minorHAnsi" w:hAnsiTheme="minorHAnsi" w:cstheme="minorHAnsi"/>
          <w:sz w:val="22"/>
          <w:szCs w:val="22"/>
        </w:rPr>
        <w:t xml:space="preserve"> annual GHG reduction target. However, the target to be achieved by the end of </w:t>
      </w:r>
      <w:r w:rsidR="00CC5AE6">
        <w:rPr>
          <w:rFonts w:asciiTheme="minorHAnsi" w:hAnsiTheme="minorHAnsi" w:cstheme="minorHAnsi"/>
          <w:sz w:val="22"/>
          <w:szCs w:val="22"/>
        </w:rPr>
        <w:t>EERB Project</w:t>
      </w:r>
      <w:r w:rsidR="005762ED">
        <w:rPr>
          <w:rFonts w:asciiTheme="minorHAnsi" w:hAnsiTheme="minorHAnsi" w:cstheme="minorHAnsi"/>
          <w:sz w:val="22"/>
          <w:szCs w:val="22"/>
        </w:rPr>
        <w:t>,</w:t>
      </w:r>
      <w:r w:rsidR="00CC5AE6">
        <w:rPr>
          <w:rFonts w:asciiTheme="minorHAnsi" w:hAnsiTheme="minorHAnsi" w:cstheme="minorHAnsi"/>
          <w:sz w:val="22"/>
          <w:szCs w:val="22"/>
        </w:rPr>
        <w:t xml:space="preserve"> ha</w:t>
      </w:r>
      <w:r w:rsidR="005762ED">
        <w:rPr>
          <w:rFonts w:asciiTheme="minorHAnsi" w:hAnsiTheme="minorHAnsi" w:cstheme="minorHAnsi"/>
          <w:sz w:val="22"/>
          <w:szCs w:val="22"/>
        </w:rPr>
        <w:t>s</w:t>
      </w:r>
      <w:r w:rsidR="00CC5AE6">
        <w:rPr>
          <w:rFonts w:asciiTheme="minorHAnsi" w:hAnsiTheme="minorHAnsi" w:cstheme="minorHAnsi"/>
          <w:sz w:val="22"/>
          <w:szCs w:val="22"/>
        </w:rPr>
        <w:t>n’t been estimated.</w:t>
      </w:r>
      <w:r w:rsidR="00CB242A">
        <w:rPr>
          <w:rFonts w:asciiTheme="minorHAnsi" w:hAnsiTheme="minorHAnsi" w:cstheme="minorHAnsi"/>
          <w:sz w:val="22"/>
          <w:szCs w:val="22"/>
        </w:rPr>
        <w:t xml:space="preserve"> During the MTR mission (July 2014) none of the pilot buildings </w:t>
      </w:r>
      <w:r w:rsidR="000831C9">
        <w:rPr>
          <w:rFonts w:asciiTheme="minorHAnsi" w:hAnsiTheme="minorHAnsi" w:cstheme="minorHAnsi"/>
          <w:sz w:val="22"/>
          <w:szCs w:val="22"/>
        </w:rPr>
        <w:t>was commissioned and MTR recommended extension of the duration by 1.5 years. The rational was that EERP Project should be completed at least a year after the commissioning of the last pilot building (to implement minimum 1-year comprehensive monitoring). For the conservativeness</w:t>
      </w:r>
      <w:r w:rsidR="004F18E1">
        <w:rPr>
          <w:rFonts w:asciiTheme="minorHAnsi" w:hAnsiTheme="minorHAnsi" w:cstheme="minorHAnsi"/>
          <w:sz w:val="22"/>
          <w:szCs w:val="22"/>
        </w:rPr>
        <w:t>,</w:t>
      </w:r>
      <w:r w:rsidR="000831C9">
        <w:rPr>
          <w:rFonts w:asciiTheme="minorHAnsi" w:hAnsiTheme="minorHAnsi" w:cstheme="minorHAnsi"/>
          <w:sz w:val="22"/>
          <w:szCs w:val="22"/>
        </w:rPr>
        <w:t xml:space="preserve"> it can be assumed that emission targets by the EERB Project end should be </w:t>
      </w:r>
      <w:r w:rsidR="000831C9" w:rsidRPr="00792A74">
        <w:rPr>
          <w:rFonts w:asciiTheme="minorHAnsi" w:hAnsiTheme="minorHAnsi" w:cstheme="minorHAnsi"/>
          <w:sz w:val="22"/>
          <w:szCs w:val="22"/>
        </w:rPr>
        <w:t>1,303 tCO</w:t>
      </w:r>
      <w:r w:rsidR="000831C9" w:rsidRPr="00792A74">
        <w:rPr>
          <w:rFonts w:asciiTheme="minorHAnsi" w:hAnsiTheme="minorHAnsi" w:cstheme="minorHAnsi"/>
          <w:sz w:val="22"/>
          <w:szCs w:val="22"/>
          <w:vertAlign w:val="subscript"/>
        </w:rPr>
        <w:t>2</w:t>
      </w:r>
      <w:r w:rsidR="000831C9" w:rsidRPr="00792A74">
        <w:rPr>
          <w:rFonts w:asciiTheme="minorHAnsi" w:hAnsiTheme="minorHAnsi" w:cstheme="minorHAnsi"/>
          <w:sz w:val="22"/>
          <w:szCs w:val="22"/>
        </w:rPr>
        <w:t>/a</w:t>
      </w:r>
      <w:r w:rsidR="000831C9">
        <w:rPr>
          <w:rFonts w:asciiTheme="minorHAnsi" w:hAnsiTheme="minorHAnsi" w:cstheme="minorHAnsi"/>
          <w:sz w:val="22"/>
          <w:szCs w:val="22"/>
        </w:rPr>
        <w:t xml:space="preserve"> x 2 years = 2,606 </w:t>
      </w:r>
      <w:r w:rsidR="000831C9" w:rsidRPr="00792A74">
        <w:rPr>
          <w:rFonts w:asciiTheme="minorHAnsi" w:hAnsiTheme="minorHAnsi" w:cstheme="minorHAnsi"/>
          <w:sz w:val="22"/>
          <w:szCs w:val="22"/>
        </w:rPr>
        <w:t>tCO</w:t>
      </w:r>
      <w:r w:rsidR="000831C9" w:rsidRPr="00792A74">
        <w:rPr>
          <w:rFonts w:asciiTheme="minorHAnsi" w:hAnsiTheme="minorHAnsi" w:cstheme="minorHAnsi"/>
          <w:sz w:val="22"/>
          <w:szCs w:val="22"/>
          <w:vertAlign w:val="subscript"/>
        </w:rPr>
        <w:t>2</w:t>
      </w:r>
      <w:r w:rsidR="000831C9">
        <w:rPr>
          <w:rFonts w:asciiTheme="minorHAnsi" w:hAnsiTheme="minorHAnsi" w:cstheme="minorHAnsi"/>
          <w:sz w:val="22"/>
          <w:szCs w:val="22"/>
        </w:rPr>
        <w:t>.</w:t>
      </w:r>
    </w:p>
    <w:p w14:paraId="45DE5D31" w14:textId="3B33AD92" w:rsidR="005536A2" w:rsidRDefault="00215209" w:rsidP="002819F3">
      <w:pPr>
        <w:spacing w:after="120" w:line="259" w:lineRule="auto"/>
        <w:jc w:val="both"/>
        <w:rPr>
          <w:rFonts w:asciiTheme="minorHAnsi" w:hAnsiTheme="minorHAnsi" w:cstheme="minorHAnsi"/>
          <w:b/>
          <w:sz w:val="22"/>
          <w:szCs w:val="22"/>
        </w:rPr>
      </w:pPr>
      <w:r>
        <w:rPr>
          <w:rFonts w:asciiTheme="minorHAnsi" w:hAnsiTheme="minorHAnsi" w:cstheme="minorHAnsi"/>
          <w:b/>
          <w:sz w:val="22"/>
          <w:szCs w:val="22"/>
        </w:rPr>
        <w:t xml:space="preserve">Direct GHG reductions </w:t>
      </w:r>
      <w:r w:rsidR="000831C9" w:rsidRPr="002F6A87">
        <w:rPr>
          <w:rFonts w:asciiTheme="minorHAnsi" w:hAnsiTheme="minorHAnsi" w:cstheme="minorHAnsi"/>
          <w:b/>
          <w:sz w:val="22"/>
          <w:szCs w:val="22"/>
        </w:rPr>
        <w:t xml:space="preserve">by </w:t>
      </w:r>
      <w:r w:rsidR="005536A2">
        <w:rPr>
          <w:rFonts w:asciiTheme="minorHAnsi" w:hAnsiTheme="minorHAnsi" w:cstheme="minorHAnsi"/>
          <w:b/>
          <w:sz w:val="22"/>
          <w:szCs w:val="22"/>
        </w:rPr>
        <w:t>May 1, 2017</w:t>
      </w:r>
    </w:p>
    <w:p w14:paraId="72F6ECAD" w14:textId="30254485" w:rsidR="00057544" w:rsidRPr="00057544" w:rsidRDefault="00057544" w:rsidP="002819F3">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GHG </w:t>
      </w:r>
      <w:r w:rsidRPr="00057544">
        <w:rPr>
          <w:rFonts w:asciiTheme="minorHAnsi" w:hAnsiTheme="minorHAnsi" w:cstheme="minorHAnsi"/>
          <w:sz w:val="22"/>
          <w:szCs w:val="22"/>
        </w:rPr>
        <w:t>Emission reductions</w:t>
      </w:r>
      <w:r>
        <w:rPr>
          <w:rFonts w:asciiTheme="minorHAnsi" w:hAnsiTheme="minorHAnsi" w:cstheme="minorHAnsi"/>
          <w:sz w:val="22"/>
          <w:szCs w:val="22"/>
        </w:rPr>
        <w:t xml:space="preserve"> by the end of EERB Project, due to the implementation of 6 pilot building projects, is estimated as a sum of reductions by individual projects. Individual reductions in turn, are </w:t>
      </w:r>
      <w:r>
        <w:rPr>
          <w:rFonts w:asciiTheme="minorHAnsi" w:hAnsiTheme="minorHAnsi" w:cstheme="minorHAnsi"/>
          <w:sz w:val="22"/>
          <w:szCs w:val="22"/>
        </w:rPr>
        <w:lastRenderedPageBreak/>
        <w:t>calculated as annual reductions, times number of years. The results of calculations are presented in Tab. 9.</w:t>
      </w:r>
    </w:p>
    <w:p w14:paraId="445E05F7" w14:textId="20C2678D" w:rsidR="00057544" w:rsidRPr="00057544" w:rsidRDefault="00057544" w:rsidP="00057544">
      <w:pPr>
        <w:spacing w:line="259" w:lineRule="auto"/>
        <w:jc w:val="both"/>
        <w:rPr>
          <w:rFonts w:asciiTheme="minorHAnsi" w:hAnsiTheme="minorHAnsi" w:cstheme="minorHAnsi"/>
          <w:b/>
          <w:i/>
          <w:sz w:val="22"/>
          <w:szCs w:val="22"/>
        </w:rPr>
      </w:pPr>
      <w:r w:rsidRPr="00057544">
        <w:rPr>
          <w:rFonts w:asciiTheme="minorHAnsi" w:hAnsiTheme="minorHAnsi" w:cstheme="minorHAnsi"/>
          <w:b/>
          <w:i/>
          <w:sz w:val="22"/>
          <w:szCs w:val="22"/>
        </w:rPr>
        <w:t xml:space="preserve">Table 9: </w:t>
      </w:r>
    </w:p>
    <w:tbl>
      <w:tblPr>
        <w:tblW w:w="9605" w:type="dxa"/>
        <w:tblLook w:val="04A0" w:firstRow="1" w:lastRow="0" w:firstColumn="1" w:lastColumn="0" w:noHBand="0" w:noVBand="1"/>
      </w:tblPr>
      <w:tblGrid>
        <w:gridCol w:w="2665"/>
        <w:gridCol w:w="1077"/>
        <w:gridCol w:w="520"/>
        <w:gridCol w:w="510"/>
        <w:gridCol w:w="510"/>
        <w:gridCol w:w="511"/>
        <w:gridCol w:w="510"/>
        <w:gridCol w:w="510"/>
        <w:gridCol w:w="511"/>
        <w:gridCol w:w="523"/>
        <w:gridCol w:w="511"/>
        <w:gridCol w:w="669"/>
        <w:gridCol w:w="680"/>
      </w:tblGrid>
      <w:tr w:rsidR="00057544" w:rsidRPr="00057544" w14:paraId="0FAA8C8A" w14:textId="77777777" w:rsidTr="00057544">
        <w:trPr>
          <w:trHeight w:val="260"/>
        </w:trPr>
        <w:tc>
          <w:tcPr>
            <w:tcW w:w="266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hideMark/>
          </w:tcPr>
          <w:p w14:paraId="6C4858BA" w14:textId="77777777" w:rsidR="00057544" w:rsidRPr="00057544" w:rsidRDefault="00057544" w:rsidP="005536A2">
            <w:pPr>
              <w:rPr>
                <w:rFonts w:asciiTheme="minorHAnsi" w:hAnsiTheme="minorHAnsi" w:cstheme="minorHAnsi"/>
                <w:color w:val="000000"/>
                <w:sz w:val="18"/>
                <w:szCs w:val="20"/>
              </w:rPr>
            </w:pPr>
            <w:r w:rsidRPr="00057544">
              <w:rPr>
                <w:rFonts w:asciiTheme="minorHAnsi" w:hAnsiTheme="minorHAnsi" w:cstheme="minorHAnsi"/>
                <w:color w:val="000000"/>
                <w:sz w:val="18"/>
                <w:szCs w:val="20"/>
              </w:rPr>
              <w:t xml:space="preserve">Pilot building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hideMark/>
          </w:tcPr>
          <w:p w14:paraId="2E80CE09" w14:textId="77777777" w:rsidR="00057544" w:rsidRPr="00057544" w:rsidRDefault="00057544" w:rsidP="005536A2">
            <w:pPr>
              <w:rPr>
                <w:rFonts w:asciiTheme="minorHAnsi" w:hAnsiTheme="minorHAnsi" w:cstheme="minorHAnsi"/>
                <w:color w:val="000000"/>
                <w:sz w:val="18"/>
                <w:szCs w:val="20"/>
              </w:rPr>
            </w:pPr>
            <w:r w:rsidRPr="00057544">
              <w:rPr>
                <w:rFonts w:asciiTheme="minorHAnsi" w:hAnsiTheme="minorHAnsi" w:cstheme="minorHAnsi"/>
                <w:color w:val="000000"/>
                <w:sz w:val="18"/>
                <w:szCs w:val="20"/>
              </w:rPr>
              <w:t>Date of completion</w:t>
            </w:r>
          </w:p>
        </w:tc>
        <w:tc>
          <w:tcPr>
            <w:tcW w:w="410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hideMark/>
          </w:tcPr>
          <w:p w14:paraId="1E6CE97E" w14:textId="57FFBF52" w:rsidR="00057544" w:rsidRPr="00057544" w:rsidRDefault="00057544" w:rsidP="005536A2">
            <w:pPr>
              <w:rPr>
                <w:rFonts w:asciiTheme="minorHAnsi" w:hAnsiTheme="minorHAnsi" w:cstheme="minorHAnsi"/>
                <w:color w:val="000000"/>
                <w:sz w:val="18"/>
                <w:szCs w:val="20"/>
              </w:rPr>
            </w:pPr>
            <w:r w:rsidRPr="00057544">
              <w:rPr>
                <w:rFonts w:asciiTheme="minorHAnsi" w:hAnsiTheme="minorHAnsi" w:cstheme="minorHAnsi"/>
                <w:color w:val="000000"/>
                <w:sz w:val="18"/>
                <w:szCs w:val="20"/>
              </w:rPr>
              <w:t>Heating (H) and cooling (C)</w:t>
            </w:r>
          </w:p>
        </w:tc>
        <w:tc>
          <w:tcPr>
            <w:tcW w:w="5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tcPr>
          <w:p w14:paraId="53463F6B" w14:textId="2E4FBBFC" w:rsidR="00057544" w:rsidRPr="00057544" w:rsidRDefault="00057544" w:rsidP="005536A2">
            <w:pPr>
              <w:rPr>
                <w:rFonts w:asciiTheme="minorHAnsi" w:hAnsiTheme="minorHAnsi" w:cstheme="minorHAnsi"/>
                <w:color w:val="000000"/>
                <w:sz w:val="18"/>
                <w:szCs w:val="20"/>
              </w:rPr>
            </w:pPr>
            <w:r>
              <w:rPr>
                <w:rFonts w:asciiTheme="minorHAnsi" w:hAnsiTheme="minorHAnsi" w:cstheme="minorHAnsi"/>
                <w:color w:val="000000"/>
                <w:sz w:val="18"/>
                <w:szCs w:val="20"/>
              </w:rPr>
              <w:t xml:space="preserve">Years </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tcPr>
          <w:p w14:paraId="48FBD200" w14:textId="46531F48" w:rsidR="00057544" w:rsidRPr="00057544" w:rsidRDefault="00057544" w:rsidP="00057544">
            <w:pPr>
              <w:rPr>
                <w:rFonts w:asciiTheme="minorHAnsi" w:hAnsiTheme="minorHAnsi" w:cstheme="minorHAnsi"/>
                <w:color w:val="000000"/>
                <w:sz w:val="18"/>
                <w:szCs w:val="20"/>
              </w:rPr>
            </w:pPr>
            <w:r w:rsidRPr="00057544">
              <w:rPr>
                <w:rFonts w:asciiTheme="minorHAnsi" w:hAnsiTheme="minorHAnsi" w:cstheme="minorHAnsi"/>
                <w:color w:val="000000"/>
                <w:sz w:val="18"/>
                <w:szCs w:val="20"/>
              </w:rPr>
              <w:t>Annual GHG reduc</w:t>
            </w:r>
            <w:r>
              <w:rPr>
                <w:rFonts w:asciiTheme="minorHAnsi" w:hAnsiTheme="minorHAnsi" w:cstheme="minorHAnsi"/>
                <w:color w:val="000000"/>
                <w:sz w:val="18"/>
                <w:szCs w:val="20"/>
              </w:rPr>
              <w:t>t.</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hideMark/>
          </w:tcPr>
          <w:p w14:paraId="79BDEED2" w14:textId="77777777" w:rsidR="00057544" w:rsidRPr="00057544" w:rsidRDefault="00057544" w:rsidP="005536A2">
            <w:pPr>
              <w:rPr>
                <w:rFonts w:asciiTheme="minorHAnsi" w:hAnsiTheme="minorHAnsi" w:cstheme="minorHAnsi"/>
                <w:b/>
                <w:sz w:val="18"/>
                <w:szCs w:val="20"/>
              </w:rPr>
            </w:pPr>
            <w:r w:rsidRPr="00057544">
              <w:rPr>
                <w:rFonts w:asciiTheme="minorHAnsi" w:hAnsiTheme="minorHAnsi" w:cstheme="minorHAnsi"/>
                <w:b/>
                <w:sz w:val="18"/>
                <w:szCs w:val="20"/>
              </w:rPr>
              <w:t>Total</w:t>
            </w:r>
          </w:p>
          <w:p w14:paraId="7FB41393" w14:textId="7DE3DC34" w:rsidR="00057544" w:rsidRPr="00057544" w:rsidRDefault="00057544" w:rsidP="005536A2">
            <w:pPr>
              <w:rPr>
                <w:rFonts w:asciiTheme="minorHAnsi" w:hAnsiTheme="minorHAnsi" w:cstheme="minorHAnsi"/>
                <w:b/>
                <w:sz w:val="18"/>
                <w:szCs w:val="20"/>
              </w:rPr>
            </w:pPr>
            <w:r w:rsidRPr="00057544">
              <w:rPr>
                <w:rFonts w:asciiTheme="minorHAnsi" w:hAnsiTheme="minorHAnsi" w:cstheme="minorHAnsi"/>
                <w:b/>
                <w:sz w:val="18"/>
                <w:szCs w:val="20"/>
              </w:rPr>
              <w:t>GHG reduc</w:t>
            </w:r>
            <w:r>
              <w:rPr>
                <w:rFonts w:asciiTheme="minorHAnsi" w:hAnsiTheme="minorHAnsi" w:cstheme="minorHAnsi"/>
                <w:b/>
                <w:sz w:val="18"/>
                <w:szCs w:val="20"/>
              </w:rPr>
              <w:t>t</w:t>
            </w:r>
            <w:r w:rsidRPr="00057544">
              <w:rPr>
                <w:rFonts w:asciiTheme="minorHAnsi" w:hAnsiTheme="minorHAnsi" w:cstheme="minorHAnsi"/>
                <w:b/>
                <w:sz w:val="18"/>
                <w:szCs w:val="20"/>
              </w:rPr>
              <w:t>.</w:t>
            </w:r>
          </w:p>
        </w:tc>
      </w:tr>
      <w:tr w:rsidR="00057544" w:rsidRPr="00057544" w14:paraId="416A3F5D" w14:textId="77777777" w:rsidTr="00057544">
        <w:trPr>
          <w:trHeight w:val="260"/>
        </w:trPr>
        <w:tc>
          <w:tcPr>
            <w:tcW w:w="2665" w:type="dxa"/>
            <w:vMerge/>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5EE334A7" w14:textId="77777777" w:rsidR="00057544" w:rsidRPr="00057544" w:rsidRDefault="00057544" w:rsidP="005536A2">
            <w:pPr>
              <w:rPr>
                <w:rFonts w:asciiTheme="minorHAnsi" w:hAnsiTheme="minorHAnsi" w:cstheme="minorHAnsi"/>
                <w:color w:val="000000"/>
                <w:sz w:val="18"/>
                <w:szCs w:val="20"/>
              </w:rPr>
            </w:pPr>
          </w:p>
        </w:tc>
        <w:tc>
          <w:tcPr>
            <w:tcW w:w="1077" w:type="dxa"/>
            <w:vMerge/>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4D67C2C8" w14:textId="77777777" w:rsidR="00057544" w:rsidRPr="00057544" w:rsidRDefault="00057544" w:rsidP="005536A2">
            <w:pPr>
              <w:rPr>
                <w:rFonts w:asciiTheme="minorHAnsi" w:hAnsiTheme="minorHAnsi" w:cstheme="minorHAnsi"/>
                <w:color w:val="000000"/>
                <w:sz w:val="18"/>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tcPr>
          <w:p w14:paraId="20A863E0" w14:textId="095B970B" w:rsidR="00057544" w:rsidRPr="00057544" w:rsidRDefault="00057544" w:rsidP="00057544">
            <w:pPr>
              <w:jc w:val="center"/>
              <w:rPr>
                <w:rFonts w:asciiTheme="minorHAnsi" w:hAnsiTheme="minorHAnsi" w:cstheme="minorHAnsi"/>
                <w:color w:val="000000"/>
                <w:sz w:val="18"/>
                <w:szCs w:val="20"/>
              </w:rPr>
            </w:pPr>
            <w:r w:rsidRPr="00057544">
              <w:rPr>
                <w:rFonts w:asciiTheme="minorHAnsi" w:hAnsiTheme="minorHAnsi" w:cstheme="minorHAnsi"/>
                <w:color w:val="000000"/>
                <w:sz w:val="18"/>
                <w:szCs w:val="20"/>
              </w:rPr>
              <w:t>2014</w:t>
            </w:r>
          </w:p>
        </w:tc>
        <w:tc>
          <w:tcPr>
            <w:tcW w:w="153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tcPr>
          <w:p w14:paraId="7AE8B16A" w14:textId="7518C784" w:rsidR="00057544" w:rsidRPr="00057544" w:rsidRDefault="00057544" w:rsidP="00057544">
            <w:pPr>
              <w:jc w:val="center"/>
              <w:rPr>
                <w:rFonts w:asciiTheme="minorHAnsi" w:hAnsiTheme="minorHAnsi" w:cstheme="minorHAnsi"/>
                <w:sz w:val="18"/>
                <w:szCs w:val="20"/>
              </w:rPr>
            </w:pPr>
            <w:r w:rsidRPr="00057544">
              <w:rPr>
                <w:rFonts w:asciiTheme="minorHAnsi" w:hAnsiTheme="minorHAnsi" w:cstheme="minorHAnsi"/>
                <w:color w:val="000000"/>
                <w:sz w:val="18"/>
                <w:szCs w:val="20"/>
              </w:rPr>
              <w:t>2015</w:t>
            </w:r>
          </w:p>
        </w:tc>
        <w:tc>
          <w:tcPr>
            <w:tcW w:w="153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tcPr>
          <w:p w14:paraId="10FB310B" w14:textId="1F19E769" w:rsidR="00057544" w:rsidRPr="00057544" w:rsidRDefault="00057544" w:rsidP="00057544">
            <w:pPr>
              <w:jc w:val="center"/>
              <w:rPr>
                <w:rFonts w:asciiTheme="minorHAnsi" w:hAnsiTheme="minorHAnsi" w:cstheme="minorHAnsi"/>
                <w:sz w:val="18"/>
                <w:szCs w:val="20"/>
              </w:rPr>
            </w:pPr>
            <w:r w:rsidRPr="00057544">
              <w:rPr>
                <w:rFonts w:asciiTheme="minorHAnsi" w:hAnsiTheme="minorHAnsi" w:cstheme="minorHAnsi"/>
                <w:color w:val="000000"/>
                <w:sz w:val="18"/>
                <w:szCs w:val="20"/>
              </w:rPr>
              <w:t>2016</w:t>
            </w:r>
          </w:p>
        </w:tc>
        <w:tc>
          <w:tcPr>
            <w:tcW w:w="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tcPr>
          <w:p w14:paraId="0F953C34" w14:textId="3FCF6F27" w:rsidR="00057544" w:rsidRPr="00057544" w:rsidRDefault="00057544" w:rsidP="00057544">
            <w:pPr>
              <w:jc w:val="center"/>
              <w:rPr>
                <w:rFonts w:asciiTheme="minorHAnsi" w:hAnsiTheme="minorHAnsi" w:cstheme="minorHAnsi"/>
                <w:color w:val="000000"/>
                <w:sz w:val="18"/>
                <w:szCs w:val="20"/>
              </w:rPr>
            </w:pPr>
            <w:r w:rsidRPr="00057544">
              <w:rPr>
                <w:rFonts w:asciiTheme="minorHAnsi" w:hAnsiTheme="minorHAnsi" w:cstheme="minorHAnsi"/>
                <w:color w:val="000000"/>
                <w:sz w:val="18"/>
                <w:szCs w:val="20"/>
              </w:rPr>
              <w:t>2017</w:t>
            </w:r>
          </w:p>
        </w:tc>
        <w:tc>
          <w:tcPr>
            <w:tcW w:w="510" w:type="dxa"/>
            <w:vMerge/>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6B335C1F" w14:textId="77777777" w:rsidR="00057544" w:rsidRPr="00057544" w:rsidRDefault="00057544" w:rsidP="00057544">
            <w:pPr>
              <w:jc w:val="center"/>
              <w:rPr>
                <w:rFonts w:asciiTheme="minorHAnsi" w:hAnsiTheme="minorHAnsi" w:cstheme="minorHAnsi"/>
                <w:color w:val="000000"/>
                <w:sz w:val="18"/>
                <w:szCs w:val="20"/>
              </w:rPr>
            </w:pPr>
          </w:p>
        </w:tc>
        <w:tc>
          <w:tcPr>
            <w:tcW w:w="568" w:type="dxa"/>
            <w:vMerge/>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2C620B2C" w14:textId="77777777" w:rsidR="00057544" w:rsidRPr="00057544" w:rsidRDefault="00057544" w:rsidP="005536A2">
            <w:pPr>
              <w:rPr>
                <w:rFonts w:asciiTheme="minorHAnsi" w:hAnsiTheme="minorHAnsi" w:cstheme="minorHAnsi"/>
                <w:sz w:val="18"/>
                <w:szCs w:val="20"/>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48535ED7" w14:textId="77777777" w:rsidR="00057544" w:rsidRPr="00057544" w:rsidRDefault="00057544" w:rsidP="005536A2">
            <w:pPr>
              <w:rPr>
                <w:rFonts w:asciiTheme="minorHAnsi" w:hAnsiTheme="minorHAnsi" w:cstheme="minorHAnsi"/>
                <w:b/>
                <w:sz w:val="18"/>
                <w:szCs w:val="20"/>
              </w:rPr>
            </w:pPr>
          </w:p>
        </w:tc>
      </w:tr>
      <w:tr w:rsidR="00057544" w:rsidRPr="00057544" w14:paraId="793EE9EF" w14:textId="77777777" w:rsidTr="00057544">
        <w:trPr>
          <w:trHeight w:val="260"/>
        </w:trPr>
        <w:tc>
          <w:tcPr>
            <w:tcW w:w="2665" w:type="dxa"/>
            <w:vMerge/>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1CDE404F" w14:textId="77777777" w:rsidR="00057544" w:rsidRPr="00057544" w:rsidRDefault="00057544" w:rsidP="005536A2">
            <w:pPr>
              <w:rPr>
                <w:rFonts w:asciiTheme="minorHAnsi" w:hAnsiTheme="minorHAnsi" w:cstheme="minorHAnsi"/>
                <w:sz w:val="18"/>
                <w:szCs w:val="20"/>
              </w:rPr>
            </w:pPr>
          </w:p>
        </w:tc>
        <w:tc>
          <w:tcPr>
            <w:tcW w:w="1077" w:type="dxa"/>
            <w:vMerge/>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1555D6B1" w14:textId="77777777" w:rsidR="00057544" w:rsidRPr="00057544" w:rsidRDefault="00057544" w:rsidP="005536A2">
            <w:pPr>
              <w:rPr>
                <w:rFonts w:asciiTheme="minorHAnsi" w:hAnsiTheme="minorHAnsi" w:cstheme="minorHAnsi"/>
                <w:sz w:val="18"/>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hideMark/>
          </w:tcPr>
          <w:p w14:paraId="1919FC6D" w14:textId="2E29EC28" w:rsidR="00057544" w:rsidRPr="00057544" w:rsidRDefault="00057544" w:rsidP="00057544">
            <w:pPr>
              <w:jc w:val="center"/>
              <w:rPr>
                <w:rFonts w:asciiTheme="minorHAnsi" w:hAnsiTheme="minorHAnsi" w:cstheme="minorHAnsi"/>
                <w:color w:val="000000"/>
                <w:sz w:val="18"/>
                <w:szCs w:val="20"/>
              </w:rPr>
            </w:pPr>
            <w:r w:rsidRPr="00057544">
              <w:rPr>
                <w:rFonts w:asciiTheme="minorHAnsi" w:hAnsiTheme="minorHAnsi" w:cstheme="minorHAnsi"/>
                <w:color w:val="000000"/>
                <w:sz w:val="18"/>
                <w:szCs w:val="20"/>
              </w:rPr>
              <w:t>H</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hideMark/>
          </w:tcPr>
          <w:p w14:paraId="14F596F3" w14:textId="725A0039" w:rsidR="00057544" w:rsidRPr="00057544" w:rsidRDefault="00057544" w:rsidP="00057544">
            <w:pPr>
              <w:jc w:val="center"/>
              <w:rPr>
                <w:rFonts w:asciiTheme="minorHAnsi" w:hAnsiTheme="minorHAnsi" w:cstheme="minorHAnsi"/>
                <w:color w:val="000000"/>
                <w:sz w:val="18"/>
                <w:szCs w:val="20"/>
              </w:rPr>
            </w:pPr>
            <w:r w:rsidRPr="00057544">
              <w:rPr>
                <w:rFonts w:asciiTheme="minorHAnsi" w:hAnsiTheme="minorHAnsi" w:cstheme="minorHAnsi"/>
                <w:color w:val="000000"/>
                <w:sz w:val="18"/>
                <w:szCs w:val="20"/>
              </w:rPr>
              <w:t>H</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hideMark/>
          </w:tcPr>
          <w:p w14:paraId="2CACA858" w14:textId="028F5051" w:rsidR="00057544" w:rsidRPr="00057544" w:rsidRDefault="00057544" w:rsidP="00057544">
            <w:pPr>
              <w:jc w:val="center"/>
              <w:rPr>
                <w:rFonts w:asciiTheme="minorHAnsi" w:hAnsiTheme="minorHAnsi" w:cstheme="minorHAnsi"/>
                <w:color w:val="000000"/>
                <w:sz w:val="18"/>
                <w:szCs w:val="20"/>
              </w:rPr>
            </w:pPr>
            <w:r w:rsidRPr="00057544">
              <w:rPr>
                <w:rFonts w:asciiTheme="minorHAnsi" w:hAnsiTheme="minorHAnsi" w:cstheme="minorHAnsi"/>
                <w:color w:val="000000"/>
                <w:sz w:val="18"/>
                <w:szCs w:val="20"/>
              </w:rPr>
              <w:t>C</w:t>
            </w:r>
          </w:p>
        </w:tc>
        <w:tc>
          <w:tcPr>
            <w:tcW w:w="5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hideMark/>
          </w:tcPr>
          <w:p w14:paraId="76C2F70E" w14:textId="46AEC53D" w:rsidR="00057544" w:rsidRPr="00057544" w:rsidRDefault="00057544" w:rsidP="00057544">
            <w:pPr>
              <w:jc w:val="center"/>
              <w:rPr>
                <w:rFonts w:asciiTheme="minorHAnsi" w:hAnsiTheme="minorHAnsi" w:cstheme="minorHAnsi"/>
                <w:color w:val="000000"/>
                <w:sz w:val="18"/>
                <w:szCs w:val="20"/>
              </w:rPr>
            </w:pPr>
            <w:r w:rsidRPr="00057544">
              <w:rPr>
                <w:rFonts w:asciiTheme="minorHAnsi" w:hAnsiTheme="minorHAnsi" w:cstheme="minorHAnsi"/>
                <w:color w:val="000000"/>
                <w:sz w:val="18"/>
                <w:szCs w:val="20"/>
              </w:rPr>
              <w:t>H</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hideMark/>
          </w:tcPr>
          <w:p w14:paraId="308CD20B" w14:textId="2762BB04" w:rsidR="00057544" w:rsidRPr="00057544" w:rsidRDefault="00057544" w:rsidP="00057544">
            <w:pPr>
              <w:jc w:val="center"/>
              <w:rPr>
                <w:rFonts w:asciiTheme="minorHAnsi" w:hAnsiTheme="minorHAnsi" w:cstheme="minorHAnsi"/>
                <w:color w:val="000000"/>
                <w:sz w:val="18"/>
                <w:szCs w:val="20"/>
              </w:rPr>
            </w:pPr>
            <w:r w:rsidRPr="00057544">
              <w:rPr>
                <w:rFonts w:asciiTheme="minorHAnsi" w:hAnsiTheme="minorHAnsi" w:cstheme="minorHAnsi"/>
                <w:color w:val="000000"/>
                <w:sz w:val="18"/>
                <w:szCs w:val="20"/>
              </w:rPr>
              <w:t>H</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hideMark/>
          </w:tcPr>
          <w:p w14:paraId="2562B083" w14:textId="17DE9156" w:rsidR="00057544" w:rsidRPr="00057544" w:rsidRDefault="00057544" w:rsidP="00057544">
            <w:pPr>
              <w:jc w:val="center"/>
              <w:rPr>
                <w:rFonts w:asciiTheme="minorHAnsi" w:hAnsiTheme="minorHAnsi" w:cstheme="minorHAnsi"/>
                <w:color w:val="000000"/>
                <w:sz w:val="18"/>
                <w:szCs w:val="20"/>
              </w:rPr>
            </w:pPr>
            <w:r w:rsidRPr="00057544">
              <w:rPr>
                <w:rFonts w:asciiTheme="minorHAnsi" w:hAnsiTheme="minorHAnsi" w:cstheme="minorHAnsi"/>
                <w:color w:val="000000"/>
                <w:sz w:val="18"/>
                <w:szCs w:val="20"/>
              </w:rPr>
              <w:t>C</w:t>
            </w:r>
          </w:p>
        </w:tc>
        <w:tc>
          <w:tcPr>
            <w:tcW w:w="5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hideMark/>
          </w:tcPr>
          <w:p w14:paraId="561A5420" w14:textId="75502633" w:rsidR="00057544" w:rsidRPr="00057544" w:rsidRDefault="00057544" w:rsidP="00057544">
            <w:pPr>
              <w:jc w:val="center"/>
              <w:rPr>
                <w:rFonts w:asciiTheme="minorHAnsi" w:hAnsiTheme="minorHAnsi" w:cstheme="minorHAnsi"/>
                <w:color w:val="000000"/>
                <w:sz w:val="18"/>
                <w:szCs w:val="20"/>
              </w:rPr>
            </w:pPr>
            <w:r w:rsidRPr="00057544">
              <w:rPr>
                <w:rFonts w:asciiTheme="minorHAnsi" w:hAnsiTheme="minorHAnsi" w:cstheme="minorHAnsi"/>
                <w:color w:val="000000"/>
                <w:sz w:val="18"/>
                <w:szCs w:val="20"/>
              </w:rPr>
              <w:t>H</w:t>
            </w:r>
          </w:p>
        </w:tc>
        <w:tc>
          <w:tcPr>
            <w:tcW w:w="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7" w:type="dxa"/>
              <w:right w:w="57" w:type="dxa"/>
            </w:tcMar>
            <w:hideMark/>
          </w:tcPr>
          <w:p w14:paraId="4B1A34DA" w14:textId="697BFD64" w:rsidR="00057544" w:rsidRPr="00057544" w:rsidRDefault="00057544" w:rsidP="00057544">
            <w:pPr>
              <w:jc w:val="center"/>
              <w:rPr>
                <w:rFonts w:asciiTheme="minorHAnsi" w:hAnsiTheme="minorHAnsi" w:cstheme="minorHAnsi"/>
                <w:color w:val="000000"/>
                <w:sz w:val="18"/>
                <w:szCs w:val="20"/>
              </w:rPr>
            </w:pPr>
            <w:r w:rsidRPr="00057544">
              <w:rPr>
                <w:rFonts w:asciiTheme="minorHAnsi" w:hAnsiTheme="minorHAnsi" w:cstheme="minorHAnsi"/>
                <w:color w:val="000000"/>
                <w:sz w:val="18"/>
                <w:szCs w:val="20"/>
              </w:rPr>
              <w:t>H</w:t>
            </w:r>
          </w:p>
        </w:tc>
        <w:tc>
          <w:tcPr>
            <w:tcW w:w="510" w:type="dxa"/>
            <w:vMerge/>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476A783F" w14:textId="77777777" w:rsidR="00057544" w:rsidRPr="00057544" w:rsidRDefault="00057544" w:rsidP="005536A2">
            <w:pPr>
              <w:rPr>
                <w:rFonts w:asciiTheme="minorHAnsi" w:hAnsiTheme="minorHAnsi" w:cstheme="minorHAnsi"/>
                <w:color w:val="000000"/>
                <w:sz w:val="18"/>
                <w:szCs w:val="20"/>
              </w:rPr>
            </w:pPr>
          </w:p>
        </w:tc>
        <w:tc>
          <w:tcPr>
            <w:tcW w:w="568" w:type="dxa"/>
            <w:vMerge/>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5A93D5B0" w14:textId="77777777" w:rsidR="00057544" w:rsidRPr="00057544" w:rsidRDefault="00057544" w:rsidP="005536A2">
            <w:pPr>
              <w:rPr>
                <w:rFonts w:asciiTheme="minorHAnsi" w:hAnsiTheme="minorHAnsi" w:cstheme="minorHAnsi"/>
                <w:sz w:val="18"/>
                <w:szCs w:val="20"/>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7479A1BE" w14:textId="77777777" w:rsidR="00057544" w:rsidRPr="00057544" w:rsidRDefault="00057544" w:rsidP="005536A2">
            <w:pPr>
              <w:rPr>
                <w:rFonts w:asciiTheme="minorHAnsi" w:hAnsiTheme="minorHAnsi" w:cstheme="minorHAnsi"/>
                <w:b/>
                <w:sz w:val="18"/>
                <w:szCs w:val="20"/>
              </w:rPr>
            </w:pPr>
          </w:p>
        </w:tc>
      </w:tr>
      <w:tr w:rsidR="00057544" w:rsidRPr="00057544" w14:paraId="2B1E1B6E" w14:textId="77777777" w:rsidTr="00057544">
        <w:tc>
          <w:tcPr>
            <w:tcW w:w="2665" w:type="dxa"/>
            <w:tcBorders>
              <w:top w:val="single" w:sz="4" w:space="0" w:color="auto"/>
              <w:left w:val="single" w:sz="4" w:space="0" w:color="auto"/>
              <w:bottom w:val="single" w:sz="4" w:space="0" w:color="auto"/>
              <w:right w:val="single" w:sz="4" w:space="0" w:color="auto"/>
            </w:tcBorders>
            <w:shd w:val="clear" w:color="auto" w:fill="auto"/>
            <w:hideMark/>
          </w:tcPr>
          <w:p w14:paraId="5FA93CA5" w14:textId="1573AB72" w:rsidR="00057544" w:rsidRPr="00057544" w:rsidRDefault="000831C9" w:rsidP="00057544">
            <w:pPr>
              <w:rPr>
                <w:rFonts w:asciiTheme="minorHAnsi" w:hAnsiTheme="minorHAnsi" w:cstheme="minorHAnsi"/>
                <w:color w:val="000000"/>
                <w:sz w:val="18"/>
                <w:szCs w:val="18"/>
              </w:rPr>
            </w:pPr>
            <w:r w:rsidRPr="00057544">
              <w:rPr>
                <w:rFonts w:asciiTheme="minorHAnsi" w:hAnsiTheme="minorHAnsi" w:cstheme="minorHAnsi"/>
                <w:sz w:val="18"/>
                <w:szCs w:val="18"/>
              </w:rPr>
              <w:t xml:space="preserve"> </w:t>
            </w:r>
            <w:r w:rsidR="00057544" w:rsidRPr="00057544">
              <w:rPr>
                <w:rFonts w:asciiTheme="minorHAnsi" w:hAnsiTheme="minorHAnsi" w:cstheme="minorHAnsi"/>
                <w:color w:val="000000"/>
                <w:sz w:val="18"/>
                <w:szCs w:val="18"/>
              </w:rPr>
              <w:t>12-story 114-unit high-comfort - new</w:t>
            </w:r>
          </w:p>
        </w:tc>
        <w:tc>
          <w:tcPr>
            <w:tcW w:w="1077" w:type="dxa"/>
            <w:tcBorders>
              <w:top w:val="single" w:sz="4" w:space="0" w:color="auto"/>
              <w:left w:val="nil"/>
              <w:bottom w:val="single" w:sz="4" w:space="0" w:color="auto"/>
              <w:right w:val="single" w:sz="4" w:space="0" w:color="auto"/>
            </w:tcBorders>
            <w:shd w:val="clear" w:color="auto" w:fill="auto"/>
            <w:hideMark/>
          </w:tcPr>
          <w:p w14:paraId="7A887535" w14:textId="274D7636"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Oct.2014</w:t>
            </w:r>
          </w:p>
        </w:tc>
        <w:tc>
          <w:tcPr>
            <w:tcW w:w="520" w:type="dxa"/>
            <w:tcBorders>
              <w:top w:val="single" w:sz="4" w:space="0" w:color="auto"/>
              <w:left w:val="nil"/>
              <w:bottom w:val="single" w:sz="4" w:space="0" w:color="auto"/>
              <w:right w:val="single" w:sz="4" w:space="0" w:color="auto"/>
            </w:tcBorders>
            <w:shd w:val="clear" w:color="000000" w:fill="FF0000"/>
            <w:hideMark/>
          </w:tcPr>
          <w:p w14:paraId="60056857"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000000" w:fill="FF0000"/>
            <w:hideMark/>
          </w:tcPr>
          <w:p w14:paraId="4A80B5A2"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000000" w:fill="00B0F0"/>
            <w:hideMark/>
          </w:tcPr>
          <w:p w14:paraId="46C4F47F"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1" w:type="dxa"/>
            <w:tcBorders>
              <w:top w:val="single" w:sz="4" w:space="0" w:color="auto"/>
              <w:left w:val="nil"/>
              <w:bottom w:val="single" w:sz="4" w:space="0" w:color="auto"/>
              <w:right w:val="single" w:sz="4" w:space="0" w:color="auto"/>
            </w:tcBorders>
            <w:shd w:val="clear" w:color="000000" w:fill="FF0000"/>
            <w:hideMark/>
          </w:tcPr>
          <w:p w14:paraId="0CE49484"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000000" w:fill="FF0000"/>
            <w:hideMark/>
          </w:tcPr>
          <w:p w14:paraId="38224067"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000000" w:fill="00B0F0"/>
            <w:hideMark/>
          </w:tcPr>
          <w:p w14:paraId="150D8EF4"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1" w:type="dxa"/>
            <w:tcBorders>
              <w:top w:val="single" w:sz="4" w:space="0" w:color="auto"/>
              <w:left w:val="nil"/>
              <w:bottom w:val="single" w:sz="4" w:space="0" w:color="auto"/>
              <w:right w:val="single" w:sz="4" w:space="0" w:color="auto"/>
            </w:tcBorders>
            <w:shd w:val="clear" w:color="000000" w:fill="FF0000"/>
            <w:hideMark/>
          </w:tcPr>
          <w:p w14:paraId="4431F0D2"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23" w:type="dxa"/>
            <w:tcBorders>
              <w:top w:val="single" w:sz="4" w:space="0" w:color="auto"/>
              <w:left w:val="nil"/>
              <w:bottom w:val="single" w:sz="4" w:space="0" w:color="auto"/>
              <w:right w:val="single" w:sz="4" w:space="0" w:color="auto"/>
            </w:tcBorders>
            <w:shd w:val="clear" w:color="000000" w:fill="FF0000"/>
            <w:hideMark/>
          </w:tcPr>
          <w:p w14:paraId="4AF07B62"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auto" w:fill="auto"/>
            <w:noWrap/>
            <w:hideMark/>
          </w:tcPr>
          <w:p w14:paraId="06BA494E" w14:textId="5D8ED2C5" w:rsidR="00057544" w:rsidRPr="00057544" w:rsidRDefault="00057544" w:rsidP="00057544">
            <w:pPr>
              <w:jc w:val="right"/>
              <w:rPr>
                <w:rFonts w:asciiTheme="minorHAnsi" w:hAnsiTheme="minorHAnsi" w:cstheme="minorHAnsi"/>
                <w:color w:val="000000"/>
                <w:sz w:val="18"/>
                <w:szCs w:val="18"/>
                <w:lang w:val="ka-GE"/>
              </w:rPr>
            </w:pPr>
            <w:r w:rsidRPr="00057544">
              <w:rPr>
                <w:rFonts w:asciiTheme="minorHAnsi" w:hAnsiTheme="minorHAnsi" w:cstheme="minorHAnsi"/>
                <w:color w:val="000000"/>
                <w:sz w:val="18"/>
                <w:szCs w:val="18"/>
                <w:lang w:val="ka-GE"/>
              </w:rPr>
              <w:t>2.5</w:t>
            </w:r>
          </w:p>
        </w:tc>
        <w:tc>
          <w:tcPr>
            <w:tcW w:w="568" w:type="dxa"/>
            <w:tcBorders>
              <w:top w:val="single" w:sz="4" w:space="0" w:color="auto"/>
              <w:left w:val="nil"/>
              <w:bottom w:val="single" w:sz="4" w:space="0" w:color="auto"/>
              <w:right w:val="single" w:sz="4" w:space="0" w:color="auto"/>
            </w:tcBorders>
            <w:shd w:val="clear" w:color="auto" w:fill="auto"/>
            <w:noWrap/>
            <w:hideMark/>
          </w:tcPr>
          <w:p w14:paraId="339ADBA0" w14:textId="77777777" w:rsidR="00057544" w:rsidRPr="00057544" w:rsidRDefault="00057544" w:rsidP="00057544">
            <w:pPr>
              <w:jc w:val="right"/>
              <w:rPr>
                <w:rFonts w:asciiTheme="minorHAnsi" w:hAnsiTheme="minorHAnsi" w:cstheme="minorHAnsi"/>
                <w:color w:val="000000"/>
                <w:sz w:val="18"/>
                <w:szCs w:val="18"/>
              </w:rPr>
            </w:pPr>
            <w:r w:rsidRPr="00057544">
              <w:rPr>
                <w:rFonts w:asciiTheme="minorHAnsi" w:hAnsiTheme="minorHAnsi" w:cstheme="minorHAnsi"/>
                <w:color w:val="000000"/>
                <w:sz w:val="18"/>
                <w:szCs w:val="18"/>
              </w:rPr>
              <w:t>797</w:t>
            </w:r>
          </w:p>
        </w:tc>
        <w:tc>
          <w:tcPr>
            <w:tcW w:w="680" w:type="dxa"/>
            <w:tcBorders>
              <w:top w:val="single" w:sz="4" w:space="0" w:color="auto"/>
              <w:left w:val="nil"/>
              <w:bottom w:val="single" w:sz="4" w:space="0" w:color="auto"/>
              <w:right w:val="single" w:sz="4" w:space="0" w:color="auto"/>
            </w:tcBorders>
            <w:shd w:val="clear" w:color="auto" w:fill="auto"/>
            <w:noWrap/>
            <w:hideMark/>
          </w:tcPr>
          <w:p w14:paraId="56E85BFF" w14:textId="77777777" w:rsidR="00057544" w:rsidRPr="00057544" w:rsidRDefault="00057544" w:rsidP="00057544">
            <w:pPr>
              <w:jc w:val="right"/>
              <w:rPr>
                <w:rFonts w:asciiTheme="minorHAnsi" w:hAnsiTheme="minorHAnsi" w:cstheme="minorHAnsi"/>
                <w:b/>
                <w:color w:val="000000"/>
                <w:sz w:val="18"/>
                <w:szCs w:val="18"/>
              </w:rPr>
            </w:pPr>
            <w:r w:rsidRPr="00057544">
              <w:rPr>
                <w:rFonts w:asciiTheme="minorHAnsi" w:hAnsiTheme="minorHAnsi" w:cstheme="minorHAnsi"/>
                <w:b/>
                <w:color w:val="000000"/>
                <w:sz w:val="18"/>
                <w:szCs w:val="18"/>
              </w:rPr>
              <w:t>1,993</w:t>
            </w:r>
          </w:p>
        </w:tc>
      </w:tr>
      <w:tr w:rsidR="00057544" w:rsidRPr="00057544" w14:paraId="5ACC3FB0" w14:textId="77777777" w:rsidTr="00057544">
        <w:tc>
          <w:tcPr>
            <w:tcW w:w="2665" w:type="dxa"/>
            <w:tcBorders>
              <w:top w:val="single" w:sz="4" w:space="0" w:color="auto"/>
              <w:left w:val="single" w:sz="4" w:space="0" w:color="auto"/>
              <w:bottom w:val="single" w:sz="4" w:space="0" w:color="auto"/>
              <w:right w:val="single" w:sz="4" w:space="0" w:color="auto"/>
            </w:tcBorders>
            <w:shd w:val="clear" w:color="auto" w:fill="auto"/>
            <w:hideMark/>
          </w:tcPr>
          <w:p w14:paraId="3D0F23FA" w14:textId="229DB69E"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12-story 66-unit high-comfort - new</w:t>
            </w:r>
          </w:p>
        </w:tc>
        <w:tc>
          <w:tcPr>
            <w:tcW w:w="1077" w:type="dxa"/>
            <w:tcBorders>
              <w:top w:val="single" w:sz="4" w:space="0" w:color="auto"/>
              <w:left w:val="nil"/>
              <w:bottom w:val="single" w:sz="4" w:space="0" w:color="auto"/>
              <w:right w:val="single" w:sz="4" w:space="0" w:color="auto"/>
            </w:tcBorders>
            <w:shd w:val="clear" w:color="auto" w:fill="auto"/>
            <w:hideMark/>
          </w:tcPr>
          <w:p w14:paraId="08E3FF92" w14:textId="499CD215"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Oct. 2015</w:t>
            </w:r>
          </w:p>
        </w:tc>
        <w:tc>
          <w:tcPr>
            <w:tcW w:w="520" w:type="dxa"/>
            <w:tcBorders>
              <w:top w:val="single" w:sz="4" w:space="0" w:color="auto"/>
              <w:left w:val="nil"/>
              <w:bottom w:val="single" w:sz="4" w:space="0" w:color="auto"/>
              <w:right w:val="single" w:sz="4" w:space="0" w:color="auto"/>
            </w:tcBorders>
            <w:shd w:val="clear" w:color="auto" w:fill="auto"/>
            <w:hideMark/>
          </w:tcPr>
          <w:p w14:paraId="2DD03E09"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auto" w:fill="auto"/>
            <w:hideMark/>
          </w:tcPr>
          <w:p w14:paraId="28E8A960"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auto" w:fill="auto"/>
            <w:hideMark/>
          </w:tcPr>
          <w:p w14:paraId="00B69402"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1" w:type="dxa"/>
            <w:tcBorders>
              <w:top w:val="single" w:sz="4" w:space="0" w:color="auto"/>
              <w:left w:val="nil"/>
              <w:bottom w:val="single" w:sz="4" w:space="0" w:color="auto"/>
              <w:right w:val="single" w:sz="4" w:space="0" w:color="auto"/>
            </w:tcBorders>
            <w:shd w:val="clear" w:color="000000" w:fill="FF0000"/>
            <w:hideMark/>
          </w:tcPr>
          <w:p w14:paraId="7758B2D1"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000000" w:fill="FF0000"/>
            <w:hideMark/>
          </w:tcPr>
          <w:p w14:paraId="20D0EE92"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000000" w:fill="00B0F0"/>
            <w:hideMark/>
          </w:tcPr>
          <w:p w14:paraId="0A5D129C"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1" w:type="dxa"/>
            <w:tcBorders>
              <w:top w:val="single" w:sz="4" w:space="0" w:color="auto"/>
              <w:left w:val="nil"/>
              <w:bottom w:val="single" w:sz="4" w:space="0" w:color="auto"/>
              <w:right w:val="single" w:sz="4" w:space="0" w:color="auto"/>
            </w:tcBorders>
            <w:shd w:val="clear" w:color="000000" w:fill="FF0000"/>
            <w:hideMark/>
          </w:tcPr>
          <w:p w14:paraId="2F9FADA9"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23" w:type="dxa"/>
            <w:tcBorders>
              <w:top w:val="single" w:sz="4" w:space="0" w:color="auto"/>
              <w:left w:val="nil"/>
              <w:bottom w:val="single" w:sz="4" w:space="0" w:color="auto"/>
              <w:right w:val="single" w:sz="4" w:space="0" w:color="auto"/>
            </w:tcBorders>
            <w:shd w:val="clear" w:color="000000" w:fill="FF0000"/>
            <w:hideMark/>
          </w:tcPr>
          <w:p w14:paraId="1BD5EEB5"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auto" w:fill="auto"/>
            <w:noWrap/>
            <w:hideMark/>
          </w:tcPr>
          <w:p w14:paraId="79336613" w14:textId="599697A1" w:rsidR="00057544" w:rsidRPr="00057544" w:rsidRDefault="00057544" w:rsidP="00057544">
            <w:pPr>
              <w:jc w:val="right"/>
              <w:rPr>
                <w:rFonts w:asciiTheme="minorHAnsi" w:hAnsiTheme="minorHAnsi" w:cstheme="minorHAnsi"/>
                <w:color w:val="000000"/>
                <w:sz w:val="18"/>
                <w:szCs w:val="18"/>
              </w:rPr>
            </w:pPr>
            <w:r w:rsidRPr="00057544">
              <w:rPr>
                <w:rFonts w:asciiTheme="minorHAnsi" w:hAnsiTheme="minorHAnsi" w:cstheme="minorHAnsi"/>
                <w:color w:val="000000"/>
                <w:sz w:val="18"/>
                <w:szCs w:val="18"/>
              </w:rPr>
              <w:t>1.5</w:t>
            </w:r>
          </w:p>
        </w:tc>
        <w:tc>
          <w:tcPr>
            <w:tcW w:w="568" w:type="dxa"/>
            <w:tcBorders>
              <w:top w:val="single" w:sz="4" w:space="0" w:color="auto"/>
              <w:left w:val="nil"/>
              <w:bottom w:val="single" w:sz="4" w:space="0" w:color="auto"/>
              <w:right w:val="single" w:sz="4" w:space="0" w:color="auto"/>
            </w:tcBorders>
            <w:shd w:val="clear" w:color="auto" w:fill="auto"/>
            <w:noWrap/>
            <w:hideMark/>
          </w:tcPr>
          <w:p w14:paraId="43DFDC51" w14:textId="77777777" w:rsidR="00057544" w:rsidRPr="00057544" w:rsidRDefault="00057544" w:rsidP="00057544">
            <w:pPr>
              <w:jc w:val="right"/>
              <w:rPr>
                <w:rFonts w:asciiTheme="minorHAnsi" w:hAnsiTheme="minorHAnsi" w:cstheme="minorHAnsi"/>
                <w:color w:val="000000"/>
                <w:sz w:val="18"/>
                <w:szCs w:val="18"/>
              </w:rPr>
            </w:pPr>
            <w:r w:rsidRPr="00057544">
              <w:rPr>
                <w:rFonts w:asciiTheme="minorHAnsi" w:hAnsiTheme="minorHAnsi" w:cstheme="minorHAnsi"/>
                <w:color w:val="000000"/>
                <w:sz w:val="18"/>
                <w:szCs w:val="18"/>
              </w:rPr>
              <w:t>280</w:t>
            </w:r>
          </w:p>
        </w:tc>
        <w:tc>
          <w:tcPr>
            <w:tcW w:w="680" w:type="dxa"/>
            <w:tcBorders>
              <w:top w:val="single" w:sz="4" w:space="0" w:color="auto"/>
              <w:left w:val="nil"/>
              <w:bottom w:val="single" w:sz="4" w:space="0" w:color="auto"/>
              <w:right w:val="single" w:sz="4" w:space="0" w:color="auto"/>
            </w:tcBorders>
            <w:shd w:val="clear" w:color="auto" w:fill="auto"/>
            <w:noWrap/>
            <w:hideMark/>
          </w:tcPr>
          <w:p w14:paraId="7E13DB2D" w14:textId="77777777" w:rsidR="00057544" w:rsidRPr="00057544" w:rsidRDefault="00057544" w:rsidP="00057544">
            <w:pPr>
              <w:jc w:val="right"/>
              <w:rPr>
                <w:rFonts w:asciiTheme="minorHAnsi" w:hAnsiTheme="minorHAnsi" w:cstheme="minorHAnsi"/>
                <w:b/>
                <w:color w:val="000000"/>
                <w:sz w:val="18"/>
                <w:szCs w:val="18"/>
              </w:rPr>
            </w:pPr>
            <w:r w:rsidRPr="00057544">
              <w:rPr>
                <w:rFonts w:asciiTheme="minorHAnsi" w:hAnsiTheme="minorHAnsi" w:cstheme="minorHAnsi"/>
                <w:b/>
                <w:color w:val="000000"/>
                <w:sz w:val="18"/>
                <w:szCs w:val="18"/>
              </w:rPr>
              <w:t>420</w:t>
            </w:r>
          </w:p>
        </w:tc>
      </w:tr>
      <w:tr w:rsidR="00057544" w:rsidRPr="00057544" w14:paraId="4D064C91" w14:textId="77777777" w:rsidTr="00057544">
        <w:tc>
          <w:tcPr>
            <w:tcW w:w="2665" w:type="dxa"/>
            <w:tcBorders>
              <w:top w:val="single" w:sz="4" w:space="0" w:color="auto"/>
              <w:left w:val="single" w:sz="4" w:space="0" w:color="auto"/>
              <w:bottom w:val="single" w:sz="4" w:space="0" w:color="auto"/>
              <w:right w:val="single" w:sz="4" w:space="0" w:color="auto"/>
            </w:tcBorders>
            <w:shd w:val="clear" w:color="auto" w:fill="auto"/>
            <w:hideMark/>
          </w:tcPr>
          <w:p w14:paraId="68B423F8" w14:textId="12DEDC2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9-story 54-unit residential typical - new</w:t>
            </w:r>
          </w:p>
        </w:tc>
        <w:tc>
          <w:tcPr>
            <w:tcW w:w="1077" w:type="dxa"/>
            <w:tcBorders>
              <w:top w:val="single" w:sz="4" w:space="0" w:color="auto"/>
              <w:left w:val="nil"/>
              <w:bottom w:val="single" w:sz="4" w:space="0" w:color="auto"/>
              <w:right w:val="single" w:sz="4" w:space="0" w:color="auto"/>
            </w:tcBorders>
            <w:shd w:val="clear" w:color="auto" w:fill="auto"/>
            <w:hideMark/>
          </w:tcPr>
          <w:p w14:paraId="61D4C38C" w14:textId="3279FD9E"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Oct. 2014</w:t>
            </w:r>
          </w:p>
        </w:tc>
        <w:tc>
          <w:tcPr>
            <w:tcW w:w="520" w:type="dxa"/>
            <w:tcBorders>
              <w:top w:val="single" w:sz="4" w:space="0" w:color="auto"/>
              <w:left w:val="nil"/>
              <w:bottom w:val="single" w:sz="4" w:space="0" w:color="auto"/>
              <w:right w:val="single" w:sz="4" w:space="0" w:color="auto"/>
            </w:tcBorders>
            <w:shd w:val="clear" w:color="000000" w:fill="FF0000"/>
            <w:hideMark/>
          </w:tcPr>
          <w:p w14:paraId="3A5EC5A0"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000000" w:fill="FF0000"/>
            <w:hideMark/>
          </w:tcPr>
          <w:p w14:paraId="60D056F3"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000000" w:fill="00B0F0"/>
            <w:hideMark/>
          </w:tcPr>
          <w:p w14:paraId="33A4A196"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1" w:type="dxa"/>
            <w:tcBorders>
              <w:top w:val="single" w:sz="4" w:space="0" w:color="auto"/>
              <w:left w:val="nil"/>
              <w:bottom w:val="single" w:sz="4" w:space="0" w:color="auto"/>
              <w:right w:val="single" w:sz="4" w:space="0" w:color="auto"/>
            </w:tcBorders>
            <w:shd w:val="clear" w:color="000000" w:fill="FF0000"/>
            <w:hideMark/>
          </w:tcPr>
          <w:p w14:paraId="4DD7D441"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000000" w:fill="FF0000"/>
            <w:hideMark/>
          </w:tcPr>
          <w:p w14:paraId="6BF69681"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000000" w:fill="00B0F0"/>
            <w:hideMark/>
          </w:tcPr>
          <w:p w14:paraId="6DF8CB58"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1" w:type="dxa"/>
            <w:tcBorders>
              <w:top w:val="single" w:sz="4" w:space="0" w:color="auto"/>
              <w:left w:val="nil"/>
              <w:bottom w:val="single" w:sz="4" w:space="0" w:color="auto"/>
              <w:right w:val="single" w:sz="4" w:space="0" w:color="auto"/>
            </w:tcBorders>
            <w:shd w:val="clear" w:color="000000" w:fill="FF0000"/>
            <w:hideMark/>
          </w:tcPr>
          <w:p w14:paraId="7C9DF22A"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23" w:type="dxa"/>
            <w:tcBorders>
              <w:top w:val="single" w:sz="4" w:space="0" w:color="auto"/>
              <w:left w:val="nil"/>
              <w:bottom w:val="single" w:sz="4" w:space="0" w:color="auto"/>
              <w:right w:val="single" w:sz="4" w:space="0" w:color="auto"/>
            </w:tcBorders>
            <w:shd w:val="clear" w:color="000000" w:fill="FF0000"/>
            <w:hideMark/>
          </w:tcPr>
          <w:p w14:paraId="5260378F"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auto" w:fill="auto"/>
            <w:noWrap/>
            <w:hideMark/>
          </w:tcPr>
          <w:p w14:paraId="50403DFE" w14:textId="26583B47" w:rsidR="00057544" w:rsidRPr="00057544" w:rsidRDefault="00057544" w:rsidP="00057544">
            <w:pPr>
              <w:jc w:val="right"/>
              <w:rPr>
                <w:rFonts w:asciiTheme="minorHAnsi" w:hAnsiTheme="minorHAnsi" w:cstheme="minorHAnsi"/>
                <w:color w:val="000000"/>
                <w:sz w:val="18"/>
                <w:szCs w:val="18"/>
              </w:rPr>
            </w:pPr>
            <w:r w:rsidRPr="00057544">
              <w:rPr>
                <w:rFonts w:asciiTheme="minorHAnsi" w:hAnsiTheme="minorHAnsi" w:cstheme="minorHAnsi"/>
                <w:color w:val="000000"/>
                <w:sz w:val="18"/>
                <w:szCs w:val="18"/>
              </w:rPr>
              <w:t>2.5</w:t>
            </w:r>
          </w:p>
        </w:tc>
        <w:tc>
          <w:tcPr>
            <w:tcW w:w="568" w:type="dxa"/>
            <w:tcBorders>
              <w:top w:val="single" w:sz="4" w:space="0" w:color="auto"/>
              <w:left w:val="nil"/>
              <w:bottom w:val="single" w:sz="4" w:space="0" w:color="auto"/>
              <w:right w:val="single" w:sz="4" w:space="0" w:color="auto"/>
            </w:tcBorders>
            <w:shd w:val="clear" w:color="auto" w:fill="auto"/>
            <w:noWrap/>
            <w:hideMark/>
          </w:tcPr>
          <w:p w14:paraId="4B971955" w14:textId="77777777" w:rsidR="00057544" w:rsidRPr="00057544" w:rsidRDefault="00057544" w:rsidP="00057544">
            <w:pPr>
              <w:jc w:val="right"/>
              <w:rPr>
                <w:rFonts w:asciiTheme="minorHAnsi" w:hAnsiTheme="minorHAnsi" w:cstheme="minorHAnsi"/>
                <w:color w:val="000000"/>
                <w:sz w:val="18"/>
                <w:szCs w:val="18"/>
              </w:rPr>
            </w:pPr>
            <w:r w:rsidRPr="00057544">
              <w:rPr>
                <w:rFonts w:asciiTheme="minorHAnsi" w:hAnsiTheme="minorHAnsi" w:cstheme="minorHAnsi"/>
                <w:color w:val="000000"/>
                <w:sz w:val="18"/>
                <w:szCs w:val="18"/>
              </w:rPr>
              <w:t>87</w:t>
            </w:r>
          </w:p>
        </w:tc>
        <w:tc>
          <w:tcPr>
            <w:tcW w:w="680" w:type="dxa"/>
            <w:tcBorders>
              <w:top w:val="single" w:sz="4" w:space="0" w:color="auto"/>
              <w:left w:val="nil"/>
              <w:bottom w:val="single" w:sz="4" w:space="0" w:color="auto"/>
              <w:right w:val="single" w:sz="4" w:space="0" w:color="auto"/>
            </w:tcBorders>
            <w:shd w:val="clear" w:color="auto" w:fill="auto"/>
            <w:noWrap/>
            <w:hideMark/>
          </w:tcPr>
          <w:p w14:paraId="7EB3A678" w14:textId="77777777" w:rsidR="00057544" w:rsidRPr="00057544" w:rsidRDefault="00057544" w:rsidP="00057544">
            <w:pPr>
              <w:jc w:val="right"/>
              <w:rPr>
                <w:rFonts w:asciiTheme="minorHAnsi" w:hAnsiTheme="minorHAnsi" w:cstheme="minorHAnsi"/>
                <w:b/>
                <w:color w:val="000000"/>
                <w:sz w:val="18"/>
                <w:szCs w:val="18"/>
              </w:rPr>
            </w:pPr>
            <w:r w:rsidRPr="00057544">
              <w:rPr>
                <w:rFonts w:asciiTheme="minorHAnsi" w:hAnsiTheme="minorHAnsi" w:cstheme="minorHAnsi"/>
                <w:b/>
                <w:color w:val="000000"/>
                <w:sz w:val="18"/>
                <w:szCs w:val="18"/>
              </w:rPr>
              <w:t>218</w:t>
            </w:r>
          </w:p>
        </w:tc>
      </w:tr>
      <w:tr w:rsidR="00057544" w:rsidRPr="00057544" w14:paraId="6D10ED75" w14:textId="77777777" w:rsidTr="00057544">
        <w:tc>
          <w:tcPr>
            <w:tcW w:w="2665" w:type="dxa"/>
            <w:tcBorders>
              <w:top w:val="single" w:sz="4" w:space="0" w:color="auto"/>
              <w:left w:val="single" w:sz="4" w:space="0" w:color="auto"/>
              <w:bottom w:val="single" w:sz="4" w:space="0" w:color="auto"/>
              <w:right w:val="single" w:sz="4" w:space="0" w:color="auto"/>
            </w:tcBorders>
            <w:shd w:val="clear" w:color="auto" w:fill="auto"/>
            <w:hideMark/>
          </w:tcPr>
          <w:p w14:paraId="05B44400" w14:textId="5796CA19"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9-story 54-unit typical - renovation</w:t>
            </w:r>
          </w:p>
        </w:tc>
        <w:tc>
          <w:tcPr>
            <w:tcW w:w="1077" w:type="dxa"/>
            <w:tcBorders>
              <w:top w:val="single" w:sz="4" w:space="0" w:color="auto"/>
              <w:left w:val="nil"/>
              <w:bottom w:val="single" w:sz="4" w:space="0" w:color="auto"/>
              <w:right w:val="single" w:sz="4" w:space="0" w:color="auto"/>
            </w:tcBorders>
            <w:shd w:val="clear" w:color="auto" w:fill="auto"/>
            <w:hideMark/>
          </w:tcPr>
          <w:p w14:paraId="6FA167FF" w14:textId="385EBE1A"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May 2016</w:t>
            </w:r>
          </w:p>
        </w:tc>
        <w:tc>
          <w:tcPr>
            <w:tcW w:w="520" w:type="dxa"/>
            <w:tcBorders>
              <w:top w:val="single" w:sz="4" w:space="0" w:color="auto"/>
              <w:left w:val="nil"/>
              <w:bottom w:val="single" w:sz="4" w:space="0" w:color="auto"/>
              <w:right w:val="single" w:sz="4" w:space="0" w:color="auto"/>
            </w:tcBorders>
            <w:shd w:val="clear" w:color="auto" w:fill="auto"/>
            <w:hideMark/>
          </w:tcPr>
          <w:p w14:paraId="1E1FA417"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auto" w:fill="auto"/>
            <w:hideMark/>
          </w:tcPr>
          <w:p w14:paraId="3EE6C2F9"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auto" w:fill="auto"/>
            <w:hideMark/>
          </w:tcPr>
          <w:p w14:paraId="35D2A246"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1" w:type="dxa"/>
            <w:tcBorders>
              <w:top w:val="single" w:sz="4" w:space="0" w:color="auto"/>
              <w:left w:val="nil"/>
              <w:bottom w:val="single" w:sz="4" w:space="0" w:color="auto"/>
              <w:right w:val="single" w:sz="4" w:space="0" w:color="auto"/>
            </w:tcBorders>
            <w:shd w:val="clear" w:color="auto" w:fill="auto"/>
            <w:hideMark/>
          </w:tcPr>
          <w:p w14:paraId="6CA82CC5"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auto" w:fill="auto"/>
            <w:hideMark/>
          </w:tcPr>
          <w:p w14:paraId="0ACA7D80"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000000" w:fill="00B0F0"/>
            <w:hideMark/>
          </w:tcPr>
          <w:p w14:paraId="153D5BC3"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1" w:type="dxa"/>
            <w:tcBorders>
              <w:top w:val="single" w:sz="4" w:space="0" w:color="auto"/>
              <w:left w:val="nil"/>
              <w:bottom w:val="single" w:sz="4" w:space="0" w:color="auto"/>
              <w:right w:val="single" w:sz="4" w:space="0" w:color="auto"/>
            </w:tcBorders>
            <w:shd w:val="clear" w:color="000000" w:fill="FF0000"/>
            <w:hideMark/>
          </w:tcPr>
          <w:p w14:paraId="6DF60D85"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23" w:type="dxa"/>
            <w:tcBorders>
              <w:top w:val="single" w:sz="4" w:space="0" w:color="auto"/>
              <w:left w:val="nil"/>
              <w:bottom w:val="single" w:sz="4" w:space="0" w:color="auto"/>
              <w:right w:val="single" w:sz="4" w:space="0" w:color="auto"/>
            </w:tcBorders>
            <w:shd w:val="clear" w:color="000000" w:fill="FF0000"/>
            <w:hideMark/>
          </w:tcPr>
          <w:p w14:paraId="1371A4AD"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auto" w:fill="auto"/>
            <w:noWrap/>
            <w:hideMark/>
          </w:tcPr>
          <w:p w14:paraId="09C72FFB" w14:textId="416646F8" w:rsidR="00057544" w:rsidRPr="00057544" w:rsidRDefault="00057544" w:rsidP="00057544">
            <w:pPr>
              <w:jc w:val="right"/>
              <w:rPr>
                <w:rFonts w:asciiTheme="minorHAnsi" w:hAnsiTheme="minorHAnsi" w:cstheme="minorHAnsi"/>
                <w:color w:val="000000"/>
                <w:sz w:val="18"/>
                <w:szCs w:val="18"/>
              </w:rPr>
            </w:pPr>
            <w:r w:rsidRPr="00057544">
              <w:rPr>
                <w:rFonts w:asciiTheme="minorHAnsi" w:hAnsiTheme="minorHAnsi" w:cstheme="minorHAnsi"/>
                <w:color w:val="000000"/>
                <w:sz w:val="18"/>
                <w:szCs w:val="18"/>
              </w:rPr>
              <w:t>1</w:t>
            </w:r>
          </w:p>
        </w:tc>
        <w:tc>
          <w:tcPr>
            <w:tcW w:w="568" w:type="dxa"/>
            <w:tcBorders>
              <w:top w:val="single" w:sz="4" w:space="0" w:color="auto"/>
              <w:left w:val="nil"/>
              <w:bottom w:val="single" w:sz="4" w:space="0" w:color="auto"/>
              <w:right w:val="single" w:sz="4" w:space="0" w:color="auto"/>
            </w:tcBorders>
            <w:shd w:val="clear" w:color="auto" w:fill="auto"/>
            <w:noWrap/>
            <w:hideMark/>
          </w:tcPr>
          <w:p w14:paraId="39886D53" w14:textId="77777777" w:rsidR="00057544" w:rsidRPr="00057544" w:rsidRDefault="00057544" w:rsidP="00057544">
            <w:pPr>
              <w:jc w:val="right"/>
              <w:rPr>
                <w:rFonts w:asciiTheme="minorHAnsi" w:hAnsiTheme="minorHAnsi" w:cstheme="minorHAnsi"/>
                <w:color w:val="000000"/>
                <w:sz w:val="18"/>
                <w:szCs w:val="18"/>
              </w:rPr>
            </w:pPr>
            <w:r w:rsidRPr="00057544">
              <w:rPr>
                <w:rFonts w:asciiTheme="minorHAnsi" w:hAnsiTheme="minorHAnsi" w:cstheme="minorHAnsi"/>
                <w:color w:val="000000"/>
                <w:sz w:val="18"/>
                <w:szCs w:val="18"/>
              </w:rPr>
              <w:t>209</w:t>
            </w:r>
          </w:p>
        </w:tc>
        <w:tc>
          <w:tcPr>
            <w:tcW w:w="680" w:type="dxa"/>
            <w:tcBorders>
              <w:top w:val="single" w:sz="4" w:space="0" w:color="auto"/>
              <w:left w:val="nil"/>
              <w:bottom w:val="single" w:sz="4" w:space="0" w:color="auto"/>
              <w:right w:val="single" w:sz="4" w:space="0" w:color="auto"/>
            </w:tcBorders>
            <w:shd w:val="clear" w:color="auto" w:fill="auto"/>
            <w:noWrap/>
            <w:hideMark/>
          </w:tcPr>
          <w:p w14:paraId="41D6EB62" w14:textId="77777777" w:rsidR="00057544" w:rsidRPr="00057544" w:rsidRDefault="00057544" w:rsidP="00057544">
            <w:pPr>
              <w:jc w:val="right"/>
              <w:rPr>
                <w:rFonts w:asciiTheme="minorHAnsi" w:hAnsiTheme="minorHAnsi" w:cstheme="minorHAnsi"/>
                <w:b/>
                <w:color w:val="000000"/>
                <w:sz w:val="18"/>
                <w:szCs w:val="18"/>
              </w:rPr>
            </w:pPr>
            <w:r w:rsidRPr="00057544">
              <w:rPr>
                <w:rFonts w:asciiTheme="minorHAnsi" w:hAnsiTheme="minorHAnsi" w:cstheme="minorHAnsi"/>
                <w:b/>
                <w:color w:val="000000"/>
                <w:sz w:val="18"/>
                <w:szCs w:val="18"/>
              </w:rPr>
              <w:t>209</w:t>
            </w:r>
          </w:p>
        </w:tc>
      </w:tr>
      <w:tr w:rsidR="00057544" w:rsidRPr="00057544" w14:paraId="07A94978" w14:textId="77777777" w:rsidTr="00057544">
        <w:tc>
          <w:tcPr>
            <w:tcW w:w="2665" w:type="dxa"/>
            <w:tcBorders>
              <w:top w:val="single" w:sz="4" w:space="0" w:color="auto"/>
              <w:left w:val="single" w:sz="4" w:space="0" w:color="auto"/>
              <w:bottom w:val="single" w:sz="4" w:space="0" w:color="auto"/>
              <w:right w:val="single" w:sz="4" w:space="0" w:color="auto"/>
            </w:tcBorders>
            <w:shd w:val="clear" w:color="auto" w:fill="auto"/>
            <w:hideMark/>
          </w:tcPr>
          <w:p w14:paraId="3D72A00F" w14:textId="613F0990"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5-story 45-unit typical - renovation</w:t>
            </w:r>
          </w:p>
        </w:tc>
        <w:tc>
          <w:tcPr>
            <w:tcW w:w="1077" w:type="dxa"/>
            <w:tcBorders>
              <w:top w:val="single" w:sz="4" w:space="0" w:color="auto"/>
              <w:left w:val="nil"/>
              <w:bottom w:val="single" w:sz="4" w:space="0" w:color="auto"/>
              <w:right w:val="single" w:sz="4" w:space="0" w:color="auto"/>
            </w:tcBorders>
            <w:shd w:val="clear" w:color="auto" w:fill="auto"/>
            <w:hideMark/>
          </w:tcPr>
          <w:p w14:paraId="71733158" w14:textId="3155EAF3"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May 2016</w:t>
            </w:r>
          </w:p>
        </w:tc>
        <w:tc>
          <w:tcPr>
            <w:tcW w:w="520" w:type="dxa"/>
            <w:tcBorders>
              <w:top w:val="single" w:sz="4" w:space="0" w:color="auto"/>
              <w:left w:val="nil"/>
              <w:bottom w:val="single" w:sz="4" w:space="0" w:color="auto"/>
              <w:right w:val="single" w:sz="4" w:space="0" w:color="auto"/>
            </w:tcBorders>
            <w:shd w:val="clear" w:color="auto" w:fill="auto"/>
            <w:hideMark/>
          </w:tcPr>
          <w:p w14:paraId="6B38EB43"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auto" w:fill="auto"/>
            <w:hideMark/>
          </w:tcPr>
          <w:p w14:paraId="01A65192"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auto" w:fill="auto"/>
            <w:hideMark/>
          </w:tcPr>
          <w:p w14:paraId="6493F4A0"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1" w:type="dxa"/>
            <w:tcBorders>
              <w:top w:val="single" w:sz="4" w:space="0" w:color="auto"/>
              <w:left w:val="nil"/>
              <w:bottom w:val="single" w:sz="4" w:space="0" w:color="auto"/>
              <w:right w:val="single" w:sz="4" w:space="0" w:color="auto"/>
            </w:tcBorders>
            <w:shd w:val="clear" w:color="auto" w:fill="auto"/>
            <w:hideMark/>
          </w:tcPr>
          <w:p w14:paraId="1B1C8CDF"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auto" w:fill="auto"/>
            <w:hideMark/>
          </w:tcPr>
          <w:p w14:paraId="315517C9"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000000" w:fill="00B0F0"/>
            <w:hideMark/>
          </w:tcPr>
          <w:p w14:paraId="287E4C84"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1" w:type="dxa"/>
            <w:tcBorders>
              <w:top w:val="single" w:sz="4" w:space="0" w:color="auto"/>
              <w:left w:val="nil"/>
              <w:bottom w:val="single" w:sz="4" w:space="0" w:color="auto"/>
              <w:right w:val="single" w:sz="4" w:space="0" w:color="auto"/>
            </w:tcBorders>
            <w:shd w:val="clear" w:color="000000" w:fill="FF0000"/>
            <w:hideMark/>
          </w:tcPr>
          <w:p w14:paraId="104A3D45"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23" w:type="dxa"/>
            <w:tcBorders>
              <w:top w:val="single" w:sz="4" w:space="0" w:color="auto"/>
              <w:left w:val="nil"/>
              <w:bottom w:val="single" w:sz="4" w:space="0" w:color="auto"/>
              <w:right w:val="single" w:sz="4" w:space="0" w:color="auto"/>
            </w:tcBorders>
            <w:shd w:val="clear" w:color="000000" w:fill="FF0000"/>
            <w:hideMark/>
          </w:tcPr>
          <w:p w14:paraId="0B1D4754"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auto" w:fill="auto"/>
            <w:noWrap/>
            <w:hideMark/>
          </w:tcPr>
          <w:p w14:paraId="7D460B06" w14:textId="7FE2374F" w:rsidR="00057544" w:rsidRPr="00057544" w:rsidRDefault="00057544" w:rsidP="00057544">
            <w:pPr>
              <w:jc w:val="right"/>
              <w:rPr>
                <w:rFonts w:asciiTheme="minorHAnsi" w:hAnsiTheme="minorHAnsi" w:cstheme="minorHAnsi"/>
                <w:color w:val="000000"/>
                <w:sz w:val="18"/>
                <w:szCs w:val="18"/>
              </w:rPr>
            </w:pPr>
            <w:r w:rsidRPr="00057544">
              <w:rPr>
                <w:rFonts w:asciiTheme="minorHAnsi" w:hAnsiTheme="minorHAnsi" w:cstheme="minorHAnsi"/>
                <w:color w:val="000000"/>
                <w:sz w:val="18"/>
                <w:szCs w:val="18"/>
              </w:rPr>
              <w:t>1</w:t>
            </w:r>
          </w:p>
        </w:tc>
        <w:tc>
          <w:tcPr>
            <w:tcW w:w="568" w:type="dxa"/>
            <w:tcBorders>
              <w:top w:val="single" w:sz="4" w:space="0" w:color="auto"/>
              <w:left w:val="nil"/>
              <w:bottom w:val="single" w:sz="4" w:space="0" w:color="auto"/>
              <w:right w:val="single" w:sz="4" w:space="0" w:color="auto"/>
            </w:tcBorders>
            <w:shd w:val="clear" w:color="auto" w:fill="auto"/>
            <w:noWrap/>
            <w:hideMark/>
          </w:tcPr>
          <w:p w14:paraId="0321D726" w14:textId="77777777" w:rsidR="00057544" w:rsidRPr="00057544" w:rsidRDefault="00057544" w:rsidP="00057544">
            <w:pPr>
              <w:jc w:val="right"/>
              <w:rPr>
                <w:rFonts w:asciiTheme="minorHAnsi" w:hAnsiTheme="minorHAnsi" w:cstheme="minorHAnsi"/>
                <w:color w:val="000000"/>
                <w:sz w:val="18"/>
                <w:szCs w:val="18"/>
              </w:rPr>
            </w:pPr>
            <w:r w:rsidRPr="00057544">
              <w:rPr>
                <w:rFonts w:asciiTheme="minorHAnsi" w:hAnsiTheme="minorHAnsi" w:cstheme="minorHAnsi"/>
                <w:color w:val="000000"/>
                <w:sz w:val="18"/>
                <w:szCs w:val="18"/>
              </w:rPr>
              <w:t>183</w:t>
            </w:r>
          </w:p>
        </w:tc>
        <w:tc>
          <w:tcPr>
            <w:tcW w:w="680" w:type="dxa"/>
            <w:tcBorders>
              <w:top w:val="single" w:sz="4" w:space="0" w:color="auto"/>
              <w:left w:val="nil"/>
              <w:bottom w:val="single" w:sz="4" w:space="0" w:color="auto"/>
              <w:right w:val="single" w:sz="4" w:space="0" w:color="auto"/>
            </w:tcBorders>
            <w:shd w:val="clear" w:color="auto" w:fill="auto"/>
            <w:noWrap/>
            <w:hideMark/>
          </w:tcPr>
          <w:p w14:paraId="44478AEC" w14:textId="77777777" w:rsidR="00057544" w:rsidRPr="00057544" w:rsidRDefault="00057544" w:rsidP="00057544">
            <w:pPr>
              <w:jc w:val="right"/>
              <w:rPr>
                <w:rFonts w:asciiTheme="minorHAnsi" w:hAnsiTheme="minorHAnsi" w:cstheme="minorHAnsi"/>
                <w:b/>
                <w:color w:val="000000"/>
                <w:sz w:val="18"/>
                <w:szCs w:val="18"/>
              </w:rPr>
            </w:pPr>
            <w:r w:rsidRPr="00057544">
              <w:rPr>
                <w:rFonts w:asciiTheme="minorHAnsi" w:hAnsiTheme="minorHAnsi" w:cstheme="minorHAnsi"/>
                <w:b/>
                <w:color w:val="000000"/>
                <w:sz w:val="18"/>
                <w:szCs w:val="18"/>
              </w:rPr>
              <w:t>183</w:t>
            </w:r>
          </w:p>
        </w:tc>
      </w:tr>
      <w:tr w:rsidR="00057544" w:rsidRPr="00057544" w14:paraId="4E419F11" w14:textId="77777777" w:rsidTr="00281975">
        <w:tc>
          <w:tcPr>
            <w:tcW w:w="2665" w:type="dxa"/>
            <w:tcBorders>
              <w:top w:val="single" w:sz="4" w:space="0" w:color="auto"/>
              <w:left w:val="single" w:sz="4" w:space="0" w:color="auto"/>
              <w:bottom w:val="single" w:sz="4" w:space="0" w:color="auto"/>
              <w:right w:val="single" w:sz="4" w:space="0" w:color="auto"/>
            </w:tcBorders>
            <w:shd w:val="clear" w:color="auto" w:fill="auto"/>
            <w:hideMark/>
          </w:tcPr>
          <w:p w14:paraId="047440E3" w14:textId="0979FEC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5-story 40-unit typical - renovation</w:t>
            </w:r>
          </w:p>
        </w:tc>
        <w:tc>
          <w:tcPr>
            <w:tcW w:w="1077" w:type="dxa"/>
            <w:tcBorders>
              <w:top w:val="single" w:sz="4" w:space="0" w:color="auto"/>
              <w:left w:val="nil"/>
              <w:bottom w:val="single" w:sz="4" w:space="0" w:color="auto"/>
              <w:right w:val="single" w:sz="4" w:space="0" w:color="auto"/>
            </w:tcBorders>
            <w:shd w:val="clear" w:color="auto" w:fill="auto"/>
            <w:hideMark/>
          </w:tcPr>
          <w:p w14:paraId="7AE9F218" w14:textId="4B2507B2"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May 2016</w:t>
            </w:r>
          </w:p>
        </w:tc>
        <w:tc>
          <w:tcPr>
            <w:tcW w:w="520" w:type="dxa"/>
            <w:tcBorders>
              <w:top w:val="single" w:sz="4" w:space="0" w:color="auto"/>
              <w:left w:val="nil"/>
              <w:bottom w:val="single" w:sz="4" w:space="0" w:color="auto"/>
              <w:right w:val="single" w:sz="4" w:space="0" w:color="auto"/>
            </w:tcBorders>
            <w:shd w:val="clear" w:color="auto" w:fill="auto"/>
            <w:hideMark/>
          </w:tcPr>
          <w:p w14:paraId="7BF9744F"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auto" w:fill="auto"/>
            <w:hideMark/>
          </w:tcPr>
          <w:p w14:paraId="2BEFE2A0"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auto" w:fill="auto"/>
            <w:hideMark/>
          </w:tcPr>
          <w:p w14:paraId="2CD5EB91"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1" w:type="dxa"/>
            <w:tcBorders>
              <w:top w:val="single" w:sz="4" w:space="0" w:color="auto"/>
              <w:left w:val="nil"/>
              <w:bottom w:val="single" w:sz="4" w:space="0" w:color="auto"/>
              <w:right w:val="single" w:sz="4" w:space="0" w:color="auto"/>
            </w:tcBorders>
            <w:shd w:val="clear" w:color="auto" w:fill="auto"/>
            <w:hideMark/>
          </w:tcPr>
          <w:p w14:paraId="25BAF28B"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auto" w:fill="auto"/>
            <w:hideMark/>
          </w:tcPr>
          <w:p w14:paraId="0FF7824F"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000000" w:fill="00B0F0"/>
            <w:hideMark/>
          </w:tcPr>
          <w:p w14:paraId="254ED2F0"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1" w:type="dxa"/>
            <w:tcBorders>
              <w:top w:val="single" w:sz="4" w:space="0" w:color="auto"/>
              <w:left w:val="nil"/>
              <w:bottom w:val="single" w:sz="4" w:space="0" w:color="auto"/>
              <w:right w:val="single" w:sz="4" w:space="0" w:color="auto"/>
            </w:tcBorders>
            <w:shd w:val="clear" w:color="000000" w:fill="FF0000"/>
            <w:hideMark/>
          </w:tcPr>
          <w:p w14:paraId="5BFF0A8A"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23" w:type="dxa"/>
            <w:tcBorders>
              <w:top w:val="single" w:sz="4" w:space="0" w:color="auto"/>
              <w:left w:val="nil"/>
              <w:bottom w:val="single" w:sz="4" w:space="0" w:color="auto"/>
              <w:right w:val="single" w:sz="4" w:space="0" w:color="auto"/>
            </w:tcBorders>
            <w:shd w:val="clear" w:color="000000" w:fill="FF0000"/>
            <w:hideMark/>
          </w:tcPr>
          <w:p w14:paraId="624449AA"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left w:val="nil"/>
              <w:bottom w:val="single" w:sz="4" w:space="0" w:color="auto"/>
              <w:right w:val="single" w:sz="4" w:space="0" w:color="auto"/>
            </w:tcBorders>
            <w:shd w:val="clear" w:color="auto" w:fill="auto"/>
            <w:noWrap/>
            <w:hideMark/>
          </w:tcPr>
          <w:p w14:paraId="70CAF06C" w14:textId="169EC330" w:rsidR="00057544" w:rsidRPr="00057544" w:rsidRDefault="00057544" w:rsidP="00057544">
            <w:pPr>
              <w:jc w:val="right"/>
              <w:rPr>
                <w:rFonts w:asciiTheme="minorHAnsi" w:hAnsiTheme="minorHAnsi" w:cstheme="minorHAnsi"/>
                <w:color w:val="000000"/>
                <w:sz w:val="18"/>
                <w:szCs w:val="18"/>
              </w:rPr>
            </w:pPr>
            <w:r w:rsidRPr="00057544">
              <w:rPr>
                <w:rFonts w:asciiTheme="minorHAnsi" w:hAnsiTheme="minorHAnsi" w:cstheme="minorHAnsi"/>
                <w:color w:val="000000"/>
                <w:sz w:val="18"/>
                <w:szCs w:val="18"/>
              </w:rPr>
              <w:t>1</w:t>
            </w:r>
          </w:p>
        </w:tc>
        <w:tc>
          <w:tcPr>
            <w:tcW w:w="568" w:type="dxa"/>
            <w:tcBorders>
              <w:top w:val="single" w:sz="4" w:space="0" w:color="auto"/>
              <w:left w:val="nil"/>
              <w:bottom w:val="single" w:sz="4" w:space="0" w:color="auto"/>
              <w:right w:val="single" w:sz="4" w:space="0" w:color="auto"/>
            </w:tcBorders>
            <w:shd w:val="clear" w:color="auto" w:fill="auto"/>
            <w:noWrap/>
            <w:hideMark/>
          </w:tcPr>
          <w:p w14:paraId="34764E21" w14:textId="77777777" w:rsidR="00057544" w:rsidRPr="00057544" w:rsidRDefault="00057544" w:rsidP="00057544">
            <w:pPr>
              <w:jc w:val="right"/>
              <w:rPr>
                <w:rFonts w:asciiTheme="minorHAnsi" w:hAnsiTheme="minorHAnsi" w:cstheme="minorHAnsi"/>
                <w:color w:val="000000"/>
                <w:sz w:val="18"/>
                <w:szCs w:val="18"/>
              </w:rPr>
            </w:pPr>
            <w:r w:rsidRPr="00057544">
              <w:rPr>
                <w:rFonts w:asciiTheme="minorHAnsi" w:hAnsiTheme="minorHAnsi" w:cstheme="minorHAnsi"/>
                <w:color w:val="000000"/>
                <w:sz w:val="18"/>
                <w:szCs w:val="18"/>
              </w:rPr>
              <w:t>83</w:t>
            </w:r>
          </w:p>
        </w:tc>
        <w:tc>
          <w:tcPr>
            <w:tcW w:w="680" w:type="dxa"/>
            <w:tcBorders>
              <w:top w:val="single" w:sz="4" w:space="0" w:color="auto"/>
              <w:left w:val="nil"/>
              <w:bottom w:val="single" w:sz="4" w:space="0" w:color="auto"/>
              <w:right w:val="single" w:sz="4" w:space="0" w:color="auto"/>
            </w:tcBorders>
            <w:shd w:val="clear" w:color="auto" w:fill="auto"/>
            <w:noWrap/>
            <w:hideMark/>
          </w:tcPr>
          <w:p w14:paraId="39A01B3C" w14:textId="77777777" w:rsidR="00057544" w:rsidRPr="00057544" w:rsidRDefault="00057544" w:rsidP="00057544">
            <w:pPr>
              <w:jc w:val="right"/>
              <w:rPr>
                <w:rFonts w:asciiTheme="minorHAnsi" w:hAnsiTheme="minorHAnsi" w:cstheme="minorHAnsi"/>
                <w:b/>
                <w:color w:val="000000"/>
                <w:sz w:val="18"/>
                <w:szCs w:val="18"/>
              </w:rPr>
            </w:pPr>
            <w:r w:rsidRPr="00057544">
              <w:rPr>
                <w:rFonts w:asciiTheme="minorHAnsi" w:hAnsiTheme="minorHAnsi" w:cstheme="minorHAnsi"/>
                <w:b/>
                <w:color w:val="000000"/>
                <w:sz w:val="18"/>
                <w:szCs w:val="18"/>
              </w:rPr>
              <w:t>83</w:t>
            </w:r>
          </w:p>
        </w:tc>
      </w:tr>
      <w:tr w:rsidR="00057544" w:rsidRPr="00057544" w14:paraId="0F0194FF" w14:textId="77777777" w:rsidTr="00281975">
        <w:tc>
          <w:tcPr>
            <w:tcW w:w="2665" w:type="dxa"/>
            <w:tcBorders>
              <w:top w:val="single" w:sz="4" w:space="0" w:color="auto"/>
            </w:tcBorders>
            <w:shd w:val="clear" w:color="auto" w:fill="auto"/>
            <w:noWrap/>
            <w:hideMark/>
          </w:tcPr>
          <w:p w14:paraId="468039F3"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1077" w:type="dxa"/>
            <w:tcBorders>
              <w:top w:val="single" w:sz="4" w:space="0" w:color="auto"/>
            </w:tcBorders>
            <w:shd w:val="clear" w:color="auto" w:fill="auto"/>
            <w:noWrap/>
            <w:hideMark/>
          </w:tcPr>
          <w:p w14:paraId="403BF2E6"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20" w:type="dxa"/>
            <w:tcBorders>
              <w:top w:val="single" w:sz="4" w:space="0" w:color="auto"/>
            </w:tcBorders>
            <w:shd w:val="clear" w:color="auto" w:fill="auto"/>
            <w:noWrap/>
            <w:hideMark/>
          </w:tcPr>
          <w:p w14:paraId="56E2304E"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tcBorders>
            <w:shd w:val="clear" w:color="auto" w:fill="auto"/>
            <w:noWrap/>
            <w:hideMark/>
          </w:tcPr>
          <w:p w14:paraId="3E63F681"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tcBorders>
            <w:shd w:val="clear" w:color="auto" w:fill="auto"/>
            <w:noWrap/>
            <w:hideMark/>
          </w:tcPr>
          <w:p w14:paraId="1BF4885C"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1" w:type="dxa"/>
            <w:tcBorders>
              <w:top w:val="single" w:sz="4" w:space="0" w:color="auto"/>
            </w:tcBorders>
            <w:shd w:val="clear" w:color="auto" w:fill="auto"/>
            <w:noWrap/>
            <w:hideMark/>
          </w:tcPr>
          <w:p w14:paraId="0F1FEE91"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tcBorders>
            <w:shd w:val="clear" w:color="auto" w:fill="auto"/>
            <w:noWrap/>
            <w:hideMark/>
          </w:tcPr>
          <w:p w14:paraId="570FEC8B"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tcBorders>
            <w:shd w:val="clear" w:color="auto" w:fill="auto"/>
            <w:noWrap/>
            <w:hideMark/>
          </w:tcPr>
          <w:p w14:paraId="18F26F5C"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1" w:type="dxa"/>
            <w:tcBorders>
              <w:top w:val="single" w:sz="4" w:space="0" w:color="auto"/>
            </w:tcBorders>
            <w:shd w:val="clear" w:color="auto" w:fill="auto"/>
            <w:noWrap/>
            <w:hideMark/>
          </w:tcPr>
          <w:p w14:paraId="27A6CE40"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23" w:type="dxa"/>
            <w:tcBorders>
              <w:top w:val="single" w:sz="4" w:space="0" w:color="auto"/>
            </w:tcBorders>
            <w:shd w:val="clear" w:color="auto" w:fill="auto"/>
            <w:noWrap/>
            <w:hideMark/>
          </w:tcPr>
          <w:p w14:paraId="45433F12"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10" w:type="dxa"/>
            <w:tcBorders>
              <w:top w:val="single" w:sz="4" w:space="0" w:color="auto"/>
              <w:right w:val="single" w:sz="4" w:space="0" w:color="auto"/>
            </w:tcBorders>
            <w:shd w:val="clear" w:color="auto" w:fill="auto"/>
            <w:noWrap/>
            <w:hideMark/>
          </w:tcPr>
          <w:p w14:paraId="3FD77CDE" w14:textId="77777777" w:rsidR="00057544" w:rsidRPr="00057544" w:rsidRDefault="00057544" w:rsidP="00057544">
            <w:pPr>
              <w:rPr>
                <w:rFonts w:asciiTheme="minorHAnsi" w:hAnsiTheme="minorHAnsi" w:cstheme="minorHAnsi"/>
                <w:color w:val="000000"/>
                <w:sz w:val="18"/>
                <w:szCs w:val="18"/>
              </w:rPr>
            </w:pPr>
            <w:r w:rsidRPr="00057544">
              <w:rPr>
                <w:rFonts w:asciiTheme="minorHAnsi" w:hAnsiTheme="minorHAnsi" w:cstheme="minorHAnsi"/>
                <w:color w:val="000000"/>
                <w:sz w:val="18"/>
                <w:szCs w:val="18"/>
              </w:rPr>
              <w:t> </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48DE16A2" w14:textId="56A5C1A6" w:rsidR="00057544" w:rsidRPr="00281975" w:rsidRDefault="00057544" w:rsidP="00057544">
            <w:pPr>
              <w:rPr>
                <w:rFonts w:asciiTheme="minorHAnsi" w:hAnsiTheme="minorHAnsi" w:cstheme="minorHAnsi"/>
                <w:b/>
                <w:color w:val="000000"/>
                <w:sz w:val="18"/>
                <w:szCs w:val="18"/>
              </w:rPr>
            </w:pPr>
            <w:r w:rsidRPr="00057544">
              <w:rPr>
                <w:rFonts w:asciiTheme="minorHAnsi" w:hAnsiTheme="minorHAnsi" w:cstheme="minorHAnsi"/>
                <w:color w:val="000000"/>
                <w:sz w:val="18"/>
                <w:szCs w:val="18"/>
              </w:rPr>
              <w:t> </w:t>
            </w:r>
            <w:r w:rsidR="00281975" w:rsidRPr="00281975">
              <w:rPr>
                <w:rFonts w:asciiTheme="minorHAnsi" w:hAnsiTheme="minorHAnsi" w:cstheme="minorHAnsi"/>
                <w:b/>
                <w:color w:val="000000"/>
                <w:sz w:val="18"/>
                <w:szCs w:val="18"/>
              </w:rPr>
              <w:t>1,640</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14:paraId="0B17115B" w14:textId="77777777" w:rsidR="00057544" w:rsidRPr="00057544" w:rsidRDefault="00057544" w:rsidP="00057544">
            <w:pPr>
              <w:jc w:val="right"/>
              <w:rPr>
                <w:rFonts w:asciiTheme="minorHAnsi" w:hAnsiTheme="minorHAnsi" w:cstheme="minorHAnsi"/>
                <w:b/>
                <w:color w:val="000000"/>
                <w:sz w:val="18"/>
                <w:szCs w:val="18"/>
              </w:rPr>
            </w:pPr>
            <w:r w:rsidRPr="00057544">
              <w:rPr>
                <w:rFonts w:asciiTheme="minorHAnsi" w:hAnsiTheme="minorHAnsi" w:cstheme="minorHAnsi"/>
                <w:b/>
                <w:color w:val="000000"/>
                <w:sz w:val="18"/>
                <w:szCs w:val="18"/>
              </w:rPr>
              <w:t>3,106</w:t>
            </w:r>
          </w:p>
        </w:tc>
      </w:tr>
    </w:tbl>
    <w:p w14:paraId="4EA5ACC1" w14:textId="77777777" w:rsidR="00057544" w:rsidRDefault="00057544" w:rsidP="00057544">
      <w:pPr>
        <w:spacing w:line="259" w:lineRule="auto"/>
        <w:ind w:left="851" w:hanging="851"/>
        <w:jc w:val="both"/>
        <w:rPr>
          <w:rFonts w:asciiTheme="minorHAnsi" w:hAnsiTheme="minorHAnsi" w:cstheme="minorHAnsi"/>
          <w:sz w:val="22"/>
          <w:szCs w:val="22"/>
        </w:rPr>
      </w:pPr>
      <w:r w:rsidRPr="00057544">
        <w:rPr>
          <w:rFonts w:asciiTheme="minorHAnsi" w:hAnsiTheme="minorHAnsi" w:cstheme="minorHAnsi"/>
          <w:b/>
          <w:sz w:val="22"/>
          <w:szCs w:val="22"/>
        </w:rPr>
        <w:t>Notes:</w:t>
      </w:r>
      <w:r>
        <w:rPr>
          <w:rFonts w:asciiTheme="minorHAnsi" w:hAnsiTheme="minorHAnsi" w:cstheme="minorHAnsi"/>
          <w:sz w:val="22"/>
          <w:szCs w:val="22"/>
        </w:rPr>
        <w:t xml:space="preserve"> </w:t>
      </w:r>
    </w:p>
    <w:p w14:paraId="6C9D87A5" w14:textId="67EB37FC" w:rsidR="00057544" w:rsidRPr="00057544" w:rsidRDefault="00057544" w:rsidP="00057544">
      <w:pPr>
        <w:pStyle w:val="ListParagraph"/>
        <w:numPr>
          <w:ilvl w:val="0"/>
          <w:numId w:val="31"/>
        </w:numPr>
        <w:spacing w:after="120" w:line="259" w:lineRule="auto"/>
        <w:jc w:val="both"/>
        <w:rPr>
          <w:rFonts w:asciiTheme="minorHAnsi" w:hAnsiTheme="minorHAnsi" w:cstheme="minorHAnsi"/>
          <w:sz w:val="22"/>
          <w:szCs w:val="22"/>
        </w:rPr>
      </w:pPr>
      <w:r>
        <w:rPr>
          <w:rFonts w:asciiTheme="minorHAnsi" w:hAnsiTheme="minorHAnsi" w:cstheme="minorHAnsi"/>
          <w:sz w:val="22"/>
          <w:szCs w:val="22"/>
        </w:rPr>
        <w:t>I</w:t>
      </w:r>
      <w:r w:rsidRPr="00057544">
        <w:rPr>
          <w:rFonts w:asciiTheme="minorHAnsi" w:hAnsiTheme="minorHAnsi" w:cstheme="minorHAnsi"/>
          <w:sz w:val="22"/>
          <w:szCs w:val="22"/>
        </w:rPr>
        <w:t>n column “Years” numbers of full years (meaning whole length of heating and cooling seasons) from completion to May 1, 2017 are presented</w:t>
      </w:r>
    </w:p>
    <w:p w14:paraId="7F49032E" w14:textId="0BE3BE93" w:rsidR="000639EE" w:rsidRPr="00057544" w:rsidRDefault="00057544" w:rsidP="00F77B12">
      <w:pPr>
        <w:pStyle w:val="ListParagraph"/>
        <w:numPr>
          <w:ilvl w:val="0"/>
          <w:numId w:val="31"/>
        </w:numPr>
        <w:spacing w:after="240" w:line="259" w:lineRule="auto"/>
        <w:jc w:val="both"/>
        <w:rPr>
          <w:rFonts w:asciiTheme="minorHAnsi" w:hAnsiTheme="minorHAnsi" w:cstheme="minorHAnsi"/>
          <w:sz w:val="22"/>
          <w:szCs w:val="22"/>
        </w:rPr>
      </w:pPr>
      <w:r>
        <w:rPr>
          <w:rFonts w:asciiTheme="minorHAnsi" w:hAnsiTheme="minorHAnsi" w:cstheme="minorHAnsi"/>
          <w:sz w:val="22"/>
          <w:szCs w:val="22"/>
        </w:rPr>
        <w:t>Full heating season but no cooling season is conservatively assumed as 0.5 year</w:t>
      </w:r>
    </w:p>
    <w:p w14:paraId="3AF49DFC" w14:textId="29A07F72" w:rsidR="00057544" w:rsidRPr="00057544" w:rsidRDefault="00057544" w:rsidP="00057544">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This total GHG reductions due to the implementation of 6 pilot building projects estimated by the Consultant, 3,106 t CO</w:t>
      </w:r>
      <w:r w:rsidRPr="00057544">
        <w:rPr>
          <w:rFonts w:asciiTheme="minorHAnsi" w:hAnsiTheme="minorHAnsi" w:cstheme="minorHAnsi"/>
          <w:sz w:val="22"/>
          <w:szCs w:val="22"/>
          <w:vertAlign w:val="subscript"/>
        </w:rPr>
        <w:t>2</w:t>
      </w:r>
      <w:r>
        <w:rPr>
          <w:rFonts w:asciiTheme="minorHAnsi" w:hAnsiTheme="minorHAnsi" w:cstheme="minorHAnsi"/>
          <w:sz w:val="22"/>
          <w:szCs w:val="22"/>
        </w:rPr>
        <w:t xml:space="preserve"> differs from its value presented in the report </w:t>
      </w:r>
      <w:r w:rsidRPr="00057544">
        <w:rPr>
          <w:rFonts w:asciiTheme="minorHAnsi" w:hAnsiTheme="minorHAnsi" w:cstheme="minorHAnsi"/>
          <w:sz w:val="22"/>
          <w:szCs w:val="22"/>
        </w:rPr>
        <w:t>Summary of Project Results and Lessons Learned</w:t>
      </w:r>
      <w:r>
        <w:rPr>
          <w:rFonts w:asciiTheme="minorHAnsi" w:hAnsiTheme="minorHAnsi" w:cstheme="minorHAnsi"/>
          <w:sz w:val="22"/>
          <w:szCs w:val="22"/>
        </w:rPr>
        <w:t xml:space="preserve">, according to which </w:t>
      </w:r>
      <w:r w:rsidRPr="00057544">
        <w:rPr>
          <w:rFonts w:asciiTheme="minorHAnsi" w:hAnsiTheme="minorHAnsi" w:cstheme="minorHAnsi"/>
          <w:sz w:val="22"/>
          <w:szCs w:val="22"/>
        </w:rPr>
        <w:t>“</w:t>
      </w:r>
      <w:r w:rsidRPr="00057544">
        <w:rPr>
          <w:rFonts w:ascii="Calibri" w:hAnsi="Calibri" w:cs="Calibri"/>
          <w:sz w:val="22"/>
        </w:rPr>
        <w:t xml:space="preserve">The measured direct savings from the project are </w:t>
      </w:r>
      <w:r w:rsidRPr="00057544">
        <w:rPr>
          <w:rFonts w:ascii="Calibri" w:hAnsi="Calibri" w:cs="Calibri"/>
          <w:sz w:val="22"/>
          <w:u w:val="single"/>
        </w:rPr>
        <w:t>limited to the demonstration projects</w:t>
      </w:r>
      <w:r w:rsidRPr="00057544">
        <w:rPr>
          <w:rFonts w:ascii="Calibri" w:hAnsi="Calibri" w:cs="Calibri"/>
          <w:sz w:val="22"/>
        </w:rPr>
        <w:t>, … about 2.2 GWh of heat energy and 1.4 GWh of electricity saved per year, leading to avoided annual CO</w:t>
      </w:r>
      <w:r w:rsidRPr="00057544">
        <w:rPr>
          <w:rFonts w:ascii="Calibri" w:hAnsi="Calibri" w:cs="Calibri"/>
          <w:sz w:val="22"/>
          <w:vertAlign w:val="subscript"/>
        </w:rPr>
        <w:t>2</w:t>
      </w:r>
      <w:r w:rsidRPr="00057544">
        <w:rPr>
          <w:rFonts w:ascii="Calibri" w:hAnsi="Calibri" w:cs="Calibri"/>
          <w:sz w:val="22"/>
        </w:rPr>
        <w:t xml:space="preserve"> emissions </w:t>
      </w:r>
      <w:r w:rsidRPr="00057544">
        <w:rPr>
          <w:rFonts w:ascii="Calibri" w:hAnsi="Calibri" w:cs="Calibri"/>
          <w:sz w:val="22"/>
          <w:szCs w:val="22"/>
        </w:rPr>
        <w:t xml:space="preserve">reductions of more than 1,640 tonnes per year, or </w:t>
      </w:r>
      <w:r w:rsidRPr="00057544">
        <w:rPr>
          <w:rFonts w:ascii="Calibri" w:hAnsi="Calibri" w:cs="Calibri"/>
          <w:sz w:val="22"/>
          <w:szCs w:val="22"/>
          <w:u w:val="single"/>
        </w:rPr>
        <w:t>a total of about 2,800 tonnes</w:t>
      </w:r>
      <w:r w:rsidRPr="00057544">
        <w:rPr>
          <w:rFonts w:ascii="Calibri" w:hAnsi="Calibri" w:cs="Calibri"/>
          <w:sz w:val="22"/>
          <w:szCs w:val="22"/>
        </w:rPr>
        <w:t xml:space="preserve"> during the project period”.</w:t>
      </w:r>
      <w:r w:rsidRPr="00057544">
        <w:rPr>
          <w:rFonts w:asciiTheme="minorHAnsi" w:hAnsiTheme="minorHAnsi" w:cstheme="minorHAnsi"/>
          <w:sz w:val="22"/>
          <w:szCs w:val="22"/>
        </w:rPr>
        <w:t xml:space="preserve">  </w:t>
      </w:r>
    </w:p>
    <w:p w14:paraId="5BDEE497" w14:textId="0177A0AF" w:rsidR="00057544" w:rsidRDefault="00057544" w:rsidP="00057544">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Another issue is related to the GHG reductions due to the implementation of new (revised) building code. The pilot buildings were not only the sources of GHG emission reductions. From one hand the afore mentioned report states that GHG reductions are generated by demo projects only (see the above citation), on the other hand it is stated in the same report that “</w:t>
      </w:r>
      <w:r w:rsidRPr="00057544">
        <w:rPr>
          <w:rFonts w:asciiTheme="minorHAnsi" w:hAnsiTheme="minorHAnsi" w:cstheme="minorHAnsi"/>
          <w:sz w:val="22"/>
          <w:szCs w:val="22"/>
        </w:rPr>
        <w:t xml:space="preserve">Additional direct energy savings during the project period could be attributed to </w:t>
      </w:r>
      <w:r w:rsidRPr="00057544">
        <w:rPr>
          <w:rFonts w:asciiTheme="minorHAnsi" w:hAnsiTheme="minorHAnsi" w:cstheme="minorHAnsi"/>
          <w:sz w:val="22"/>
          <w:szCs w:val="22"/>
          <w:u w:val="single"/>
        </w:rPr>
        <w:t>implementation of provisions of the revised codes</w:t>
      </w:r>
      <w:r w:rsidRPr="00057544">
        <w:rPr>
          <w:rFonts w:asciiTheme="minorHAnsi" w:hAnsiTheme="minorHAnsi" w:cstheme="minorHAnsi"/>
          <w:sz w:val="22"/>
          <w:szCs w:val="22"/>
        </w:rPr>
        <w:t xml:space="preserve"> SNT Residential Buildings (with its recommendations on creation of enclosed entryways) and SNT Roofs and Roofing (with its requirements for thermal insulation of roofs and roofing). </w:t>
      </w:r>
      <w:r w:rsidRPr="00057544">
        <w:rPr>
          <w:rFonts w:asciiTheme="minorHAnsi" w:hAnsiTheme="minorHAnsi" w:cstheme="minorHAnsi"/>
          <w:sz w:val="22"/>
          <w:szCs w:val="22"/>
          <w:u w:val="single"/>
        </w:rPr>
        <w:t>Conservatively estimating only partial implementation of these codes during 2016 and 2017, the project team estimates further direct CO</w:t>
      </w:r>
      <w:r w:rsidRPr="00057544">
        <w:rPr>
          <w:rFonts w:asciiTheme="minorHAnsi" w:hAnsiTheme="minorHAnsi" w:cstheme="minorHAnsi"/>
          <w:sz w:val="22"/>
          <w:szCs w:val="22"/>
          <w:u w:val="single"/>
          <w:vertAlign w:val="subscript"/>
        </w:rPr>
        <w:t>2</w:t>
      </w:r>
      <w:r w:rsidRPr="00057544">
        <w:rPr>
          <w:rFonts w:asciiTheme="minorHAnsi" w:hAnsiTheme="minorHAnsi" w:cstheme="minorHAnsi"/>
          <w:sz w:val="22"/>
          <w:szCs w:val="22"/>
          <w:u w:val="single"/>
        </w:rPr>
        <w:t xml:space="preserve"> emissions reductions of about 3000 tonnes</w:t>
      </w:r>
      <w:r w:rsidRPr="00057544">
        <w:rPr>
          <w:rFonts w:asciiTheme="minorHAnsi" w:hAnsiTheme="minorHAnsi" w:cstheme="minorHAnsi"/>
          <w:sz w:val="22"/>
          <w:szCs w:val="22"/>
        </w:rPr>
        <w:t xml:space="preserve">”. </w:t>
      </w:r>
      <w:r>
        <w:rPr>
          <w:rFonts w:asciiTheme="minorHAnsi" w:hAnsiTheme="minorHAnsi" w:cstheme="minorHAnsi"/>
          <w:sz w:val="22"/>
          <w:szCs w:val="22"/>
        </w:rPr>
        <w:t>It is unclear</w:t>
      </w:r>
      <w:r w:rsidR="004F18E1">
        <w:rPr>
          <w:rFonts w:asciiTheme="minorHAnsi" w:hAnsiTheme="minorHAnsi" w:cstheme="minorHAnsi"/>
          <w:sz w:val="22"/>
          <w:szCs w:val="22"/>
        </w:rPr>
        <w:t>,</w:t>
      </w:r>
      <w:r>
        <w:rPr>
          <w:rFonts w:asciiTheme="minorHAnsi" w:hAnsiTheme="minorHAnsi" w:cstheme="minorHAnsi"/>
          <w:sz w:val="22"/>
          <w:szCs w:val="22"/>
        </w:rPr>
        <w:t xml:space="preserve"> why </w:t>
      </w:r>
      <w:r w:rsidR="00552531">
        <w:rPr>
          <w:rFonts w:asciiTheme="minorHAnsi" w:hAnsiTheme="minorHAnsi" w:cstheme="minorHAnsi"/>
          <w:sz w:val="22"/>
          <w:szCs w:val="22"/>
        </w:rPr>
        <w:t xml:space="preserve">(based on which considerations) </w:t>
      </w:r>
      <w:r>
        <w:rPr>
          <w:rFonts w:asciiTheme="minorHAnsi" w:hAnsiTheme="minorHAnsi" w:cstheme="minorHAnsi"/>
          <w:sz w:val="22"/>
          <w:szCs w:val="22"/>
        </w:rPr>
        <w:t xml:space="preserve">the reductions due to the building codes are attributed only to 2016 and 2017 but not beyond the duration of EERB Project.  </w:t>
      </w:r>
    </w:p>
    <w:p w14:paraId="78398173" w14:textId="1E3217CB" w:rsidR="00E871F9" w:rsidRDefault="00057544" w:rsidP="00092ABE">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It must be noted that there is one more of source of GHG direct reduction, due to the implementation of advanced energy management in the Koshi micro</w:t>
      </w:r>
      <w:r w:rsidR="00F77B12">
        <w:rPr>
          <w:rFonts w:asciiTheme="minorHAnsi" w:hAnsiTheme="minorHAnsi" w:cstheme="minorHAnsi"/>
          <w:sz w:val="22"/>
          <w:szCs w:val="22"/>
        </w:rPr>
        <w:t>-</w:t>
      </w:r>
      <w:r>
        <w:rPr>
          <w:rFonts w:asciiTheme="minorHAnsi" w:hAnsiTheme="minorHAnsi" w:cstheme="minorHAnsi"/>
          <w:sz w:val="22"/>
          <w:szCs w:val="22"/>
        </w:rPr>
        <w:t xml:space="preserve">district. In particular, due to the automated heat control </w:t>
      </w:r>
      <w:r w:rsidRPr="00057544">
        <w:rPr>
          <w:rFonts w:asciiTheme="minorHAnsi" w:hAnsiTheme="minorHAnsi" w:cstheme="minorHAnsi"/>
          <w:sz w:val="22"/>
          <w:szCs w:val="22"/>
        </w:rPr>
        <w:t>energy production and delivery has been optimized</w:t>
      </w:r>
      <w:r>
        <w:rPr>
          <w:rFonts w:asciiTheme="minorHAnsi" w:hAnsiTheme="minorHAnsi" w:cstheme="minorHAnsi"/>
          <w:sz w:val="22"/>
          <w:szCs w:val="22"/>
        </w:rPr>
        <w:t>, that certainly would lead to the GHG reductions. As stated in the abovementioned report t</w:t>
      </w:r>
      <w:r w:rsidRPr="00057544">
        <w:rPr>
          <w:rFonts w:asciiTheme="minorHAnsi" w:hAnsiTheme="minorHAnsi" w:cstheme="minorHAnsi"/>
          <w:sz w:val="22"/>
          <w:szCs w:val="22"/>
        </w:rPr>
        <w:t xml:space="preserve">he original design </w:t>
      </w:r>
      <w:r>
        <w:rPr>
          <w:rFonts w:asciiTheme="minorHAnsi" w:hAnsiTheme="minorHAnsi" w:cstheme="minorHAnsi"/>
          <w:sz w:val="22"/>
          <w:szCs w:val="22"/>
        </w:rPr>
        <w:t>of those buildings in Koshi considered</w:t>
      </w:r>
      <w:r w:rsidRPr="00057544">
        <w:rPr>
          <w:rFonts w:asciiTheme="minorHAnsi" w:hAnsiTheme="minorHAnsi" w:cstheme="minorHAnsi"/>
          <w:sz w:val="22"/>
          <w:szCs w:val="22"/>
        </w:rPr>
        <w:t xml:space="preserve"> automated controls of the heating system, but such controls were absent</w:t>
      </w:r>
      <w:r w:rsidR="00C37F6C">
        <w:rPr>
          <w:rFonts w:asciiTheme="minorHAnsi" w:hAnsiTheme="minorHAnsi" w:cstheme="minorHAnsi"/>
          <w:sz w:val="22"/>
          <w:szCs w:val="22"/>
        </w:rPr>
        <w:t>,</w:t>
      </w:r>
      <w:r w:rsidRPr="00057544">
        <w:rPr>
          <w:rFonts w:asciiTheme="minorHAnsi" w:hAnsiTheme="minorHAnsi" w:cstheme="minorHAnsi"/>
          <w:sz w:val="22"/>
          <w:szCs w:val="22"/>
        </w:rPr>
        <w:t xml:space="preserve"> until the </w:t>
      </w:r>
      <w:r>
        <w:rPr>
          <w:rFonts w:asciiTheme="minorHAnsi" w:hAnsiTheme="minorHAnsi" w:cstheme="minorHAnsi"/>
          <w:sz w:val="22"/>
          <w:szCs w:val="22"/>
        </w:rPr>
        <w:t>EERB P</w:t>
      </w:r>
      <w:r w:rsidRPr="00057544">
        <w:rPr>
          <w:rFonts w:asciiTheme="minorHAnsi" w:hAnsiTheme="minorHAnsi" w:cstheme="minorHAnsi"/>
          <w:sz w:val="22"/>
          <w:szCs w:val="22"/>
        </w:rPr>
        <w:t xml:space="preserve">roject installed them in </w:t>
      </w:r>
      <w:r>
        <w:rPr>
          <w:rFonts w:asciiTheme="minorHAnsi" w:hAnsiTheme="minorHAnsi" w:cstheme="minorHAnsi"/>
          <w:sz w:val="22"/>
          <w:szCs w:val="22"/>
        </w:rPr>
        <w:t xml:space="preserve">late </w:t>
      </w:r>
      <w:r w:rsidRPr="00057544">
        <w:rPr>
          <w:rFonts w:asciiTheme="minorHAnsi" w:hAnsiTheme="minorHAnsi" w:cstheme="minorHAnsi"/>
          <w:sz w:val="22"/>
          <w:szCs w:val="22"/>
        </w:rPr>
        <w:t>2016</w:t>
      </w:r>
      <w:r>
        <w:rPr>
          <w:rFonts w:asciiTheme="minorHAnsi" w:hAnsiTheme="minorHAnsi" w:cstheme="minorHAnsi"/>
          <w:sz w:val="22"/>
          <w:szCs w:val="22"/>
        </w:rPr>
        <w:t xml:space="preserve">. This means that installation of automated heat control was not enforces and probably the baseline scenario would be without such control. Then the attributed GHG reductions should be considered as Direct Project emissions reductions. </w:t>
      </w:r>
      <w:r w:rsidR="00E871F9">
        <w:rPr>
          <w:rFonts w:asciiTheme="minorHAnsi" w:hAnsiTheme="minorHAnsi" w:cstheme="minorHAnsi"/>
          <w:sz w:val="22"/>
          <w:szCs w:val="22"/>
        </w:rPr>
        <w:t>It is stated in</w:t>
      </w:r>
      <w:r w:rsidR="00092ABE">
        <w:rPr>
          <w:rFonts w:asciiTheme="minorHAnsi" w:hAnsiTheme="minorHAnsi" w:cstheme="minorHAnsi"/>
          <w:sz w:val="22"/>
          <w:szCs w:val="22"/>
        </w:rPr>
        <w:t xml:space="preserve"> the b</w:t>
      </w:r>
      <w:r w:rsidR="00E871F9">
        <w:rPr>
          <w:rFonts w:asciiTheme="minorHAnsi" w:hAnsiTheme="minorHAnsi" w:cstheme="minorHAnsi"/>
          <w:sz w:val="22"/>
          <w:szCs w:val="22"/>
        </w:rPr>
        <w:t xml:space="preserve">rochure </w:t>
      </w:r>
      <w:r w:rsidR="00092ABE">
        <w:rPr>
          <w:rFonts w:asciiTheme="minorHAnsi" w:hAnsiTheme="minorHAnsi" w:cstheme="minorHAnsi"/>
          <w:sz w:val="22"/>
          <w:szCs w:val="22"/>
        </w:rPr>
        <w:t>“</w:t>
      </w:r>
      <w:r w:rsidR="00E871F9">
        <w:rPr>
          <w:rFonts w:asciiTheme="minorHAnsi" w:hAnsiTheme="minorHAnsi" w:cstheme="minorHAnsi"/>
          <w:sz w:val="22"/>
          <w:szCs w:val="22"/>
        </w:rPr>
        <w:t>Key A</w:t>
      </w:r>
      <w:r w:rsidR="00E871F9" w:rsidRPr="00E871F9">
        <w:rPr>
          <w:rFonts w:asciiTheme="minorHAnsi" w:hAnsiTheme="minorHAnsi" w:cstheme="minorHAnsi"/>
          <w:sz w:val="22"/>
          <w:szCs w:val="22"/>
        </w:rPr>
        <w:t xml:space="preserve">chievements of the </w:t>
      </w:r>
      <w:r w:rsidR="00E871F9">
        <w:rPr>
          <w:rFonts w:asciiTheme="minorHAnsi" w:hAnsiTheme="minorHAnsi" w:cstheme="minorHAnsi"/>
          <w:sz w:val="22"/>
          <w:szCs w:val="22"/>
        </w:rPr>
        <w:t>EERB</w:t>
      </w:r>
      <w:r w:rsidR="00E871F9" w:rsidRPr="00E871F9">
        <w:rPr>
          <w:rFonts w:asciiTheme="minorHAnsi" w:hAnsiTheme="minorHAnsi" w:cstheme="minorHAnsi"/>
          <w:sz w:val="22"/>
          <w:szCs w:val="22"/>
        </w:rPr>
        <w:t xml:space="preserve"> Project</w:t>
      </w:r>
      <w:r w:rsidR="00092ABE">
        <w:rPr>
          <w:rFonts w:asciiTheme="minorHAnsi" w:hAnsiTheme="minorHAnsi" w:cstheme="minorHAnsi"/>
          <w:sz w:val="22"/>
          <w:szCs w:val="22"/>
        </w:rPr>
        <w:t>”</w:t>
      </w:r>
      <w:r w:rsidR="00E871F9">
        <w:rPr>
          <w:rFonts w:asciiTheme="minorHAnsi" w:hAnsiTheme="minorHAnsi" w:cstheme="minorHAnsi"/>
          <w:sz w:val="22"/>
          <w:szCs w:val="22"/>
        </w:rPr>
        <w:t xml:space="preserve"> that implementation of </w:t>
      </w:r>
      <w:r w:rsidR="00E871F9" w:rsidRPr="00E871F9">
        <w:rPr>
          <w:rFonts w:asciiTheme="minorHAnsi" w:hAnsiTheme="minorHAnsi" w:cstheme="minorHAnsi"/>
          <w:sz w:val="22"/>
          <w:szCs w:val="22"/>
        </w:rPr>
        <w:t xml:space="preserve">Energy management system for </w:t>
      </w:r>
      <w:r w:rsidR="00E871F9" w:rsidRPr="00E871F9">
        <w:rPr>
          <w:rFonts w:asciiTheme="minorHAnsi" w:hAnsiTheme="minorHAnsi" w:cstheme="minorHAnsi"/>
          <w:sz w:val="22"/>
          <w:szCs w:val="22"/>
        </w:rPr>
        <w:lastRenderedPageBreak/>
        <w:t>collection and transmittal of data for energy consumption</w:t>
      </w:r>
      <w:r w:rsidR="00E871F9">
        <w:rPr>
          <w:rFonts w:asciiTheme="minorHAnsi" w:hAnsiTheme="minorHAnsi" w:cstheme="minorHAnsi"/>
          <w:sz w:val="22"/>
          <w:szCs w:val="22"/>
        </w:rPr>
        <w:t xml:space="preserve"> </w:t>
      </w:r>
      <w:r w:rsidR="00E871F9" w:rsidRPr="00E871F9">
        <w:rPr>
          <w:rFonts w:asciiTheme="minorHAnsi" w:hAnsiTheme="minorHAnsi" w:cstheme="minorHAnsi"/>
          <w:sz w:val="22"/>
          <w:szCs w:val="22"/>
        </w:rPr>
        <w:t>together with automatic heat supply controls</w:t>
      </w:r>
      <w:r w:rsidR="00E871F9">
        <w:rPr>
          <w:rFonts w:asciiTheme="minorHAnsi" w:hAnsiTheme="minorHAnsi" w:cstheme="minorHAnsi"/>
          <w:sz w:val="22"/>
          <w:szCs w:val="22"/>
        </w:rPr>
        <w:t xml:space="preserve"> will lead to e</w:t>
      </w:r>
      <w:r w:rsidR="00E871F9" w:rsidRPr="00E871F9">
        <w:rPr>
          <w:rFonts w:asciiTheme="minorHAnsi" w:hAnsiTheme="minorHAnsi" w:cstheme="minorHAnsi"/>
          <w:sz w:val="22"/>
          <w:szCs w:val="22"/>
        </w:rPr>
        <w:t>nergy savings for heating and cooling by 16-20%</w:t>
      </w:r>
      <w:r w:rsidR="00E871F9">
        <w:rPr>
          <w:rFonts w:asciiTheme="minorHAnsi" w:hAnsiTheme="minorHAnsi" w:cstheme="minorHAnsi"/>
          <w:sz w:val="22"/>
          <w:szCs w:val="22"/>
        </w:rPr>
        <w:t>.</w:t>
      </w:r>
    </w:p>
    <w:p w14:paraId="0257F19C" w14:textId="64984291" w:rsidR="00092ABE" w:rsidRPr="00092ABE" w:rsidRDefault="00092ABE" w:rsidP="00DA4930">
      <w:pPr>
        <w:spacing w:after="240" w:line="259" w:lineRule="auto"/>
        <w:jc w:val="both"/>
        <w:rPr>
          <w:rFonts w:asciiTheme="minorHAnsi" w:hAnsiTheme="minorHAnsi" w:cstheme="minorHAnsi"/>
          <w:b/>
          <w:sz w:val="22"/>
          <w:szCs w:val="22"/>
        </w:rPr>
      </w:pPr>
      <w:r w:rsidRPr="00092ABE">
        <w:rPr>
          <w:rFonts w:asciiTheme="minorHAnsi" w:hAnsiTheme="minorHAnsi" w:cstheme="minorHAnsi"/>
          <w:b/>
          <w:sz w:val="22"/>
          <w:szCs w:val="22"/>
        </w:rPr>
        <w:t>It is Consultant’s opinion that the target, reduction of direct GHG emissions from residential sector of Turkmenistan</w:t>
      </w:r>
      <w:r w:rsidR="00F77B12">
        <w:rPr>
          <w:rFonts w:asciiTheme="minorHAnsi" w:hAnsiTheme="minorHAnsi" w:cstheme="minorHAnsi"/>
          <w:b/>
          <w:sz w:val="22"/>
          <w:szCs w:val="22"/>
        </w:rPr>
        <w:t>,</w:t>
      </w:r>
      <w:r w:rsidRPr="00092ABE">
        <w:rPr>
          <w:rFonts w:asciiTheme="minorHAnsi" w:hAnsiTheme="minorHAnsi" w:cstheme="minorHAnsi"/>
          <w:b/>
          <w:sz w:val="22"/>
          <w:szCs w:val="22"/>
        </w:rPr>
        <w:t xml:space="preserve"> as a result of the project over 20 years, has been achieved</w:t>
      </w:r>
    </w:p>
    <w:p w14:paraId="3F083C22" w14:textId="77777777" w:rsidR="00F77B12" w:rsidRDefault="00F77B12" w:rsidP="00215209">
      <w:pPr>
        <w:spacing w:after="120" w:line="259" w:lineRule="auto"/>
        <w:jc w:val="both"/>
        <w:rPr>
          <w:rFonts w:asciiTheme="minorHAnsi" w:hAnsiTheme="minorHAnsi" w:cstheme="minorHAnsi"/>
          <w:b/>
          <w:sz w:val="22"/>
          <w:szCs w:val="22"/>
        </w:rPr>
      </w:pPr>
      <w:r w:rsidRPr="00057544">
        <w:rPr>
          <w:rFonts w:asciiTheme="minorHAnsi" w:hAnsiTheme="minorHAnsi" w:cstheme="minorHAnsi"/>
          <w:noProof/>
          <w:sz w:val="22"/>
          <w:szCs w:val="22"/>
          <w:lang w:val="en-GB" w:eastAsia="en-GB"/>
        </w:rPr>
        <mc:AlternateContent>
          <mc:Choice Requires="wps">
            <w:drawing>
              <wp:inline distT="0" distB="0" distL="0" distR="0" wp14:anchorId="14040707" wp14:editId="798E46E5">
                <wp:extent cx="5121499" cy="1404620"/>
                <wp:effectExtent l="0" t="0" r="2222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499" cy="1404620"/>
                        </a:xfrm>
                        <a:prstGeom prst="rect">
                          <a:avLst/>
                        </a:prstGeom>
                        <a:solidFill>
                          <a:schemeClr val="bg1">
                            <a:lumMod val="85000"/>
                          </a:schemeClr>
                        </a:solidFill>
                        <a:ln w="9525">
                          <a:solidFill>
                            <a:srgbClr val="000000"/>
                          </a:solidFill>
                          <a:miter lim="800000"/>
                          <a:headEnd/>
                          <a:tailEnd/>
                        </a:ln>
                      </wps:spPr>
                      <wps:txbx>
                        <w:txbxContent>
                          <w:p w14:paraId="41BE98C1" w14:textId="77777777" w:rsidR="00636AC9" w:rsidRDefault="00636AC9" w:rsidP="00F77B12">
                            <w:pPr>
                              <w:shd w:val="clear" w:color="auto" w:fill="D9D9D9" w:themeFill="background1" w:themeFillShade="D9"/>
                              <w:spacing w:after="120"/>
                              <w:rPr>
                                <w:rFonts w:asciiTheme="minorHAnsi" w:hAnsiTheme="minorHAnsi" w:cstheme="minorHAnsi"/>
                                <w:b/>
                                <w:sz w:val="20"/>
                                <w:szCs w:val="20"/>
                              </w:rPr>
                            </w:pPr>
                            <w:r>
                              <w:rPr>
                                <w:rFonts w:asciiTheme="minorHAnsi" w:hAnsiTheme="minorHAnsi" w:cstheme="minorHAnsi"/>
                                <w:b/>
                                <w:sz w:val="20"/>
                                <w:szCs w:val="20"/>
                              </w:rPr>
                              <w:t>P</w:t>
                            </w:r>
                            <w:r w:rsidRPr="00057544">
                              <w:rPr>
                                <w:rFonts w:asciiTheme="minorHAnsi" w:hAnsiTheme="minorHAnsi" w:cstheme="minorHAnsi"/>
                                <w:b/>
                                <w:sz w:val="20"/>
                                <w:szCs w:val="20"/>
                              </w:rPr>
                              <w:t>ilot project in the Koshi microdistrict of Ashgabat</w:t>
                            </w:r>
                            <w:r>
                              <w:rPr>
                                <w:rFonts w:asciiTheme="minorHAnsi" w:hAnsiTheme="minorHAnsi" w:cstheme="minorHAnsi"/>
                                <w:b/>
                                <w:sz w:val="20"/>
                                <w:szCs w:val="20"/>
                              </w:rPr>
                              <w:t xml:space="preserve"> </w:t>
                            </w:r>
                          </w:p>
                          <w:p w14:paraId="47F70E49" w14:textId="77777777" w:rsidR="00636AC9" w:rsidRDefault="00636AC9" w:rsidP="00F77B12">
                            <w:pPr>
                              <w:shd w:val="clear" w:color="auto" w:fill="D9D9D9" w:themeFill="background1" w:themeFillShade="D9"/>
                              <w:spacing w:after="120"/>
                              <w:rPr>
                                <w:rFonts w:asciiTheme="minorHAnsi" w:hAnsiTheme="minorHAnsi" w:cstheme="minorHAnsi"/>
                                <w:sz w:val="20"/>
                                <w:szCs w:val="20"/>
                              </w:rPr>
                            </w:pPr>
                            <w:r w:rsidRPr="00057544">
                              <w:rPr>
                                <w:rFonts w:asciiTheme="minorHAnsi" w:hAnsiTheme="minorHAnsi" w:cstheme="minorHAnsi"/>
                                <w:sz w:val="20"/>
                                <w:szCs w:val="20"/>
                              </w:rPr>
                              <w:t xml:space="preserve">The centerpiece of the project’s work on energy management is a pilot project, added as an activity based on the clear need to test and clarify the concept in order to create a basis for implementation.  </w:t>
                            </w:r>
                          </w:p>
                          <w:p w14:paraId="6BEBEF1E" w14:textId="77777777" w:rsidR="00636AC9" w:rsidRDefault="00636AC9" w:rsidP="00F77B12">
                            <w:pPr>
                              <w:shd w:val="clear" w:color="auto" w:fill="D9D9D9" w:themeFill="background1" w:themeFillShade="D9"/>
                              <w:spacing w:after="120"/>
                              <w:rPr>
                                <w:rFonts w:asciiTheme="minorHAnsi" w:hAnsiTheme="minorHAnsi" w:cstheme="minorHAnsi"/>
                                <w:sz w:val="20"/>
                                <w:szCs w:val="20"/>
                              </w:rPr>
                            </w:pPr>
                            <w:r w:rsidRPr="00057544">
                              <w:rPr>
                                <w:rFonts w:asciiTheme="minorHAnsi" w:hAnsiTheme="minorHAnsi" w:cstheme="minorHAnsi"/>
                                <w:sz w:val="20"/>
                                <w:szCs w:val="20"/>
                              </w:rPr>
                              <w:t xml:space="preserve">This project began with energy audits of five neighboring buildings, with subsequent monitoring and control of heat supply over two heating and cooling seasons.  </w:t>
                            </w:r>
                          </w:p>
                          <w:p w14:paraId="5541419E" w14:textId="77777777" w:rsidR="00636AC9" w:rsidRDefault="00636AC9" w:rsidP="00F77B12">
                            <w:pPr>
                              <w:shd w:val="clear" w:color="auto" w:fill="D9D9D9" w:themeFill="background1" w:themeFillShade="D9"/>
                              <w:spacing w:after="120"/>
                              <w:rPr>
                                <w:rFonts w:asciiTheme="minorHAnsi" w:hAnsiTheme="minorHAnsi" w:cstheme="minorHAnsi"/>
                                <w:sz w:val="20"/>
                                <w:szCs w:val="20"/>
                              </w:rPr>
                            </w:pPr>
                            <w:r w:rsidRPr="00057544">
                              <w:rPr>
                                <w:rFonts w:asciiTheme="minorHAnsi" w:hAnsiTheme="minorHAnsi" w:cstheme="minorHAnsi"/>
                                <w:sz w:val="20"/>
                                <w:szCs w:val="20"/>
                              </w:rPr>
                              <w:t xml:space="preserve">The pilot involves the installation of thermostatic controls for each building, as well as automated data collection in which data loggers are connected to a central data repository via Ethernet cables.  </w:t>
                            </w:r>
                          </w:p>
                          <w:p w14:paraId="437F1DA5" w14:textId="77777777" w:rsidR="00636AC9" w:rsidRDefault="00636AC9" w:rsidP="00F77B12">
                            <w:pPr>
                              <w:shd w:val="clear" w:color="auto" w:fill="D9D9D9" w:themeFill="background1" w:themeFillShade="D9"/>
                              <w:spacing w:after="120"/>
                              <w:rPr>
                                <w:rFonts w:asciiTheme="minorHAnsi" w:hAnsiTheme="minorHAnsi" w:cstheme="minorHAnsi"/>
                                <w:sz w:val="20"/>
                                <w:szCs w:val="20"/>
                              </w:rPr>
                            </w:pPr>
                            <w:r w:rsidRPr="00057544">
                              <w:rPr>
                                <w:rFonts w:asciiTheme="minorHAnsi" w:hAnsiTheme="minorHAnsi" w:cstheme="minorHAnsi"/>
                                <w:sz w:val="20"/>
                                <w:szCs w:val="20"/>
                              </w:rPr>
                              <w:t xml:space="preserve">Data were regularly collected from all five Koshi buildings, as well as the boiler house that serves them.  (Such remote collection of energy-consumption data was in itself completely new in Turkmenistan.)  Then the data were delivered to the Ashgabat heat utility Ashgabatteplo, to provide a basis for </w:t>
                            </w:r>
                            <w:r w:rsidRPr="00057544">
                              <w:rPr>
                                <w:rFonts w:asciiTheme="minorHAnsi" w:hAnsiTheme="minorHAnsi" w:cstheme="minorHAnsi"/>
                                <w:sz w:val="20"/>
                                <w:szCs w:val="20"/>
                                <w:u w:val="single"/>
                              </w:rPr>
                              <w:t>optimizing heat energy production and delivery</w:t>
                            </w:r>
                            <w:r w:rsidRPr="00057544">
                              <w:rPr>
                                <w:rFonts w:asciiTheme="minorHAnsi" w:hAnsiTheme="minorHAnsi" w:cstheme="minorHAnsi"/>
                                <w:sz w:val="20"/>
                                <w:szCs w:val="20"/>
                              </w:rPr>
                              <w:t>.</w:t>
                            </w:r>
                          </w:p>
                          <w:p w14:paraId="7EA11536" w14:textId="77777777" w:rsidR="00636AC9" w:rsidRPr="00057544" w:rsidRDefault="00636AC9" w:rsidP="00F77B12">
                            <w:pPr>
                              <w:shd w:val="clear" w:color="auto" w:fill="D9D9D9" w:themeFill="background1" w:themeFillShade="D9"/>
                              <w:spacing w:after="120"/>
                              <w:rPr>
                                <w:rFonts w:asciiTheme="minorHAnsi" w:hAnsiTheme="minorHAnsi" w:cstheme="minorHAnsi"/>
                                <w:i/>
                                <w:sz w:val="20"/>
                                <w:szCs w:val="20"/>
                              </w:rPr>
                            </w:pPr>
                            <w:r w:rsidRPr="00057544">
                              <w:rPr>
                                <w:rFonts w:asciiTheme="minorHAnsi" w:hAnsiTheme="minorHAnsi" w:cstheme="minorHAnsi"/>
                                <w:i/>
                                <w:sz w:val="22"/>
                                <w:szCs w:val="22"/>
                              </w:rPr>
                              <w:t>Summary of Project Results and Lessons Learned</w:t>
                            </w:r>
                            <w:r>
                              <w:rPr>
                                <w:rFonts w:asciiTheme="minorHAnsi" w:hAnsiTheme="minorHAnsi" w:cstheme="minorHAnsi"/>
                                <w:i/>
                                <w:sz w:val="22"/>
                                <w:szCs w:val="22"/>
                              </w:rPr>
                              <w:t>, p.10</w:t>
                            </w:r>
                          </w:p>
                        </w:txbxContent>
                      </wps:txbx>
                      <wps:bodyPr rot="0" vert="horz" wrap="square" lIns="91440" tIns="45720" rIns="91440" bIns="45720" anchor="t" anchorCtr="0">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4040707" id="Text Box 2" o:spid="_x0000_s1034" type="#_x0000_t202" style="width:403.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" fillcolor="#d8d8d8 [2732]">
                <v:textbox style="mso-fit-shape-to-text:t">
                  <w:txbxContent>
                    <w:p w14:paraId="41BE98C1" w14:textId="77777777" w:rsidR="00636AC9" w:rsidRDefault="00636AC9" w:rsidP="00F77B12">
                      <w:pPr>
                        <w:shd w:val="clear" w:color="auto" w:fill="D9D9D9" w:themeFill="background1" w:themeFillShade="D9"/>
                        <w:spacing w:after="120"/>
                        <w:rPr>
                          <w:rFonts w:asciiTheme="minorHAnsi" w:hAnsiTheme="minorHAnsi" w:cstheme="minorHAnsi"/>
                          <w:b/>
                          <w:sz w:val="20"/>
                          <w:szCs w:val="20"/>
                        </w:rPr>
                      </w:pPr>
                      <w:r>
                        <w:rPr>
                          <w:rFonts w:asciiTheme="minorHAnsi" w:hAnsiTheme="minorHAnsi" w:cstheme="minorHAnsi"/>
                          <w:b/>
                          <w:sz w:val="20"/>
                          <w:szCs w:val="20"/>
                        </w:rPr>
                        <w:t>P</w:t>
                      </w:r>
                      <w:r w:rsidRPr="00057544">
                        <w:rPr>
                          <w:rFonts w:asciiTheme="minorHAnsi" w:hAnsiTheme="minorHAnsi" w:cstheme="minorHAnsi"/>
                          <w:b/>
                          <w:sz w:val="20"/>
                          <w:szCs w:val="20"/>
                        </w:rPr>
                        <w:t xml:space="preserve">ilot project in the </w:t>
                      </w:r>
                      <w:proofErr w:type="spellStart"/>
                      <w:r w:rsidRPr="00057544">
                        <w:rPr>
                          <w:rFonts w:asciiTheme="minorHAnsi" w:hAnsiTheme="minorHAnsi" w:cstheme="minorHAnsi"/>
                          <w:b/>
                          <w:sz w:val="20"/>
                          <w:szCs w:val="20"/>
                        </w:rPr>
                        <w:t>Koshi</w:t>
                      </w:r>
                      <w:proofErr w:type="spellEnd"/>
                      <w:r w:rsidRPr="00057544">
                        <w:rPr>
                          <w:rFonts w:asciiTheme="minorHAnsi" w:hAnsiTheme="minorHAnsi" w:cstheme="minorHAnsi"/>
                          <w:b/>
                          <w:sz w:val="20"/>
                          <w:szCs w:val="20"/>
                        </w:rPr>
                        <w:t xml:space="preserve"> </w:t>
                      </w:r>
                      <w:proofErr w:type="spellStart"/>
                      <w:r w:rsidRPr="00057544">
                        <w:rPr>
                          <w:rFonts w:asciiTheme="minorHAnsi" w:hAnsiTheme="minorHAnsi" w:cstheme="minorHAnsi"/>
                          <w:b/>
                          <w:sz w:val="20"/>
                          <w:szCs w:val="20"/>
                        </w:rPr>
                        <w:t>microdistrict</w:t>
                      </w:r>
                      <w:proofErr w:type="spellEnd"/>
                      <w:r w:rsidRPr="00057544">
                        <w:rPr>
                          <w:rFonts w:asciiTheme="minorHAnsi" w:hAnsiTheme="minorHAnsi" w:cstheme="minorHAnsi"/>
                          <w:b/>
                          <w:sz w:val="20"/>
                          <w:szCs w:val="20"/>
                        </w:rPr>
                        <w:t xml:space="preserve"> of Ashgabat</w:t>
                      </w:r>
                      <w:r>
                        <w:rPr>
                          <w:rFonts w:asciiTheme="minorHAnsi" w:hAnsiTheme="minorHAnsi" w:cstheme="minorHAnsi"/>
                          <w:b/>
                          <w:sz w:val="20"/>
                          <w:szCs w:val="20"/>
                        </w:rPr>
                        <w:t xml:space="preserve"> </w:t>
                      </w:r>
                    </w:p>
                    <w:p w14:paraId="47F70E49" w14:textId="77777777" w:rsidR="00636AC9" w:rsidRDefault="00636AC9" w:rsidP="00F77B12">
                      <w:pPr>
                        <w:shd w:val="clear" w:color="auto" w:fill="D9D9D9" w:themeFill="background1" w:themeFillShade="D9"/>
                        <w:spacing w:after="120"/>
                        <w:rPr>
                          <w:rFonts w:asciiTheme="minorHAnsi" w:hAnsiTheme="minorHAnsi" w:cstheme="minorHAnsi"/>
                          <w:sz w:val="20"/>
                          <w:szCs w:val="20"/>
                        </w:rPr>
                      </w:pPr>
                      <w:r w:rsidRPr="00057544">
                        <w:rPr>
                          <w:rFonts w:asciiTheme="minorHAnsi" w:hAnsiTheme="minorHAnsi" w:cstheme="minorHAnsi"/>
                          <w:sz w:val="20"/>
                          <w:szCs w:val="20"/>
                        </w:rPr>
                        <w:t xml:space="preserve">The centerpiece of the project’s work on energy management is a pilot project, added as an activity based on the clear need to test and clarify the concept </w:t>
                      </w:r>
                      <w:proofErr w:type="gramStart"/>
                      <w:r w:rsidRPr="00057544">
                        <w:rPr>
                          <w:rFonts w:asciiTheme="minorHAnsi" w:hAnsiTheme="minorHAnsi" w:cstheme="minorHAnsi"/>
                          <w:sz w:val="20"/>
                          <w:szCs w:val="20"/>
                        </w:rPr>
                        <w:t>in order to</w:t>
                      </w:r>
                      <w:proofErr w:type="gramEnd"/>
                      <w:r w:rsidRPr="00057544">
                        <w:rPr>
                          <w:rFonts w:asciiTheme="minorHAnsi" w:hAnsiTheme="minorHAnsi" w:cstheme="minorHAnsi"/>
                          <w:sz w:val="20"/>
                          <w:szCs w:val="20"/>
                        </w:rPr>
                        <w:t xml:space="preserve"> create a basis for implementation.  </w:t>
                      </w:r>
                    </w:p>
                    <w:p w14:paraId="6BEBEF1E" w14:textId="77777777" w:rsidR="00636AC9" w:rsidRDefault="00636AC9" w:rsidP="00F77B12">
                      <w:pPr>
                        <w:shd w:val="clear" w:color="auto" w:fill="D9D9D9" w:themeFill="background1" w:themeFillShade="D9"/>
                        <w:spacing w:after="120"/>
                        <w:rPr>
                          <w:rFonts w:asciiTheme="minorHAnsi" w:hAnsiTheme="minorHAnsi" w:cstheme="minorHAnsi"/>
                          <w:sz w:val="20"/>
                          <w:szCs w:val="20"/>
                        </w:rPr>
                      </w:pPr>
                      <w:r w:rsidRPr="00057544">
                        <w:rPr>
                          <w:rFonts w:asciiTheme="minorHAnsi" w:hAnsiTheme="minorHAnsi" w:cstheme="minorHAnsi"/>
                          <w:sz w:val="20"/>
                          <w:szCs w:val="20"/>
                        </w:rPr>
                        <w:t xml:space="preserve">This project began with energy audits of five neighboring buildings, with subsequent monitoring and control of heat supply over two heating and cooling seasons.  </w:t>
                      </w:r>
                    </w:p>
                    <w:p w14:paraId="5541419E" w14:textId="77777777" w:rsidR="00636AC9" w:rsidRDefault="00636AC9" w:rsidP="00F77B12">
                      <w:pPr>
                        <w:shd w:val="clear" w:color="auto" w:fill="D9D9D9" w:themeFill="background1" w:themeFillShade="D9"/>
                        <w:spacing w:after="120"/>
                        <w:rPr>
                          <w:rFonts w:asciiTheme="minorHAnsi" w:hAnsiTheme="minorHAnsi" w:cstheme="minorHAnsi"/>
                          <w:sz w:val="20"/>
                          <w:szCs w:val="20"/>
                        </w:rPr>
                      </w:pPr>
                      <w:r w:rsidRPr="00057544">
                        <w:rPr>
                          <w:rFonts w:asciiTheme="minorHAnsi" w:hAnsiTheme="minorHAnsi" w:cstheme="minorHAnsi"/>
                          <w:sz w:val="20"/>
                          <w:szCs w:val="20"/>
                        </w:rPr>
                        <w:t xml:space="preserve">The pilot involves the installation of thermostatic controls for each building, as well as automated data collection in which data loggers are connected to a central data repository via Ethernet cables.  </w:t>
                      </w:r>
                    </w:p>
                    <w:p w14:paraId="437F1DA5" w14:textId="77777777" w:rsidR="00636AC9" w:rsidRDefault="00636AC9" w:rsidP="00F77B12">
                      <w:pPr>
                        <w:shd w:val="clear" w:color="auto" w:fill="D9D9D9" w:themeFill="background1" w:themeFillShade="D9"/>
                        <w:spacing w:after="120"/>
                        <w:rPr>
                          <w:rFonts w:asciiTheme="minorHAnsi" w:hAnsiTheme="minorHAnsi" w:cstheme="minorHAnsi"/>
                          <w:sz w:val="20"/>
                          <w:szCs w:val="20"/>
                        </w:rPr>
                      </w:pPr>
                      <w:r w:rsidRPr="00057544">
                        <w:rPr>
                          <w:rFonts w:asciiTheme="minorHAnsi" w:hAnsiTheme="minorHAnsi" w:cstheme="minorHAnsi"/>
                          <w:sz w:val="20"/>
                          <w:szCs w:val="20"/>
                        </w:rPr>
                        <w:t xml:space="preserve">Data were regularly collected from all five </w:t>
                      </w:r>
                      <w:proofErr w:type="spellStart"/>
                      <w:r w:rsidRPr="00057544">
                        <w:rPr>
                          <w:rFonts w:asciiTheme="minorHAnsi" w:hAnsiTheme="minorHAnsi" w:cstheme="minorHAnsi"/>
                          <w:sz w:val="20"/>
                          <w:szCs w:val="20"/>
                        </w:rPr>
                        <w:t>Koshi</w:t>
                      </w:r>
                      <w:proofErr w:type="spellEnd"/>
                      <w:r w:rsidRPr="00057544">
                        <w:rPr>
                          <w:rFonts w:asciiTheme="minorHAnsi" w:hAnsiTheme="minorHAnsi" w:cstheme="minorHAnsi"/>
                          <w:sz w:val="20"/>
                          <w:szCs w:val="20"/>
                        </w:rPr>
                        <w:t xml:space="preserve"> buildings, as well as the boiler house that serves them.  (Such remote collection of energy-consumption data was </w:t>
                      </w:r>
                      <w:proofErr w:type="gramStart"/>
                      <w:r w:rsidRPr="00057544">
                        <w:rPr>
                          <w:rFonts w:asciiTheme="minorHAnsi" w:hAnsiTheme="minorHAnsi" w:cstheme="minorHAnsi"/>
                          <w:sz w:val="20"/>
                          <w:szCs w:val="20"/>
                        </w:rPr>
                        <w:t>in itself completely</w:t>
                      </w:r>
                      <w:proofErr w:type="gramEnd"/>
                      <w:r w:rsidRPr="00057544">
                        <w:rPr>
                          <w:rFonts w:asciiTheme="minorHAnsi" w:hAnsiTheme="minorHAnsi" w:cstheme="minorHAnsi"/>
                          <w:sz w:val="20"/>
                          <w:szCs w:val="20"/>
                        </w:rPr>
                        <w:t xml:space="preserve"> new in Turkmenistan.)  Then the data were delivered to the Ashgabat heat utility </w:t>
                      </w:r>
                      <w:proofErr w:type="spellStart"/>
                      <w:r w:rsidRPr="00057544">
                        <w:rPr>
                          <w:rFonts w:asciiTheme="minorHAnsi" w:hAnsiTheme="minorHAnsi" w:cstheme="minorHAnsi"/>
                          <w:sz w:val="20"/>
                          <w:szCs w:val="20"/>
                        </w:rPr>
                        <w:t>Ashgabatteplo</w:t>
                      </w:r>
                      <w:proofErr w:type="spellEnd"/>
                      <w:r w:rsidRPr="00057544">
                        <w:rPr>
                          <w:rFonts w:asciiTheme="minorHAnsi" w:hAnsiTheme="minorHAnsi" w:cstheme="minorHAnsi"/>
                          <w:sz w:val="20"/>
                          <w:szCs w:val="20"/>
                        </w:rPr>
                        <w:t xml:space="preserve">, to provide a basis for </w:t>
                      </w:r>
                      <w:r w:rsidRPr="00057544">
                        <w:rPr>
                          <w:rFonts w:asciiTheme="minorHAnsi" w:hAnsiTheme="minorHAnsi" w:cstheme="minorHAnsi"/>
                          <w:sz w:val="20"/>
                          <w:szCs w:val="20"/>
                          <w:u w:val="single"/>
                        </w:rPr>
                        <w:t>optimizing heat energy production and delivery</w:t>
                      </w:r>
                      <w:r w:rsidRPr="00057544">
                        <w:rPr>
                          <w:rFonts w:asciiTheme="minorHAnsi" w:hAnsiTheme="minorHAnsi" w:cstheme="minorHAnsi"/>
                          <w:sz w:val="20"/>
                          <w:szCs w:val="20"/>
                        </w:rPr>
                        <w:t>.</w:t>
                      </w:r>
                    </w:p>
                    <w:p w14:paraId="7EA11536" w14:textId="77777777" w:rsidR="00636AC9" w:rsidRPr="00057544" w:rsidRDefault="00636AC9" w:rsidP="00F77B12">
                      <w:pPr>
                        <w:shd w:val="clear" w:color="auto" w:fill="D9D9D9" w:themeFill="background1" w:themeFillShade="D9"/>
                        <w:spacing w:after="120"/>
                        <w:rPr>
                          <w:rFonts w:asciiTheme="minorHAnsi" w:hAnsiTheme="minorHAnsi" w:cstheme="minorHAnsi"/>
                          <w:i/>
                          <w:sz w:val="20"/>
                          <w:szCs w:val="20"/>
                        </w:rPr>
                      </w:pPr>
                      <w:r w:rsidRPr="00057544">
                        <w:rPr>
                          <w:rFonts w:asciiTheme="minorHAnsi" w:hAnsiTheme="minorHAnsi" w:cstheme="minorHAnsi"/>
                          <w:i/>
                          <w:sz w:val="22"/>
                          <w:szCs w:val="22"/>
                        </w:rPr>
                        <w:t>Summary of Project Results and Lessons Learned</w:t>
                      </w:r>
                      <w:r>
                        <w:rPr>
                          <w:rFonts w:asciiTheme="minorHAnsi" w:hAnsiTheme="minorHAnsi" w:cstheme="minorHAnsi"/>
                          <w:i/>
                          <w:sz w:val="22"/>
                          <w:szCs w:val="22"/>
                        </w:rPr>
                        <w:t>, p.10</w:t>
                      </w:r>
                    </w:p>
                  </w:txbxContent>
                </v:textbox>
                <w10:anchorlock/>
              </v:shape>
            </w:pict>
          </mc:Fallback>
        </mc:AlternateContent>
      </w:r>
    </w:p>
    <w:p w14:paraId="05D4E746" w14:textId="3094297C" w:rsidR="00215209" w:rsidRDefault="00215209" w:rsidP="00F77B12">
      <w:pPr>
        <w:spacing w:before="240" w:after="120" w:line="259" w:lineRule="auto"/>
        <w:jc w:val="both"/>
        <w:rPr>
          <w:rFonts w:asciiTheme="minorHAnsi" w:hAnsiTheme="minorHAnsi" w:cstheme="minorHAnsi"/>
          <w:b/>
          <w:sz w:val="22"/>
          <w:szCs w:val="22"/>
        </w:rPr>
      </w:pPr>
      <w:r>
        <w:rPr>
          <w:rFonts w:asciiTheme="minorHAnsi" w:hAnsiTheme="minorHAnsi" w:cstheme="minorHAnsi"/>
          <w:b/>
          <w:sz w:val="22"/>
          <w:szCs w:val="22"/>
        </w:rPr>
        <w:t>Indirect GHG reductions</w:t>
      </w:r>
    </w:p>
    <w:p w14:paraId="18AC4646" w14:textId="1C00D810" w:rsidR="00DC6A64" w:rsidRDefault="00DC6A64" w:rsidP="00DC6A64">
      <w:pPr>
        <w:autoSpaceDE w:val="0"/>
        <w:autoSpaceDN w:val="0"/>
        <w:adjustRightInd w:val="0"/>
        <w:spacing w:after="120" w:line="259" w:lineRule="auto"/>
        <w:jc w:val="both"/>
        <w:rPr>
          <w:rFonts w:ascii="Calibri" w:hAnsi="Calibri" w:cs="Calibri"/>
          <w:sz w:val="22"/>
        </w:rPr>
      </w:pPr>
      <w:r>
        <w:rPr>
          <w:rFonts w:ascii="Calibri" w:hAnsi="Calibri" w:cs="Calibri"/>
          <w:sz w:val="22"/>
        </w:rPr>
        <w:t>The target for the i</w:t>
      </w:r>
      <w:r w:rsidR="000530C2">
        <w:rPr>
          <w:rFonts w:ascii="Calibri" w:hAnsi="Calibri" w:cs="Calibri"/>
          <w:sz w:val="22"/>
        </w:rPr>
        <w:t>n</w:t>
      </w:r>
      <w:r>
        <w:rPr>
          <w:rFonts w:ascii="Calibri" w:hAnsi="Calibri" w:cs="Calibri"/>
          <w:sz w:val="22"/>
        </w:rPr>
        <w:t xml:space="preserve">direct GHG emissions is not explicitly established in the </w:t>
      </w:r>
      <w:r w:rsidR="000530C2">
        <w:rPr>
          <w:rFonts w:ascii="Calibri" w:hAnsi="Calibri" w:cs="Calibri"/>
          <w:sz w:val="22"/>
        </w:rPr>
        <w:t>ProDoc</w:t>
      </w:r>
      <w:r>
        <w:rPr>
          <w:rFonts w:ascii="Calibri" w:hAnsi="Calibri" w:cs="Calibri"/>
          <w:sz w:val="22"/>
        </w:rPr>
        <w:t xml:space="preserve">; it is just stated that with consideration of </w:t>
      </w:r>
      <w:r w:rsidRPr="00DC6A64">
        <w:rPr>
          <w:rFonts w:ascii="Calibri" w:hAnsi="Calibri" w:cs="Calibri"/>
          <w:sz w:val="22"/>
        </w:rPr>
        <w:t xml:space="preserve">indirect emission reductions the cost </w:t>
      </w:r>
      <w:r>
        <w:rPr>
          <w:rFonts w:ascii="Calibri" w:hAnsi="Calibri" w:cs="Calibri"/>
          <w:sz w:val="22"/>
        </w:rPr>
        <w:t xml:space="preserve">per tonne of abatement </w:t>
      </w:r>
      <w:r w:rsidRPr="00DC6A64">
        <w:rPr>
          <w:rFonts w:ascii="Calibri" w:hAnsi="Calibri" w:cs="Calibri"/>
          <w:sz w:val="22"/>
        </w:rPr>
        <w:t>is estimated at USD 1.11-1.13/tCO2</w:t>
      </w:r>
      <w:r>
        <w:rPr>
          <w:rFonts w:ascii="Calibri" w:hAnsi="Calibri" w:cs="Calibri"/>
          <w:sz w:val="22"/>
        </w:rPr>
        <w:t>.</w:t>
      </w:r>
      <w:r w:rsidR="000530C2">
        <w:rPr>
          <w:rFonts w:ascii="Calibri" w:hAnsi="Calibri" w:cs="Calibri"/>
          <w:sz w:val="22"/>
        </w:rPr>
        <w:t xml:space="preserve"> </w:t>
      </w:r>
      <w:r w:rsidR="00552531">
        <w:rPr>
          <w:rFonts w:ascii="Calibri" w:hAnsi="Calibri" w:cs="Calibri"/>
          <w:sz w:val="22"/>
        </w:rPr>
        <w:t>T</w:t>
      </w:r>
      <w:r w:rsidR="00552531" w:rsidRPr="00BF5AAE">
        <w:rPr>
          <w:rFonts w:asciiTheme="minorHAnsi" w:eastAsiaTheme="minorHAnsi" w:hAnsiTheme="minorHAnsi" w:cstheme="minorHAnsi"/>
          <w:color w:val="000000"/>
          <w:sz w:val="22"/>
          <w:szCs w:val="22"/>
        </w:rPr>
        <w:t xml:space="preserve">he </w:t>
      </w:r>
      <w:r w:rsidR="00552531">
        <w:rPr>
          <w:rFonts w:asciiTheme="minorHAnsi" w:eastAsiaTheme="minorHAnsi" w:hAnsiTheme="minorHAnsi" w:cstheme="minorHAnsi"/>
          <w:color w:val="000000"/>
          <w:sz w:val="22"/>
          <w:szCs w:val="22"/>
        </w:rPr>
        <w:t xml:space="preserve">most recent </w:t>
      </w:r>
      <w:r w:rsidR="00552531" w:rsidRPr="00BF5AAE">
        <w:rPr>
          <w:rFonts w:asciiTheme="minorHAnsi" w:eastAsiaTheme="minorHAnsi" w:hAnsiTheme="minorHAnsi" w:cstheme="minorHAnsi"/>
          <w:color w:val="000000"/>
          <w:sz w:val="22"/>
          <w:szCs w:val="22"/>
        </w:rPr>
        <w:t>GEF Guideline</w:t>
      </w:r>
      <w:r w:rsidR="00552531">
        <w:rPr>
          <w:rFonts w:asciiTheme="minorHAnsi" w:eastAsiaTheme="minorHAnsi" w:hAnsiTheme="minorHAnsi" w:cstheme="minorHAnsi"/>
          <w:color w:val="000000"/>
          <w:sz w:val="22"/>
          <w:szCs w:val="22"/>
        </w:rPr>
        <w:t>s</w:t>
      </w:r>
      <w:r w:rsidR="00552531">
        <w:rPr>
          <w:rStyle w:val="FootnoteReference"/>
          <w:rFonts w:asciiTheme="minorHAnsi" w:eastAsiaTheme="minorHAnsi" w:hAnsiTheme="minorHAnsi" w:cstheme="minorHAnsi"/>
          <w:color w:val="000000"/>
          <w:sz w:val="22"/>
          <w:szCs w:val="22"/>
        </w:rPr>
        <w:footnoteReference w:id="14"/>
      </w:r>
      <w:r w:rsidR="00552531">
        <w:rPr>
          <w:rFonts w:asciiTheme="minorHAnsi" w:eastAsiaTheme="minorHAnsi" w:hAnsiTheme="minorHAnsi" w:cstheme="minorHAnsi"/>
          <w:color w:val="000000"/>
          <w:sz w:val="22"/>
          <w:szCs w:val="22"/>
        </w:rPr>
        <w:t xml:space="preserve"> recommend </w:t>
      </w:r>
      <w:r w:rsidR="00552531" w:rsidRPr="00BF5AAE">
        <w:rPr>
          <w:rFonts w:asciiTheme="minorHAnsi" w:eastAsiaTheme="minorHAnsi" w:hAnsiTheme="minorHAnsi" w:cstheme="minorHAnsi"/>
          <w:color w:val="000000"/>
          <w:sz w:val="22"/>
          <w:szCs w:val="22"/>
        </w:rPr>
        <w:t xml:space="preserve">the use of </w:t>
      </w:r>
      <w:r w:rsidR="00552531">
        <w:rPr>
          <w:rFonts w:asciiTheme="minorHAnsi" w:eastAsiaTheme="minorHAnsi" w:hAnsiTheme="minorHAnsi" w:cstheme="minorHAnsi"/>
          <w:color w:val="000000"/>
          <w:sz w:val="22"/>
          <w:szCs w:val="22"/>
        </w:rPr>
        <w:t xml:space="preserve">a term </w:t>
      </w:r>
      <w:r w:rsidR="00552531" w:rsidRPr="00BF5AAE">
        <w:rPr>
          <w:rFonts w:asciiTheme="minorHAnsi" w:eastAsiaTheme="minorHAnsi" w:hAnsiTheme="minorHAnsi" w:cstheme="minorHAnsi"/>
          <w:color w:val="000000"/>
          <w:sz w:val="22"/>
          <w:szCs w:val="22"/>
        </w:rPr>
        <w:t>“consequential emissions”</w:t>
      </w:r>
      <w:r w:rsidR="00552531">
        <w:rPr>
          <w:rFonts w:asciiTheme="minorHAnsi" w:eastAsiaTheme="minorHAnsi" w:hAnsiTheme="minorHAnsi" w:cstheme="minorHAnsi"/>
          <w:color w:val="000000"/>
          <w:sz w:val="22"/>
          <w:szCs w:val="22"/>
        </w:rPr>
        <w:t xml:space="preserve"> i</w:t>
      </w:r>
      <w:r w:rsidR="00552531" w:rsidRPr="00BF5AAE">
        <w:rPr>
          <w:rFonts w:asciiTheme="minorHAnsi" w:eastAsiaTheme="minorHAnsi" w:hAnsiTheme="minorHAnsi" w:cstheme="minorHAnsi"/>
          <w:color w:val="000000"/>
          <w:sz w:val="22"/>
          <w:szCs w:val="22"/>
        </w:rPr>
        <w:t>nstead of the previously used “indirect emissions”</w:t>
      </w:r>
      <w:r w:rsidR="00552531">
        <w:rPr>
          <w:rFonts w:asciiTheme="minorHAnsi" w:eastAsiaTheme="minorHAnsi" w:hAnsiTheme="minorHAnsi" w:cstheme="minorHAnsi"/>
          <w:color w:val="000000"/>
          <w:sz w:val="22"/>
          <w:szCs w:val="22"/>
        </w:rPr>
        <w:t xml:space="preserve">. </w:t>
      </w:r>
      <w:r w:rsidR="00552531" w:rsidRPr="00215209">
        <w:rPr>
          <w:rFonts w:asciiTheme="minorHAnsi" w:eastAsiaTheme="minorHAnsi" w:hAnsiTheme="minorHAnsi" w:cstheme="minorHAnsi"/>
          <w:bCs/>
          <w:color w:val="000000"/>
          <w:sz w:val="22"/>
          <w:szCs w:val="22"/>
        </w:rPr>
        <w:t>Consequential GHG emission reductions</w:t>
      </w:r>
      <w:r w:rsidR="00552531" w:rsidRPr="00BF5AAE">
        <w:rPr>
          <w:rFonts w:asciiTheme="minorHAnsi" w:eastAsiaTheme="minorHAnsi" w:hAnsiTheme="minorHAnsi" w:cstheme="minorHAnsi"/>
          <w:b/>
          <w:bCs/>
          <w:color w:val="000000"/>
          <w:sz w:val="22"/>
          <w:szCs w:val="22"/>
        </w:rPr>
        <w:t xml:space="preserve"> </w:t>
      </w:r>
      <w:r w:rsidR="00552531" w:rsidRPr="00BF5AAE">
        <w:rPr>
          <w:rFonts w:asciiTheme="minorHAnsi" w:eastAsiaTheme="minorHAnsi" w:hAnsiTheme="minorHAnsi" w:cstheme="minorHAnsi"/>
          <w:color w:val="000000"/>
          <w:sz w:val="22"/>
          <w:szCs w:val="22"/>
        </w:rPr>
        <w:t xml:space="preserve">are </w:t>
      </w:r>
      <w:r w:rsidR="00552531">
        <w:rPr>
          <w:rFonts w:asciiTheme="minorHAnsi" w:eastAsiaTheme="minorHAnsi" w:hAnsiTheme="minorHAnsi" w:cstheme="minorHAnsi"/>
          <w:color w:val="000000"/>
          <w:sz w:val="22"/>
          <w:szCs w:val="22"/>
        </w:rPr>
        <w:t xml:space="preserve">determined as </w:t>
      </w:r>
      <w:r w:rsidR="00552531" w:rsidRPr="00BF5AAE">
        <w:rPr>
          <w:rFonts w:asciiTheme="minorHAnsi" w:eastAsiaTheme="minorHAnsi" w:hAnsiTheme="minorHAnsi" w:cstheme="minorHAnsi"/>
          <w:color w:val="000000"/>
          <w:sz w:val="22"/>
          <w:szCs w:val="22"/>
        </w:rPr>
        <w:t>those projected emissions that could result from a broader adoption of the outcomes of a GEF project plus longer-term emission reductions from behavioral change</w:t>
      </w:r>
      <w:r w:rsidR="00552531">
        <w:rPr>
          <w:rFonts w:asciiTheme="minorHAnsi" w:eastAsiaTheme="minorHAnsi" w:hAnsiTheme="minorHAnsi" w:cstheme="minorHAnsi"/>
          <w:color w:val="000000"/>
          <w:sz w:val="22"/>
          <w:szCs w:val="22"/>
        </w:rPr>
        <w:t xml:space="preserve">. </w:t>
      </w:r>
    </w:p>
    <w:p w14:paraId="3B46160B" w14:textId="2830B634" w:rsidR="00057544" w:rsidRDefault="00057544" w:rsidP="00DC6A64">
      <w:pPr>
        <w:autoSpaceDE w:val="0"/>
        <w:autoSpaceDN w:val="0"/>
        <w:adjustRightInd w:val="0"/>
        <w:spacing w:after="120" w:line="259" w:lineRule="auto"/>
        <w:jc w:val="both"/>
        <w:rPr>
          <w:rFonts w:ascii="Calibri" w:hAnsi="Calibri" w:cs="Calibri"/>
          <w:sz w:val="22"/>
        </w:rPr>
      </w:pPr>
      <w:r w:rsidRPr="00057544">
        <w:rPr>
          <w:rFonts w:ascii="Calibri" w:hAnsi="Calibri" w:cs="Calibri"/>
          <w:sz w:val="22"/>
        </w:rPr>
        <w:t>There are a</w:t>
      </w:r>
      <w:r w:rsidR="00552531">
        <w:rPr>
          <w:rFonts w:ascii="Calibri" w:hAnsi="Calibri" w:cs="Calibri"/>
          <w:sz w:val="22"/>
        </w:rPr>
        <w:t xml:space="preserve">t least </w:t>
      </w:r>
      <w:r w:rsidRPr="00057544">
        <w:rPr>
          <w:rFonts w:ascii="Calibri" w:hAnsi="Calibri" w:cs="Calibri"/>
          <w:sz w:val="22"/>
        </w:rPr>
        <w:t xml:space="preserve">two </w:t>
      </w:r>
      <w:r>
        <w:rPr>
          <w:rFonts w:ascii="Calibri" w:hAnsi="Calibri" w:cs="Calibri"/>
          <w:sz w:val="22"/>
        </w:rPr>
        <w:t>sources of GHG reductions, which don’t generate reductions yet but will do it after EERB Project end:</w:t>
      </w:r>
    </w:p>
    <w:p w14:paraId="3125218C" w14:textId="156F888B" w:rsidR="00057544" w:rsidRDefault="00057544" w:rsidP="00BF5AAE">
      <w:pPr>
        <w:pStyle w:val="ListParagraph"/>
        <w:numPr>
          <w:ilvl w:val="0"/>
          <w:numId w:val="31"/>
        </w:numPr>
        <w:spacing w:after="120" w:line="259" w:lineRule="auto"/>
        <w:contextualSpacing w:val="0"/>
        <w:jc w:val="both"/>
        <w:rPr>
          <w:rFonts w:ascii="Calibri" w:hAnsi="Calibri" w:cs="Calibri"/>
          <w:sz w:val="22"/>
        </w:rPr>
      </w:pPr>
      <w:r w:rsidRPr="00057544">
        <w:rPr>
          <w:rFonts w:ascii="Calibri" w:hAnsi="Calibri" w:cs="Calibri"/>
          <w:sz w:val="22"/>
        </w:rPr>
        <w:t xml:space="preserve">The EERB Project has developed </w:t>
      </w:r>
      <w:r>
        <w:rPr>
          <w:rFonts w:ascii="Calibri" w:hAnsi="Calibri" w:cs="Calibri"/>
          <w:sz w:val="22"/>
        </w:rPr>
        <w:t>EE</w:t>
      </w:r>
      <w:r w:rsidRPr="00057544">
        <w:rPr>
          <w:rFonts w:ascii="Calibri" w:hAnsi="Calibri" w:cs="Calibri"/>
          <w:sz w:val="22"/>
        </w:rPr>
        <w:t xml:space="preserve"> designs for </w:t>
      </w:r>
      <w:r>
        <w:rPr>
          <w:rFonts w:ascii="Calibri" w:hAnsi="Calibri" w:cs="Calibri"/>
          <w:sz w:val="22"/>
        </w:rPr>
        <w:t xml:space="preserve">11 types of </w:t>
      </w:r>
      <w:r w:rsidRPr="00057544">
        <w:rPr>
          <w:rFonts w:ascii="Calibri" w:hAnsi="Calibri" w:cs="Calibri"/>
          <w:sz w:val="22"/>
        </w:rPr>
        <w:t xml:space="preserve">single-family homes. </w:t>
      </w:r>
      <w:r>
        <w:rPr>
          <w:rFonts w:ascii="Calibri" w:hAnsi="Calibri" w:cs="Calibri"/>
          <w:sz w:val="22"/>
        </w:rPr>
        <w:t xml:space="preserve">Although a </w:t>
      </w:r>
      <w:r w:rsidRPr="00057544">
        <w:rPr>
          <w:rFonts w:ascii="Calibri" w:hAnsi="Calibri" w:cs="Calibri"/>
          <w:sz w:val="22"/>
        </w:rPr>
        <w:t xml:space="preserve">certain level of </w:t>
      </w:r>
      <w:r>
        <w:rPr>
          <w:rFonts w:ascii="Calibri" w:hAnsi="Calibri" w:cs="Calibri"/>
          <w:sz w:val="22"/>
        </w:rPr>
        <w:t xml:space="preserve">GHG reductions </w:t>
      </w:r>
      <w:r w:rsidRPr="00057544">
        <w:rPr>
          <w:rFonts w:ascii="Calibri" w:hAnsi="Calibri" w:cs="Calibri"/>
          <w:sz w:val="22"/>
        </w:rPr>
        <w:t>is expected from compliance with the revised building codes</w:t>
      </w:r>
      <w:r>
        <w:rPr>
          <w:rFonts w:ascii="Calibri" w:hAnsi="Calibri" w:cs="Calibri"/>
          <w:sz w:val="22"/>
        </w:rPr>
        <w:t xml:space="preserve">, </w:t>
      </w:r>
      <w:r w:rsidRPr="00057544">
        <w:rPr>
          <w:rFonts w:ascii="Calibri" w:hAnsi="Calibri" w:cs="Calibri"/>
          <w:sz w:val="22"/>
        </w:rPr>
        <w:t xml:space="preserve">further </w:t>
      </w:r>
      <w:r>
        <w:rPr>
          <w:rFonts w:ascii="Calibri" w:hAnsi="Calibri" w:cs="Calibri"/>
          <w:sz w:val="22"/>
        </w:rPr>
        <w:t>reductions are expected</w:t>
      </w:r>
      <w:r w:rsidRPr="00057544">
        <w:rPr>
          <w:rFonts w:ascii="Calibri" w:hAnsi="Calibri" w:cs="Calibri"/>
          <w:sz w:val="22"/>
        </w:rPr>
        <w:t xml:space="preserve">, because </w:t>
      </w:r>
      <w:r>
        <w:rPr>
          <w:rFonts w:ascii="Calibri" w:hAnsi="Calibri" w:cs="Calibri"/>
          <w:sz w:val="22"/>
        </w:rPr>
        <w:t xml:space="preserve">energy savings due to the EE designs exceed those ones due to the </w:t>
      </w:r>
      <w:r w:rsidRPr="00057544">
        <w:rPr>
          <w:rFonts w:ascii="Calibri" w:hAnsi="Calibri" w:cs="Calibri"/>
          <w:sz w:val="22"/>
        </w:rPr>
        <w:t>compliance</w:t>
      </w:r>
      <w:r>
        <w:rPr>
          <w:rFonts w:ascii="Calibri" w:hAnsi="Calibri" w:cs="Calibri"/>
          <w:sz w:val="22"/>
        </w:rPr>
        <w:t xml:space="preserve"> with building codes</w:t>
      </w:r>
      <w:r w:rsidR="00E871F9">
        <w:rPr>
          <w:rFonts w:ascii="Calibri" w:hAnsi="Calibri" w:cs="Calibri"/>
          <w:sz w:val="22"/>
        </w:rPr>
        <w:t xml:space="preserve">. </w:t>
      </w:r>
      <w:r w:rsidR="00E871F9" w:rsidRPr="00E871F9">
        <w:rPr>
          <w:rFonts w:ascii="Calibri" w:hAnsi="Calibri" w:cs="Calibri"/>
          <w:sz w:val="22"/>
        </w:rPr>
        <w:t>Calculated energy consumption for heating and ventilation of the revised designs was reduced by an average of 57</w:t>
      </w:r>
      <w:r w:rsidR="00E871F9">
        <w:rPr>
          <w:rFonts w:ascii="Calibri" w:hAnsi="Calibri" w:cs="Calibri"/>
          <w:sz w:val="22"/>
        </w:rPr>
        <w:t>%</w:t>
      </w:r>
      <w:r w:rsidR="00E871F9" w:rsidRPr="00E871F9">
        <w:rPr>
          <w:rFonts w:ascii="Calibri" w:hAnsi="Calibri" w:cs="Calibri"/>
          <w:sz w:val="22"/>
        </w:rPr>
        <w:t>, and cooling energy consumption reduced by an average of 40</w:t>
      </w:r>
      <w:r w:rsidR="00E871F9">
        <w:rPr>
          <w:rFonts w:ascii="Calibri" w:hAnsi="Calibri" w:cs="Calibri"/>
          <w:sz w:val="22"/>
        </w:rPr>
        <w:t>%</w:t>
      </w:r>
      <w:r w:rsidR="00C13A84">
        <w:rPr>
          <w:rStyle w:val="FootnoteReference"/>
          <w:rFonts w:ascii="Calibri" w:hAnsi="Calibri" w:cs="Calibri"/>
          <w:sz w:val="22"/>
        </w:rPr>
        <w:footnoteReference w:id="15"/>
      </w:r>
    </w:p>
    <w:p w14:paraId="2F079568" w14:textId="1B723D7B" w:rsidR="00057544" w:rsidRPr="00057544" w:rsidRDefault="00057544" w:rsidP="00BF5AAE">
      <w:pPr>
        <w:pStyle w:val="ListParagraph"/>
        <w:numPr>
          <w:ilvl w:val="0"/>
          <w:numId w:val="31"/>
        </w:numPr>
        <w:spacing w:after="120" w:line="259" w:lineRule="auto"/>
        <w:contextualSpacing w:val="0"/>
        <w:jc w:val="both"/>
        <w:rPr>
          <w:rFonts w:ascii="Calibri" w:hAnsi="Calibri" w:cs="Calibri"/>
          <w:sz w:val="22"/>
        </w:rPr>
      </w:pPr>
      <w:r w:rsidRPr="00057544">
        <w:rPr>
          <w:rFonts w:ascii="Calibri" w:hAnsi="Calibri" w:cs="Calibri"/>
          <w:sz w:val="22"/>
        </w:rPr>
        <w:t xml:space="preserve">Similarly, a multifamily building designed in compliance </w:t>
      </w:r>
      <w:r>
        <w:rPr>
          <w:rFonts w:ascii="Calibri" w:hAnsi="Calibri" w:cs="Calibri"/>
          <w:sz w:val="22"/>
        </w:rPr>
        <w:t xml:space="preserve">with building codes </w:t>
      </w:r>
      <w:r w:rsidRPr="00057544">
        <w:rPr>
          <w:rFonts w:ascii="Calibri" w:hAnsi="Calibri" w:cs="Calibri"/>
          <w:sz w:val="22"/>
        </w:rPr>
        <w:t xml:space="preserve">might achieve a certain level of </w:t>
      </w:r>
      <w:r>
        <w:rPr>
          <w:rFonts w:ascii="Calibri" w:hAnsi="Calibri" w:cs="Calibri"/>
          <w:sz w:val="22"/>
        </w:rPr>
        <w:t xml:space="preserve">energy </w:t>
      </w:r>
      <w:r w:rsidRPr="00057544">
        <w:rPr>
          <w:rFonts w:ascii="Calibri" w:hAnsi="Calibri" w:cs="Calibri"/>
          <w:sz w:val="22"/>
        </w:rPr>
        <w:t xml:space="preserve">savings, but with application of thermal-bridge solutions, major additional savings </w:t>
      </w:r>
      <w:r>
        <w:rPr>
          <w:rFonts w:ascii="Calibri" w:hAnsi="Calibri" w:cs="Calibri"/>
          <w:sz w:val="22"/>
        </w:rPr>
        <w:t>c</w:t>
      </w:r>
      <w:r w:rsidRPr="00057544">
        <w:rPr>
          <w:rFonts w:ascii="Calibri" w:hAnsi="Calibri" w:cs="Calibri"/>
          <w:sz w:val="22"/>
        </w:rPr>
        <w:t>ould be achieved</w:t>
      </w:r>
    </w:p>
    <w:p w14:paraId="71C59A16" w14:textId="77777777" w:rsidR="00B76984" w:rsidRDefault="00C13A84" w:rsidP="00B76984">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Other source of consequential reductions could be adoption and implementation of the </w:t>
      </w:r>
      <w:r w:rsidRPr="00C13A84">
        <w:rPr>
          <w:rFonts w:asciiTheme="minorHAnsi" w:hAnsiTheme="minorHAnsi" w:cstheme="minorHAnsi"/>
          <w:sz w:val="22"/>
          <w:szCs w:val="22"/>
        </w:rPr>
        <w:t>National Action Plan for Rational Use of Energy in the residential building sector developed by the EERB Project</w:t>
      </w:r>
      <w:r>
        <w:rPr>
          <w:rFonts w:asciiTheme="minorHAnsi" w:hAnsiTheme="minorHAnsi" w:cstheme="minorHAnsi"/>
          <w:sz w:val="22"/>
          <w:szCs w:val="22"/>
        </w:rPr>
        <w:t>.</w:t>
      </w:r>
    </w:p>
    <w:p w14:paraId="56A42048" w14:textId="77777777" w:rsidR="00B76984" w:rsidRDefault="00B76984" w:rsidP="00B76984">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lastRenderedPageBreak/>
        <w:t xml:space="preserve">Consequential GHG reductions are estimated as: </w:t>
      </w:r>
    </w:p>
    <w:p w14:paraId="4DF788B0" w14:textId="77777777" w:rsidR="00B76984" w:rsidRPr="00B76984" w:rsidRDefault="00B76984" w:rsidP="00092ABE">
      <w:pPr>
        <w:pStyle w:val="ListParagraph"/>
        <w:numPr>
          <w:ilvl w:val="0"/>
          <w:numId w:val="31"/>
        </w:numPr>
        <w:spacing w:after="120" w:line="259" w:lineRule="auto"/>
        <w:ind w:left="714" w:hanging="357"/>
        <w:contextualSpacing w:val="0"/>
        <w:jc w:val="both"/>
        <w:rPr>
          <w:rFonts w:asciiTheme="minorHAnsi" w:hAnsiTheme="minorHAnsi" w:cstheme="minorHAnsi"/>
          <w:sz w:val="22"/>
          <w:szCs w:val="22"/>
        </w:rPr>
      </w:pPr>
      <w:r w:rsidRPr="00B76984">
        <w:rPr>
          <w:rFonts w:asciiTheme="minorHAnsi" w:hAnsiTheme="minorHAnsi" w:cstheme="minorHAnsi"/>
          <w:sz w:val="22"/>
          <w:szCs w:val="22"/>
        </w:rPr>
        <w:t xml:space="preserve">Due to application of new building code requirements and thermal-bridge solutions in new buildings, additional measures of the 11 revised designs of single-family homes, and heat controls for new and existing buildings </w:t>
      </w:r>
      <w:r>
        <w:rPr>
          <w:rFonts w:asciiTheme="minorHAnsi" w:hAnsiTheme="minorHAnsi" w:cstheme="minorHAnsi"/>
          <w:sz w:val="22"/>
          <w:szCs w:val="22"/>
        </w:rPr>
        <w:t xml:space="preserve">- </w:t>
      </w:r>
      <w:r w:rsidRPr="00B76984">
        <w:rPr>
          <w:rFonts w:asciiTheme="minorHAnsi" w:hAnsiTheme="minorHAnsi" w:cstheme="minorHAnsi"/>
          <w:sz w:val="22"/>
          <w:szCs w:val="22"/>
        </w:rPr>
        <w:t>approximately 1.4 million tonnes of CO</w:t>
      </w:r>
      <w:r w:rsidRPr="00B76984">
        <w:rPr>
          <w:rFonts w:asciiTheme="minorHAnsi" w:hAnsiTheme="minorHAnsi" w:cstheme="minorHAnsi"/>
          <w:sz w:val="22"/>
          <w:szCs w:val="22"/>
          <w:vertAlign w:val="subscript"/>
        </w:rPr>
        <w:t>2</w:t>
      </w:r>
    </w:p>
    <w:p w14:paraId="7B9D5998" w14:textId="573B8688" w:rsidR="00B76984" w:rsidRPr="00B76984" w:rsidRDefault="00B76984" w:rsidP="00B76984">
      <w:pPr>
        <w:pStyle w:val="ListParagraph"/>
        <w:numPr>
          <w:ilvl w:val="0"/>
          <w:numId w:val="31"/>
        </w:numPr>
        <w:spacing w:after="120" w:line="259" w:lineRule="auto"/>
        <w:jc w:val="both"/>
        <w:rPr>
          <w:rFonts w:asciiTheme="minorHAnsi" w:hAnsiTheme="minorHAnsi" w:cstheme="minorHAnsi"/>
          <w:sz w:val="22"/>
          <w:szCs w:val="22"/>
        </w:rPr>
      </w:pPr>
      <w:r>
        <w:rPr>
          <w:rFonts w:asciiTheme="minorHAnsi" w:hAnsiTheme="minorHAnsi" w:cstheme="minorHAnsi"/>
          <w:sz w:val="22"/>
          <w:szCs w:val="22"/>
        </w:rPr>
        <w:t>M</w:t>
      </w:r>
      <w:r w:rsidRPr="00B76984">
        <w:rPr>
          <w:rFonts w:asciiTheme="minorHAnsi" w:hAnsiTheme="minorHAnsi" w:cstheme="minorHAnsi"/>
          <w:sz w:val="22"/>
          <w:szCs w:val="22"/>
        </w:rPr>
        <w:t>odernization of existing buildings via investments recommended in the National Action Plan, beyond the heat controls already included in the figures above 2.5 million tonnes of additional CO2 emissions reductions from.</w:t>
      </w:r>
    </w:p>
    <w:p w14:paraId="40EEFD35" w14:textId="2B9D1134" w:rsidR="00057544" w:rsidRDefault="006D1535" w:rsidP="00DC6A64">
      <w:pPr>
        <w:spacing w:before="240" w:after="120" w:line="259" w:lineRule="auto"/>
        <w:rPr>
          <w:rFonts w:asciiTheme="minorHAnsi" w:hAnsiTheme="minorHAnsi" w:cstheme="minorHAnsi"/>
          <w:b/>
          <w:color w:val="548DD4" w:themeColor="text2" w:themeTint="99"/>
          <w:sz w:val="22"/>
          <w:szCs w:val="22"/>
        </w:rPr>
      </w:pPr>
      <w:r>
        <w:rPr>
          <w:rFonts w:asciiTheme="minorHAnsi" w:hAnsiTheme="minorHAnsi" w:cstheme="minorHAnsi"/>
          <w:b/>
          <w:color w:val="548DD4" w:themeColor="text2" w:themeTint="99"/>
          <w:sz w:val="22"/>
          <w:szCs w:val="22"/>
        </w:rPr>
        <w:t xml:space="preserve">Objective. Target 2: </w:t>
      </w:r>
      <w:r w:rsidRPr="006D1535">
        <w:rPr>
          <w:rFonts w:asciiTheme="minorHAnsi" w:hAnsiTheme="minorHAnsi" w:cstheme="minorHAnsi"/>
          <w:b/>
          <w:color w:val="548DD4" w:themeColor="text2" w:themeTint="99"/>
          <w:sz w:val="22"/>
          <w:szCs w:val="22"/>
        </w:rPr>
        <w:t>5,133 thousand m</w:t>
      </w:r>
      <w:r w:rsidRPr="006D1535">
        <w:rPr>
          <w:rFonts w:asciiTheme="minorHAnsi" w:hAnsiTheme="minorHAnsi" w:cstheme="minorHAnsi"/>
          <w:b/>
          <w:color w:val="548DD4" w:themeColor="text2" w:themeTint="99"/>
          <w:sz w:val="22"/>
          <w:szCs w:val="22"/>
          <w:vertAlign w:val="superscript"/>
        </w:rPr>
        <w:t>3</w:t>
      </w:r>
      <w:r w:rsidRPr="006D1535">
        <w:rPr>
          <w:rFonts w:asciiTheme="minorHAnsi" w:hAnsiTheme="minorHAnsi" w:cstheme="minorHAnsi"/>
          <w:b/>
          <w:color w:val="548DD4" w:themeColor="text2" w:themeTint="99"/>
          <w:sz w:val="22"/>
          <w:szCs w:val="22"/>
        </w:rPr>
        <w:t xml:space="preserve"> o</w:t>
      </w:r>
      <w:r w:rsidR="00DC6A64">
        <w:rPr>
          <w:rFonts w:asciiTheme="minorHAnsi" w:hAnsiTheme="minorHAnsi" w:cstheme="minorHAnsi"/>
          <w:b/>
          <w:color w:val="548DD4" w:themeColor="text2" w:themeTint="99"/>
          <w:sz w:val="22"/>
          <w:szCs w:val="22"/>
        </w:rPr>
        <w:t>f n</w:t>
      </w:r>
      <w:r w:rsidR="000530C2" w:rsidRPr="000530C2">
        <w:rPr>
          <w:rFonts w:asciiTheme="minorHAnsi" w:hAnsiTheme="minorHAnsi" w:cstheme="minorHAnsi"/>
          <w:b/>
          <w:color w:val="548DD4" w:themeColor="text2" w:themeTint="99"/>
          <w:sz w:val="22"/>
          <w:szCs w:val="22"/>
        </w:rPr>
        <w:t>atural gas saved annually as a di</w:t>
      </w:r>
      <w:r w:rsidR="000530C2" w:rsidRPr="000530C2">
        <w:rPr>
          <w:rFonts w:asciiTheme="minorHAnsi" w:hAnsiTheme="minorHAnsi" w:cstheme="minorHAnsi"/>
          <w:b/>
          <w:color w:val="548DD4" w:themeColor="text2" w:themeTint="99"/>
          <w:sz w:val="22"/>
          <w:szCs w:val="22"/>
        </w:rPr>
        <w:softHyphen/>
        <w:t>rect result of the project</w:t>
      </w:r>
    </w:p>
    <w:p w14:paraId="7151657A" w14:textId="375D7A7E" w:rsidR="00092ABE" w:rsidRPr="00DA4930" w:rsidRDefault="00DA4930" w:rsidP="00DA4930">
      <w:pPr>
        <w:spacing w:before="120" w:after="120" w:line="259" w:lineRule="auto"/>
        <w:jc w:val="both"/>
        <w:rPr>
          <w:rFonts w:asciiTheme="minorHAnsi" w:hAnsiTheme="minorHAnsi" w:cstheme="minorHAnsi"/>
          <w:sz w:val="22"/>
          <w:szCs w:val="22"/>
        </w:rPr>
      </w:pPr>
      <w:r w:rsidRPr="00DA4930">
        <w:rPr>
          <w:rFonts w:asciiTheme="minorHAnsi" w:hAnsiTheme="minorHAnsi" w:cstheme="minorHAnsi"/>
          <w:sz w:val="22"/>
          <w:szCs w:val="22"/>
        </w:rPr>
        <w:t xml:space="preserve">This </w:t>
      </w:r>
      <w:r>
        <w:rPr>
          <w:rFonts w:asciiTheme="minorHAnsi" w:hAnsiTheme="minorHAnsi" w:cstheme="minorHAnsi"/>
          <w:sz w:val="22"/>
          <w:szCs w:val="22"/>
        </w:rPr>
        <w:t xml:space="preserve">target was overestimated due to very high energy demand in the baseline scenario developed during the EERB Project implementation. In particular, annual consumption of </w:t>
      </w:r>
      <w:r w:rsidRPr="00DA4930">
        <w:rPr>
          <w:rFonts w:asciiTheme="minorHAnsi" w:hAnsiTheme="minorHAnsi" w:cstheme="minorHAnsi"/>
          <w:sz w:val="22"/>
          <w:szCs w:val="22"/>
        </w:rPr>
        <w:t>20,133,425</w:t>
      </w:r>
      <w:r>
        <w:rPr>
          <w:rFonts w:asciiTheme="minorHAnsi" w:hAnsiTheme="minorHAnsi" w:cstheme="minorHAnsi"/>
          <w:sz w:val="22"/>
          <w:szCs w:val="22"/>
        </w:rPr>
        <w:t xml:space="preserve"> m</w:t>
      </w:r>
      <w:r w:rsidRPr="00DA4930">
        <w:rPr>
          <w:rFonts w:asciiTheme="minorHAnsi" w:hAnsiTheme="minorHAnsi" w:cstheme="minorHAnsi"/>
          <w:sz w:val="22"/>
          <w:szCs w:val="22"/>
          <w:vertAlign w:val="superscript"/>
        </w:rPr>
        <w:t>3</w:t>
      </w:r>
      <w:r>
        <w:rPr>
          <w:rFonts w:asciiTheme="minorHAnsi" w:hAnsiTheme="minorHAnsi" w:cstheme="minorHAnsi"/>
          <w:sz w:val="22"/>
          <w:szCs w:val="22"/>
        </w:rPr>
        <w:t xml:space="preserve"> of natural gas was expected by the pilot projects. As shown above application of the overestimated demand in the baseline led to </w:t>
      </w:r>
      <w:r w:rsidR="00092ABE">
        <w:rPr>
          <w:rFonts w:asciiTheme="minorHAnsi" w:hAnsiTheme="minorHAnsi" w:cstheme="minorHAnsi"/>
          <w:sz w:val="22"/>
          <w:szCs w:val="22"/>
        </w:rPr>
        <w:t xml:space="preserve">very high annually </w:t>
      </w:r>
      <w:r>
        <w:rPr>
          <w:rFonts w:asciiTheme="minorHAnsi" w:hAnsiTheme="minorHAnsi" w:cstheme="minorHAnsi"/>
          <w:sz w:val="22"/>
          <w:szCs w:val="22"/>
        </w:rPr>
        <w:t>expected GHG reduction</w:t>
      </w:r>
      <w:r w:rsidR="00092ABE">
        <w:rPr>
          <w:rFonts w:asciiTheme="minorHAnsi" w:hAnsiTheme="minorHAnsi" w:cstheme="minorHAnsi"/>
          <w:sz w:val="22"/>
          <w:szCs w:val="22"/>
        </w:rPr>
        <w:t>s compared with the</w:t>
      </w:r>
      <w:r>
        <w:rPr>
          <w:rFonts w:asciiTheme="minorHAnsi" w:hAnsiTheme="minorHAnsi" w:cstheme="minorHAnsi"/>
          <w:sz w:val="22"/>
          <w:szCs w:val="22"/>
        </w:rPr>
        <w:t xml:space="preserve"> </w:t>
      </w:r>
      <w:r w:rsidR="00092ABE">
        <w:rPr>
          <w:rFonts w:asciiTheme="minorHAnsi" w:hAnsiTheme="minorHAnsi" w:cstheme="minorHAnsi"/>
          <w:sz w:val="22"/>
          <w:szCs w:val="22"/>
        </w:rPr>
        <w:t xml:space="preserve">reductions estimated based on the monitoring data </w:t>
      </w:r>
      <w:r>
        <w:rPr>
          <w:rFonts w:asciiTheme="minorHAnsi" w:hAnsiTheme="minorHAnsi" w:cstheme="minorHAnsi"/>
          <w:sz w:val="22"/>
          <w:szCs w:val="22"/>
        </w:rPr>
        <w:t>(</w:t>
      </w:r>
      <w:r w:rsidR="00092ABE" w:rsidRPr="00792A74">
        <w:rPr>
          <w:rFonts w:asciiTheme="minorHAnsi" w:hAnsiTheme="minorHAnsi" w:cstheme="minorHAnsi"/>
          <w:sz w:val="22"/>
          <w:szCs w:val="22"/>
        </w:rPr>
        <w:t>10,143 tCO</w:t>
      </w:r>
      <w:r w:rsidR="00092ABE" w:rsidRPr="00792A74">
        <w:rPr>
          <w:rFonts w:asciiTheme="minorHAnsi" w:hAnsiTheme="minorHAnsi" w:cstheme="minorHAnsi"/>
          <w:sz w:val="22"/>
          <w:szCs w:val="22"/>
          <w:vertAlign w:val="subscript"/>
        </w:rPr>
        <w:t>2</w:t>
      </w:r>
      <w:r w:rsidR="00092ABE" w:rsidRPr="00792A74">
        <w:rPr>
          <w:rFonts w:asciiTheme="minorHAnsi" w:hAnsiTheme="minorHAnsi" w:cstheme="minorHAnsi"/>
          <w:sz w:val="22"/>
          <w:szCs w:val="22"/>
        </w:rPr>
        <w:t xml:space="preserve"> </w:t>
      </w:r>
      <w:r w:rsidR="00092ABE">
        <w:rPr>
          <w:rFonts w:asciiTheme="minorHAnsi" w:hAnsiTheme="minorHAnsi" w:cstheme="minorHAnsi"/>
          <w:sz w:val="22"/>
          <w:szCs w:val="22"/>
        </w:rPr>
        <w:t xml:space="preserve">vs. </w:t>
      </w:r>
      <w:r w:rsidR="00092ABE" w:rsidRPr="00792A74">
        <w:rPr>
          <w:rFonts w:asciiTheme="minorHAnsi" w:hAnsiTheme="minorHAnsi" w:cstheme="minorHAnsi"/>
          <w:sz w:val="22"/>
          <w:szCs w:val="22"/>
        </w:rPr>
        <w:t>1,</w:t>
      </w:r>
      <w:r w:rsidR="00092ABE">
        <w:rPr>
          <w:rFonts w:asciiTheme="minorHAnsi" w:hAnsiTheme="minorHAnsi" w:cstheme="minorHAnsi"/>
          <w:sz w:val="22"/>
          <w:szCs w:val="22"/>
        </w:rPr>
        <w:t>640</w:t>
      </w:r>
      <w:r w:rsidR="00092ABE" w:rsidRPr="00792A74">
        <w:rPr>
          <w:rFonts w:asciiTheme="minorHAnsi" w:hAnsiTheme="minorHAnsi" w:cstheme="minorHAnsi"/>
          <w:sz w:val="22"/>
          <w:szCs w:val="22"/>
        </w:rPr>
        <w:t xml:space="preserve"> tCO</w:t>
      </w:r>
      <w:r w:rsidR="00092ABE" w:rsidRPr="00792A74">
        <w:rPr>
          <w:rFonts w:asciiTheme="minorHAnsi" w:hAnsiTheme="minorHAnsi" w:cstheme="minorHAnsi"/>
          <w:sz w:val="22"/>
          <w:szCs w:val="22"/>
          <w:vertAlign w:val="subscript"/>
        </w:rPr>
        <w:t>2</w:t>
      </w:r>
      <w:r w:rsidR="00092ABE">
        <w:rPr>
          <w:rFonts w:asciiTheme="minorHAnsi" w:hAnsiTheme="minorHAnsi" w:cstheme="minorHAnsi"/>
          <w:sz w:val="22"/>
          <w:szCs w:val="22"/>
        </w:rPr>
        <w:t>). The same proportion would be with regard this target (savings - 5,133,000 m</w:t>
      </w:r>
      <w:r w:rsidR="00092ABE" w:rsidRPr="00092ABE">
        <w:rPr>
          <w:rFonts w:asciiTheme="minorHAnsi" w:hAnsiTheme="minorHAnsi" w:cstheme="minorHAnsi"/>
          <w:sz w:val="22"/>
          <w:szCs w:val="22"/>
          <w:vertAlign w:val="superscript"/>
        </w:rPr>
        <w:t>3</w:t>
      </w:r>
      <w:r w:rsidR="00092ABE">
        <w:rPr>
          <w:rFonts w:asciiTheme="minorHAnsi" w:hAnsiTheme="minorHAnsi" w:cstheme="minorHAnsi"/>
          <w:sz w:val="22"/>
          <w:szCs w:val="22"/>
        </w:rPr>
        <w:t xml:space="preserve">) and thus, </w:t>
      </w:r>
      <w:r w:rsidR="00092ABE" w:rsidRPr="002330B8">
        <w:rPr>
          <w:rFonts w:asciiTheme="minorHAnsi" w:hAnsiTheme="minorHAnsi" w:cstheme="minorHAnsi"/>
          <w:b/>
          <w:sz w:val="22"/>
          <w:szCs w:val="22"/>
        </w:rPr>
        <w:t>it is Consultant’s opinion that similarly to GHG reduction target, this target also has been achieved</w:t>
      </w:r>
      <w:r w:rsidR="002330B8">
        <w:rPr>
          <w:rFonts w:asciiTheme="minorHAnsi" w:hAnsiTheme="minorHAnsi" w:cstheme="minorHAnsi"/>
          <w:sz w:val="22"/>
          <w:szCs w:val="22"/>
        </w:rPr>
        <w:t>.</w:t>
      </w:r>
      <w:r w:rsidR="00092ABE">
        <w:rPr>
          <w:rFonts w:asciiTheme="minorHAnsi" w:hAnsiTheme="minorHAnsi" w:cstheme="minorHAnsi"/>
          <w:sz w:val="22"/>
          <w:szCs w:val="22"/>
        </w:rPr>
        <w:t xml:space="preserve"> </w:t>
      </w:r>
      <w:r w:rsidR="003D289C">
        <w:rPr>
          <w:rFonts w:asciiTheme="minorHAnsi" w:hAnsiTheme="minorHAnsi" w:cstheme="minorHAnsi"/>
          <w:sz w:val="22"/>
          <w:szCs w:val="22"/>
        </w:rPr>
        <w:t>Exact value of the natural gas saved will be presented in PIR 2017.</w:t>
      </w:r>
    </w:p>
    <w:p w14:paraId="59966C73" w14:textId="5D5D7D72" w:rsidR="00DC6A64" w:rsidRDefault="00DC6A64" w:rsidP="00DC6A64">
      <w:pPr>
        <w:spacing w:before="240" w:after="120" w:line="259" w:lineRule="auto"/>
        <w:rPr>
          <w:rFonts w:asciiTheme="minorHAnsi" w:hAnsiTheme="minorHAnsi" w:cstheme="minorHAnsi"/>
          <w:b/>
          <w:color w:val="548DD4" w:themeColor="text2" w:themeTint="99"/>
          <w:sz w:val="22"/>
          <w:szCs w:val="22"/>
        </w:rPr>
      </w:pPr>
      <w:r>
        <w:rPr>
          <w:rFonts w:asciiTheme="minorHAnsi" w:hAnsiTheme="minorHAnsi" w:cstheme="minorHAnsi"/>
          <w:b/>
          <w:color w:val="548DD4" w:themeColor="text2" w:themeTint="99"/>
          <w:sz w:val="22"/>
          <w:szCs w:val="22"/>
        </w:rPr>
        <w:t>Objective. Target 3: USD 40 million c</w:t>
      </w:r>
      <w:r w:rsidRPr="00DC6A64">
        <w:rPr>
          <w:rFonts w:asciiTheme="minorHAnsi" w:hAnsiTheme="minorHAnsi" w:cstheme="minorHAnsi"/>
          <w:b/>
          <w:color w:val="548DD4" w:themeColor="text2" w:themeTint="99"/>
          <w:sz w:val="22"/>
          <w:szCs w:val="22"/>
        </w:rPr>
        <w:t>o-financing leve</w:t>
      </w:r>
      <w:r w:rsidRPr="00DC6A64">
        <w:rPr>
          <w:rFonts w:asciiTheme="minorHAnsi" w:hAnsiTheme="minorHAnsi" w:cstheme="minorHAnsi"/>
          <w:b/>
          <w:color w:val="548DD4" w:themeColor="text2" w:themeTint="99"/>
          <w:sz w:val="22"/>
          <w:szCs w:val="22"/>
        </w:rPr>
        <w:softHyphen/>
        <w:t>raged for invest</w:t>
      </w:r>
      <w:r w:rsidRPr="00DC6A64">
        <w:rPr>
          <w:rFonts w:asciiTheme="minorHAnsi" w:hAnsiTheme="minorHAnsi" w:cstheme="minorHAnsi"/>
          <w:b/>
          <w:color w:val="548DD4" w:themeColor="text2" w:themeTint="99"/>
          <w:sz w:val="22"/>
          <w:szCs w:val="22"/>
        </w:rPr>
        <w:softHyphen/>
        <w:t>ments in EE reco</w:t>
      </w:r>
      <w:r w:rsidRPr="00DC6A64">
        <w:rPr>
          <w:rFonts w:asciiTheme="minorHAnsi" w:hAnsiTheme="minorHAnsi" w:cstheme="minorHAnsi"/>
          <w:b/>
          <w:color w:val="548DD4" w:themeColor="text2" w:themeTint="99"/>
          <w:sz w:val="22"/>
          <w:szCs w:val="22"/>
        </w:rPr>
        <w:softHyphen/>
        <w:t>n</w:t>
      </w:r>
      <w:r w:rsidRPr="00DC6A64">
        <w:rPr>
          <w:rFonts w:asciiTheme="minorHAnsi" w:hAnsiTheme="minorHAnsi" w:cstheme="minorHAnsi"/>
          <w:b/>
          <w:color w:val="548DD4" w:themeColor="text2" w:themeTint="99"/>
          <w:sz w:val="22"/>
          <w:szCs w:val="22"/>
        </w:rPr>
        <w:softHyphen/>
        <w:t>struction of exis</w:t>
      </w:r>
      <w:r w:rsidRPr="00DC6A64">
        <w:rPr>
          <w:rFonts w:asciiTheme="minorHAnsi" w:hAnsiTheme="minorHAnsi" w:cstheme="minorHAnsi"/>
          <w:b/>
          <w:color w:val="548DD4" w:themeColor="text2" w:themeTint="99"/>
          <w:sz w:val="22"/>
          <w:szCs w:val="22"/>
        </w:rPr>
        <w:softHyphen/>
        <w:t>ting buildings and construction of new EE housing stock (i.e. beyond existing building code requirements)</w:t>
      </w:r>
    </w:p>
    <w:p w14:paraId="6AB9ACBF" w14:textId="230C3189" w:rsidR="002330B8" w:rsidRPr="002343B3" w:rsidRDefault="002330B8" w:rsidP="002330B8">
      <w:pPr>
        <w:spacing w:after="120" w:line="259" w:lineRule="auto"/>
        <w:jc w:val="both"/>
        <w:rPr>
          <w:rFonts w:ascii="Sylfaen" w:hAnsi="Sylfaen" w:cstheme="minorHAnsi"/>
          <w:sz w:val="22"/>
          <w:szCs w:val="22"/>
          <w:lang w:val="ka-GE"/>
        </w:rPr>
      </w:pPr>
      <w:r>
        <w:rPr>
          <w:rFonts w:asciiTheme="minorHAnsi" w:hAnsiTheme="minorHAnsi" w:cstheme="minorHAnsi"/>
          <w:sz w:val="22"/>
          <w:szCs w:val="22"/>
        </w:rPr>
        <w:t xml:space="preserve">This target was largely exceeded and </w:t>
      </w:r>
      <w:r>
        <w:rPr>
          <w:rFonts w:asciiTheme="minorHAnsi" w:eastAsiaTheme="minorHAnsi" w:hAnsiTheme="minorHAnsi" w:cstheme="minorHAnsi"/>
          <w:color w:val="000000"/>
          <w:sz w:val="22"/>
          <w:szCs w:val="22"/>
        </w:rPr>
        <w:t>Government co-financing equaled to about USD 63 million, out of which: about USD 38 million, USD 21 million and USD 3 million for construction of new buildings; about 1.1 million for renovation of existing buildings.</w:t>
      </w:r>
    </w:p>
    <w:p w14:paraId="659B2D74" w14:textId="2CBA9967" w:rsidR="00B76984" w:rsidRDefault="00B76984" w:rsidP="00F43C2C">
      <w:pPr>
        <w:rPr>
          <w:rFonts w:asciiTheme="minorHAnsi" w:hAnsiTheme="minorHAnsi" w:cstheme="minorHAnsi"/>
          <w:sz w:val="22"/>
          <w:szCs w:val="22"/>
        </w:rPr>
      </w:pPr>
    </w:p>
    <w:p w14:paraId="0D9BD951" w14:textId="2105E80C" w:rsidR="003B2C3F" w:rsidRDefault="003B2C3F" w:rsidP="00F77B12">
      <w:pPr>
        <w:spacing w:after="240" w:line="259" w:lineRule="auto"/>
        <w:jc w:val="both"/>
        <w:rPr>
          <w:rFonts w:asciiTheme="minorHAnsi" w:hAnsiTheme="minorHAnsi" w:cstheme="minorHAnsi"/>
          <w:b/>
          <w:sz w:val="22"/>
          <w:szCs w:val="22"/>
        </w:rPr>
      </w:pPr>
      <w:r w:rsidRPr="003B2C3F">
        <w:rPr>
          <w:rFonts w:asciiTheme="minorHAnsi" w:hAnsiTheme="minorHAnsi" w:cstheme="minorHAnsi"/>
          <w:b/>
          <w:sz w:val="22"/>
          <w:szCs w:val="22"/>
        </w:rPr>
        <w:t>Based on the abovementioned the achievement of the Objective is rated as Satisfactory (S).</w:t>
      </w:r>
    </w:p>
    <w:tbl>
      <w:tblPr>
        <w:tblStyle w:val="TableGrid"/>
        <w:tblW w:w="9249" w:type="dxa"/>
        <w:jc w:val="center"/>
        <w:tblLook w:val="04A0" w:firstRow="1" w:lastRow="0" w:firstColumn="1" w:lastColumn="0" w:noHBand="0" w:noVBand="1"/>
      </w:tblPr>
      <w:tblGrid>
        <w:gridCol w:w="1483"/>
        <w:gridCol w:w="1417"/>
        <w:gridCol w:w="1531"/>
        <w:gridCol w:w="1757"/>
        <w:gridCol w:w="1304"/>
        <w:gridCol w:w="1757"/>
      </w:tblGrid>
      <w:tr w:rsidR="00C02EAC" w:rsidRPr="00C02EAC" w14:paraId="7D4E785C" w14:textId="77777777" w:rsidTr="00E34670">
        <w:trPr>
          <w:jc w:val="center"/>
        </w:trPr>
        <w:tc>
          <w:tcPr>
            <w:tcW w:w="1483" w:type="dxa"/>
            <w:shd w:val="clear" w:color="auto" w:fill="D9D9D9" w:themeFill="background1" w:themeFillShade="D9"/>
            <w:tcMar>
              <w:left w:w="57" w:type="dxa"/>
              <w:right w:w="57" w:type="dxa"/>
            </w:tcMar>
          </w:tcPr>
          <w:p w14:paraId="28A4C4FB"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 (HS)</w:t>
            </w:r>
          </w:p>
        </w:tc>
        <w:tc>
          <w:tcPr>
            <w:tcW w:w="1417" w:type="dxa"/>
            <w:shd w:val="clear" w:color="auto" w:fill="D9D9D9" w:themeFill="background1" w:themeFillShade="D9"/>
            <w:tcMar>
              <w:left w:w="57" w:type="dxa"/>
              <w:right w:w="57" w:type="dxa"/>
            </w:tcMar>
          </w:tcPr>
          <w:p w14:paraId="54258F26" w14:textId="77777777" w:rsidR="00C02EAC" w:rsidRPr="00C02EAC" w:rsidRDefault="00C02EAC"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shd w:val="clear" w:color="auto" w:fill="D9D9D9" w:themeFill="background1" w:themeFillShade="D9"/>
            <w:tcMar>
              <w:left w:w="57" w:type="dxa"/>
              <w:right w:w="57" w:type="dxa"/>
            </w:tcMar>
          </w:tcPr>
          <w:p w14:paraId="3FF186F6"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shd w:val="clear" w:color="auto" w:fill="D9D9D9" w:themeFill="background1" w:themeFillShade="D9"/>
            <w:tcMar>
              <w:left w:w="57" w:type="dxa"/>
              <w:right w:w="57" w:type="dxa"/>
            </w:tcMar>
          </w:tcPr>
          <w:p w14:paraId="2FD36342" w14:textId="77777777" w:rsidR="00C02EAC" w:rsidRPr="00C02EAC" w:rsidRDefault="00C02EAC" w:rsidP="00E34670">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shd w:val="clear" w:color="auto" w:fill="D9D9D9" w:themeFill="background1" w:themeFillShade="D9"/>
            <w:tcMar>
              <w:left w:w="57" w:type="dxa"/>
              <w:right w:w="57" w:type="dxa"/>
            </w:tcMar>
          </w:tcPr>
          <w:p w14:paraId="5B93B749" w14:textId="77777777" w:rsidR="00C02EAC" w:rsidRPr="00C02EAC" w:rsidRDefault="00C02EAC"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shd w:val="clear" w:color="auto" w:fill="D9D9D9" w:themeFill="background1" w:themeFillShade="D9"/>
            <w:tcMar>
              <w:left w:w="57" w:type="dxa"/>
              <w:right w:w="57" w:type="dxa"/>
            </w:tcMar>
          </w:tcPr>
          <w:p w14:paraId="4CEB6354"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C02EAC" w:rsidRPr="00C02EAC" w14:paraId="6B105552" w14:textId="77777777" w:rsidTr="00E34670">
        <w:trPr>
          <w:jc w:val="center"/>
        </w:trPr>
        <w:tc>
          <w:tcPr>
            <w:tcW w:w="1483" w:type="dxa"/>
            <w:tcMar>
              <w:left w:w="57" w:type="dxa"/>
              <w:right w:w="57" w:type="dxa"/>
            </w:tcMar>
          </w:tcPr>
          <w:p w14:paraId="466C6260" w14:textId="77777777" w:rsidR="00C02EAC" w:rsidRPr="00C02EAC" w:rsidRDefault="00C02EAC" w:rsidP="00E34670">
            <w:pPr>
              <w:pStyle w:val="ListParagraph"/>
              <w:rPr>
                <w:rFonts w:asciiTheme="minorHAnsi" w:hAnsiTheme="minorHAnsi" w:cstheme="minorHAnsi"/>
                <w:sz w:val="20"/>
                <w:szCs w:val="22"/>
                <w:lang w:val="en-GB"/>
              </w:rPr>
            </w:pPr>
          </w:p>
        </w:tc>
        <w:tc>
          <w:tcPr>
            <w:tcW w:w="1417" w:type="dxa"/>
            <w:tcMar>
              <w:left w:w="57" w:type="dxa"/>
              <w:right w:w="57" w:type="dxa"/>
            </w:tcMar>
          </w:tcPr>
          <w:p w14:paraId="4706C794" w14:textId="77777777" w:rsidR="00C02EAC" w:rsidRPr="00C02EAC" w:rsidRDefault="00C02EAC" w:rsidP="00E34670">
            <w:pPr>
              <w:pStyle w:val="ListParagraph"/>
              <w:numPr>
                <w:ilvl w:val="0"/>
                <w:numId w:val="36"/>
              </w:numPr>
              <w:rPr>
                <w:rFonts w:asciiTheme="minorHAnsi" w:hAnsiTheme="minorHAnsi" w:cstheme="minorHAnsi"/>
                <w:sz w:val="20"/>
                <w:szCs w:val="22"/>
                <w:lang w:val="en-GB"/>
              </w:rPr>
            </w:pPr>
          </w:p>
        </w:tc>
        <w:tc>
          <w:tcPr>
            <w:tcW w:w="1531" w:type="dxa"/>
            <w:tcMar>
              <w:left w:w="57" w:type="dxa"/>
              <w:right w:w="57" w:type="dxa"/>
            </w:tcMar>
          </w:tcPr>
          <w:p w14:paraId="6A235646" w14:textId="77777777" w:rsidR="00C02EAC" w:rsidRPr="00C02EAC" w:rsidRDefault="00C02EAC" w:rsidP="00E34670">
            <w:pPr>
              <w:jc w:val="center"/>
              <w:rPr>
                <w:rFonts w:asciiTheme="minorHAnsi" w:hAnsiTheme="minorHAnsi" w:cstheme="minorHAnsi"/>
                <w:sz w:val="20"/>
                <w:szCs w:val="22"/>
                <w:lang w:val="en-GB"/>
              </w:rPr>
            </w:pPr>
          </w:p>
        </w:tc>
        <w:tc>
          <w:tcPr>
            <w:tcW w:w="1757" w:type="dxa"/>
            <w:tcMar>
              <w:left w:w="57" w:type="dxa"/>
              <w:right w:w="57" w:type="dxa"/>
            </w:tcMar>
          </w:tcPr>
          <w:p w14:paraId="68B1AFA4" w14:textId="77777777" w:rsidR="00C02EAC" w:rsidRPr="00C02EAC" w:rsidRDefault="00C02EAC" w:rsidP="00E34670">
            <w:pPr>
              <w:jc w:val="center"/>
              <w:rPr>
                <w:rFonts w:asciiTheme="minorHAnsi" w:hAnsiTheme="minorHAnsi" w:cstheme="minorHAnsi"/>
                <w:sz w:val="20"/>
                <w:szCs w:val="22"/>
                <w:lang w:val="en-GB"/>
              </w:rPr>
            </w:pPr>
          </w:p>
        </w:tc>
        <w:tc>
          <w:tcPr>
            <w:tcW w:w="1304" w:type="dxa"/>
            <w:tcMar>
              <w:left w:w="57" w:type="dxa"/>
              <w:right w:w="57" w:type="dxa"/>
            </w:tcMar>
          </w:tcPr>
          <w:p w14:paraId="03AC1C38" w14:textId="77777777" w:rsidR="00C02EAC" w:rsidRPr="00C02EAC" w:rsidRDefault="00C02EAC" w:rsidP="00E34670">
            <w:pPr>
              <w:jc w:val="center"/>
              <w:rPr>
                <w:rFonts w:asciiTheme="minorHAnsi" w:hAnsiTheme="minorHAnsi" w:cstheme="minorHAnsi"/>
                <w:sz w:val="20"/>
                <w:szCs w:val="22"/>
                <w:lang w:val="en-GB"/>
              </w:rPr>
            </w:pPr>
          </w:p>
        </w:tc>
        <w:tc>
          <w:tcPr>
            <w:tcW w:w="1757" w:type="dxa"/>
            <w:tcMar>
              <w:left w:w="57" w:type="dxa"/>
              <w:right w:w="57" w:type="dxa"/>
            </w:tcMar>
          </w:tcPr>
          <w:p w14:paraId="7CC34A8F" w14:textId="77777777" w:rsidR="00C02EAC" w:rsidRPr="00C02EAC" w:rsidRDefault="00C02EAC" w:rsidP="00E34670">
            <w:pPr>
              <w:jc w:val="center"/>
              <w:rPr>
                <w:rFonts w:asciiTheme="minorHAnsi" w:hAnsiTheme="minorHAnsi" w:cstheme="minorHAnsi"/>
                <w:sz w:val="20"/>
                <w:szCs w:val="22"/>
                <w:lang w:val="en-GB"/>
              </w:rPr>
            </w:pPr>
          </w:p>
        </w:tc>
      </w:tr>
    </w:tbl>
    <w:p w14:paraId="6F6C23E2" w14:textId="77777777" w:rsidR="00C02EAC" w:rsidRPr="003B2C3F" w:rsidRDefault="00C02EAC" w:rsidP="00F77B12">
      <w:pPr>
        <w:spacing w:after="240" w:line="259" w:lineRule="auto"/>
        <w:jc w:val="both"/>
        <w:rPr>
          <w:rFonts w:asciiTheme="minorHAnsi" w:hAnsiTheme="minorHAnsi" w:cstheme="minorHAnsi"/>
          <w:b/>
          <w:sz w:val="22"/>
          <w:szCs w:val="22"/>
        </w:rPr>
      </w:pPr>
    </w:p>
    <w:p w14:paraId="52B83AC9" w14:textId="31BD604F" w:rsidR="00A4647E" w:rsidRDefault="00A4647E" w:rsidP="00A4647E">
      <w:pPr>
        <w:spacing w:before="240" w:after="120" w:line="259" w:lineRule="auto"/>
        <w:rPr>
          <w:rFonts w:asciiTheme="minorHAnsi" w:hAnsiTheme="minorHAnsi" w:cstheme="minorHAnsi"/>
          <w:b/>
          <w:color w:val="548DD4" w:themeColor="text2" w:themeTint="99"/>
          <w:sz w:val="22"/>
          <w:szCs w:val="22"/>
        </w:rPr>
      </w:pPr>
      <w:r>
        <w:rPr>
          <w:rFonts w:asciiTheme="minorHAnsi" w:hAnsiTheme="minorHAnsi" w:cstheme="minorHAnsi"/>
          <w:b/>
          <w:color w:val="548DD4" w:themeColor="text2" w:themeTint="99"/>
          <w:sz w:val="22"/>
          <w:szCs w:val="22"/>
        </w:rPr>
        <w:t>Outcome 1</w:t>
      </w:r>
      <w:r w:rsidR="00FE16FE">
        <w:rPr>
          <w:rFonts w:asciiTheme="minorHAnsi" w:hAnsiTheme="minorHAnsi" w:cstheme="minorHAnsi"/>
          <w:b/>
          <w:color w:val="548DD4" w:themeColor="text2" w:themeTint="99"/>
          <w:sz w:val="22"/>
          <w:szCs w:val="22"/>
        </w:rPr>
        <w:t xml:space="preserve">: </w:t>
      </w:r>
      <w:r w:rsidR="00FE16FE" w:rsidRPr="00FE16FE">
        <w:rPr>
          <w:rFonts w:asciiTheme="minorHAnsi" w:hAnsiTheme="minorHAnsi" w:cstheme="minorHAnsi"/>
          <w:b/>
          <w:color w:val="548DD4" w:themeColor="text2" w:themeTint="99"/>
          <w:sz w:val="22"/>
          <w:szCs w:val="22"/>
        </w:rPr>
        <w:t>Energy con</w:t>
      </w:r>
      <w:r w:rsidR="00FE16FE" w:rsidRPr="00FE16FE">
        <w:rPr>
          <w:rFonts w:asciiTheme="minorHAnsi" w:hAnsiTheme="minorHAnsi" w:cstheme="minorHAnsi"/>
          <w:b/>
          <w:color w:val="548DD4" w:themeColor="text2" w:themeTint="99"/>
          <w:sz w:val="22"/>
          <w:szCs w:val="22"/>
        </w:rPr>
        <w:softHyphen/>
        <w:t>sum</w:t>
      </w:r>
      <w:r w:rsidR="00FE16FE" w:rsidRPr="00FE16FE">
        <w:rPr>
          <w:rFonts w:asciiTheme="minorHAnsi" w:hAnsiTheme="minorHAnsi" w:cstheme="minorHAnsi"/>
          <w:b/>
          <w:color w:val="548DD4" w:themeColor="text2" w:themeTint="99"/>
          <w:sz w:val="22"/>
          <w:szCs w:val="22"/>
        </w:rPr>
        <w:softHyphen/>
        <w:t>ption in new buildings is reduced be</w:t>
      </w:r>
      <w:r w:rsidR="00FE16FE" w:rsidRPr="00FE16FE">
        <w:rPr>
          <w:rFonts w:asciiTheme="minorHAnsi" w:hAnsiTheme="minorHAnsi" w:cstheme="minorHAnsi"/>
          <w:b/>
          <w:color w:val="548DD4" w:themeColor="text2" w:themeTint="99"/>
          <w:sz w:val="22"/>
          <w:szCs w:val="22"/>
        </w:rPr>
        <w:softHyphen/>
        <w:t>y</w:t>
      </w:r>
      <w:r w:rsidR="00FE16FE" w:rsidRPr="00FE16FE">
        <w:rPr>
          <w:rFonts w:asciiTheme="minorHAnsi" w:hAnsiTheme="minorHAnsi" w:cstheme="minorHAnsi"/>
          <w:b/>
          <w:color w:val="548DD4" w:themeColor="text2" w:themeTint="99"/>
          <w:sz w:val="22"/>
          <w:szCs w:val="22"/>
        </w:rPr>
        <w:softHyphen/>
        <w:t>ond current requirements</w:t>
      </w:r>
      <w:r w:rsidRPr="002257FD">
        <w:rPr>
          <w:rFonts w:asciiTheme="minorHAnsi" w:hAnsiTheme="minorHAnsi" w:cstheme="minorHAnsi"/>
          <w:b/>
          <w:color w:val="548DD4" w:themeColor="text2" w:themeTint="99"/>
          <w:sz w:val="22"/>
          <w:szCs w:val="22"/>
        </w:rPr>
        <w:t xml:space="preserve"> </w:t>
      </w:r>
    </w:p>
    <w:p w14:paraId="19B1227C" w14:textId="77777777" w:rsidR="00C37F6C" w:rsidRDefault="003D289C" w:rsidP="00EE698C">
      <w:pPr>
        <w:spacing w:after="120" w:line="259" w:lineRule="auto"/>
        <w:ind w:left="348"/>
        <w:jc w:val="both"/>
        <w:rPr>
          <w:rFonts w:asciiTheme="minorHAnsi" w:eastAsiaTheme="minorHAnsi" w:hAnsiTheme="minorHAnsi" w:cstheme="minorHAnsi"/>
          <w:color w:val="000000"/>
          <w:sz w:val="22"/>
          <w:szCs w:val="22"/>
        </w:rPr>
      </w:pPr>
      <w:r>
        <w:rPr>
          <w:rFonts w:asciiTheme="minorHAnsi" w:hAnsiTheme="minorHAnsi" w:cstheme="minorHAnsi"/>
          <w:sz w:val="22"/>
          <w:szCs w:val="22"/>
        </w:rPr>
        <w:t xml:space="preserve">The EERB Project was very successful in implementation of Component 1 and thus achieving of Outcome 1. As already stated in Chapter 3.2.3 </w:t>
      </w:r>
      <w:r>
        <w:rPr>
          <w:rFonts w:asciiTheme="minorHAnsi" w:eastAsiaTheme="minorHAnsi" w:hAnsiTheme="minorHAnsi" w:cstheme="minorHAnsi"/>
          <w:color w:val="000000"/>
          <w:sz w:val="22"/>
          <w:szCs w:val="22"/>
        </w:rPr>
        <w:t>after revision of the LogFrame more ambitious targets have been established and among them</w:t>
      </w:r>
      <w:r w:rsidR="00B93D72">
        <w:rPr>
          <w:rFonts w:asciiTheme="minorHAnsi" w:eastAsiaTheme="minorHAnsi" w:hAnsiTheme="minorHAnsi" w:cstheme="minorHAnsi"/>
          <w:color w:val="000000"/>
          <w:sz w:val="22"/>
          <w:szCs w:val="22"/>
        </w:rPr>
        <w:t xml:space="preserve"> building codes were revised</w:t>
      </w:r>
      <w:r w:rsidR="0043635A">
        <w:rPr>
          <w:rFonts w:asciiTheme="minorHAnsi" w:eastAsiaTheme="minorHAnsi" w:hAnsiTheme="minorHAnsi" w:cstheme="minorHAnsi"/>
          <w:color w:val="000000"/>
          <w:sz w:val="22"/>
          <w:szCs w:val="22"/>
        </w:rPr>
        <w:t xml:space="preserve">, </w:t>
      </w:r>
      <w:r w:rsidR="0043635A" w:rsidRPr="0043635A">
        <w:rPr>
          <w:rFonts w:asciiTheme="minorHAnsi" w:eastAsiaTheme="minorHAnsi" w:hAnsiTheme="minorHAnsi" w:cstheme="minorHAnsi"/>
          <w:color w:val="000000"/>
          <w:sz w:val="22"/>
          <w:szCs w:val="22"/>
        </w:rPr>
        <w:t>approved and are being in use</w:t>
      </w:r>
      <w:r w:rsidR="00B93D72">
        <w:rPr>
          <w:rFonts w:asciiTheme="minorHAnsi" w:eastAsiaTheme="minorHAnsi" w:hAnsiTheme="minorHAnsi" w:cstheme="minorHAnsi"/>
          <w:color w:val="000000"/>
          <w:sz w:val="22"/>
          <w:szCs w:val="22"/>
        </w:rPr>
        <w:t xml:space="preserve"> while the ProDoc considered development and introduction of “</w:t>
      </w:r>
      <w:r w:rsidR="00B93D72" w:rsidRPr="00B93D72">
        <w:rPr>
          <w:rFonts w:asciiTheme="minorHAnsi" w:eastAsiaTheme="minorHAnsi" w:hAnsiTheme="minorHAnsi" w:cstheme="minorHAnsi"/>
          <w:color w:val="000000"/>
          <w:sz w:val="22"/>
          <w:szCs w:val="22"/>
        </w:rPr>
        <w:t>At least one policy</w:t>
      </w:r>
      <w:r w:rsidR="00B93D72">
        <w:rPr>
          <w:rFonts w:asciiTheme="minorHAnsi" w:eastAsiaTheme="minorHAnsi" w:hAnsiTheme="minorHAnsi" w:cstheme="minorHAnsi"/>
          <w:color w:val="000000"/>
          <w:sz w:val="22"/>
          <w:szCs w:val="22"/>
        </w:rPr>
        <w:t xml:space="preserve"> </w:t>
      </w:r>
      <w:r w:rsidR="00B93D72" w:rsidRPr="00B93D72">
        <w:rPr>
          <w:rFonts w:asciiTheme="minorHAnsi" w:eastAsiaTheme="minorHAnsi" w:hAnsiTheme="minorHAnsi" w:cstheme="minorHAnsi"/>
          <w:color w:val="000000"/>
          <w:sz w:val="22"/>
          <w:szCs w:val="22"/>
        </w:rPr>
        <w:t>tool to encourage more</w:t>
      </w:r>
      <w:r w:rsidR="00B93D72">
        <w:rPr>
          <w:rFonts w:asciiTheme="minorHAnsi" w:eastAsiaTheme="minorHAnsi" w:hAnsiTheme="minorHAnsi" w:cstheme="minorHAnsi"/>
          <w:color w:val="000000"/>
          <w:sz w:val="22"/>
          <w:szCs w:val="22"/>
        </w:rPr>
        <w:t xml:space="preserve"> </w:t>
      </w:r>
      <w:r w:rsidR="00B93D72" w:rsidRPr="00B93D72">
        <w:rPr>
          <w:rFonts w:asciiTheme="minorHAnsi" w:eastAsiaTheme="minorHAnsi" w:hAnsiTheme="minorHAnsi" w:cstheme="minorHAnsi"/>
          <w:color w:val="000000"/>
          <w:sz w:val="22"/>
          <w:szCs w:val="22"/>
        </w:rPr>
        <w:t>efficient residential</w:t>
      </w:r>
      <w:r w:rsidR="00B93D72">
        <w:rPr>
          <w:rFonts w:asciiTheme="minorHAnsi" w:eastAsiaTheme="minorHAnsi" w:hAnsiTheme="minorHAnsi" w:cstheme="minorHAnsi"/>
          <w:color w:val="000000"/>
          <w:sz w:val="22"/>
          <w:szCs w:val="22"/>
        </w:rPr>
        <w:t xml:space="preserve"> </w:t>
      </w:r>
      <w:r w:rsidR="00B93D72" w:rsidRPr="00B93D72">
        <w:rPr>
          <w:rFonts w:asciiTheme="minorHAnsi" w:eastAsiaTheme="minorHAnsi" w:hAnsiTheme="minorHAnsi" w:cstheme="minorHAnsi"/>
          <w:color w:val="000000"/>
          <w:sz w:val="22"/>
          <w:szCs w:val="22"/>
        </w:rPr>
        <w:t>construction</w:t>
      </w:r>
      <w:r w:rsidR="00B93D72">
        <w:rPr>
          <w:rFonts w:asciiTheme="minorHAnsi" w:eastAsiaTheme="minorHAnsi" w:hAnsiTheme="minorHAnsi" w:cstheme="minorHAnsi"/>
          <w:color w:val="000000"/>
          <w:sz w:val="22"/>
          <w:szCs w:val="22"/>
        </w:rPr>
        <w:t>”.</w:t>
      </w:r>
      <w:r w:rsidRPr="00B93D72">
        <w:rPr>
          <w:rFonts w:asciiTheme="minorHAnsi" w:eastAsiaTheme="minorHAnsi" w:hAnsiTheme="minorHAnsi" w:cstheme="minorHAnsi"/>
          <w:color w:val="000000"/>
          <w:sz w:val="22"/>
          <w:szCs w:val="22"/>
        </w:rPr>
        <w:t xml:space="preserve"> </w:t>
      </w:r>
    </w:p>
    <w:p w14:paraId="679BB3A8" w14:textId="77777777" w:rsidR="00C37F6C" w:rsidRDefault="00C37F6C" w:rsidP="00C37F6C">
      <w:pPr>
        <w:spacing w:after="120" w:line="259" w:lineRule="auto"/>
        <w:ind w:left="348"/>
        <w:jc w:val="both"/>
        <w:rPr>
          <w:rFonts w:asciiTheme="minorHAnsi" w:eastAsiaTheme="minorHAnsi" w:hAnsiTheme="minorHAnsi" w:cstheme="minorHAnsi"/>
          <w:color w:val="000000"/>
          <w:sz w:val="22"/>
          <w:szCs w:val="22"/>
        </w:rPr>
      </w:pPr>
      <w:r>
        <w:rPr>
          <w:rFonts w:asciiTheme="minorHAnsi" w:hAnsiTheme="minorHAnsi" w:cstheme="minorHAnsi"/>
          <w:sz w:val="22"/>
          <w:szCs w:val="22"/>
        </w:rPr>
        <w:t xml:space="preserve">As mentioned in Chapter </w:t>
      </w:r>
      <w:r w:rsidRPr="00C37F6C">
        <w:rPr>
          <w:rFonts w:asciiTheme="minorHAnsi" w:eastAsiaTheme="minorHAnsi" w:hAnsiTheme="minorHAnsi" w:cstheme="minorHAnsi"/>
          <w:color w:val="000000"/>
          <w:sz w:val="22"/>
          <w:szCs w:val="22"/>
        </w:rPr>
        <w:t>3.2.1 revised outputs are discussed in the Inception report but they are not presented in a LogFrame and thus, indicators and targets are not established for them. Nevertheless, the Consultant has evaluated not only Outcome, for which indicators and targets were established, but also outputs</w:t>
      </w:r>
      <w:r>
        <w:rPr>
          <w:rFonts w:asciiTheme="minorHAnsi" w:eastAsiaTheme="minorHAnsi" w:hAnsiTheme="minorHAnsi" w:cstheme="minorHAnsi"/>
          <w:color w:val="000000"/>
          <w:sz w:val="22"/>
          <w:szCs w:val="22"/>
        </w:rPr>
        <w:t xml:space="preserve">: </w:t>
      </w:r>
    </w:p>
    <w:p w14:paraId="6F76ED9C" w14:textId="77777777" w:rsidR="00C37F6C" w:rsidRPr="00C37F6C" w:rsidRDefault="00555DBD" w:rsidP="00C37F6C">
      <w:pPr>
        <w:pStyle w:val="ListParagraph"/>
        <w:numPr>
          <w:ilvl w:val="0"/>
          <w:numId w:val="31"/>
        </w:numPr>
        <w:spacing w:after="120" w:line="259" w:lineRule="auto"/>
        <w:ind w:left="714" w:hanging="357"/>
        <w:contextualSpacing w:val="0"/>
        <w:jc w:val="both"/>
        <w:rPr>
          <w:rFonts w:asciiTheme="minorHAnsi" w:hAnsiTheme="minorHAnsi" w:cstheme="minorHAnsi"/>
          <w:sz w:val="22"/>
          <w:szCs w:val="22"/>
        </w:rPr>
      </w:pPr>
      <w:r w:rsidRPr="00C37F6C">
        <w:rPr>
          <w:rFonts w:asciiTheme="minorHAnsi" w:hAnsiTheme="minorHAnsi" w:cstheme="minorHAnsi"/>
          <w:sz w:val="22"/>
          <w:szCs w:val="22"/>
          <w:lang w:val="en-GB"/>
        </w:rPr>
        <w:t>More stringent requirements for energy performance in buildings are adopted and supporting capacity for building code enforcement is strengthened</w:t>
      </w:r>
    </w:p>
    <w:p w14:paraId="205DA875" w14:textId="77777777" w:rsidR="00C37F6C" w:rsidRPr="00C37F6C" w:rsidRDefault="00555DBD" w:rsidP="00C37F6C">
      <w:pPr>
        <w:pStyle w:val="ListParagraph"/>
        <w:numPr>
          <w:ilvl w:val="0"/>
          <w:numId w:val="31"/>
        </w:numPr>
        <w:spacing w:after="120" w:line="259" w:lineRule="auto"/>
        <w:ind w:left="714" w:hanging="357"/>
        <w:contextualSpacing w:val="0"/>
        <w:jc w:val="both"/>
        <w:rPr>
          <w:rFonts w:asciiTheme="minorHAnsi" w:hAnsiTheme="minorHAnsi" w:cstheme="minorHAnsi"/>
          <w:sz w:val="22"/>
          <w:szCs w:val="22"/>
        </w:rPr>
      </w:pPr>
      <w:r w:rsidRPr="00C37F6C">
        <w:rPr>
          <w:rFonts w:asciiTheme="minorHAnsi" w:hAnsiTheme="minorHAnsi" w:cstheme="minorHAnsi"/>
          <w:sz w:val="22"/>
          <w:szCs w:val="22"/>
          <w:lang w:val="en-GB"/>
        </w:rPr>
        <w:lastRenderedPageBreak/>
        <w:t>Energy passport system and other policy tools to promote and enforce more energy efficient construction</w:t>
      </w:r>
    </w:p>
    <w:p w14:paraId="359177EA" w14:textId="7F8D435E" w:rsidR="00555DBD" w:rsidRPr="00C37F6C" w:rsidRDefault="00555DBD" w:rsidP="00C37F6C">
      <w:pPr>
        <w:pStyle w:val="ListParagraph"/>
        <w:numPr>
          <w:ilvl w:val="0"/>
          <w:numId w:val="31"/>
        </w:numPr>
        <w:spacing w:after="120" w:line="259" w:lineRule="auto"/>
        <w:ind w:left="714" w:hanging="357"/>
        <w:contextualSpacing w:val="0"/>
        <w:jc w:val="both"/>
        <w:rPr>
          <w:rFonts w:asciiTheme="minorHAnsi" w:hAnsiTheme="minorHAnsi" w:cstheme="minorHAnsi"/>
          <w:sz w:val="22"/>
          <w:szCs w:val="22"/>
        </w:rPr>
      </w:pPr>
      <w:r w:rsidRPr="00C37F6C">
        <w:rPr>
          <w:rFonts w:asciiTheme="minorHAnsi" w:hAnsiTheme="minorHAnsi" w:cstheme="minorHAnsi"/>
          <w:sz w:val="22"/>
          <w:szCs w:val="22"/>
          <w:lang w:val="en-GB"/>
        </w:rPr>
        <w:t>Development of new official normative document providing guidance on EE building design and compliance with new and revised codes, as building design beyond code requirements</w:t>
      </w:r>
    </w:p>
    <w:p w14:paraId="6E596047" w14:textId="77777777" w:rsidR="00B93D72" w:rsidRPr="00FA5480" w:rsidRDefault="00B93D72" w:rsidP="00FA5480">
      <w:pPr>
        <w:spacing w:before="240" w:after="120" w:line="259" w:lineRule="auto"/>
        <w:rPr>
          <w:rFonts w:asciiTheme="minorHAnsi" w:hAnsiTheme="minorHAnsi" w:cstheme="minorHAnsi"/>
          <w:b/>
          <w:i/>
          <w:color w:val="548DD4" w:themeColor="text2" w:themeTint="99"/>
          <w:sz w:val="22"/>
          <w:szCs w:val="22"/>
        </w:rPr>
      </w:pPr>
      <w:bookmarkStart w:id="43" w:name="_Toc479849234"/>
      <w:bookmarkStart w:id="44" w:name="_Toc482970745"/>
      <w:r w:rsidRPr="00FA5480">
        <w:rPr>
          <w:rFonts w:asciiTheme="minorHAnsi" w:hAnsiTheme="minorHAnsi" w:cstheme="minorHAnsi"/>
          <w:b/>
          <w:i/>
          <w:color w:val="548DD4" w:themeColor="text2" w:themeTint="99"/>
          <w:sz w:val="22"/>
          <w:szCs w:val="22"/>
        </w:rPr>
        <w:t>Revision and implementation of building energy codes</w:t>
      </w:r>
      <w:bookmarkEnd w:id="43"/>
      <w:bookmarkEnd w:id="44"/>
    </w:p>
    <w:p w14:paraId="32DFB837" w14:textId="69D4FA49" w:rsidR="00B93D72" w:rsidRPr="00FA5480" w:rsidRDefault="00B93D72" w:rsidP="00FA5480">
      <w:pPr>
        <w:spacing w:after="120" w:line="259" w:lineRule="auto"/>
        <w:jc w:val="both"/>
        <w:rPr>
          <w:rFonts w:asciiTheme="minorHAnsi" w:eastAsiaTheme="minorHAnsi" w:hAnsiTheme="minorHAnsi" w:cstheme="minorHAnsi"/>
          <w:color w:val="000000"/>
          <w:sz w:val="22"/>
          <w:szCs w:val="22"/>
        </w:rPr>
      </w:pPr>
      <w:r w:rsidRPr="00FA5480">
        <w:rPr>
          <w:rFonts w:asciiTheme="minorHAnsi" w:eastAsiaTheme="minorHAnsi" w:hAnsiTheme="minorHAnsi" w:cstheme="minorHAnsi"/>
          <w:color w:val="000000"/>
          <w:sz w:val="22"/>
          <w:szCs w:val="22"/>
        </w:rPr>
        <w:t>In collaboration with Turkmendovlettaslama, revisions to four codes</w:t>
      </w:r>
      <w:r w:rsidR="009F2C5C" w:rsidRPr="00FA5480">
        <w:rPr>
          <w:rFonts w:asciiTheme="minorHAnsi" w:eastAsiaTheme="minorHAnsi" w:hAnsiTheme="minorHAnsi" w:cstheme="minorHAnsi"/>
          <w:color w:val="000000"/>
          <w:sz w:val="22"/>
          <w:szCs w:val="22"/>
        </w:rPr>
        <w:t xml:space="preserve"> were prepared</w:t>
      </w:r>
      <w:r w:rsidRPr="00FA5480">
        <w:rPr>
          <w:rFonts w:asciiTheme="minorHAnsi" w:eastAsiaTheme="minorHAnsi" w:hAnsiTheme="minorHAnsi" w:cstheme="minorHAnsi"/>
          <w:color w:val="000000"/>
          <w:sz w:val="22"/>
          <w:szCs w:val="22"/>
        </w:rPr>
        <w:t xml:space="preserve">: </w:t>
      </w:r>
      <w:r w:rsidR="009F2C5C" w:rsidRPr="00FA5480">
        <w:rPr>
          <w:rFonts w:asciiTheme="minorHAnsi" w:eastAsiaTheme="minorHAnsi" w:hAnsiTheme="minorHAnsi" w:cstheme="minorHAnsi"/>
          <w:color w:val="000000"/>
          <w:sz w:val="22"/>
          <w:szCs w:val="22"/>
        </w:rPr>
        <w:t>“</w:t>
      </w:r>
      <w:r w:rsidRPr="00FA5480">
        <w:rPr>
          <w:rFonts w:asciiTheme="minorHAnsi" w:eastAsiaTheme="minorHAnsi" w:hAnsiTheme="minorHAnsi" w:cstheme="minorHAnsi"/>
          <w:color w:val="000000"/>
          <w:sz w:val="22"/>
          <w:szCs w:val="22"/>
        </w:rPr>
        <w:t>Roofs and Roofing</w:t>
      </w:r>
      <w:r w:rsidR="009F2C5C" w:rsidRPr="00FA5480">
        <w:rPr>
          <w:rFonts w:asciiTheme="minorHAnsi" w:eastAsiaTheme="minorHAnsi" w:hAnsiTheme="minorHAnsi" w:cstheme="minorHAnsi"/>
          <w:color w:val="000000"/>
          <w:sz w:val="22"/>
          <w:szCs w:val="22"/>
        </w:rPr>
        <w:t>”</w:t>
      </w:r>
      <w:r w:rsidR="00C043C6" w:rsidRPr="00FA5480">
        <w:rPr>
          <w:rFonts w:asciiTheme="minorHAnsi" w:eastAsiaTheme="minorHAnsi" w:hAnsiTheme="minorHAnsi" w:cstheme="minorHAnsi"/>
          <w:color w:val="000000"/>
          <w:sz w:val="22"/>
          <w:szCs w:val="22"/>
        </w:rPr>
        <w:t xml:space="preserve">, which was </w:t>
      </w:r>
      <w:r w:rsidR="009F2C5C" w:rsidRPr="00FA5480">
        <w:rPr>
          <w:rFonts w:asciiTheme="minorHAnsi" w:hAnsiTheme="minorHAnsi" w:cstheme="minorHAnsi"/>
          <w:sz w:val="22"/>
          <w:szCs w:val="22"/>
        </w:rPr>
        <w:t>approved by Ministry of Justice on 30 April 2015</w:t>
      </w:r>
      <w:r w:rsidRPr="00FA5480">
        <w:rPr>
          <w:rFonts w:asciiTheme="minorHAnsi" w:eastAsiaTheme="minorHAnsi" w:hAnsiTheme="minorHAnsi" w:cstheme="minorHAnsi"/>
          <w:color w:val="000000"/>
          <w:sz w:val="22"/>
          <w:szCs w:val="22"/>
        </w:rPr>
        <w:t xml:space="preserve">, </w:t>
      </w:r>
      <w:r w:rsidR="009F2C5C" w:rsidRPr="00FA5480">
        <w:rPr>
          <w:rFonts w:asciiTheme="minorHAnsi" w:eastAsiaTheme="minorHAnsi" w:hAnsiTheme="minorHAnsi" w:cstheme="minorHAnsi"/>
          <w:color w:val="000000"/>
          <w:sz w:val="22"/>
          <w:szCs w:val="22"/>
        </w:rPr>
        <w:t>“</w:t>
      </w:r>
      <w:r w:rsidRPr="00FA5480">
        <w:rPr>
          <w:rFonts w:asciiTheme="minorHAnsi" w:eastAsiaTheme="minorHAnsi" w:hAnsiTheme="minorHAnsi" w:cstheme="minorHAnsi"/>
          <w:color w:val="000000"/>
          <w:sz w:val="22"/>
          <w:szCs w:val="22"/>
        </w:rPr>
        <w:t>Residential Buildings</w:t>
      </w:r>
      <w:r w:rsidR="009F2C5C" w:rsidRPr="00FA5480">
        <w:rPr>
          <w:rFonts w:asciiTheme="minorHAnsi" w:eastAsiaTheme="minorHAnsi" w:hAnsiTheme="minorHAnsi" w:cstheme="minorHAnsi"/>
          <w:color w:val="000000"/>
          <w:sz w:val="22"/>
          <w:szCs w:val="22"/>
        </w:rPr>
        <w:t>”</w:t>
      </w:r>
      <w:r w:rsidR="00C043C6" w:rsidRPr="00FA5480">
        <w:rPr>
          <w:rFonts w:asciiTheme="minorHAnsi" w:eastAsiaTheme="minorHAnsi" w:hAnsiTheme="minorHAnsi" w:cstheme="minorHAnsi"/>
          <w:color w:val="000000"/>
          <w:sz w:val="22"/>
          <w:szCs w:val="22"/>
        </w:rPr>
        <w:t>,</w:t>
      </w:r>
      <w:r w:rsidR="009F2C5C" w:rsidRPr="00FA5480">
        <w:rPr>
          <w:rFonts w:asciiTheme="minorHAnsi" w:eastAsiaTheme="minorHAnsi" w:hAnsiTheme="minorHAnsi" w:cstheme="minorHAnsi"/>
          <w:color w:val="000000"/>
          <w:sz w:val="22"/>
          <w:szCs w:val="22"/>
        </w:rPr>
        <w:t xml:space="preserve"> approved on </w:t>
      </w:r>
      <w:r w:rsidR="009F2C5C" w:rsidRPr="00FA5480">
        <w:rPr>
          <w:rFonts w:asciiTheme="minorHAnsi" w:hAnsiTheme="minorHAnsi" w:cstheme="minorHAnsi"/>
          <w:sz w:val="22"/>
          <w:szCs w:val="22"/>
        </w:rPr>
        <w:t>26 October 2015</w:t>
      </w:r>
      <w:r w:rsidRPr="00FA5480">
        <w:rPr>
          <w:rFonts w:asciiTheme="minorHAnsi" w:eastAsiaTheme="minorHAnsi" w:hAnsiTheme="minorHAnsi" w:cstheme="minorHAnsi"/>
          <w:color w:val="000000"/>
          <w:sz w:val="22"/>
          <w:szCs w:val="22"/>
        </w:rPr>
        <w:t xml:space="preserve">, </w:t>
      </w:r>
      <w:r w:rsidR="009F2C5C" w:rsidRPr="00FA5480">
        <w:rPr>
          <w:rFonts w:asciiTheme="minorHAnsi" w:eastAsiaTheme="minorHAnsi" w:hAnsiTheme="minorHAnsi" w:cstheme="minorHAnsi"/>
          <w:color w:val="000000"/>
          <w:sz w:val="22"/>
          <w:szCs w:val="22"/>
        </w:rPr>
        <w:t>“</w:t>
      </w:r>
      <w:r w:rsidRPr="00FA5480">
        <w:rPr>
          <w:rFonts w:asciiTheme="minorHAnsi" w:eastAsiaTheme="minorHAnsi" w:hAnsiTheme="minorHAnsi" w:cstheme="minorHAnsi"/>
          <w:color w:val="000000"/>
          <w:sz w:val="22"/>
          <w:szCs w:val="22"/>
        </w:rPr>
        <w:t>Building Climatology</w:t>
      </w:r>
      <w:r w:rsidR="009F2C5C" w:rsidRPr="00FA5480">
        <w:rPr>
          <w:rFonts w:asciiTheme="minorHAnsi" w:eastAsiaTheme="minorHAnsi" w:hAnsiTheme="minorHAnsi" w:cstheme="minorHAnsi"/>
          <w:color w:val="000000"/>
          <w:sz w:val="22"/>
          <w:szCs w:val="22"/>
        </w:rPr>
        <w:t>”</w:t>
      </w:r>
      <w:r w:rsidR="00C043C6" w:rsidRPr="00FA5480">
        <w:rPr>
          <w:rFonts w:asciiTheme="minorHAnsi" w:eastAsiaTheme="minorHAnsi" w:hAnsiTheme="minorHAnsi" w:cstheme="minorHAnsi"/>
          <w:color w:val="000000"/>
          <w:sz w:val="22"/>
          <w:szCs w:val="22"/>
        </w:rPr>
        <w:t xml:space="preserve">, approved on </w:t>
      </w:r>
      <w:r w:rsidR="005762ED">
        <w:rPr>
          <w:rFonts w:asciiTheme="minorHAnsi" w:eastAsiaTheme="minorHAnsi" w:hAnsiTheme="minorHAnsi" w:cstheme="minorHAnsi"/>
          <w:color w:val="000000"/>
          <w:sz w:val="22"/>
          <w:szCs w:val="22"/>
        </w:rPr>
        <w:t>8 October</w:t>
      </w:r>
      <w:r w:rsidR="00C043C6" w:rsidRPr="00FA5480">
        <w:rPr>
          <w:rFonts w:asciiTheme="minorHAnsi" w:eastAsiaTheme="minorHAnsi" w:hAnsiTheme="minorHAnsi" w:cstheme="minorHAnsi"/>
          <w:color w:val="000000"/>
          <w:sz w:val="22"/>
          <w:szCs w:val="22"/>
        </w:rPr>
        <w:t xml:space="preserve"> 2016</w:t>
      </w:r>
      <w:r w:rsidRPr="00FA5480">
        <w:rPr>
          <w:rFonts w:asciiTheme="minorHAnsi" w:eastAsiaTheme="minorHAnsi" w:hAnsiTheme="minorHAnsi" w:cstheme="minorHAnsi"/>
          <w:color w:val="000000"/>
          <w:sz w:val="22"/>
          <w:szCs w:val="22"/>
        </w:rPr>
        <w:t xml:space="preserve">, and </w:t>
      </w:r>
      <w:r w:rsidR="009F2C5C" w:rsidRPr="00FA5480">
        <w:rPr>
          <w:rFonts w:asciiTheme="minorHAnsi" w:eastAsiaTheme="minorHAnsi" w:hAnsiTheme="minorHAnsi" w:cstheme="minorHAnsi"/>
          <w:color w:val="000000"/>
          <w:sz w:val="22"/>
          <w:szCs w:val="22"/>
        </w:rPr>
        <w:t>“</w:t>
      </w:r>
      <w:r w:rsidRPr="00FA5480">
        <w:rPr>
          <w:rFonts w:asciiTheme="minorHAnsi" w:eastAsiaTheme="minorHAnsi" w:hAnsiTheme="minorHAnsi" w:cstheme="minorHAnsi"/>
          <w:color w:val="000000"/>
          <w:sz w:val="22"/>
          <w:szCs w:val="22"/>
        </w:rPr>
        <w:t>Building Thermal Engineering</w:t>
      </w:r>
      <w:r w:rsidR="009F2C5C" w:rsidRPr="00FA5480">
        <w:rPr>
          <w:rFonts w:asciiTheme="minorHAnsi" w:eastAsiaTheme="minorHAnsi" w:hAnsiTheme="minorHAnsi" w:cstheme="minorHAnsi"/>
          <w:color w:val="000000"/>
          <w:sz w:val="22"/>
          <w:szCs w:val="22"/>
        </w:rPr>
        <w:t>”</w:t>
      </w:r>
      <w:r w:rsidR="00C043C6" w:rsidRPr="00FA5480">
        <w:rPr>
          <w:rFonts w:asciiTheme="minorHAnsi" w:eastAsiaTheme="minorHAnsi" w:hAnsiTheme="minorHAnsi" w:cstheme="minorHAnsi"/>
          <w:color w:val="000000"/>
          <w:sz w:val="22"/>
          <w:szCs w:val="22"/>
        </w:rPr>
        <w:t xml:space="preserve">, which </w:t>
      </w:r>
      <w:r w:rsidRPr="00FA5480">
        <w:rPr>
          <w:rFonts w:asciiTheme="minorHAnsi" w:eastAsiaTheme="minorHAnsi" w:hAnsiTheme="minorHAnsi" w:cstheme="minorHAnsi"/>
          <w:color w:val="000000"/>
          <w:sz w:val="22"/>
          <w:szCs w:val="22"/>
        </w:rPr>
        <w:t>has been technically cleared by the Scientific-Technical Council of the Ministry of Construction and Architecture, and now awaits final approval by the Ministry of Justice.</w:t>
      </w:r>
      <w:r w:rsidR="00C043C6" w:rsidRPr="00FA5480">
        <w:rPr>
          <w:rFonts w:asciiTheme="minorHAnsi" w:eastAsiaTheme="minorHAnsi" w:hAnsiTheme="minorHAnsi" w:cstheme="minorHAnsi"/>
          <w:color w:val="000000"/>
          <w:sz w:val="22"/>
          <w:szCs w:val="22"/>
        </w:rPr>
        <w:t xml:space="preserve"> </w:t>
      </w:r>
      <w:r w:rsidRPr="00FA5480">
        <w:rPr>
          <w:rFonts w:asciiTheme="minorHAnsi" w:eastAsiaTheme="minorHAnsi" w:hAnsiTheme="minorHAnsi" w:cstheme="minorHAnsi"/>
          <w:color w:val="000000"/>
          <w:sz w:val="22"/>
          <w:szCs w:val="22"/>
        </w:rPr>
        <w:t>Ke</w:t>
      </w:r>
      <w:r w:rsidR="00C043C6" w:rsidRPr="00FA5480">
        <w:rPr>
          <w:rFonts w:asciiTheme="minorHAnsi" w:eastAsiaTheme="minorHAnsi" w:hAnsiTheme="minorHAnsi" w:cstheme="minorHAnsi"/>
          <w:color w:val="000000"/>
          <w:sz w:val="22"/>
          <w:szCs w:val="22"/>
        </w:rPr>
        <w:t>y revisions include the following:</w:t>
      </w:r>
    </w:p>
    <w:p w14:paraId="4BAAE807" w14:textId="3403F2E4" w:rsidR="00B93D72" w:rsidRPr="00FA5480" w:rsidRDefault="00B93D72" w:rsidP="00FA5480">
      <w:pPr>
        <w:pStyle w:val="ListParagraph"/>
        <w:numPr>
          <w:ilvl w:val="0"/>
          <w:numId w:val="31"/>
        </w:numPr>
        <w:spacing w:line="259" w:lineRule="auto"/>
        <w:rPr>
          <w:rFonts w:asciiTheme="minorHAnsi" w:hAnsiTheme="minorHAnsi" w:cstheme="minorHAnsi"/>
          <w:b/>
          <w:sz w:val="22"/>
        </w:rPr>
      </w:pPr>
      <w:bookmarkStart w:id="45" w:name="_Toc479849235"/>
      <w:bookmarkStart w:id="46" w:name="_Toc482970746"/>
      <w:r w:rsidRPr="00FA5480">
        <w:rPr>
          <w:rFonts w:asciiTheme="minorHAnsi" w:hAnsiTheme="minorHAnsi" w:cstheme="minorHAnsi"/>
          <w:b/>
          <w:sz w:val="22"/>
        </w:rPr>
        <w:t>Residential Buildings</w:t>
      </w:r>
      <w:bookmarkEnd w:id="45"/>
      <w:bookmarkEnd w:id="46"/>
    </w:p>
    <w:p w14:paraId="76942A68" w14:textId="6FC32377" w:rsidR="00B93D72" w:rsidRPr="00FA5480" w:rsidRDefault="00B93D72" w:rsidP="00FA5480">
      <w:pPr>
        <w:pStyle w:val="ListParagraph"/>
        <w:numPr>
          <w:ilvl w:val="1"/>
          <w:numId w:val="31"/>
        </w:numPr>
        <w:spacing w:after="120" w:line="259" w:lineRule="auto"/>
        <w:contextualSpacing w:val="0"/>
        <w:jc w:val="both"/>
        <w:rPr>
          <w:rFonts w:asciiTheme="minorHAnsi" w:hAnsiTheme="minorHAnsi" w:cstheme="minorHAnsi"/>
          <w:sz w:val="22"/>
          <w:szCs w:val="22"/>
        </w:rPr>
      </w:pPr>
      <w:r w:rsidRPr="00FA5480">
        <w:rPr>
          <w:rFonts w:asciiTheme="minorHAnsi" w:hAnsiTheme="minorHAnsi" w:cstheme="minorHAnsi"/>
          <w:sz w:val="22"/>
          <w:szCs w:val="22"/>
        </w:rPr>
        <w:t xml:space="preserve">New recommendation to include vestibules (enclosed entryways) </w:t>
      </w:r>
      <w:r w:rsidR="00C043C6" w:rsidRPr="00FA5480">
        <w:rPr>
          <w:rFonts w:asciiTheme="minorHAnsi" w:hAnsiTheme="minorHAnsi" w:cstheme="minorHAnsi"/>
          <w:sz w:val="22"/>
          <w:szCs w:val="22"/>
        </w:rPr>
        <w:t xml:space="preserve">– energy </w:t>
      </w:r>
      <w:r w:rsidRPr="00FA5480">
        <w:rPr>
          <w:rFonts w:asciiTheme="minorHAnsi" w:hAnsiTheme="minorHAnsi" w:cstheme="minorHAnsi"/>
          <w:sz w:val="22"/>
          <w:szCs w:val="22"/>
        </w:rPr>
        <w:t>savings up to 4</w:t>
      </w:r>
      <w:r w:rsidR="00C043C6" w:rsidRPr="00FA5480">
        <w:rPr>
          <w:rFonts w:asciiTheme="minorHAnsi" w:hAnsiTheme="minorHAnsi" w:cstheme="minorHAnsi"/>
          <w:sz w:val="22"/>
          <w:szCs w:val="22"/>
        </w:rPr>
        <w:t>%</w:t>
      </w:r>
      <w:r w:rsidRPr="00FA5480">
        <w:rPr>
          <w:rFonts w:asciiTheme="minorHAnsi" w:hAnsiTheme="minorHAnsi" w:cstheme="minorHAnsi"/>
          <w:sz w:val="22"/>
          <w:szCs w:val="22"/>
        </w:rPr>
        <w:t xml:space="preserve"> </w:t>
      </w:r>
    </w:p>
    <w:p w14:paraId="2D2BDE21" w14:textId="32FB6D1D" w:rsidR="00B93D72" w:rsidRPr="00FA5480" w:rsidRDefault="00C043C6" w:rsidP="00FA5480">
      <w:pPr>
        <w:pStyle w:val="ListParagraph"/>
        <w:numPr>
          <w:ilvl w:val="1"/>
          <w:numId w:val="31"/>
        </w:numPr>
        <w:spacing w:after="120" w:line="259" w:lineRule="auto"/>
        <w:contextualSpacing w:val="0"/>
        <w:jc w:val="both"/>
        <w:rPr>
          <w:rFonts w:asciiTheme="minorHAnsi" w:hAnsiTheme="minorHAnsi" w:cstheme="minorHAnsi"/>
          <w:sz w:val="22"/>
          <w:szCs w:val="22"/>
        </w:rPr>
      </w:pPr>
      <w:r w:rsidRPr="00FA5480">
        <w:rPr>
          <w:rFonts w:asciiTheme="minorHAnsi" w:hAnsiTheme="minorHAnsi" w:cstheme="minorHAnsi"/>
          <w:sz w:val="22"/>
          <w:szCs w:val="22"/>
        </w:rPr>
        <w:t>New requirement to use energy-efficient fixtures with compact fluorescent lamps or light-emitting diodes, combined with motion sensors, f</w:t>
      </w:r>
      <w:r w:rsidR="00B93D72" w:rsidRPr="00FA5480">
        <w:rPr>
          <w:rFonts w:asciiTheme="minorHAnsi" w:hAnsiTheme="minorHAnsi" w:cstheme="minorHAnsi"/>
          <w:sz w:val="22"/>
          <w:szCs w:val="22"/>
        </w:rPr>
        <w:t xml:space="preserve">or lighting of stairwells, elevators, and corridors </w:t>
      </w:r>
      <w:r w:rsidRPr="00FA5480">
        <w:rPr>
          <w:rFonts w:asciiTheme="minorHAnsi" w:hAnsiTheme="minorHAnsi" w:cstheme="minorHAnsi"/>
          <w:sz w:val="22"/>
          <w:szCs w:val="22"/>
        </w:rPr>
        <w:t xml:space="preserve">– </w:t>
      </w:r>
      <w:r w:rsidR="00B93D72" w:rsidRPr="00FA5480">
        <w:rPr>
          <w:rFonts w:asciiTheme="minorHAnsi" w:hAnsiTheme="minorHAnsi" w:cstheme="minorHAnsi"/>
          <w:sz w:val="22"/>
          <w:szCs w:val="22"/>
        </w:rPr>
        <w:t>reduc</w:t>
      </w:r>
      <w:r w:rsidRPr="00FA5480">
        <w:rPr>
          <w:rFonts w:asciiTheme="minorHAnsi" w:hAnsiTheme="minorHAnsi" w:cstheme="minorHAnsi"/>
          <w:sz w:val="22"/>
          <w:szCs w:val="22"/>
        </w:rPr>
        <w:t xml:space="preserve">tion of </w:t>
      </w:r>
      <w:r w:rsidR="00B93D72" w:rsidRPr="00FA5480">
        <w:rPr>
          <w:rFonts w:asciiTheme="minorHAnsi" w:hAnsiTheme="minorHAnsi" w:cstheme="minorHAnsi"/>
          <w:sz w:val="22"/>
          <w:szCs w:val="22"/>
        </w:rPr>
        <w:t>electricity consumption by 75-90</w:t>
      </w:r>
      <w:r w:rsidRPr="00FA5480">
        <w:rPr>
          <w:rFonts w:asciiTheme="minorHAnsi" w:hAnsiTheme="minorHAnsi" w:cstheme="minorHAnsi"/>
          <w:sz w:val="22"/>
          <w:szCs w:val="22"/>
        </w:rPr>
        <w:t>%</w:t>
      </w:r>
    </w:p>
    <w:p w14:paraId="6DFEABC3" w14:textId="77777777" w:rsidR="00C043C6" w:rsidRPr="00FA5480" w:rsidRDefault="009F2C5C" w:rsidP="00FA5480">
      <w:pPr>
        <w:pStyle w:val="ListParagraph"/>
        <w:numPr>
          <w:ilvl w:val="0"/>
          <w:numId w:val="31"/>
        </w:numPr>
        <w:spacing w:line="259" w:lineRule="auto"/>
        <w:rPr>
          <w:rFonts w:asciiTheme="minorHAnsi" w:hAnsiTheme="minorHAnsi" w:cstheme="minorHAnsi"/>
          <w:b/>
          <w:sz w:val="22"/>
        </w:rPr>
      </w:pPr>
      <w:bookmarkStart w:id="47" w:name="_Toc479849236"/>
      <w:bookmarkStart w:id="48" w:name="_Toc482970747"/>
      <w:r w:rsidRPr="00FA5480">
        <w:rPr>
          <w:rFonts w:asciiTheme="minorHAnsi" w:hAnsiTheme="minorHAnsi" w:cstheme="minorHAnsi"/>
          <w:b/>
          <w:sz w:val="22"/>
        </w:rPr>
        <w:t>R</w:t>
      </w:r>
      <w:r w:rsidR="00C043C6" w:rsidRPr="00FA5480">
        <w:rPr>
          <w:rFonts w:asciiTheme="minorHAnsi" w:hAnsiTheme="minorHAnsi" w:cstheme="minorHAnsi"/>
          <w:b/>
          <w:sz w:val="22"/>
        </w:rPr>
        <w:t>oofs and Roofing</w:t>
      </w:r>
      <w:bookmarkEnd w:id="47"/>
      <w:bookmarkEnd w:id="48"/>
    </w:p>
    <w:p w14:paraId="06001637" w14:textId="77777777" w:rsidR="00FA5480" w:rsidRDefault="00B93D72" w:rsidP="00FA5480">
      <w:pPr>
        <w:pStyle w:val="ListParagraph"/>
        <w:numPr>
          <w:ilvl w:val="1"/>
          <w:numId w:val="31"/>
        </w:numPr>
        <w:spacing w:line="259" w:lineRule="auto"/>
        <w:jc w:val="both"/>
        <w:rPr>
          <w:rFonts w:asciiTheme="minorHAnsi" w:hAnsiTheme="minorHAnsi" w:cstheme="minorHAnsi"/>
          <w:sz w:val="22"/>
        </w:rPr>
      </w:pPr>
      <w:r w:rsidRPr="00FA5480">
        <w:rPr>
          <w:rFonts w:asciiTheme="minorHAnsi" w:hAnsiTheme="minorHAnsi" w:cstheme="minorHAnsi"/>
          <w:sz w:val="22"/>
        </w:rPr>
        <w:t>A new section “Thermal Insulation of Roofs and Roofing” has been added</w:t>
      </w:r>
      <w:r w:rsidR="00C043C6" w:rsidRPr="00FA5480">
        <w:rPr>
          <w:rFonts w:asciiTheme="minorHAnsi" w:hAnsiTheme="minorHAnsi" w:cstheme="minorHAnsi"/>
          <w:sz w:val="22"/>
        </w:rPr>
        <w:t xml:space="preserve">, which </w:t>
      </w:r>
      <w:r w:rsidRPr="00FA5480">
        <w:rPr>
          <w:rFonts w:asciiTheme="minorHAnsi" w:hAnsiTheme="minorHAnsi" w:cstheme="minorHAnsi"/>
          <w:sz w:val="22"/>
        </w:rPr>
        <w:t>includes:</w:t>
      </w:r>
    </w:p>
    <w:p w14:paraId="5FDF3A2B" w14:textId="77777777" w:rsidR="00FA5480" w:rsidRDefault="00B93D72" w:rsidP="00FA5480">
      <w:pPr>
        <w:pStyle w:val="ListParagraph"/>
        <w:numPr>
          <w:ilvl w:val="2"/>
          <w:numId w:val="31"/>
        </w:numPr>
        <w:spacing w:line="259" w:lineRule="auto"/>
        <w:jc w:val="both"/>
        <w:rPr>
          <w:rFonts w:asciiTheme="minorHAnsi" w:hAnsiTheme="minorHAnsi" w:cstheme="minorHAnsi"/>
          <w:sz w:val="22"/>
        </w:rPr>
      </w:pPr>
      <w:r w:rsidRPr="00FA5480">
        <w:rPr>
          <w:rFonts w:asciiTheme="minorHAnsi" w:hAnsiTheme="minorHAnsi" w:cstheme="minorHAnsi"/>
          <w:sz w:val="22"/>
        </w:rPr>
        <w:t>Mandatory requirements for design roofs and roofing materials for thermal insulation</w:t>
      </w:r>
    </w:p>
    <w:p w14:paraId="6F8FAF6D" w14:textId="0E6BFD40" w:rsidR="00B93D72" w:rsidRPr="00FA5480" w:rsidRDefault="00B93D72" w:rsidP="00FA5480">
      <w:pPr>
        <w:pStyle w:val="ListParagraph"/>
        <w:numPr>
          <w:ilvl w:val="2"/>
          <w:numId w:val="31"/>
        </w:numPr>
        <w:spacing w:after="120" w:line="259" w:lineRule="auto"/>
        <w:ind w:left="2154" w:hanging="357"/>
        <w:contextualSpacing w:val="0"/>
        <w:jc w:val="both"/>
        <w:rPr>
          <w:rFonts w:asciiTheme="minorHAnsi" w:hAnsiTheme="minorHAnsi" w:cstheme="minorHAnsi"/>
          <w:sz w:val="22"/>
        </w:rPr>
      </w:pPr>
      <w:r w:rsidRPr="00FA5480">
        <w:rPr>
          <w:rFonts w:asciiTheme="minorHAnsi" w:hAnsiTheme="minorHAnsi" w:cstheme="minorHAnsi"/>
          <w:sz w:val="22"/>
        </w:rPr>
        <w:t>Requirements for preliminary auditing of existing buildings before planning and implementation of renovation</w:t>
      </w:r>
    </w:p>
    <w:p w14:paraId="7649CCEC" w14:textId="3F1A2B7D" w:rsidR="00B93D72" w:rsidRDefault="00B93D72" w:rsidP="00FA5480">
      <w:pPr>
        <w:pStyle w:val="ListParagraph"/>
        <w:numPr>
          <w:ilvl w:val="0"/>
          <w:numId w:val="31"/>
        </w:numPr>
        <w:spacing w:after="120" w:line="259" w:lineRule="auto"/>
        <w:ind w:left="714" w:hanging="357"/>
        <w:contextualSpacing w:val="0"/>
        <w:rPr>
          <w:rFonts w:asciiTheme="minorHAnsi" w:hAnsiTheme="minorHAnsi" w:cstheme="minorHAnsi"/>
          <w:b/>
          <w:sz w:val="22"/>
        </w:rPr>
      </w:pPr>
      <w:bookmarkStart w:id="49" w:name="_Toc479849237"/>
      <w:bookmarkStart w:id="50" w:name="_Toc482970748"/>
      <w:r w:rsidRPr="00FA5480">
        <w:rPr>
          <w:rFonts w:asciiTheme="minorHAnsi" w:hAnsiTheme="minorHAnsi" w:cstheme="minorHAnsi"/>
          <w:b/>
          <w:sz w:val="22"/>
        </w:rPr>
        <w:t>Building Climatology</w:t>
      </w:r>
      <w:bookmarkEnd w:id="49"/>
      <w:bookmarkEnd w:id="50"/>
      <w:r w:rsidR="00FA5480">
        <w:rPr>
          <w:rFonts w:asciiTheme="minorHAnsi" w:hAnsiTheme="minorHAnsi" w:cstheme="minorHAnsi"/>
          <w:b/>
          <w:sz w:val="22"/>
        </w:rPr>
        <w:t xml:space="preserve"> </w:t>
      </w:r>
    </w:p>
    <w:p w14:paraId="08478255" w14:textId="36881CFC" w:rsidR="00B93D72" w:rsidRPr="001B207F" w:rsidRDefault="00FA5480" w:rsidP="001B207F">
      <w:pPr>
        <w:pStyle w:val="ListParagraph"/>
        <w:numPr>
          <w:ilvl w:val="1"/>
          <w:numId w:val="31"/>
        </w:numPr>
        <w:spacing w:after="120" w:line="259" w:lineRule="auto"/>
        <w:contextualSpacing w:val="0"/>
        <w:jc w:val="both"/>
        <w:rPr>
          <w:rFonts w:asciiTheme="minorHAnsi" w:hAnsiTheme="minorHAnsi" w:cstheme="minorHAnsi"/>
          <w:b/>
          <w:sz w:val="22"/>
        </w:rPr>
      </w:pPr>
      <w:r>
        <w:rPr>
          <w:rFonts w:asciiTheme="minorHAnsi" w:hAnsiTheme="minorHAnsi" w:cstheme="minorHAnsi"/>
          <w:sz w:val="22"/>
          <w:szCs w:val="22"/>
        </w:rPr>
        <w:t>O</w:t>
      </w:r>
      <w:r w:rsidRPr="00FA5480">
        <w:rPr>
          <w:rFonts w:asciiTheme="minorHAnsi" w:hAnsiTheme="minorHAnsi" w:cstheme="minorHAnsi"/>
          <w:sz w:val="22"/>
          <w:szCs w:val="22"/>
        </w:rPr>
        <w:t>utdated climate data</w:t>
      </w:r>
      <w:r>
        <w:rPr>
          <w:rFonts w:asciiTheme="minorHAnsi" w:hAnsiTheme="minorHAnsi" w:cstheme="minorHAnsi"/>
          <w:sz w:val="22"/>
          <w:szCs w:val="22"/>
        </w:rPr>
        <w:t xml:space="preserve"> were u</w:t>
      </w:r>
      <w:r w:rsidRPr="00FA5480">
        <w:rPr>
          <w:rFonts w:asciiTheme="minorHAnsi" w:hAnsiTheme="minorHAnsi" w:cstheme="minorHAnsi"/>
          <w:sz w:val="22"/>
          <w:szCs w:val="22"/>
        </w:rPr>
        <w:t>pdate</w:t>
      </w:r>
      <w:r>
        <w:rPr>
          <w:rFonts w:asciiTheme="minorHAnsi" w:hAnsiTheme="minorHAnsi" w:cstheme="minorHAnsi"/>
          <w:sz w:val="22"/>
          <w:szCs w:val="22"/>
        </w:rPr>
        <w:t>d</w:t>
      </w:r>
      <w:r w:rsidRPr="00FA5480">
        <w:rPr>
          <w:rFonts w:asciiTheme="minorHAnsi" w:hAnsiTheme="minorHAnsi" w:cstheme="minorHAnsi"/>
          <w:sz w:val="22"/>
          <w:szCs w:val="22"/>
        </w:rPr>
        <w:t xml:space="preserve"> </w:t>
      </w:r>
      <w:r w:rsidR="001B207F">
        <w:rPr>
          <w:rFonts w:asciiTheme="minorHAnsi" w:hAnsiTheme="minorHAnsi" w:cstheme="minorHAnsi"/>
          <w:sz w:val="22"/>
          <w:szCs w:val="22"/>
        </w:rPr>
        <w:t xml:space="preserve">that </w:t>
      </w:r>
      <w:r w:rsidR="00B93D72" w:rsidRPr="001B207F">
        <w:rPr>
          <w:rFonts w:asciiTheme="minorHAnsi" w:hAnsiTheme="minorHAnsi" w:cstheme="minorHAnsi"/>
          <w:sz w:val="22"/>
          <w:szCs w:val="22"/>
        </w:rPr>
        <w:t>increase</w:t>
      </w:r>
      <w:r w:rsidR="001B207F">
        <w:rPr>
          <w:rFonts w:asciiTheme="minorHAnsi" w:hAnsiTheme="minorHAnsi" w:cstheme="minorHAnsi"/>
          <w:sz w:val="22"/>
          <w:szCs w:val="22"/>
        </w:rPr>
        <w:t>s</w:t>
      </w:r>
      <w:r w:rsidR="00B93D72" w:rsidRPr="001B207F">
        <w:rPr>
          <w:rFonts w:asciiTheme="minorHAnsi" w:hAnsiTheme="minorHAnsi" w:cstheme="minorHAnsi"/>
          <w:sz w:val="22"/>
          <w:szCs w:val="22"/>
        </w:rPr>
        <w:t xml:space="preserve"> the credibility and effectiveness of all energy-related aspects of building design </w:t>
      </w:r>
    </w:p>
    <w:p w14:paraId="5BB7356F" w14:textId="77777777" w:rsidR="001B207F" w:rsidRDefault="00B93D72" w:rsidP="001B207F">
      <w:pPr>
        <w:pStyle w:val="ListParagraph"/>
        <w:numPr>
          <w:ilvl w:val="0"/>
          <w:numId w:val="31"/>
        </w:numPr>
        <w:spacing w:after="120" w:line="259" w:lineRule="auto"/>
        <w:ind w:left="714" w:hanging="357"/>
        <w:contextualSpacing w:val="0"/>
        <w:jc w:val="both"/>
        <w:rPr>
          <w:rFonts w:asciiTheme="minorHAnsi" w:hAnsiTheme="minorHAnsi" w:cstheme="minorHAnsi"/>
          <w:sz w:val="22"/>
          <w:szCs w:val="22"/>
        </w:rPr>
      </w:pPr>
      <w:bookmarkStart w:id="51" w:name="_Toc479849238"/>
      <w:bookmarkStart w:id="52" w:name="_Toc482970749"/>
      <w:r w:rsidRPr="001B207F">
        <w:rPr>
          <w:rFonts w:asciiTheme="minorHAnsi" w:hAnsiTheme="minorHAnsi" w:cstheme="minorHAnsi"/>
          <w:b/>
          <w:sz w:val="22"/>
        </w:rPr>
        <w:t>Building Thermal Engineering</w:t>
      </w:r>
      <w:bookmarkEnd w:id="51"/>
      <w:bookmarkEnd w:id="52"/>
      <w:r w:rsidR="001B207F">
        <w:rPr>
          <w:rFonts w:asciiTheme="minorHAnsi" w:hAnsiTheme="minorHAnsi" w:cstheme="minorHAnsi"/>
          <w:b/>
          <w:sz w:val="22"/>
        </w:rPr>
        <w:t xml:space="preserve"> - </w:t>
      </w:r>
      <w:r w:rsidR="009F2C5C" w:rsidRPr="00FA5480">
        <w:rPr>
          <w:rFonts w:asciiTheme="minorHAnsi" w:hAnsiTheme="minorHAnsi" w:cstheme="minorHAnsi"/>
          <w:sz w:val="22"/>
          <w:szCs w:val="22"/>
        </w:rPr>
        <w:t xml:space="preserve">the most important of all four codes in terms of </w:t>
      </w:r>
      <w:r w:rsidR="001B207F">
        <w:rPr>
          <w:rFonts w:asciiTheme="minorHAnsi" w:hAnsiTheme="minorHAnsi" w:cstheme="minorHAnsi"/>
          <w:sz w:val="22"/>
          <w:szCs w:val="22"/>
        </w:rPr>
        <w:t>EE</w:t>
      </w:r>
      <w:r w:rsidR="009F2C5C" w:rsidRPr="00FA5480">
        <w:rPr>
          <w:rFonts w:asciiTheme="minorHAnsi" w:hAnsiTheme="minorHAnsi" w:cstheme="minorHAnsi"/>
          <w:sz w:val="22"/>
          <w:szCs w:val="22"/>
        </w:rPr>
        <w:t xml:space="preserve"> implications.  The revision</w:t>
      </w:r>
      <w:r w:rsidR="001B207F">
        <w:rPr>
          <w:rFonts w:asciiTheme="minorHAnsi" w:hAnsiTheme="minorHAnsi" w:cstheme="minorHAnsi"/>
          <w:sz w:val="22"/>
          <w:szCs w:val="22"/>
        </w:rPr>
        <w:t>s</w:t>
      </w:r>
      <w:r w:rsidR="009F2C5C" w:rsidRPr="00FA5480">
        <w:rPr>
          <w:rFonts w:asciiTheme="minorHAnsi" w:hAnsiTheme="minorHAnsi" w:cstheme="minorHAnsi"/>
          <w:sz w:val="22"/>
          <w:szCs w:val="22"/>
        </w:rPr>
        <w:t xml:space="preserve"> include</w:t>
      </w:r>
      <w:r w:rsidR="001B207F">
        <w:rPr>
          <w:rFonts w:asciiTheme="minorHAnsi" w:hAnsiTheme="minorHAnsi" w:cstheme="minorHAnsi"/>
          <w:sz w:val="22"/>
          <w:szCs w:val="22"/>
        </w:rPr>
        <w:t>:</w:t>
      </w:r>
    </w:p>
    <w:p w14:paraId="5BB64D15" w14:textId="46335A8D" w:rsidR="001B207F" w:rsidRDefault="001B207F" w:rsidP="001B207F">
      <w:pPr>
        <w:pStyle w:val="ListParagraph"/>
        <w:numPr>
          <w:ilvl w:val="1"/>
          <w:numId w:val="31"/>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I</w:t>
      </w:r>
      <w:r w:rsidR="009F2C5C" w:rsidRPr="001B207F">
        <w:rPr>
          <w:rFonts w:asciiTheme="minorHAnsi" w:hAnsiTheme="minorHAnsi" w:cstheme="minorHAnsi"/>
          <w:sz w:val="22"/>
          <w:szCs w:val="22"/>
        </w:rPr>
        <w:t>ncrease</w:t>
      </w:r>
      <w:r>
        <w:rPr>
          <w:rFonts w:asciiTheme="minorHAnsi" w:hAnsiTheme="minorHAnsi" w:cstheme="minorHAnsi"/>
          <w:sz w:val="22"/>
          <w:szCs w:val="22"/>
        </w:rPr>
        <w:t xml:space="preserve"> of</w:t>
      </w:r>
      <w:r w:rsidR="009F2C5C" w:rsidRPr="001B207F">
        <w:rPr>
          <w:rFonts w:asciiTheme="minorHAnsi" w:hAnsiTheme="minorHAnsi" w:cstheme="minorHAnsi"/>
          <w:sz w:val="22"/>
          <w:szCs w:val="22"/>
        </w:rPr>
        <w:t xml:space="preserve"> stringency for thermal resistance for all major building envelope elements (roofs, attics, walls, windows, entry doors)</w:t>
      </w:r>
      <w:r>
        <w:rPr>
          <w:rFonts w:asciiTheme="minorHAnsi" w:hAnsiTheme="minorHAnsi" w:cstheme="minorHAnsi"/>
          <w:sz w:val="22"/>
          <w:szCs w:val="22"/>
        </w:rPr>
        <w:t xml:space="preserve"> - </w:t>
      </w:r>
      <w:r w:rsidR="009F2C5C" w:rsidRPr="001B207F">
        <w:rPr>
          <w:rFonts w:asciiTheme="minorHAnsi" w:hAnsiTheme="minorHAnsi" w:cstheme="minorHAnsi"/>
          <w:sz w:val="22"/>
          <w:szCs w:val="22"/>
        </w:rPr>
        <w:t>expected heat energy savings 26</w:t>
      </w:r>
      <w:r>
        <w:rPr>
          <w:rFonts w:asciiTheme="minorHAnsi" w:hAnsiTheme="minorHAnsi" w:cstheme="minorHAnsi"/>
          <w:sz w:val="22"/>
          <w:szCs w:val="22"/>
        </w:rPr>
        <w:t>-</w:t>
      </w:r>
      <w:r w:rsidR="009F2C5C" w:rsidRPr="001B207F">
        <w:rPr>
          <w:rFonts w:asciiTheme="minorHAnsi" w:hAnsiTheme="minorHAnsi" w:cstheme="minorHAnsi"/>
          <w:sz w:val="22"/>
          <w:szCs w:val="22"/>
        </w:rPr>
        <w:t>42</w:t>
      </w:r>
      <w:r>
        <w:rPr>
          <w:rFonts w:asciiTheme="minorHAnsi" w:hAnsiTheme="minorHAnsi" w:cstheme="minorHAnsi"/>
          <w:sz w:val="22"/>
          <w:szCs w:val="22"/>
        </w:rPr>
        <w:t>%</w:t>
      </w:r>
    </w:p>
    <w:p w14:paraId="7620F3F5" w14:textId="77777777" w:rsidR="001B207F" w:rsidRDefault="001B207F" w:rsidP="001B207F">
      <w:pPr>
        <w:pStyle w:val="ListParagraph"/>
        <w:numPr>
          <w:ilvl w:val="1"/>
          <w:numId w:val="31"/>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I</w:t>
      </w:r>
      <w:r w:rsidR="009F2C5C" w:rsidRPr="001B207F">
        <w:rPr>
          <w:rFonts w:asciiTheme="minorHAnsi" w:hAnsiTheme="minorHAnsi" w:cstheme="minorHAnsi"/>
          <w:sz w:val="22"/>
          <w:szCs w:val="22"/>
        </w:rPr>
        <w:t>ntroduc</w:t>
      </w:r>
      <w:r>
        <w:rPr>
          <w:rFonts w:asciiTheme="minorHAnsi" w:hAnsiTheme="minorHAnsi" w:cstheme="minorHAnsi"/>
          <w:sz w:val="22"/>
          <w:szCs w:val="22"/>
        </w:rPr>
        <w:t>tion of a</w:t>
      </w:r>
      <w:r w:rsidR="009F2C5C" w:rsidRPr="001B207F">
        <w:rPr>
          <w:rFonts w:asciiTheme="minorHAnsi" w:hAnsiTheme="minorHAnsi" w:cstheme="minorHAnsi"/>
          <w:sz w:val="22"/>
          <w:szCs w:val="22"/>
        </w:rPr>
        <w:t xml:space="preserve"> new whole-building parameters for energy consumption for heating, ventilation, and cooling</w:t>
      </w:r>
      <w:r>
        <w:rPr>
          <w:rFonts w:asciiTheme="minorHAnsi" w:hAnsiTheme="minorHAnsi" w:cstheme="minorHAnsi"/>
          <w:sz w:val="22"/>
          <w:szCs w:val="22"/>
        </w:rPr>
        <w:t xml:space="preserve">, which </w:t>
      </w:r>
      <w:r w:rsidR="009F2C5C" w:rsidRPr="001B207F">
        <w:rPr>
          <w:rFonts w:asciiTheme="minorHAnsi" w:hAnsiTheme="minorHAnsi" w:cstheme="minorHAnsi"/>
          <w:sz w:val="22"/>
          <w:szCs w:val="22"/>
        </w:rPr>
        <w:t xml:space="preserve">take into account not only thermal resistance of the building envelope, but also building geometry and solar gains  </w:t>
      </w:r>
    </w:p>
    <w:p w14:paraId="093E589C" w14:textId="77777777" w:rsidR="001B207F" w:rsidRDefault="001B207F" w:rsidP="001B207F">
      <w:pPr>
        <w:pStyle w:val="ListParagraph"/>
        <w:numPr>
          <w:ilvl w:val="1"/>
          <w:numId w:val="31"/>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A</w:t>
      </w:r>
      <w:r w:rsidR="009F2C5C" w:rsidRPr="001B207F">
        <w:rPr>
          <w:rFonts w:asciiTheme="minorHAnsi" w:hAnsiTheme="minorHAnsi" w:cstheme="minorHAnsi"/>
          <w:sz w:val="22"/>
          <w:szCs w:val="22"/>
        </w:rPr>
        <w:t xml:space="preserve"> new energy rating system with regard to both whole-building energy consumption and consumption for specific end uses</w:t>
      </w:r>
    </w:p>
    <w:p w14:paraId="2A7C08CC" w14:textId="08CB93ED" w:rsidR="009F2C5C" w:rsidRPr="001B207F" w:rsidRDefault="001B207F" w:rsidP="001B207F">
      <w:pPr>
        <w:pStyle w:val="ListParagraph"/>
        <w:numPr>
          <w:ilvl w:val="1"/>
          <w:numId w:val="31"/>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A</w:t>
      </w:r>
      <w:r w:rsidR="009F2C5C" w:rsidRPr="001B207F">
        <w:rPr>
          <w:rFonts w:asciiTheme="minorHAnsi" w:hAnsiTheme="minorHAnsi" w:cstheme="minorHAnsi"/>
          <w:sz w:val="22"/>
          <w:szCs w:val="22"/>
        </w:rPr>
        <w:t xml:space="preserve"> new form and instructions for filling out the Energy Passport, a documentation system </w:t>
      </w:r>
      <w:r>
        <w:rPr>
          <w:rFonts w:asciiTheme="minorHAnsi" w:hAnsiTheme="minorHAnsi" w:cstheme="minorHAnsi"/>
          <w:sz w:val="22"/>
          <w:szCs w:val="22"/>
        </w:rPr>
        <w:t>for building energy performance</w:t>
      </w:r>
    </w:p>
    <w:p w14:paraId="6E6E1D13" w14:textId="7514DE20" w:rsidR="00B93D72" w:rsidRPr="001B207F" w:rsidRDefault="00B93D72" w:rsidP="001B207F">
      <w:pPr>
        <w:spacing w:before="240" w:after="120" w:line="259" w:lineRule="auto"/>
        <w:rPr>
          <w:rFonts w:asciiTheme="minorHAnsi" w:hAnsiTheme="minorHAnsi" w:cstheme="minorHAnsi"/>
          <w:b/>
          <w:i/>
          <w:color w:val="548DD4" w:themeColor="text2" w:themeTint="99"/>
          <w:sz w:val="22"/>
          <w:szCs w:val="22"/>
        </w:rPr>
      </w:pPr>
      <w:bookmarkStart w:id="53" w:name="_Toc479849239"/>
      <w:bookmarkStart w:id="54" w:name="_Toc482970750"/>
      <w:r w:rsidRPr="001B207F">
        <w:rPr>
          <w:rFonts w:asciiTheme="minorHAnsi" w:hAnsiTheme="minorHAnsi" w:cstheme="minorHAnsi"/>
          <w:b/>
          <w:i/>
          <w:color w:val="548DD4" w:themeColor="text2" w:themeTint="99"/>
          <w:sz w:val="22"/>
          <w:szCs w:val="22"/>
        </w:rPr>
        <w:t>Supporting compliance</w:t>
      </w:r>
      <w:bookmarkEnd w:id="53"/>
      <w:bookmarkEnd w:id="54"/>
    </w:p>
    <w:p w14:paraId="115E59B7" w14:textId="3F411D18" w:rsidR="00B93D72" w:rsidRPr="00FA5480" w:rsidRDefault="001B207F" w:rsidP="00FA5480">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The EERB P</w:t>
      </w:r>
      <w:r w:rsidR="00B93D72" w:rsidRPr="00FA5480">
        <w:rPr>
          <w:rFonts w:asciiTheme="minorHAnsi" w:hAnsiTheme="minorHAnsi" w:cstheme="minorHAnsi"/>
          <w:sz w:val="22"/>
          <w:szCs w:val="22"/>
        </w:rPr>
        <w:t xml:space="preserve">roject </w:t>
      </w:r>
      <w:r w:rsidR="00F67B77">
        <w:rPr>
          <w:rFonts w:asciiTheme="minorHAnsi" w:hAnsiTheme="minorHAnsi" w:cstheme="minorHAnsi"/>
          <w:sz w:val="22"/>
          <w:szCs w:val="22"/>
        </w:rPr>
        <w:t>assisted building designers</w:t>
      </w:r>
      <w:r w:rsidR="00F67B77" w:rsidRPr="00FA5480">
        <w:rPr>
          <w:rFonts w:asciiTheme="minorHAnsi" w:hAnsiTheme="minorHAnsi" w:cstheme="minorHAnsi"/>
          <w:sz w:val="22"/>
          <w:szCs w:val="22"/>
        </w:rPr>
        <w:t xml:space="preserve"> </w:t>
      </w:r>
      <w:r w:rsidR="00F67B77">
        <w:rPr>
          <w:rFonts w:asciiTheme="minorHAnsi" w:hAnsiTheme="minorHAnsi" w:cstheme="minorHAnsi"/>
          <w:sz w:val="22"/>
          <w:szCs w:val="22"/>
        </w:rPr>
        <w:t xml:space="preserve">in ensuring </w:t>
      </w:r>
      <w:r w:rsidR="00B93D72" w:rsidRPr="00FA5480">
        <w:rPr>
          <w:rFonts w:asciiTheme="minorHAnsi" w:hAnsiTheme="minorHAnsi" w:cstheme="minorHAnsi"/>
          <w:sz w:val="22"/>
          <w:szCs w:val="22"/>
        </w:rPr>
        <w:t>co</w:t>
      </w:r>
      <w:r w:rsidR="00F67B77">
        <w:rPr>
          <w:rFonts w:asciiTheme="minorHAnsi" w:hAnsiTheme="minorHAnsi" w:cstheme="minorHAnsi"/>
          <w:sz w:val="22"/>
          <w:szCs w:val="22"/>
        </w:rPr>
        <w:t xml:space="preserve">mpliance with the revised building codes by: </w:t>
      </w:r>
    </w:p>
    <w:p w14:paraId="0D7FEE51" w14:textId="77777777" w:rsidR="00F67B77" w:rsidRDefault="00F67B77" w:rsidP="00F67B77">
      <w:pPr>
        <w:pStyle w:val="ListParagraph"/>
        <w:numPr>
          <w:ilvl w:val="0"/>
          <w:numId w:val="31"/>
        </w:numPr>
        <w:spacing w:after="120" w:line="259" w:lineRule="auto"/>
        <w:ind w:left="714" w:hanging="357"/>
        <w:contextualSpacing w:val="0"/>
        <w:jc w:val="both"/>
        <w:rPr>
          <w:rFonts w:asciiTheme="minorHAnsi" w:hAnsiTheme="minorHAnsi" w:cstheme="minorHAnsi"/>
          <w:sz w:val="22"/>
          <w:szCs w:val="22"/>
        </w:rPr>
      </w:pPr>
      <w:r>
        <w:rPr>
          <w:rFonts w:asciiTheme="minorHAnsi" w:hAnsiTheme="minorHAnsi" w:cstheme="minorHAnsi"/>
          <w:b/>
          <w:sz w:val="22"/>
          <w:szCs w:val="22"/>
        </w:rPr>
        <w:lastRenderedPageBreak/>
        <w:t>Preparation</w:t>
      </w:r>
      <w:r w:rsidRPr="00F67B77">
        <w:rPr>
          <w:rFonts w:asciiTheme="minorHAnsi" w:hAnsiTheme="minorHAnsi" w:cstheme="minorHAnsi"/>
          <w:b/>
          <w:sz w:val="22"/>
          <w:szCs w:val="22"/>
        </w:rPr>
        <w:t xml:space="preserve"> of </w:t>
      </w:r>
      <w:r>
        <w:rPr>
          <w:rFonts w:asciiTheme="minorHAnsi" w:hAnsiTheme="minorHAnsi" w:cstheme="minorHAnsi"/>
          <w:b/>
          <w:sz w:val="22"/>
          <w:szCs w:val="22"/>
        </w:rPr>
        <w:t xml:space="preserve">guidance </w:t>
      </w:r>
      <w:r w:rsidRPr="00F67B77">
        <w:rPr>
          <w:rFonts w:asciiTheme="minorHAnsi" w:hAnsiTheme="minorHAnsi" w:cstheme="minorHAnsi"/>
          <w:b/>
          <w:sz w:val="22"/>
          <w:szCs w:val="22"/>
        </w:rPr>
        <w:t>manuals</w:t>
      </w:r>
      <w:r>
        <w:rPr>
          <w:rFonts w:asciiTheme="minorHAnsi" w:hAnsiTheme="minorHAnsi" w:cstheme="minorHAnsi"/>
          <w:b/>
          <w:sz w:val="22"/>
          <w:szCs w:val="22"/>
        </w:rPr>
        <w:t xml:space="preserve"> - </w:t>
      </w:r>
      <w:r w:rsidR="00B93D72" w:rsidRPr="00F67B77">
        <w:rPr>
          <w:rFonts w:asciiTheme="minorHAnsi" w:hAnsiTheme="minorHAnsi" w:cstheme="minorHAnsi"/>
          <w:sz w:val="22"/>
          <w:szCs w:val="22"/>
        </w:rPr>
        <w:t>Three guidance manuals on</w:t>
      </w:r>
      <w:r w:rsidR="00B93D72" w:rsidRPr="00F67B77">
        <w:rPr>
          <w:rFonts w:asciiTheme="minorHAnsi" w:hAnsiTheme="minorHAnsi" w:cstheme="minorHAnsi"/>
          <w:b/>
          <w:i/>
          <w:sz w:val="22"/>
          <w:szCs w:val="22"/>
        </w:rPr>
        <w:t xml:space="preserve"> </w:t>
      </w:r>
      <w:r w:rsidR="00B93D72" w:rsidRPr="00F67B77">
        <w:rPr>
          <w:rFonts w:asciiTheme="minorHAnsi" w:hAnsiTheme="minorHAnsi" w:cstheme="minorHAnsi"/>
          <w:sz w:val="22"/>
          <w:szCs w:val="22"/>
        </w:rPr>
        <w:t xml:space="preserve">the revised codes </w:t>
      </w:r>
      <w:r w:rsidR="00B93D72" w:rsidRPr="00F67B77">
        <w:rPr>
          <w:rFonts w:asciiTheme="minorHAnsi" w:hAnsiTheme="minorHAnsi" w:cstheme="minorHAnsi"/>
          <w:i/>
          <w:sz w:val="22"/>
          <w:szCs w:val="22"/>
        </w:rPr>
        <w:t xml:space="preserve">Residential Buildings, Roofs and Roofing, </w:t>
      </w:r>
      <w:r w:rsidR="00B93D72" w:rsidRPr="00F67B77">
        <w:rPr>
          <w:rFonts w:asciiTheme="minorHAnsi" w:hAnsiTheme="minorHAnsi" w:cstheme="minorHAnsi"/>
          <w:sz w:val="22"/>
          <w:szCs w:val="22"/>
        </w:rPr>
        <w:t xml:space="preserve">and </w:t>
      </w:r>
      <w:r w:rsidR="00B93D72" w:rsidRPr="00F67B77">
        <w:rPr>
          <w:rFonts w:asciiTheme="minorHAnsi" w:hAnsiTheme="minorHAnsi" w:cstheme="minorHAnsi"/>
          <w:i/>
          <w:sz w:val="22"/>
          <w:szCs w:val="22"/>
        </w:rPr>
        <w:t xml:space="preserve">Building Thermal Engineering. </w:t>
      </w:r>
      <w:r>
        <w:rPr>
          <w:rFonts w:asciiTheme="minorHAnsi" w:hAnsiTheme="minorHAnsi" w:cstheme="minorHAnsi"/>
          <w:sz w:val="22"/>
          <w:szCs w:val="22"/>
        </w:rPr>
        <w:t>T</w:t>
      </w:r>
      <w:r w:rsidR="00B93D72" w:rsidRPr="00F67B77">
        <w:rPr>
          <w:rFonts w:asciiTheme="minorHAnsi" w:hAnsiTheme="minorHAnsi" w:cstheme="minorHAnsi"/>
          <w:sz w:val="22"/>
          <w:szCs w:val="22"/>
        </w:rPr>
        <w:t>he manuals explain new code requirements and provide concrete recommended examples of design solutions and materials that can be used to achieve compliance. The manuals also provide guidance on technical calculations of energy consumption and other parameters</w:t>
      </w:r>
    </w:p>
    <w:p w14:paraId="5368AEE4" w14:textId="77777777" w:rsidR="00F67B77" w:rsidRDefault="00F67B77" w:rsidP="00F67B77">
      <w:pPr>
        <w:pStyle w:val="ListParagraph"/>
        <w:numPr>
          <w:ilvl w:val="0"/>
          <w:numId w:val="31"/>
        </w:numPr>
        <w:spacing w:after="120" w:line="259" w:lineRule="auto"/>
        <w:ind w:hanging="357"/>
        <w:contextualSpacing w:val="0"/>
        <w:jc w:val="both"/>
        <w:rPr>
          <w:rFonts w:asciiTheme="minorHAnsi" w:hAnsiTheme="minorHAnsi" w:cstheme="minorHAnsi"/>
          <w:sz w:val="22"/>
          <w:szCs w:val="22"/>
        </w:rPr>
      </w:pPr>
      <w:r w:rsidRPr="00F67B77">
        <w:rPr>
          <w:rFonts w:asciiTheme="minorHAnsi" w:hAnsiTheme="minorHAnsi" w:cstheme="minorHAnsi"/>
          <w:b/>
          <w:sz w:val="22"/>
          <w:szCs w:val="22"/>
        </w:rPr>
        <w:t>Preparation of c</w:t>
      </w:r>
      <w:r w:rsidR="00B93D72" w:rsidRPr="00F67B77">
        <w:rPr>
          <w:rFonts w:asciiTheme="minorHAnsi" w:hAnsiTheme="minorHAnsi" w:cstheme="minorHAnsi"/>
          <w:b/>
          <w:sz w:val="22"/>
          <w:szCs w:val="22"/>
        </w:rPr>
        <w:t>ompendium of solutions to thermal bridges at joints in building envelopes</w:t>
      </w:r>
      <w:r w:rsidRPr="00F67B77">
        <w:rPr>
          <w:rFonts w:asciiTheme="minorHAnsi" w:hAnsiTheme="minorHAnsi" w:cstheme="minorHAnsi"/>
          <w:b/>
          <w:sz w:val="22"/>
          <w:szCs w:val="22"/>
        </w:rPr>
        <w:t xml:space="preserve"> -</w:t>
      </w:r>
      <w:r>
        <w:rPr>
          <w:rFonts w:asciiTheme="minorHAnsi" w:hAnsiTheme="minorHAnsi" w:cstheme="minorHAnsi"/>
          <w:b/>
          <w:i/>
          <w:sz w:val="22"/>
          <w:szCs w:val="22"/>
        </w:rPr>
        <w:t xml:space="preserve"> </w:t>
      </w:r>
      <w:r w:rsidR="00B93D72" w:rsidRPr="00F67B77">
        <w:rPr>
          <w:rFonts w:asciiTheme="minorHAnsi" w:hAnsiTheme="minorHAnsi" w:cstheme="minorHAnsi"/>
          <w:sz w:val="22"/>
          <w:szCs w:val="22"/>
        </w:rPr>
        <w:t xml:space="preserve">  </w:t>
      </w:r>
      <w:r>
        <w:rPr>
          <w:rFonts w:asciiTheme="minorHAnsi" w:hAnsiTheme="minorHAnsi" w:cstheme="minorHAnsi"/>
          <w:sz w:val="22"/>
          <w:szCs w:val="22"/>
        </w:rPr>
        <w:t>how s</w:t>
      </w:r>
      <w:r w:rsidR="00B93D72" w:rsidRPr="00F67B77">
        <w:rPr>
          <w:rFonts w:asciiTheme="minorHAnsi" w:hAnsiTheme="minorHAnsi" w:cstheme="minorHAnsi"/>
          <w:sz w:val="22"/>
          <w:szCs w:val="22"/>
        </w:rPr>
        <w:t xml:space="preserve">ignificant energy savings </w:t>
      </w:r>
      <w:r>
        <w:rPr>
          <w:rFonts w:asciiTheme="minorHAnsi" w:hAnsiTheme="minorHAnsi" w:cstheme="minorHAnsi"/>
          <w:sz w:val="22"/>
          <w:szCs w:val="22"/>
        </w:rPr>
        <w:t xml:space="preserve">can be achieved </w:t>
      </w:r>
      <w:r w:rsidR="00B93D72" w:rsidRPr="00F67B77">
        <w:rPr>
          <w:rFonts w:asciiTheme="minorHAnsi" w:hAnsiTheme="minorHAnsi" w:cstheme="minorHAnsi"/>
          <w:sz w:val="22"/>
          <w:szCs w:val="22"/>
        </w:rPr>
        <w:t>at relatively little or no cost.  The compendium is the first of its kind in Central Asia.  It has been submitted to the Ministry of Construction and Architectu</w:t>
      </w:r>
      <w:r>
        <w:rPr>
          <w:rFonts w:asciiTheme="minorHAnsi" w:hAnsiTheme="minorHAnsi" w:cstheme="minorHAnsi"/>
          <w:sz w:val="22"/>
          <w:szCs w:val="22"/>
        </w:rPr>
        <w:t>re for approval and publication</w:t>
      </w:r>
    </w:p>
    <w:p w14:paraId="06CE9176" w14:textId="0758DE37" w:rsidR="00B93D72" w:rsidRPr="00DB197C" w:rsidRDefault="00F67B77" w:rsidP="003B2C3F">
      <w:pPr>
        <w:pStyle w:val="ListParagraph"/>
        <w:numPr>
          <w:ilvl w:val="0"/>
          <w:numId w:val="31"/>
        </w:numPr>
        <w:spacing w:after="240" w:line="259" w:lineRule="auto"/>
        <w:ind w:hanging="357"/>
        <w:contextualSpacing w:val="0"/>
        <w:jc w:val="both"/>
        <w:rPr>
          <w:rFonts w:asciiTheme="minorHAnsi" w:hAnsiTheme="minorHAnsi" w:cstheme="minorHAnsi"/>
          <w:sz w:val="22"/>
          <w:szCs w:val="22"/>
        </w:rPr>
      </w:pPr>
      <w:r>
        <w:rPr>
          <w:rFonts w:asciiTheme="minorHAnsi" w:hAnsiTheme="minorHAnsi" w:cstheme="minorHAnsi"/>
          <w:b/>
          <w:sz w:val="22"/>
          <w:szCs w:val="22"/>
        </w:rPr>
        <w:t xml:space="preserve">Development of </w:t>
      </w:r>
      <w:r w:rsidR="00B93D72" w:rsidRPr="00F67B77">
        <w:rPr>
          <w:rFonts w:asciiTheme="minorHAnsi" w:hAnsiTheme="minorHAnsi" w:cstheme="minorHAnsi"/>
          <w:b/>
          <w:sz w:val="22"/>
          <w:szCs w:val="22"/>
        </w:rPr>
        <w:t>Energy Passport</w:t>
      </w:r>
      <w:r w:rsidR="00B93D72" w:rsidRPr="00F67B77">
        <w:rPr>
          <w:rFonts w:asciiTheme="minorHAnsi" w:hAnsiTheme="minorHAnsi" w:cstheme="minorHAnsi"/>
          <w:sz w:val="22"/>
          <w:szCs w:val="22"/>
        </w:rPr>
        <w:t xml:space="preserve"> </w:t>
      </w:r>
      <w:r w:rsidR="00B93D72" w:rsidRPr="00F67B77">
        <w:rPr>
          <w:rFonts w:asciiTheme="minorHAnsi" w:hAnsiTheme="minorHAnsi" w:cstheme="minorHAnsi"/>
          <w:b/>
          <w:sz w:val="22"/>
          <w:szCs w:val="22"/>
        </w:rPr>
        <w:t>documentation system</w:t>
      </w:r>
      <w:r w:rsidR="00B93D72" w:rsidRPr="00F67B77">
        <w:rPr>
          <w:rFonts w:asciiTheme="minorHAnsi" w:hAnsiTheme="minorHAnsi" w:cstheme="minorHAnsi"/>
          <w:sz w:val="22"/>
          <w:szCs w:val="22"/>
        </w:rPr>
        <w:t xml:space="preserve"> </w:t>
      </w:r>
      <w:r w:rsidR="00B93D72" w:rsidRPr="00F67B77">
        <w:rPr>
          <w:rFonts w:asciiTheme="minorHAnsi" w:hAnsiTheme="minorHAnsi" w:cstheme="minorHAnsi"/>
          <w:b/>
          <w:sz w:val="22"/>
          <w:szCs w:val="22"/>
        </w:rPr>
        <w:t>for buildings</w:t>
      </w:r>
      <w:r>
        <w:rPr>
          <w:rFonts w:asciiTheme="minorHAnsi" w:hAnsiTheme="minorHAnsi" w:cstheme="minorHAnsi"/>
          <w:sz w:val="22"/>
          <w:szCs w:val="22"/>
        </w:rPr>
        <w:t xml:space="preserve"> </w:t>
      </w:r>
      <w:r w:rsidRPr="00F67B77">
        <w:rPr>
          <w:rFonts w:asciiTheme="minorHAnsi" w:hAnsiTheme="minorHAnsi" w:cstheme="minorHAnsi"/>
          <w:b/>
          <w:sz w:val="22"/>
          <w:szCs w:val="22"/>
        </w:rPr>
        <w:t>in Excel spreadsheet</w:t>
      </w:r>
      <w:r>
        <w:rPr>
          <w:rFonts w:asciiTheme="minorHAnsi" w:hAnsiTheme="minorHAnsi" w:cstheme="minorHAnsi"/>
          <w:b/>
          <w:sz w:val="22"/>
          <w:szCs w:val="22"/>
        </w:rPr>
        <w:t xml:space="preserve"> </w:t>
      </w:r>
      <w:r>
        <w:rPr>
          <w:rFonts w:asciiTheme="minorHAnsi" w:hAnsiTheme="minorHAnsi" w:cstheme="minorHAnsi"/>
          <w:sz w:val="22"/>
          <w:szCs w:val="22"/>
        </w:rPr>
        <w:t xml:space="preserve">- </w:t>
      </w:r>
      <w:r w:rsidR="00B93D72" w:rsidRPr="00F67B77">
        <w:rPr>
          <w:rFonts w:asciiTheme="minorHAnsi" w:hAnsiTheme="minorHAnsi" w:cstheme="minorHAnsi"/>
          <w:sz w:val="22"/>
          <w:szCs w:val="22"/>
        </w:rPr>
        <w:t xml:space="preserve">  </w:t>
      </w:r>
      <w:r>
        <w:rPr>
          <w:rFonts w:asciiTheme="minorHAnsi" w:hAnsiTheme="minorHAnsi" w:cstheme="minorHAnsi"/>
          <w:sz w:val="22"/>
          <w:szCs w:val="22"/>
        </w:rPr>
        <w:t xml:space="preserve">useful tool for </w:t>
      </w:r>
      <w:r w:rsidR="00B93D72" w:rsidRPr="00F67B77">
        <w:rPr>
          <w:rFonts w:asciiTheme="minorHAnsi" w:hAnsiTheme="minorHAnsi" w:cstheme="minorHAnsi"/>
          <w:sz w:val="22"/>
          <w:szCs w:val="22"/>
        </w:rPr>
        <w:t xml:space="preserve">building designers. </w:t>
      </w:r>
      <w:r>
        <w:rPr>
          <w:rFonts w:asciiTheme="minorHAnsi" w:hAnsiTheme="minorHAnsi" w:cstheme="minorHAnsi"/>
          <w:sz w:val="22"/>
          <w:szCs w:val="22"/>
        </w:rPr>
        <w:t xml:space="preserve">A </w:t>
      </w:r>
      <w:r w:rsidR="00B93D72" w:rsidRPr="00F67B77">
        <w:rPr>
          <w:rFonts w:asciiTheme="minorHAnsi" w:hAnsiTheme="minorHAnsi" w:cstheme="minorHAnsi"/>
          <w:sz w:val="22"/>
          <w:szCs w:val="22"/>
        </w:rPr>
        <w:t>system for archiving Energy Passport data from many buildings using MS Access</w:t>
      </w:r>
      <w:r w:rsidR="00660E4C">
        <w:rPr>
          <w:rFonts w:asciiTheme="minorHAnsi" w:hAnsiTheme="minorHAnsi" w:cstheme="minorHAnsi"/>
          <w:sz w:val="22"/>
          <w:szCs w:val="22"/>
        </w:rPr>
        <w:t xml:space="preserve"> also was developed</w:t>
      </w:r>
      <w:r w:rsidR="00B93D72" w:rsidRPr="00F67B77">
        <w:rPr>
          <w:rFonts w:asciiTheme="minorHAnsi" w:hAnsiTheme="minorHAnsi" w:cstheme="minorHAnsi"/>
          <w:sz w:val="22"/>
          <w:szCs w:val="22"/>
        </w:rPr>
        <w:t xml:space="preserve">.  The Energy Passport system has been submitted to the Ministry of Construction and Architecture for distribution to design agencies upon final registration of the revised code </w:t>
      </w:r>
      <w:r w:rsidR="00660E4C">
        <w:rPr>
          <w:rFonts w:asciiTheme="minorHAnsi" w:hAnsiTheme="minorHAnsi" w:cstheme="minorHAnsi"/>
          <w:i/>
          <w:sz w:val="22"/>
          <w:szCs w:val="22"/>
        </w:rPr>
        <w:t>Building Thermal Engineering</w:t>
      </w:r>
    </w:p>
    <w:p w14:paraId="315F965B" w14:textId="77777777" w:rsidR="00B434CA" w:rsidRPr="00B434CA" w:rsidRDefault="00B434CA" w:rsidP="00705C5D">
      <w:pPr>
        <w:spacing w:before="240" w:after="120" w:line="259" w:lineRule="auto"/>
        <w:rPr>
          <w:rFonts w:asciiTheme="minorHAnsi" w:hAnsiTheme="minorHAnsi" w:cstheme="minorHAnsi"/>
          <w:b/>
          <w:i/>
          <w:color w:val="548DD4" w:themeColor="text2" w:themeTint="99"/>
          <w:sz w:val="22"/>
          <w:szCs w:val="22"/>
        </w:rPr>
      </w:pPr>
      <w:bookmarkStart w:id="55" w:name="_Toc482970760"/>
      <w:r w:rsidRPr="00B434CA">
        <w:rPr>
          <w:rFonts w:asciiTheme="minorHAnsi" w:hAnsiTheme="minorHAnsi" w:cstheme="minorHAnsi"/>
          <w:b/>
          <w:i/>
          <w:color w:val="548DD4" w:themeColor="text2" w:themeTint="99"/>
          <w:sz w:val="22"/>
          <w:szCs w:val="22"/>
        </w:rPr>
        <w:t>New energy-efficiency enhancements to typical designs for single-family residential buildings</w:t>
      </w:r>
      <w:bookmarkEnd w:id="55"/>
    </w:p>
    <w:p w14:paraId="3B259B62" w14:textId="67E7BC74" w:rsidR="00B434CA" w:rsidRPr="00705C5D" w:rsidRDefault="00705C5D" w:rsidP="0070427D">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T</w:t>
      </w:r>
      <w:r w:rsidR="00B434CA" w:rsidRPr="00705C5D">
        <w:rPr>
          <w:rFonts w:asciiTheme="minorHAnsi" w:hAnsiTheme="minorHAnsi" w:cstheme="minorHAnsi"/>
          <w:sz w:val="22"/>
          <w:szCs w:val="22"/>
        </w:rPr>
        <w:t>he pace of single-family house construction is proceeding rapidly</w:t>
      </w:r>
      <w:r>
        <w:rPr>
          <w:rFonts w:asciiTheme="minorHAnsi" w:hAnsiTheme="minorHAnsi" w:cstheme="minorHAnsi"/>
          <w:sz w:val="22"/>
          <w:szCs w:val="22"/>
        </w:rPr>
        <w:t xml:space="preserve"> in Turkmenistan. According</w:t>
      </w:r>
      <w:r w:rsidR="00B434CA" w:rsidRPr="00705C5D">
        <w:rPr>
          <w:rFonts w:asciiTheme="minorHAnsi" w:hAnsiTheme="minorHAnsi" w:cstheme="minorHAnsi"/>
          <w:sz w:val="22"/>
          <w:szCs w:val="22"/>
        </w:rPr>
        <w:t xml:space="preserve"> </w:t>
      </w:r>
      <w:r>
        <w:rPr>
          <w:rFonts w:asciiTheme="minorHAnsi" w:hAnsiTheme="minorHAnsi" w:cstheme="minorHAnsi"/>
          <w:sz w:val="22"/>
          <w:szCs w:val="22"/>
        </w:rPr>
        <w:t xml:space="preserve">to </w:t>
      </w:r>
      <w:r w:rsidR="00B434CA" w:rsidRPr="00705C5D">
        <w:rPr>
          <w:rFonts w:asciiTheme="minorHAnsi" w:hAnsiTheme="minorHAnsi" w:cstheme="minorHAnsi"/>
          <w:sz w:val="22"/>
          <w:szCs w:val="22"/>
        </w:rPr>
        <w:t xml:space="preserve">the National Program for Development of Social and Household Conditions in Rural Areas more than 900,000 </w:t>
      </w:r>
      <w:r>
        <w:rPr>
          <w:rFonts w:asciiTheme="minorHAnsi" w:hAnsiTheme="minorHAnsi" w:cstheme="minorHAnsi"/>
          <w:sz w:val="22"/>
          <w:szCs w:val="22"/>
        </w:rPr>
        <w:t>m</w:t>
      </w:r>
      <w:r w:rsidRPr="00705C5D">
        <w:rPr>
          <w:rFonts w:asciiTheme="minorHAnsi" w:hAnsiTheme="minorHAnsi" w:cstheme="minorHAnsi"/>
          <w:sz w:val="22"/>
          <w:szCs w:val="22"/>
          <w:vertAlign w:val="superscript"/>
        </w:rPr>
        <w:t>2</w:t>
      </w:r>
      <w:r w:rsidR="00B434CA" w:rsidRPr="00705C5D">
        <w:rPr>
          <w:rFonts w:asciiTheme="minorHAnsi" w:hAnsiTheme="minorHAnsi" w:cstheme="minorHAnsi"/>
          <w:sz w:val="22"/>
          <w:szCs w:val="22"/>
        </w:rPr>
        <w:t xml:space="preserve"> of new construction in 2017, rising to more than 2 million </w:t>
      </w:r>
      <w:r>
        <w:rPr>
          <w:rFonts w:asciiTheme="minorHAnsi" w:hAnsiTheme="minorHAnsi" w:cstheme="minorHAnsi"/>
          <w:sz w:val="22"/>
          <w:szCs w:val="22"/>
        </w:rPr>
        <w:t>m</w:t>
      </w:r>
      <w:r w:rsidRPr="00705C5D">
        <w:rPr>
          <w:rFonts w:asciiTheme="minorHAnsi" w:hAnsiTheme="minorHAnsi" w:cstheme="minorHAnsi"/>
          <w:sz w:val="22"/>
          <w:szCs w:val="22"/>
          <w:vertAlign w:val="superscript"/>
        </w:rPr>
        <w:t>2</w:t>
      </w:r>
      <w:r w:rsidR="00B434CA" w:rsidRPr="00705C5D">
        <w:rPr>
          <w:rFonts w:asciiTheme="minorHAnsi" w:hAnsiTheme="minorHAnsi" w:cstheme="minorHAnsi"/>
          <w:sz w:val="22"/>
          <w:szCs w:val="22"/>
        </w:rPr>
        <w:t xml:space="preserve"> per year starting in 2020.</w:t>
      </w:r>
      <w:r>
        <w:rPr>
          <w:rFonts w:asciiTheme="minorHAnsi" w:hAnsiTheme="minorHAnsi" w:cstheme="minorHAnsi"/>
          <w:sz w:val="22"/>
          <w:szCs w:val="22"/>
        </w:rPr>
        <w:t xml:space="preserve"> B</w:t>
      </w:r>
      <w:r w:rsidR="00B434CA" w:rsidRPr="00705C5D">
        <w:rPr>
          <w:rFonts w:asciiTheme="minorHAnsi" w:hAnsiTheme="minorHAnsi" w:cstheme="minorHAnsi"/>
          <w:sz w:val="22"/>
          <w:szCs w:val="22"/>
        </w:rPr>
        <w:t xml:space="preserve">efore 2016, there were no existing approved designs in Turkmenistan for </w:t>
      </w:r>
      <w:r>
        <w:rPr>
          <w:rFonts w:asciiTheme="minorHAnsi" w:hAnsiTheme="minorHAnsi" w:cstheme="minorHAnsi"/>
          <w:sz w:val="22"/>
          <w:szCs w:val="22"/>
        </w:rPr>
        <w:t>EE</w:t>
      </w:r>
      <w:r w:rsidR="00B434CA" w:rsidRPr="00705C5D">
        <w:rPr>
          <w:rFonts w:asciiTheme="minorHAnsi" w:hAnsiTheme="minorHAnsi" w:cstheme="minorHAnsi"/>
          <w:sz w:val="22"/>
          <w:szCs w:val="22"/>
        </w:rPr>
        <w:t xml:space="preserve"> </w:t>
      </w:r>
      <w:r>
        <w:rPr>
          <w:rFonts w:asciiTheme="minorHAnsi" w:hAnsiTheme="minorHAnsi" w:cstheme="minorHAnsi"/>
          <w:sz w:val="22"/>
          <w:szCs w:val="22"/>
        </w:rPr>
        <w:t xml:space="preserve">designs of these houses and thus, </w:t>
      </w:r>
      <w:r w:rsidR="00B434CA" w:rsidRPr="00705C5D">
        <w:rPr>
          <w:rFonts w:asciiTheme="minorHAnsi" w:hAnsiTheme="minorHAnsi" w:cstheme="minorHAnsi"/>
          <w:sz w:val="22"/>
          <w:szCs w:val="22"/>
        </w:rPr>
        <w:t xml:space="preserve">the EERB project developed </w:t>
      </w:r>
      <w:r>
        <w:rPr>
          <w:rFonts w:asciiTheme="minorHAnsi" w:hAnsiTheme="minorHAnsi" w:cstheme="minorHAnsi"/>
          <w:sz w:val="22"/>
          <w:szCs w:val="22"/>
        </w:rPr>
        <w:t xml:space="preserve">relatively simple </w:t>
      </w:r>
      <w:r w:rsidR="00B434CA" w:rsidRPr="00705C5D">
        <w:rPr>
          <w:rFonts w:asciiTheme="minorHAnsi" w:hAnsiTheme="minorHAnsi" w:cstheme="minorHAnsi"/>
          <w:sz w:val="22"/>
          <w:szCs w:val="22"/>
        </w:rPr>
        <w:t xml:space="preserve">additions to the most commonly-used existing designs, aimed at increasing their thermal efficiency to ensure code compliance. </w:t>
      </w:r>
      <w:r>
        <w:rPr>
          <w:rFonts w:asciiTheme="minorHAnsi" w:hAnsiTheme="minorHAnsi" w:cstheme="minorHAnsi"/>
          <w:sz w:val="22"/>
          <w:szCs w:val="22"/>
        </w:rPr>
        <w:t>Many of t</w:t>
      </w:r>
      <w:r w:rsidR="00B434CA" w:rsidRPr="00705C5D">
        <w:rPr>
          <w:rFonts w:asciiTheme="minorHAnsi" w:hAnsiTheme="minorHAnsi" w:cstheme="minorHAnsi"/>
          <w:sz w:val="22"/>
          <w:szCs w:val="22"/>
        </w:rPr>
        <w:t>hese additional measures</w:t>
      </w:r>
      <w:r>
        <w:rPr>
          <w:rFonts w:asciiTheme="minorHAnsi" w:hAnsiTheme="minorHAnsi" w:cstheme="minorHAnsi"/>
          <w:sz w:val="22"/>
          <w:szCs w:val="22"/>
        </w:rPr>
        <w:t xml:space="preserve"> a</w:t>
      </w:r>
      <w:r w:rsidR="00B434CA" w:rsidRPr="00705C5D">
        <w:rPr>
          <w:rFonts w:asciiTheme="minorHAnsi" w:hAnsiTheme="minorHAnsi" w:cstheme="minorHAnsi"/>
          <w:sz w:val="22"/>
          <w:szCs w:val="22"/>
        </w:rPr>
        <w:t xml:space="preserve">re analogous to those applied in the </w:t>
      </w:r>
      <w:r>
        <w:rPr>
          <w:rFonts w:asciiTheme="minorHAnsi" w:hAnsiTheme="minorHAnsi" w:cstheme="minorHAnsi"/>
          <w:sz w:val="22"/>
          <w:szCs w:val="22"/>
        </w:rPr>
        <w:t xml:space="preserve">6 </w:t>
      </w:r>
      <w:r w:rsidR="00B434CA" w:rsidRPr="00705C5D">
        <w:rPr>
          <w:rFonts w:asciiTheme="minorHAnsi" w:hAnsiTheme="minorHAnsi" w:cstheme="minorHAnsi"/>
          <w:sz w:val="22"/>
          <w:szCs w:val="22"/>
        </w:rPr>
        <w:t>pilot buildings</w:t>
      </w:r>
      <w:r>
        <w:rPr>
          <w:rFonts w:asciiTheme="minorHAnsi" w:hAnsiTheme="minorHAnsi" w:cstheme="minorHAnsi"/>
          <w:sz w:val="22"/>
          <w:szCs w:val="22"/>
        </w:rPr>
        <w:t xml:space="preserve">. </w:t>
      </w:r>
      <w:r w:rsidR="00B434CA" w:rsidRPr="00705C5D">
        <w:rPr>
          <w:rFonts w:asciiTheme="minorHAnsi" w:hAnsiTheme="minorHAnsi" w:cstheme="minorHAnsi"/>
          <w:sz w:val="22"/>
          <w:szCs w:val="22"/>
        </w:rPr>
        <w:t>These measures were int</w:t>
      </w:r>
      <w:r>
        <w:rPr>
          <w:rFonts w:asciiTheme="minorHAnsi" w:hAnsiTheme="minorHAnsi" w:cstheme="minorHAnsi"/>
          <w:sz w:val="22"/>
          <w:szCs w:val="22"/>
        </w:rPr>
        <w:t xml:space="preserve">egrated </w:t>
      </w:r>
      <w:r w:rsidR="00B434CA" w:rsidRPr="00705C5D">
        <w:rPr>
          <w:rFonts w:asciiTheme="minorHAnsi" w:hAnsiTheme="minorHAnsi" w:cstheme="minorHAnsi"/>
          <w:sz w:val="22"/>
          <w:szCs w:val="22"/>
        </w:rPr>
        <w:t xml:space="preserve">in existing designs, 11 new designs in </w:t>
      </w:r>
      <w:r>
        <w:rPr>
          <w:rFonts w:asciiTheme="minorHAnsi" w:hAnsiTheme="minorHAnsi" w:cstheme="minorHAnsi"/>
          <w:sz w:val="22"/>
          <w:szCs w:val="22"/>
        </w:rPr>
        <w:t>tot</w:t>
      </w:r>
      <w:r w:rsidR="00B434CA" w:rsidRPr="00705C5D">
        <w:rPr>
          <w:rFonts w:asciiTheme="minorHAnsi" w:hAnsiTheme="minorHAnsi" w:cstheme="minorHAnsi"/>
          <w:sz w:val="22"/>
          <w:szCs w:val="22"/>
        </w:rPr>
        <w:t xml:space="preserve">al.  Calculated energy consumption for heating and ventilation of the revised designs </w:t>
      </w:r>
      <w:r>
        <w:rPr>
          <w:rFonts w:asciiTheme="minorHAnsi" w:hAnsiTheme="minorHAnsi" w:cstheme="minorHAnsi"/>
          <w:sz w:val="22"/>
          <w:szCs w:val="22"/>
        </w:rPr>
        <w:t xml:space="preserve">is below the baseline (original design) </w:t>
      </w:r>
      <w:r w:rsidR="00B434CA" w:rsidRPr="00705C5D">
        <w:rPr>
          <w:rFonts w:asciiTheme="minorHAnsi" w:hAnsiTheme="minorHAnsi" w:cstheme="minorHAnsi"/>
          <w:sz w:val="22"/>
          <w:szCs w:val="22"/>
        </w:rPr>
        <w:t>by an average of 57</w:t>
      </w:r>
      <w:r>
        <w:rPr>
          <w:rFonts w:asciiTheme="minorHAnsi" w:hAnsiTheme="minorHAnsi" w:cstheme="minorHAnsi"/>
          <w:sz w:val="22"/>
          <w:szCs w:val="22"/>
        </w:rPr>
        <w:t>%</w:t>
      </w:r>
      <w:r w:rsidR="00B434CA" w:rsidRPr="00705C5D">
        <w:rPr>
          <w:rFonts w:asciiTheme="minorHAnsi" w:hAnsiTheme="minorHAnsi" w:cstheme="minorHAnsi"/>
          <w:sz w:val="22"/>
          <w:szCs w:val="22"/>
        </w:rPr>
        <w:t xml:space="preserve"> and cooling energy consumption reduced by an average of 40</w:t>
      </w:r>
      <w:r>
        <w:rPr>
          <w:rFonts w:asciiTheme="minorHAnsi" w:hAnsiTheme="minorHAnsi" w:cstheme="minorHAnsi"/>
          <w:sz w:val="22"/>
          <w:szCs w:val="22"/>
        </w:rPr>
        <w:t>%</w:t>
      </w:r>
      <w:r w:rsidR="00B434CA" w:rsidRPr="00705C5D">
        <w:rPr>
          <w:rFonts w:asciiTheme="minorHAnsi" w:hAnsiTheme="minorHAnsi" w:cstheme="minorHAnsi"/>
          <w:sz w:val="22"/>
          <w:szCs w:val="22"/>
        </w:rPr>
        <w:t xml:space="preserve">.  </w:t>
      </w:r>
      <w:r w:rsidR="0070427D">
        <w:rPr>
          <w:rFonts w:asciiTheme="minorHAnsi" w:hAnsiTheme="minorHAnsi" w:cstheme="minorHAnsi"/>
          <w:sz w:val="22"/>
          <w:szCs w:val="22"/>
        </w:rPr>
        <w:t xml:space="preserve">It must be noted that in order to establish </w:t>
      </w:r>
      <w:r w:rsidR="0070427D" w:rsidRPr="0070427D">
        <w:rPr>
          <w:rFonts w:asciiTheme="minorHAnsi" w:hAnsiTheme="minorHAnsi" w:cstheme="minorHAnsi"/>
          <w:sz w:val="22"/>
          <w:szCs w:val="22"/>
        </w:rPr>
        <w:t>baseline levels</w:t>
      </w:r>
      <w:r w:rsidR="0070427D">
        <w:rPr>
          <w:rFonts w:asciiTheme="minorHAnsi" w:hAnsiTheme="minorHAnsi" w:cstheme="minorHAnsi"/>
          <w:sz w:val="22"/>
          <w:szCs w:val="22"/>
        </w:rPr>
        <w:t>,</w:t>
      </w:r>
      <w:r w:rsidR="0070427D" w:rsidRPr="0070427D">
        <w:rPr>
          <w:rFonts w:asciiTheme="minorHAnsi" w:hAnsiTheme="minorHAnsi" w:cstheme="minorHAnsi"/>
          <w:sz w:val="22"/>
          <w:szCs w:val="22"/>
        </w:rPr>
        <w:t xml:space="preserve"> </w:t>
      </w:r>
      <w:r w:rsidR="00B434CA" w:rsidRPr="00705C5D">
        <w:rPr>
          <w:rFonts w:asciiTheme="minorHAnsi" w:hAnsiTheme="minorHAnsi" w:cstheme="minorHAnsi"/>
          <w:sz w:val="22"/>
          <w:szCs w:val="22"/>
        </w:rPr>
        <w:t xml:space="preserve">the </w:t>
      </w:r>
      <w:r w:rsidR="0070427D">
        <w:rPr>
          <w:rFonts w:asciiTheme="minorHAnsi" w:hAnsiTheme="minorHAnsi" w:cstheme="minorHAnsi"/>
          <w:sz w:val="22"/>
          <w:szCs w:val="22"/>
        </w:rPr>
        <w:t>monitoring on energy consumption is ongoing in</w:t>
      </w:r>
      <w:r w:rsidR="00B434CA" w:rsidRPr="00705C5D">
        <w:rPr>
          <w:rFonts w:asciiTheme="minorHAnsi" w:hAnsiTheme="minorHAnsi" w:cstheme="minorHAnsi"/>
          <w:sz w:val="22"/>
          <w:szCs w:val="22"/>
        </w:rPr>
        <w:t xml:space="preserve"> two of the most common single-family homes.</w:t>
      </w:r>
    </w:p>
    <w:p w14:paraId="6876F762" w14:textId="27CA36C1" w:rsidR="003B2C3F" w:rsidRDefault="003B2C3F" w:rsidP="00B92697">
      <w:pPr>
        <w:spacing w:after="120"/>
        <w:jc w:val="both"/>
        <w:rPr>
          <w:rFonts w:asciiTheme="minorHAnsi" w:hAnsiTheme="minorHAnsi" w:cstheme="minorHAnsi"/>
          <w:b/>
          <w:sz w:val="22"/>
          <w:szCs w:val="22"/>
        </w:rPr>
      </w:pPr>
      <w:r w:rsidRPr="003B2C3F">
        <w:rPr>
          <w:rFonts w:asciiTheme="minorHAnsi" w:hAnsiTheme="minorHAnsi" w:cstheme="minorHAnsi"/>
          <w:b/>
          <w:sz w:val="22"/>
          <w:szCs w:val="22"/>
        </w:rPr>
        <w:t>Based on the abovementioned the achievement of the Outcome 1 is rated as Highly Satisfactory (HS).</w:t>
      </w:r>
    </w:p>
    <w:tbl>
      <w:tblPr>
        <w:tblStyle w:val="TableGrid"/>
        <w:tblW w:w="9249" w:type="dxa"/>
        <w:jc w:val="center"/>
        <w:tblLook w:val="04A0" w:firstRow="1" w:lastRow="0" w:firstColumn="1" w:lastColumn="0" w:noHBand="0" w:noVBand="1"/>
      </w:tblPr>
      <w:tblGrid>
        <w:gridCol w:w="1483"/>
        <w:gridCol w:w="1417"/>
        <w:gridCol w:w="1531"/>
        <w:gridCol w:w="1757"/>
        <w:gridCol w:w="1304"/>
        <w:gridCol w:w="1757"/>
      </w:tblGrid>
      <w:tr w:rsidR="00C02EAC" w:rsidRPr="00C02EAC" w14:paraId="56B7AA07" w14:textId="77777777" w:rsidTr="00E34670">
        <w:trPr>
          <w:jc w:val="center"/>
        </w:trPr>
        <w:tc>
          <w:tcPr>
            <w:tcW w:w="1483" w:type="dxa"/>
            <w:shd w:val="clear" w:color="auto" w:fill="D9D9D9" w:themeFill="background1" w:themeFillShade="D9"/>
            <w:tcMar>
              <w:left w:w="57" w:type="dxa"/>
              <w:right w:w="57" w:type="dxa"/>
            </w:tcMar>
          </w:tcPr>
          <w:p w14:paraId="08A8AD30"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 (HS)</w:t>
            </w:r>
          </w:p>
        </w:tc>
        <w:tc>
          <w:tcPr>
            <w:tcW w:w="1417" w:type="dxa"/>
            <w:shd w:val="clear" w:color="auto" w:fill="D9D9D9" w:themeFill="background1" w:themeFillShade="D9"/>
            <w:tcMar>
              <w:left w:w="57" w:type="dxa"/>
              <w:right w:w="57" w:type="dxa"/>
            </w:tcMar>
          </w:tcPr>
          <w:p w14:paraId="4A08C4CE" w14:textId="77777777" w:rsidR="00C02EAC" w:rsidRPr="00C02EAC" w:rsidRDefault="00C02EAC"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shd w:val="clear" w:color="auto" w:fill="D9D9D9" w:themeFill="background1" w:themeFillShade="D9"/>
            <w:tcMar>
              <w:left w:w="57" w:type="dxa"/>
              <w:right w:w="57" w:type="dxa"/>
            </w:tcMar>
          </w:tcPr>
          <w:p w14:paraId="4D72FFC8"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shd w:val="clear" w:color="auto" w:fill="D9D9D9" w:themeFill="background1" w:themeFillShade="D9"/>
            <w:tcMar>
              <w:left w:w="57" w:type="dxa"/>
              <w:right w:w="57" w:type="dxa"/>
            </w:tcMar>
          </w:tcPr>
          <w:p w14:paraId="4FCB798A" w14:textId="77777777" w:rsidR="00C02EAC" w:rsidRPr="00C02EAC" w:rsidRDefault="00C02EAC" w:rsidP="00E34670">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shd w:val="clear" w:color="auto" w:fill="D9D9D9" w:themeFill="background1" w:themeFillShade="D9"/>
            <w:tcMar>
              <w:left w:w="57" w:type="dxa"/>
              <w:right w:w="57" w:type="dxa"/>
            </w:tcMar>
          </w:tcPr>
          <w:p w14:paraId="4C0293D3" w14:textId="77777777" w:rsidR="00C02EAC" w:rsidRPr="00C02EAC" w:rsidRDefault="00C02EAC"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shd w:val="clear" w:color="auto" w:fill="D9D9D9" w:themeFill="background1" w:themeFillShade="D9"/>
            <w:tcMar>
              <w:left w:w="57" w:type="dxa"/>
              <w:right w:w="57" w:type="dxa"/>
            </w:tcMar>
          </w:tcPr>
          <w:p w14:paraId="19EDE6B0" w14:textId="77777777" w:rsidR="00C02EAC" w:rsidRPr="00C02EAC" w:rsidRDefault="00C02EAC"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C02EAC" w:rsidRPr="00C02EAC" w14:paraId="6567A30A" w14:textId="77777777" w:rsidTr="00E34670">
        <w:trPr>
          <w:jc w:val="center"/>
        </w:trPr>
        <w:tc>
          <w:tcPr>
            <w:tcW w:w="1483" w:type="dxa"/>
            <w:tcMar>
              <w:left w:w="57" w:type="dxa"/>
              <w:right w:w="57" w:type="dxa"/>
            </w:tcMar>
          </w:tcPr>
          <w:p w14:paraId="5F02C24E" w14:textId="77777777" w:rsidR="00C02EAC" w:rsidRPr="00C02EAC" w:rsidRDefault="00C02EAC" w:rsidP="00E34670">
            <w:pPr>
              <w:pStyle w:val="ListParagraph"/>
              <w:numPr>
                <w:ilvl w:val="0"/>
                <w:numId w:val="36"/>
              </w:numPr>
              <w:jc w:val="center"/>
              <w:rPr>
                <w:rFonts w:asciiTheme="minorHAnsi" w:hAnsiTheme="minorHAnsi" w:cstheme="minorHAnsi"/>
                <w:sz w:val="20"/>
                <w:szCs w:val="22"/>
                <w:lang w:val="en-GB"/>
              </w:rPr>
            </w:pPr>
          </w:p>
        </w:tc>
        <w:tc>
          <w:tcPr>
            <w:tcW w:w="1417" w:type="dxa"/>
            <w:tcMar>
              <w:left w:w="57" w:type="dxa"/>
              <w:right w:w="57" w:type="dxa"/>
            </w:tcMar>
          </w:tcPr>
          <w:p w14:paraId="07E51C88" w14:textId="77777777" w:rsidR="00C02EAC" w:rsidRPr="00C02EAC" w:rsidRDefault="00C02EAC" w:rsidP="00E34670">
            <w:pPr>
              <w:pStyle w:val="ListParagraph"/>
              <w:rPr>
                <w:rFonts w:asciiTheme="minorHAnsi" w:hAnsiTheme="minorHAnsi" w:cstheme="minorHAnsi"/>
                <w:sz w:val="20"/>
                <w:szCs w:val="22"/>
                <w:lang w:val="en-GB"/>
              </w:rPr>
            </w:pPr>
          </w:p>
        </w:tc>
        <w:tc>
          <w:tcPr>
            <w:tcW w:w="1531" w:type="dxa"/>
            <w:tcMar>
              <w:left w:w="57" w:type="dxa"/>
              <w:right w:w="57" w:type="dxa"/>
            </w:tcMar>
          </w:tcPr>
          <w:p w14:paraId="7B8439FC" w14:textId="77777777" w:rsidR="00C02EAC" w:rsidRPr="00C02EAC" w:rsidRDefault="00C02EAC" w:rsidP="00E34670">
            <w:pPr>
              <w:jc w:val="center"/>
              <w:rPr>
                <w:rFonts w:asciiTheme="minorHAnsi" w:hAnsiTheme="minorHAnsi" w:cstheme="minorHAnsi"/>
                <w:sz w:val="20"/>
                <w:szCs w:val="22"/>
                <w:lang w:val="en-GB"/>
              </w:rPr>
            </w:pPr>
          </w:p>
        </w:tc>
        <w:tc>
          <w:tcPr>
            <w:tcW w:w="1757" w:type="dxa"/>
            <w:tcMar>
              <w:left w:w="57" w:type="dxa"/>
              <w:right w:w="57" w:type="dxa"/>
            </w:tcMar>
          </w:tcPr>
          <w:p w14:paraId="1AB17BAD" w14:textId="77777777" w:rsidR="00C02EAC" w:rsidRPr="00C02EAC" w:rsidRDefault="00C02EAC" w:rsidP="00E34670">
            <w:pPr>
              <w:jc w:val="center"/>
              <w:rPr>
                <w:rFonts w:asciiTheme="minorHAnsi" w:hAnsiTheme="minorHAnsi" w:cstheme="minorHAnsi"/>
                <w:sz w:val="20"/>
                <w:szCs w:val="22"/>
                <w:lang w:val="en-GB"/>
              </w:rPr>
            </w:pPr>
          </w:p>
        </w:tc>
        <w:tc>
          <w:tcPr>
            <w:tcW w:w="1304" w:type="dxa"/>
            <w:tcMar>
              <w:left w:w="57" w:type="dxa"/>
              <w:right w:w="57" w:type="dxa"/>
            </w:tcMar>
          </w:tcPr>
          <w:p w14:paraId="25E24A88" w14:textId="77777777" w:rsidR="00C02EAC" w:rsidRPr="00C02EAC" w:rsidRDefault="00C02EAC" w:rsidP="00E34670">
            <w:pPr>
              <w:jc w:val="center"/>
              <w:rPr>
                <w:rFonts w:asciiTheme="minorHAnsi" w:hAnsiTheme="minorHAnsi" w:cstheme="minorHAnsi"/>
                <w:sz w:val="20"/>
                <w:szCs w:val="22"/>
                <w:lang w:val="en-GB"/>
              </w:rPr>
            </w:pPr>
          </w:p>
        </w:tc>
        <w:tc>
          <w:tcPr>
            <w:tcW w:w="1757" w:type="dxa"/>
            <w:tcMar>
              <w:left w:w="57" w:type="dxa"/>
              <w:right w:w="57" w:type="dxa"/>
            </w:tcMar>
          </w:tcPr>
          <w:p w14:paraId="7551FD19" w14:textId="77777777" w:rsidR="00C02EAC" w:rsidRPr="00C02EAC" w:rsidRDefault="00C02EAC" w:rsidP="00E34670">
            <w:pPr>
              <w:jc w:val="center"/>
              <w:rPr>
                <w:rFonts w:asciiTheme="minorHAnsi" w:hAnsiTheme="minorHAnsi" w:cstheme="minorHAnsi"/>
                <w:sz w:val="20"/>
                <w:szCs w:val="22"/>
                <w:lang w:val="en-GB"/>
              </w:rPr>
            </w:pPr>
          </w:p>
        </w:tc>
      </w:tr>
    </w:tbl>
    <w:p w14:paraId="2460A12B" w14:textId="77777777" w:rsidR="00C02EAC" w:rsidRPr="003B2C3F" w:rsidRDefault="00C02EAC" w:rsidP="003B2C3F">
      <w:pPr>
        <w:jc w:val="both"/>
        <w:rPr>
          <w:rFonts w:asciiTheme="minorHAnsi" w:hAnsiTheme="minorHAnsi" w:cstheme="minorHAnsi"/>
          <w:b/>
          <w:sz w:val="22"/>
          <w:szCs w:val="22"/>
        </w:rPr>
      </w:pPr>
    </w:p>
    <w:p w14:paraId="38FD66ED" w14:textId="4BCD2936" w:rsidR="00B047D6" w:rsidRPr="00B047D6" w:rsidRDefault="00B047D6" w:rsidP="00B047D6">
      <w:pPr>
        <w:spacing w:before="240" w:after="120" w:line="259" w:lineRule="auto"/>
        <w:rPr>
          <w:rFonts w:asciiTheme="minorHAnsi" w:hAnsiTheme="minorHAnsi" w:cstheme="minorHAnsi"/>
          <w:b/>
          <w:color w:val="548DD4" w:themeColor="text2" w:themeTint="99"/>
          <w:sz w:val="22"/>
          <w:szCs w:val="22"/>
        </w:rPr>
      </w:pPr>
      <w:r>
        <w:rPr>
          <w:rFonts w:asciiTheme="minorHAnsi" w:hAnsiTheme="minorHAnsi" w:cstheme="minorHAnsi"/>
          <w:b/>
          <w:color w:val="548DD4" w:themeColor="text2" w:themeTint="99"/>
          <w:sz w:val="22"/>
          <w:szCs w:val="22"/>
        </w:rPr>
        <w:t>Outcome 2</w:t>
      </w:r>
      <w:r w:rsidR="00FE16FE">
        <w:rPr>
          <w:rFonts w:asciiTheme="minorHAnsi" w:hAnsiTheme="minorHAnsi" w:cstheme="minorHAnsi"/>
          <w:b/>
          <w:color w:val="548DD4" w:themeColor="text2" w:themeTint="99"/>
          <w:sz w:val="22"/>
          <w:szCs w:val="22"/>
        </w:rPr>
        <w:t xml:space="preserve">: </w:t>
      </w:r>
      <w:r w:rsidR="00FE16FE" w:rsidRPr="00FE16FE">
        <w:rPr>
          <w:rFonts w:asciiTheme="minorHAnsi" w:hAnsiTheme="minorHAnsi" w:cstheme="minorHAnsi"/>
          <w:b/>
          <w:color w:val="548DD4" w:themeColor="text2" w:themeTint="99"/>
          <w:sz w:val="22"/>
          <w:szCs w:val="22"/>
        </w:rPr>
        <w:t>Turkmengas and other na</w:t>
      </w:r>
      <w:r w:rsidR="00FE16FE" w:rsidRPr="00FE16FE">
        <w:rPr>
          <w:rFonts w:asciiTheme="minorHAnsi" w:hAnsiTheme="minorHAnsi" w:cstheme="minorHAnsi"/>
          <w:b/>
          <w:color w:val="548DD4" w:themeColor="text2" w:themeTint="99"/>
          <w:sz w:val="22"/>
          <w:szCs w:val="22"/>
        </w:rPr>
        <w:softHyphen/>
        <w:t>ti</w:t>
      </w:r>
      <w:r w:rsidR="00FE16FE" w:rsidRPr="00FE16FE">
        <w:rPr>
          <w:rFonts w:asciiTheme="minorHAnsi" w:hAnsiTheme="minorHAnsi" w:cstheme="minorHAnsi"/>
          <w:b/>
          <w:color w:val="548DD4" w:themeColor="text2" w:themeTint="99"/>
          <w:sz w:val="22"/>
          <w:szCs w:val="22"/>
        </w:rPr>
        <w:softHyphen/>
        <w:t>onal agen</w:t>
      </w:r>
      <w:r w:rsidR="00FE16FE" w:rsidRPr="00FE16FE">
        <w:rPr>
          <w:rFonts w:asciiTheme="minorHAnsi" w:hAnsiTheme="minorHAnsi" w:cstheme="minorHAnsi"/>
          <w:b/>
          <w:color w:val="548DD4" w:themeColor="text2" w:themeTint="99"/>
          <w:sz w:val="22"/>
          <w:szCs w:val="22"/>
        </w:rPr>
        <w:softHyphen/>
        <w:t>cies under</w:t>
      </w:r>
      <w:r w:rsidR="00FE16FE" w:rsidRPr="00FE16FE">
        <w:rPr>
          <w:rFonts w:asciiTheme="minorHAnsi" w:hAnsiTheme="minorHAnsi" w:cstheme="minorHAnsi"/>
          <w:b/>
          <w:color w:val="548DD4" w:themeColor="text2" w:themeTint="99"/>
          <w:sz w:val="22"/>
          <w:szCs w:val="22"/>
        </w:rPr>
        <w:softHyphen/>
        <w:t>stand the potential for savings in its housing stock and have the capacity to identify and undertake investments in EE there</w:t>
      </w:r>
      <w:r w:rsidRPr="00B047D6">
        <w:rPr>
          <w:rFonts w:asciiTheme="minorHAnsi" w:hAnsiTheme="minorHAnsi" w:cstheme="minorHAnsi"/>
          <w:b/>
          <w:color w:val="548DD4" w:themeColor="text2" w:themeTint="99"/>
          <w:sz w:val="22"/>
          <w:szCs w:val="22"/>
        </w:rPr>
        <w:t xml:space="preserve"> </w:t>
      </w:r>
    </w:p>
    <w:p w14:paraId="43B2DD31" w14:textId="24AE94C7" w:rsidR="003B2C3F" w:rsidRDefault="00B047D6" w:rsidP="003B2C3F">
      <w:pPr>
        <w:autoSpaceDE w:val="0"/>
        <w:autoSpaceDN w:val="0"/>
        <w:adjustRightInd w:val="0"/>
        <w:spacing w:after="120" w:line="259" w:lineRule="auto"/>
        <w:jc w:val="both"/>
        <w:rPr>
          <w:rFonts w:asciiTheme="minorHAnsi" w:hAnsiTheme="minorHAnsi" w:cstheme="minorHAnsi"/>
          <w:sz w:val="22"/>
          <w:szCs w:val="22"/>
        </w:rPr>
      </w:pPr>
      <w:r w:rsidRPr="00B047D6">
        <w:rPr>
          <w:rFonts w:asciiTheme="minorHAnsi" w:hAnsiTheme="minorHAnsi" w:cstheme="minorHAnsi"/>
          <w:sz w:val="22"/>
          <w:szCs w:val="22"/>
        </w:rPr>
        <w:t>The EERB Project successful</w:t>
      </w:r>
      <w:r>
        <w:rPr>
          <w:rFonts w:asciiTheme="minorHAnsi" w:hAnsiTheme="minorHAnsi" w:cstheme="minorHAnsi"/>
          <w:sz w:val="22"/>
          <w:szCs w:val="22"/>
        </w:rPr>
        <w:t>ly</w:t>
      </w:r>
      <w:r w:rsidRPr="00B047D6">
        <w:rPr>
          <w:rFonts w:asciiTheme="minorHAnsi" w:hAnsiTheme="minorHAnsi" w:cstheme="minorHAnsi"/>
          <w:sz w:val="22"/>
          <w:szCs w:val="22"/>
        </w:rPr>
        <w:t xml:space="preserve"> </w:t>
      </w:r>
      <w:r w:rsidR="003B2C3F">
        <w:rPr>
          <w:rFonts w:asciiTheme="minorHAnsi" w:hAnsiTheme="minorHAnsi" w:cstheme="minorHAnsi"/>
          <w:sz w:val="22"/>
          <w:szCs w:val="22"/>
        </w:rPr>
        <w:t xml:space="preserve">has </w:t>
      </w:r>
      <w:r w:rsidRPr="00B047D6">
        <w:rPr>
          <w:rFonts w:asciiTheme="minorHAnsi" w:hAnsiTheme="minorHAnsi" w:cstheme="minorHAnsi"/>
          <w:sz w:val="22"/>
          <w:szCs w:val="22"/>
        </w:rPr>
        <w:t>i</w:t>
      </w:r>
      <w:r>
        <w:rPr>
          <w:rFonts w:asciiTheme="minorHAnsi" w:hAnsiTheme="minorHAnsi" w:cstheme="minorHAnsi"/>
          <w:sz w:val="22"/>
          <w:szCs w:val="22"/>
        </w:rPr>
        <w:t>mplemented activities under the Component 2</w:t>
      </w:r>
      <w:r w:rsidRPr="00B047D6">
        <w:rPr>
          <w:rFonts w:asciiTheme="minorHAnsi" w:hAnsiTheme="minorHAnsi" w:cstheme="minorHAnsi"/>
          <w:sz w:val="22"/>
          <w:szCs w:val="22"/>
        </w:rPr>
        <w:t xml:space="preserve"> and </w:t>
      </w:r>
      <w:r w:rsidR="003B2C3F">
        <w:rPr>
          <w:rFonts w:asciiTheme="minorHAnsi" w:hAnsiTheme="minorHAnsi" w:cstheme="minorHAnsi"/>
          <w:sz w:val="22"/>
          <w:szCs w:val="22"/>
        </w:rPr>
        <w:t>expected Outcome 2 has been achieved</w:t>
      </w:r>
      <w:r w:rsidRPr="00B047D6">
        <w:rPr>
          <w:rFonts w:asciiTheme="minorHAnsi" w:hAnsiTheme="minorHAnsi" w:cstheme="minorHAnsi"/>
          <w:sz w:val="22"/>
          <w:szCs w:val="22"/>
        </w:rPr>
        <w:t xml:space="preserve">. </w:t>
      </w:r>
      <w:r w:rsidR="003B2C3F">
        <w:rPr>
          <w:rFonts w:asciiTheme="minorHAnsi" w:hAnsiTheme="minorHAnsi" w:cstheme="minorHAnsi"/>
          <w:sz w:val="22"/>
          <w:szCs w:val="22"/>
        </w:rPr>
        <w:t>First of all</w:t>
      </w:r>
      <w:r w:rsidR="00C37F6C">
        <w:rPr>
          <w:rFonts w:asciiTheme="minorHAnsi" w:hAnsiTheme="minorHAnsi" w:cstheme="minorHAnsi"/>
          <w:sz w:val="22"/>
          <w:szCs w:val="22"/>
        </w:rPr>
        <w:t>,</w:t>
      </w:r>
      <w:r w:rsidR="003B2C3F">
        <w:rPr>
          <w:rFonts w:asciiTheme="minorHAnsi" w:hAnsiTheme="minorHAnsi" w:cstheme="minorHAnsi"/>
          <w:sz w:val="22"/>
          <w:szCs w:val="22"/>
        </w:rPr>
        <w:t xml:space="preserve"> it must be noted that after the revision of LogFrame</w:t>
      </w:r>
      <w:r w:rsidR="00C37F6C">
        <w:rPr>
          <w:rFonts w:asciiTheme="minorHAnsi" w:hAnsiTheme="minorHAnsi" w:cstheme="minorHAnsi"/>
          <w:sz w:val="22"/>
          <w:szCs w:val="22"/>
        </w:rPr>
        <w:t>,</w:t>
      </w:r>
      <w:r w:rsidR="003B2C3F">
        <w:rPr>
          <w:rFonts w:asciiTheme="minorHAnsi" w:hAnsiTheme="minorHAnsi" w:cstheme="minorHAnsi"/>
          <w:sz w:val="22"/>
          <w:szCs w:val="22"/>
        </w:rPr>
        <w:t xml:space="preserve"> the Outcome 2 became more clear and focused</w:t>
      </w:r>
      <w:r w:rsidR="00C37F6C">
        <w:rPr>
          <w:rFonts w:asciiTheme="minorHAnsi" w:hAnsiTheme="minorHAnsi" w:cstheme="minorHAnsi"/>
          <w:sz w:val="22"/>
          <w:szCs w:val="22"/>
        </w:rPr>
        <w:t>,</w:t>
      </w:r>
      <w:r w:rsidR="003B2C3F">
        <w:rPr>
          <w:rFonts w:asciiTheme="minorHAnsi" w:hAnsiTheme="minorHAnsi" w:cstheme="minorHAnsi"/>
          <w:sz w:val="22"/>
          <w:szCs w:val="22"/>
        </w:rPr>
        <w:t xml:space="preserve"> compared with the original</w:t>
      </w:r>
      <w:r w:rsidR="00C37F6C">
        <w:rPr>
          <w:rFonts w:asciiTheme="minorHAnsi" w:hAnsiTheme="minorHAnsi" w:cstheme="minorHAnsi"/>
          <w:sz w:val="22"/>
          <w:szCs w:val="22"/>
        </w:rPr>
        <w:t xml:space="preserve"> one</w:t>
      </w:r>
      <w:r w:rsidR="003B2C3F">
        <w:rPr>
          <w:rFonts w:asciiTheme="minorHAnsi" w:hAnsiTheme="minorHAnsi" w:cstheme="minorHAnsi"/>
          <w:sz w:val="22"/>
          <w:szCs w:val="22"/>
        </w:rPr>
        <w:t>, which considered i</w:t>
      </w:r>
      <w:r w:rsidR="003B2C3F" w:rsidRPr="003B2C3F">
        <w:rPr>
          <w:rFonts w:asciiTheme="minorHAnsi" w:hAnsiTheme="minorHAnsi" w:cstheme="minorHAnsi"/>
          <w:sz w:val="22"/>
          <w:szCs w:val="22"/>
        </w:rPr>
        <w:t>mplement</w:t>
      </w:r>
      <w:r w:rsidR="003B2C3F">
        <w:rPr>
          <w:rFonts w:asciiTheme="minorHAnsi" w:hAnsiTheme="minorHAnsi" w:cstheme="minorHAnsi"/>
          <w:sz w:val="22"/>
          <w:szCs w:val="22"/>
        </w:rPr>
        <w:t xml:space="preserve">ation of </w:t>
      </w:r>
      <w:r w:rsidR="003B2C3F" w:rsidRPr="003B2C3F">
        <w:rPr>
          <w:rFonts w:asciiTheme="minorHAnsi" w:hAnsiTheme="minorHAnsi" w:cstheme="minorHAnsi"/>
          <w:sz w:val="22"/>
          <w:szCs w:val="22"/>
        </w:rPr>
        <w:t>Demand-side</w:t>
      </w:r>
      <w:r w:rsidR="003B2C3F">
        <w:rPr>
          <w:rFonts w:asciiTheme="minorHAnsi" w:hAnsiTheme="minorHAnsi" w:cstheme="minorHAnsi"/>
          <w:sz w:val="22"/>
          <w:szCs w:val="22"/>
        </w:rPr>
        <w:t xml:space="preserve"> </w:t>
      </w:r>
      <w:r w:rsidR="003B2C3F" w:rsidRPr="003B2C3F">
        <w:rPr>
          <w:rFonts w:asciiTheme="minorHAnsi" w:hAnsiTheme="minorHAnsi" w:cstheme="minorHAnsi"/>
          <w:sz w:val="22"/>
          <w:szCs w:val="22"/>
        </w:rPr>
        <w:t>management</w:t>
      </w:r>
      <w:r w:rsidR="003B2C3F">
        <w:rPr>
          <w:rFonts w:asciiTheme="minorHAnsi" w:hAnsiTheme="minorHAnsi" w:cstheme="minorHAnsi"/>
          <w:sz w:val="22"/>
          <w:szCs w:val="22"/>
        </w:rPr>
        <w:t xml:space="preserve"> </w:t>
      </w:r>
      <w:r w:rsidR="003B2C3F" w:rsidRPr="003B2C3F">
        <w:rPr>
          <w:rFonts w:asciiTheme="minorHAnsi" w:hAnsiTheme="minorHAnsi" w:cstheme="minorHAnsi"/>
          <w:sz w:val="22"/>
          <w:szCs w:val="22"/>
        </w:rPr>
        <w:t>partnership with</w:t>
      </w:r>
      <w:r w:rsidR="003B2C3F">
        <w:rPr>
          <w:rFonts w:asciiTheme="minorHAnsi" w:hAnsiTheme="minorHAnsi" w:cstheme="minorHAnsi"/>
          <w:sz w:val="22"/>
          <w:szCs w:val="22"/>
        </w:rPr>
        <w:t xml:space="preserve"> </w:t>
      </w:r>
      <w:r w:rsidR="003B2C3F" w:rsidRPr="003B2C3F">
        <w:rPr>
          <w:rFonts w:asciiTheme="minorHAnsi" w:hAnsiTheme="minorHAnsi" w:cstheme="minorHAnsi"/>
          <w:sz w:val="22"/>
          <w:szCs w:val="22"/>
        </w:rPr>
        <w:t>Turkmengas</w:t>
      </w:r>
      <w:r w:rsidR="003B2C3F">
        <w:rPr>
          <w:rFonts w:asciiTheme="minorHAnsi" w:hAnsiTheme="minorHAnsi" w:cstheme="minorHAnsi"/>
          <w:sz w:val="22"/>
          <w:szCs w:val="22"/>
        </w:rPr>
        <w:t xml:space="preserve">. </w:t>
      </w:r>
    </w:p>
    <w:p w14:paraId="62E7A275" w14:textId="397AFBB4" w:rsidR="00C37F6C" w:rsidRPr="00C37F6C" w:rsidRDefault="00C37F6C" w:rsidP="00C37F6C">
      <w:pPr>
        <w:spacing w:after="120" w:line="259" w:lineRule="auto"/>
        <w:jc w:val="both"/>
        <w:rPr>
          <w:rFonts w:asciiTheme="minorHAnsi" w:hAnsiTheme="minorHAnsi" w:cstheme="minorHAnsi"/>
          <w:sz w:val="22"/>
          <w:szCs w:val="22"/>
        </w:rPr>
      </w:pPr>
      <w:r w:rsidRPr="00C37F6C">
        <w:rPr>
          <w:rFonts w:asciiTheme="minorHAnsi" w:hAnsiTheme="minorHAnsi" w:cstheme="minorHAnsi"/>
          <w:sz w:val="22"/>
          <w:szCs w:val="22"/>
        </w:rPr>
        <w:t xml:space="preserve">The </w:t>
      </w:r>
      <w:r>
        <w:rPr>
          <w:rFonts w:asciiTheme="minorHAnsi" w:hAnsiTheme="minorHAnsi" w:cstheme="minorHAnsi"/>
          <w:sz w:val="22"/>
          <w:szCs w:val="22"/>
        </w:rPr>
        <w:t xml:space="preserve">revised </w:t>
      </w:r>
      <w:r w:rsidRPr="00C37F6C">
        <w:rPr>
          <w:rFonts w:asciiTheme="minorHAnsi" w:hAnsiTheme="minorHAnsi" w:cstheme="minorHAnsi"/>
          <w:sz w:val="22"/>
          <w:szCs w:val="22"/>
        </w:rPr>
        <w:t xml:space="preserve">Outputs of Component 2 </w:t>
      </w:r>
      <w:r>
        <w:rPr>
          <w:rFonts w:asciiTheme="minorHAnsi" w:hAnsiTheme="minorHAnsi" w:cstheme="minorHAnsi"/>
          <w:sz w:val="22"/>
          <w:szCs w:val="22"/>
        </w:rPr>
        <w:t xml:space="preserve">(as mentioned above, indicators and targets weren’t established for them) </w:t>
      </w:r>
      <w:r w:rsidRPr="00C37F6C">
        <w:rPr>
          <w:rFonts w:asciiTheme="minorHAnsi" w:hAnsiTheme="minorHAnsi" w:cstheme="minorHAnsi"/>
          <w:sz w:val="22"/>
          <w:szCs w:val="22"/>
        </w:rPr>
        <w:t>are as follows:</w:t>
      </w:r>
    </w:p>
    <w:p w14:paraId="6B504123" w14:textId="712B4725" w:rsidR="00C37F6C" w:rsidRPr="00C37F6C" w:rsidRDefault="00C37F6C" w:rsidP="00DE21A8">
      <w:pPr>
        <w:spacing w:after="120" w:line="259" w:lineRule="auto"/>
        <w:ind w:left="360"/>
        <w:jc w:val="both"/>
        <w:rPr>
          <w:rFonts w:asciiTheme="minorHAnsi" w:hAnsiTheme="minorHAnsi" w:cstheme="minorHAnsi"/>
          <w:sz w:val="22"/>
          <w:szCs w:val="22"/>
        </w:rPr>
      </w:pPr>
      <w:r w:rsidRPr="00C37F6C">
        <w:rPr>
          <w:rFonts w:asciiTheme="minorHAnsi" w:hAnsiTheme="minorHAnsi" w:cstheme="minorHAnsi"/>
          <w:sz w:val="22"/>
          <w:szCs w:val="22"/>
        </w:rPr>
        <w:t>Output 2.1: Analysis conducted on the most cost-effective means of reducing energy consum</w:t>
      </w:r>
      <w:r w:rsidR="00DE21A8">
        <w:rPr>
          <w:rFonts w:asciiTheme="minorHAnsi" w:hAnsiTheme="minorHAnsi" w:cstheme="minorHAnsi"/>
          <w:sz w:val="22"/>
          <w:szCs w:val="22"/>
        </w:rPr>
        <w:t>ption in the residential sector</w:t>
      </w:r>
    </w:p>
    <w:p w14:paraId="00DFC55E" w14:textId="77777777" w:rsidR="00C37F6C" w:rsidRPr="00C37F6C" w:rsidRDefault="00C37F6C" w:rsidP="00DE21A8">
      <w:pPr>
        <w:spacing w:after="120" w:line="259" w:lineRule="auto"/>
        <w:ind w:left="360"/>
        <w:jc w:val="both"/>
        <w:rPr>
          <w:rFonts w:asciiTheme="minorHAnsi" w:hAnsiTheme="minorHAnsi" w:cstheme="minorHAnsi"/>
          <w:sz w:val="22"/>
          <w:szCs w:val="22"/>
        </w:rPr>
      </w:pPr>
      <w:r w:rsidRPr="00C37F6C">
        <w:rPr>
          <w:rFonts w:asciiTheme="minorHAnsi" w:hAnsiTheme="minorHAnsi" w:cstheme="minorHAnsi"/>
          <w:sz w:val="22"/>
          <w:szCs w:val="22"/>
        </w:rPr>
        <w:lastRenderedPageBreak/>
        <w:t>Output 2.2: Responsible staff is trained in energy management and the identification of energy savings in the housing stock</w:t>
      </w:r>
    </w:p>
    <w:p w14:paraId="23A35F1F" w14:textId="77777777" w:rsidR="00C37F6C" w:rsidRPr="00C37F6C" w:rsidDel="00D86E65" w:rsidRDefault="00C37F6C" w:rsidP="00DE21A8">
      <w:pPr>
        <w:spacing w:after="120" w:line="259" w:lineRule="auto"/>
        <w:ind w:left="360"/>
        <w:jc w:val="both"/>
        <w:rPr>
          <w:rFonts w:asciiTheme="minorHAnsi" w:hAnsiTheme="minorHAnsi" w:cstheme="minorHAnsi"/>
          <w:sz w:val="22"/>
          <w:szCs w:val="22"/>
        </w:rPr>
      </w:pPr>
      <w:r w:rsidRPr="00C37F6C">
        <w:rPr>
          <w:rFonts w:asciiTheme="minorHAnsi" w:hAnsiTheme="minorHAnsi" w:cstheme="minorHAnsi"/>
          <w:sz w:val="22"/>
          <w:szCs w:val="22"/>
        </w:rPr>
        <w:t>Output 2.3: Investment plan for reducing energy losses for the housing stock that Turkmengaz supplies with natural gas in Ashgabat</w:t>
      </w:r>
    </w:p>
    <w:p w14:paraId="35A9435E" w14:textId="3013DCD0" w:rsidR="003B2C3F" w:rsidRPr="003B2C3F" w:rsidRDefault="003B2C3F" w:rsidP="003B2C3F">
      <w:p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t>The following has been achieved:</w:t>
      </w:r>
    </w:p>
    <w:p w14:paraId="1721445F" w14:textId="779C8CD7" w:rsidR="00B047D6" w:rsidRDefault="000602A4" w:rsidP="000602A4">
      <w:pPr>
        <w:spacing w:before="240" w:after="120" w:line="259" w:lineRule="auto"/>
        <w:rPr>
          <w:rFonts w:asciiTheme="minorHAnsi" w:hAnsiTheme="minorHAnsi" w:cstheme="minorHAnsi"/>
          <w:b/>
          <w:i/>
          <w:color w:val="548DD4" w:themeColor="text2" w:themeTint="99"/>
          <w:sz w:val="22"/>
          <w:szCs w:val="22"/>
        </w:rPr>
      </w:pPr>
      <w:r w:rsidRPr="000602A4">
        <w:rPr>
          <w:rFonts w:asciiTheme="minorHAnsi" w:hAnsiTheme="minorHAnsi" w:cstheme="minorHAnsi"/>
          <w:b/>
          <w:i/>
          <w:color w:val="548DD4" w:themeColor="text2" w:themeTint="99"/>
          <w:sz w:val="22"/>
          <w:szCs w:val="22"/>
        </w:rPr>
        <w:t>Energy audits</w:t>
      </w:r>
    </w:p>
    <w:p w14:paraId="7B633679" w14:textId="49817A82" w:rsidR="006033BD" w:rsidRPr="006033BD" w:rsidRDefault="006033BD" w:rsidP="006033BD">
      <w:pPr>
        <w:spacing w:after="120" w:line="259" w:lineRule="auto"/>
        <w:jc w:val="both"/>
        <w:rPr>
          <w:rFonts w:asciiTheme="minorHAnsi" w:hAnsiTheme="minorHAnsi" w:cstheme="minorHAnsi"/>
          <w:sz w:val="22"/>
          <w:szCs w:val="22"/>
        </w:rPr>
      </w:pPr>
      <w:r w:rsidRPr="006033BD">
        <w:rPr>
          <w:rFonts w:asciiTheme="minorHAnsi" w:hAnsiTheme="minorHAnsi" w:cstheme="minorHAnsi"/>
          <w:sz w:val="22"/>
          <w:szCs w:val="22"/>
        </w:rPr>
        <w:t xml:space="preserve">The </w:t>
      </w:r>
      <w:r>
        <w:rPr>
          <w:rFonts w:asciiTheme="minorHAnsi" w:hAnsiTheme="minorHAnsi" w:cstheme="minorHAnsi"/>
          <w:sz w:val="22"/>
          <w:szCs w:val="22"/>
        </w:rPr>
        <w:t xml:space="preserve">works on </w:t>
      </w:r>
      <w:r w:rsidRPr="006033BD">
        <w:rPr>
          <w:rFonts w:asciiTheme="minorHAnsi" w:hAnsiTheme="minorHAnsi" w:cstheme="minorHAnsi"/>
          <w:sz w:val="22"/>
          <w:szCs w:val="22"/>
        </w:rPr>
        <w:t>introduc</w:t>
      </w:r>
      <w:r>
        <w:rPr>
          <w:rFonts w:asciiTheme="minorHAnsi" w:hAnsiTheme="minorHAnsi" w:cstheme="minorHAnsi"/>
          <w:sz w:val="22"/>
          <w:szCs w:val="22"/>
        </w:rPr>
        <w:t xml:space="preserve">ing </w:t>
      </w:r>
      <w:r w:rsidRPr="006033BD">
        <w:rPr>
          <w:rFonts w:asciiTheme="minorHAnsi" w:hAnsiTheme="minorHAnsi" w:cstheme="minorHAnsi"/>
          <w:sz w:val="22"/>
          <w:szCs w:val="22"/>
        </w:rPr>
        <w:t xml:space="preserve">building energy audits </w:t>
      </w:r>
      <w:r>
        <w:rPr>
          <w:rFonts w:asciiTheme="minorHAnsi" w:hAnsiTheme="minorHAnsi" w:cstheme="minorHAnsi"/>
          <w:sz w:val="22"/>
          <w:szCs w:val="22"/>
        </w:rPr>
        <w:t>included:</w:t>
      </w:r>
    </w:p>
    <w:p w14:paraId="3F1C28BA" w14:textId="786B5449" w:rsidR="006033BD" w:rsidRDefault="006033BD" w:rsidP="006033BD">
      <w:pPr>
        <w:pStyle w:val="ListParagraph"/>
        <w:numPr>
          <w:ilvl w:val="0"/>
          <w:numId w:val="31"/>
        </w:numPr>
        <w:spacing w:after="120" w:line="259" w:lineRule="auto"/>
        <w:jc w:val="both"/>
        <w:rPr>
          <w:rFonts w:asciiTheme="minorHAnsi" w:hAnsiTheme="minorHAnsi" w:cstheme="minorHAnsi"/>
          <w:sz w:val="22"/>
          <w:szCs w:val="22"/>
        </w:rPr>
      </w:pPr>
      <w:r w:rsidRPr="006033BD">
        <w:rPr>
          <w:rFonts w:asciiTheme="minorHAnsi" w:hAnsiTheme="minorHAnsi" w:cstheme="minorHAnsi"/>
          <w:sz w:val="22"/>
          <w:szCs w:val="22"/>
        </w:rPr>
        <w:t>Development of a methodology</w:t>
      </w:r>
      <w:r>
        <w:rPr>
          <w:rFonts w:asciiTheme="minorHAnsi" w:hAnsiTheme="minorHAnsi" w:cstheme="minorHAnsi"/>
          <w:sz w:val="22"/>
          <w:szCs w:val="22"/>
        </w:rPr>
        <w:t xml:space="preserve"> - </w:t>
      </w:r>
      <w:r w:rsidRPr="006033BD">
        <w:rPr>
          <w:rFonts w:asciiTheme="minorHAnsi" w:hAnsiTheme="minorHAnsi" w:cstheme="minorHAnsi"/>
          <w:sz w:val="22"/>
          <w:szCs w:val="22"/>
        </w:rPr>
        <w:t>official provisions (instructions)</w:t>
      </w:r>
    </w:p>
    <w:p w14:paraId="2BBCFC32" w14:textId="4A6AF754" w:rsidR="003B59CD" w:rsidRDefault="0021762D" w:rsidP="003B59CD">
      <w:pPr>
        <w:pStyle w:val="ListParagraph"/>
        <w:numPr>
          <w:ilvl w:val="0"/>
          <w:numId w:val="31"/>
        </w:numPr>
        <w:spacing w:after="120" w:line="259" w:lineRule="auto"/>
        <w:jc w:val="both"/>
        <w:rPr>
          <w:rFonts w:asciiTheme="minorHAnsi" w:hAnsiTheme="minorHAnsi" w:cstheme="minorHAnsi"/>
          <w:sz w:val="22"/>
          <w:szCs w:val="22"/>
        </w:rPr>
      </w:pPr>
      <w:r w:rsidRPr="0021762D">
        <w:rPr>
          <w:rFonts w:asciiTheme="minorHAnsi" w:hAnsiTheme="minorHAnsi" w:cstheme="minorHAnsi"/>
          <w:sz w:val="22"/>
          <w:szCs w:val="22"/>
        </w:rPr>
        <w:t>Implementation of e</w:t>
      </w:r>
      <w:r w:rsidR="006033BD" w:rsidRPr="006033BD">
        <w:rPr>
          <w:rFonts w:asciiTheme="minorHAnsi" w:hAnsiTheme="minorHAnsi" w:cstheme="minorHAnsi"/>
          <w:sz w:val="22"/>
          <w:szCs w:val="22"/>
        </w:rPr>
        <w:t xml:space="preserve">nergy audits in </w:t>
      </w:r>
      <w:r w:rsidR="003B59CD" w:rsidRPr="003B59CD">
        <w:rPr>
          <w:rFonts w:asciiTheme="minorHAnsi" w:hAnsiTheme="minorHAnsi" w:cstheme="minorHAnsi"/>
          <w:sz w:val="22"/>
          <w:szCs w:val="22"/>
        </w:rPr>
        <w:t xml:space="preserve">2 new pilot buildings and 3 retrofits </w:t>
      </w:r>
      <w:r w:rsidR="003B59CD">
        <w:rPr>
          <w:rFonts w:asciiTheme="minorHAnsi" w:hAnsiTheme="minorHAnsi" w:cstheme="minorHAnsi"/>
          <w:sz w:val="22"/>
          <w:szCs w:val="22"/>
        </w:rPr>
        <w:t xml:space="preserve">as well as in 3 </w:t>
      </w:r>
      <w:r w:rsidR="00AE31EF">
        <w:rPr>
          <w:rFonts w:asciiTheme="minorHAnsi" w:hAnsiTheme="minorHAnsi" w:cstheme="minorHAnsi"/>
          <w:sz w:val="22"/>
          <w:szCs w:val="22"/>
        </w:rPr>
        <w:t xml:space="preserve">similar </w:t>
      </w:r>
      <w:r w:rsidR="003B59CD">
        <w:rPr>
          <w:rFonts w:asciiTheme="minorHAnsi" w:hAnsiTheme="minorHAnsi" w:cstheme="minorHAnsi"/>
          <w:sz w:val="22"/>
          <w:szCs w:val="22"/>
        </w:rPr>
        <w:t xml:space="preserve">buildings </w:t>
      </w:r>
    </w:p>
    <w:p w14:paraId="5220324F" w14:textId="30D75E0B" w:rsidR="006033BD" w:rsidRDefault="006033BD" w:rsidP="003B59CD">
      <w:pPr>
        <w:pStyle w:val="ListParagraph"/>
        <w:numPr>
          <w:ilvl w:val="0"/>
          <w:numId w:val="31"/>
        </w:numPr>
        <w:spacing w:after="120" w:line="259" w:lineRule="auto"/>
        <w:jc w:val="both"/>
        <w:rPr>
          <w:rFonts w:asciiTheme="minorHAnsi" w:hAnsiTheme="minorHAnsi" w:cstheme="minorHAnsi"/>
          <w:sz w:val="22"/>
          <w:szCs w:val="22"/>
        </w:rPr>
      </w:pPr>
      <w:r w:rsidRPr="003B59CD">
        <w:rPr>
          <w:rFonts w:asciiTheme="minorHAnsi" w:hAnsiTheme="minorHAnsi" w:cstheme="minorHAnsi"/>
          <w:sz w:val="22"/>
          <w:szCs w:val="22"/>
        </w:rPr>
        <w:t>I</w:t>
      </w:r>
      <w:r w:rsidR="003B59CD" w:rsidRPr="003B59CD">
        <w:rPr>
          <w:rFonts w:asciiTheme="minorHAnsi" w:hAnsiTheme="minorHAnsi" w:cstheme="minorHAnsi"/>
          <w:sz w:val="22"/>
          <w:szCs w:val="22"/>
        </w:rPr>
        <w:t xml:space="preserve">mplementation of energy audits for </w:t>
      </w:r>
      <w:r w:rsidRPr="003B59CD">
        <w:rPr>
          <w:rFonts w:asciiTheme="minorHAnsi" w:hAnsiTheme="minorHAnsi" w:cstheme="minorHAnsi"/>
          <w:sz w:val="22"/>
          <w:szCs w:val="22"/>
        </w:rPr>
        <w:t>22 buildings in 9 cities of Turkmenistan, with recommendations on the most cost</w:t>
      </w:r>
      <w:r w:rsidR="003B59CD">
        <w:rPr>
          <w:rFonts w:asciiTheme="minorHAnsi" w:hAnsiTheme="minorHAnsi" w:cstheme="minorHAnsi"/>
          <w:sz w:val="22"/>
          <w:szCs w:val="22"/>
        </w:rPr>
        <w:t xml:space="preserve">-effective EE retrofits </w:t>
      </w:r>
    </w:p>
    <w:p w14:paraId="513F8A7C" w14:textId="629FC372" w:rsidR="003B59CD" w:rsidRDefault="003B59CD" w:rsidP="003B59CD">
      <w:pPr>
        <w:pStyle w:val="ListParagraph"/>
        <w:numPr>
          <w:ilvl w:val="0"/>
          <w:numId w:val="31"/>
        </w:numPr>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Training of </w:t>
      </w:r>
      <w:r w:rsidRPr="003B59CD">
        <w:rPr>
          <w:rFonts w:asciiTheme="minorHAnsi" w:hAnsiTheme="minorHAnsi" w:cstheme="minorHAnsi"/>
          <w:sz w:val="22"/>
          <w:szCs w:val="22"/>
        </w:rPr>
        <w:t xml:space="preserve">professionals </w:t>
      </w:r>
      <w:r>
        <w:rPr>
          <w:rFonts w:asciiTheme="minorHAnsi" w:hAnsiTheme="minorHAnsi" w:cstheme="minorHAnsi"/>
          <w:sz w:val="22"/>
          <w:szCs w:val="22"/>
        </w:rPr>
        <w:t>in energy audit</w:t>
      </w:r>
      <w:r w:rsidRPr="003B59CD">
        <w:rPr>
          <w:rFonts w:asciiTheme="minorHAnsi" w:hAnsiTheme="minorHAnsi" w:cstheme="minorHAnsi"/>
          <w:sz w:val="22"/>
          <w:szCs w:val="22"/>
        </w:rPr>
        <w:t xml:space="preserve"> </w:t>
      </w:r>
    </w:p>
    <w:p w14:paraId="2619D863" w14:textId="5BAF5EA5" w:rsidR="00DE21A8" w:rsidRPr="003B59CD" w:rsidRDefault="00DE21A8" w:rsidP="003B59CD">
      <w:pPr>
        <w:pStyle w:val="ListParagraph"/>
        <w:numPr>
          <w:ilvl w:val="0"/>
          <w:numId w:val="31"/>
        </w:numPr>
        <w:spacing w:after="120" w:line="259" w:lineRule="auto"/>
        <w:jc w:val="both"/>
        <w:rPr>
          <w:rFonts w:asciiTheme="minorHAnsi" w:hAnsiTheme="minorHAnsi" w:cstheme="minorHAnsi"/>
          <w:sz w:val="22"/>
          <w:szCs w:val="22"/>
        </w:rPr>
      </w:pPr>
      <w:r w:rsidRPr="00DE21A8">
        <w:rPr>
          <w:rFonts w:asciiTheme="minorHAnsi" w:hAnsiTheme="minorHAnsi" w:cstheme="minorHAnsi"/>
          <w:sz w:val="22"/>
          <w:szCs w:val="22"/>
        </w:rPr>
        <w:t>5 training seminars for 100 specialists</w:t>
      </w:r>
      <w:r>
        <w:rPr>
          <w:rFonts w:asciiTheme="minorHAnsi" w:hAnsiTheme="minorHAnsi" w:cstheme="minorHAnsi"/>
          <w:sz w:val="22"/>
          <w:szCs w:val="22"/>
        </w:rPr>
        <w:t xml:space="preserve"> and 1 national seminar </w:t>
      </w:r>
      <w:r w:rsidRPr="00DE21A8">
        <w:rPr>
          <w:rFonts w:asciiTheme="minorHAnsi" w:hAnsiTheme="minorHAnsi" w:cstheme="minorHAnsi"/>
          <w:sz w:val="22"/>
          <w:szCs w:val="22"/>
        </w:rPr>
        <w:t>on energy audit of existing residential buildings</w:t>
      </w:r>
    </w:p>
    <w:p w14:paraId="0D87F535" w14:textId="249860F0" w:rsidR="003B59CD" w:rsidRDefault="003B59CD" w:rsidP="006033BD">
      <w:pPr>
        <w:spacing w:after="120" w:line="259" w:lineRule="auto"/>
        <w:jc w:val="both"/>
        <w:rPr>
          <w:rFonts w:asciiTheme="minorHAnsi" w:hAnsiTheme="minorHAnsi" w:cstheme="minorHAnsi"/>
          <w:b/>
          <w:i/>
          <w:color w:val="548DD4" w:themeColor="text2" w:themeTint="99"/>
          <w:sz w:val="22"/>
          <w:szCs w:val="22"/>
        </w:rPr>
      </w:pPr>
      <w:r w:rsidRPr="003B59CD">
        <w:rPr>
          <w:rFonts w:asciiTheme="minorHAnsi" w:hAnsiTheme="minorHAnsi" w:cstheme="minorHAnsi"/>
          <w:b/>
          <w:i/>
          <w:color w:val="548DD4" w:themeColor="text2" w:themeTint="99"/>
          <w:sz w:val="22"/>
          <w:szCs w:val="22"/>
        </w:rPr>
        <w:t xml:space="preserve">Energy </w:t>
      </w:r>
      <w:r>
        <w:rPr>
          <w:rFonts w:asciiTheme="minorHAnsi" w:hAnsiTheme="minorHAnsi" w:cstheme="minorHAnsi"/>
          <w:b/>
          <w:i/>
          <w:color w:val="548DD4" w:themeColor="text2" w:themeTint="99"/>
          <w:sz w:val="22"/>
          <w:szCs w:val="22"/>
        </w:rPr>
        <w:t>management</w:t>
      </w:r>
    </w:p>
    <w:p w14:paraId="43ACD544" w14:textId="77777777" w:rsidR="00AE31EF" w:rsidRDefault="00AE31EF" w:rsidP="00AE31EF">
      <w:pPr>
        <w:spacing w:after="120" w:line="259" w:lineRule="auto"/>
        <w:jc w:val="both"/>
        <w:rPr>
          <w:rFonts w:asciiTheme="minorHAnsi" w:hAnsiTheme="minorHAnsi" w:cstheme="minorHAnsi"/>
          <w:sz w:val="22"/>
          <w:szCs w:val="22"/>
        </w:rPr>
      </w:pPr>
      <w:r w:rsidRPr="00AE31EF">
        <w:rPr>
          <w:rFonts w:asciiTheme="minorHAnsi" w:hAnsiTheme="minorHAnsi" w:cstheme="minorHAnsi"/>
          <w:sz w:val="22"/>
          <w:szCs w:val="22"/>
        </w:rPr>
        <w:t xml:space="preserve">The EERB Project has introduced </w:t>
      </w:r>
      <w:r>
        <w:rPr>
          <w:rFonts w:asciiTheme="minorHAnsi" w:hAnsiTheme="minorHAnsi" w:cstheme="minorHAnsi"/>
          <w:sz w:val="22"/>
          <w:szCs w:val="22"/>
        </w:rPr>
        <w:t xml:space="preserve">a concept of energy management as </w:t>
      </w:r>
      <w:r w:rsidRPr="00AE31EF">
        <w:rPr>
          <w:rFonts w:asciiTheme="minorHAnsi" w:hAnsiTheme="minorHAnsi" w:cstheme="minorHAnsi"/>
          <w:sz w:val="22"/>
          <w:szCs w:val="22"/>
        </w:rPr>
        <w:t>a</w:t>
      </w:r>
      <w:r>
        <w:rPr>
          <w:rFonts w:asciiTheme="minorHAnsi" w:hAnsiTheme="minorHAnsi" w:cstheme="minorHAnsi"/>
          <w:sz w:val="22"/>
          <w:szCs w:val="22"/>
        </w:rPr>
        <w:t>n on-going process</w:t>
      </w:r>
      <w:r w:rsidRPr="00AE31EF">
        <w:rPr>
          <w:rFonts w:asciiTheme="minorHAnsi" w:hAnsiTheme="minorHAnsi" w:cstheme="minorHAnsi"/>
          <w:sz w:val="22"/>
          <w:szCs w:val="22"/>
        </w:rPr>
        <w:t xml:space="preserve"> </w:t>
      </w:r>
      <w:r>
        <w:rPr>
          <w:rFonts w:asciiTheme="minorHAnsi" w:hAnsiTheme="minorHAnsi" w:cstheme="minorHAnsi"/>
          <w:sz w:val="22"/>
          <w:szCs w:val="22"/>
        </w:rPr>
        <w:t xml:space="preserve">aimed at </w:t>
      </w:r>
      <w:r w:rsidRPr="00AE31EF">
        <w:rPr>
          <w:rFonts w:asciiTheme="minorHAnsi" w:hAnsiTheme="minorHAnsi" w:cstheme="minorHAnsi"/>
          <w:sz w:val="22"/>
          <w:szCs w:val="22"/>
        </w:rPr>
        <w:t>improvement of energy performance in existing buildings via systematic monitoring and analysis of the performance.</w:t>
      </w:r>
    </w:p>
    <w:p w14:paraId="638D32F6" w14:textId="095585B9" w:rsidR="00AE31EF" w:rsidRDefault="00AE31EF" w:rsidP="00AE31EF">
      <w:pPr>
        <w:spacing w:after="120" w:line="259" w:lineRule="auto"/>
        <w:jc w:val="both"/>
        <w:rPr>
          <w:rFonts w:asciiTheme="minorHAnsi" w:hAnsiTheme="minorHAnsi" w:cstheme="minorHAnsi"/>
          <w:sz w:val="22"/>
          <w:szCs w:val="22"/>
        </w:rPr>
      </w:pPr>
      <w:r w:rsidRPr="00AE31EF">
        <w:rPr>
          <w:rFonts w:asciiTheme="minorHAnsi" w:hAnsiTheme="minorHAnsi" w:cstheme="minorHAnsi"/>
          <w:sz w:val="22"/>
          <w:szCs w:val="22"/>
        </w:rPr>
        <w:t xml:space="preserve">The energy management </w:t>
      </w:r>
      <w:r>
        <w:rPr>
          <w:rFonts w:asciiTheme="minorHAnsi" w:hAnsiTheme="minorHAnsi" w:cstheme="minorHAnsi"/>
          <w:sz w:val="22"/>
          <w:szCs w:val="22"/>
        </w:rPr>
        <w:t xml:space="preserve">has been demonstrated through the additional (not planned in the ProDoc) </w:t>
      </w:r>
      <w:r w:rsidRPr="00AE31EF">
        <w:rPr>
          <w:rFonts w:asciiTheme="minorHAnsi" w:hAnsiTheme="minorHAnsi" w:cstheme="minorHAnsi"/>
          <w:sz w:val="22"/>
          <w:szCs w:val="22"/>
        </w:rPr>
        <w:t xml:space="preserve">pilot project in the Koshi microdistrict of Ashgabat, to test and clarify the concept </w:t>
      </w:r>
      <w:r w:rsidR="00DE21A8">
        <w:rPr>
          <w:rFonts w:asciiTheme="minorHAnsi" w:hAnsiTheme="minorHAnsi" w:cstheme="minorHAnsi"/>
          <w:sz w:val="22"/>
          <w:szCs w:val="22"/>
        </w:rPr>
        <w:t xml:space="preserve">and thereby </w:t>
      </w:r>
      <w:r w:rsidRPr="00AE31EF">
        <w:rPr>
          <w:rFonts w:asciiTheme="minorHAnsi" w:hAnsiTheme="minorHAnsi" w:cstheme="minorHAnsi"/>
          <w:sz w:val="22"/>
          <w:szCs w:val="22"/>
        </w:rPr>
        <w:t xml:space="preserve">create a basis for implementation.  This </w:t>
      </w:r>
      <w:r w:rsidR="00DE21A8">
        <w:rPr>
          <w:rFonts w:asciiTheme="minorHAnsi" w:hAnsiTheme="minorHAnsi" w:cstheme="minorHAnsi"/>
          <w:sz w:val="22"/>
          <w:szCs w:val="22"/>
        </w:rPr>
        <w:t xml:space="preserve">pilot </w:t>
      </w:r>
      <w:r w:rsidRPr="00AE31EF">
        <w:rPr>
          <w:rFonts w:asciiTheme="minorHAnsi" w:hAnsiTheme="minorHAnsi" w:cstheme="minorHAnsi"/>
          <w:sz w:val="22"/>
          <w:szCs w:val="22"/>
        </w:rPr>
        <w:t xml:space="preserve">project began with energy audits of five neighboring buildings, with subsequent monitoring over two heating and cooling seasons.  The pilot involves the installation of thermostatic controls for each building, as well as automated data collection </w:t>
      </w:r>
      <w:r w:rsidR="00DE21A8">
        <w:rPr>
          <w:rFonts w:asciiTheme="minorHAnsi" w:hAnsiTheme="minorHAnsi" w:cstheme="minorHAnsi"/>
          <w:sz w:val="22"/>
          <w:szCs w:val="22"/>
        </w:rPr>
        <w:t>and</w:t>
      </w:r>
      <w:r w:rsidRPr="00AE31EF">
        <w:rPr>
          <w:rFonts w:asciiTheme="minorHAnsi" w:hAnsiTheme="minorHAnsi" w:cstheme="minorHAnsi"/>
          <w:sz w:val="22"/>
          <w:szCs w:val="22"/>
        </w:rPr>
        <w:t xml:space="preserve"> deliver</w:t>
      </w:r>
      <w:r w:rsidR="00DE21A8">
        <w:rPr>
          <w:rFonts w:asciiTheme="minorHAnsi" w:hAnsiTheme="minorHAnsi" w:cstheme="minorHAnsi"/>
          <w:sz w:val="22"/>
          <w:szCs w:val="22"/>
        </w:rPr>
        <w:t>y</w:t>
      </w:r>
      <w:r w:rsidRPr="00AE31EF">
        <w:rPr>
          <w:rFonts w:asciiTheme="minorHAnsi" w:hAnsiTheme="minorHAnsi" w:cstheme="minorHAnsi"/>
          <w:sz w:val="22"/>
          <w:szCs w:val="22"/>
        </w:rPr>
        <w:t xml:space="preserve"> to the Ashgabat heat utility Ashgabatteplo, to provide a basis for optimizing heat energy production and delivery.</w:t>
      </w:r>
    </w:p>
    <w:p w14:paraId="5F431F9C" w14:textId="7F68836F" w:rsidR="00DE21A8" w:rsidRPr="00DE21A8" w:rsidRDefault="00DE21A8" w:rsidP="00DE21A8">
      <w:pPr>
        <w:spacing w:after="200" w:line="276" w:lineRule="auto"/>
        <w:jc w:val="both"/>
        <w:rPr>
          <w:rFonts w:asciiTheme="minorHAnsi" w:hAnsiTheme="minorHAnsi" w:cstheme="minorHAnsi"/>
          <w:sz w:val="22"/>
          <w:szCs w:val="22"/>
        </w:rPr>
      </w:pPr>
      <w:r w:rsidRPr="00DE21A8">
        <w:rPr>
          <w:rFonts w:asciiTheme="minorHAnsi" w:hAnsiTheme="minorHAnsi" w:cstheme="minorHAnsi"/>
          <w:sz w:val="22"/>
          <w:szCs w:val="22"/>
        </w:rPr>
        <w:t xml:space="preserve">5 training seminars for 100 specialists </w:t>
      </w:r>
      <w:r>
        <w:rPr>
          <w:rFonts w:asciiTheme="minorHAnsi" w:hAnsiTheme="minorHAnsi" w:cstheme="minorHAnsi"/>
          <w:sz w:val="22"/>
          <w:szCs w:val="22"/>
        </w:rPr>
        <w:t xml:space="preserve">and 1 </w:t>
      </w:r>
      <w:r w:rsidRPr="00DE21A8">
        <w:rPr>
          <w:rFonts w:asciiTheme="minorHAnsi" w:hAnsiTheme="minorHAnsi" w:cstheme="minorHAnsi"/>
          <w:sz w:val="22"/>
          <w:szCs w:val="22"/>
        </w:rPr>
        <w:t xml:space="preserve">national seminar </w:t>
      </w:r>
      <w:r>
        <w:rPr>
          <w:rFonts w:asciiTheme="minorHAnsi" w:hAnsiTheme="minorHAnsi" w:cstheme="minorHAnsi"/>
          <w:sz w:val="22"/>
          <w:szCs w:val="22"/>
        </w:rPr>
        <w:t xml:space="preserve">were organized </w:t>
      </w:r>
      <w:r w:rsidRPr="00DE21A8">
        <w:rPr>
          <w:rFonts w:asciiTheme="minorHAnsi" w:hAnsiTheme="minorHAnsi" w:cstheme="minorHAnsi"/>
          <w:sz w:val="22"/>
          <w:szCs w:val="22"/>
        </w:rPr>
        <w:t>on energy management of existing residential buildings</w:t>
      </w:r>
      <w:r>
        <w:rPr>
          <w:rFonts w:asciiTheme="minorHAnsi" w:hAnsiTheme="minorHAnsi" w:cstheme="minorHAnsi"/>
          <w:sz w:val="22"/>
          <w:szCs w:val="22"/>
        </w:rPr>
        <w:t>.</w:t>
      </w:r>
    </w:p>
    <w:p w14:paraId="3BF4ABCB" w14:textId="77777777" w:rsidR="00F933C9" w:rsidRPr="00F933C9" w:rsidRDefault="00F933C9" w:rsidP="00F933C9">
      <w:pPr>
        <w:spacing w:after="120" w:line="259" w:lineRule="auto"/>
        <w:jc w:val="both"/>
        <w:rPr>
          <w:rFonts w:asciiTheme="minorHAnsi" w:hAnsiTheme="minorHAnsi" w:cstheme="minorHAnsi"/>
          <w:b/>
          <w:i/>
          <w:color w:val="548DD4" w:themeColor="text2" w:themeTint="99"/>
          <w:sz w:val="22"/>
          <w:szCs w:val="22"/>
        </w:rPr>
      </w:pPr>
      <w:r w:rsidRPr="00F933C9">
        <w:rPr>
          <w:rFonts w:asciiTheme="minorHAnsi" w:hAnsiTheme="minorHAnsi" w:cstheme="minorHAnsi"/>
          <w:b/>
          <w:i/>
          <w:color w:val="548DD4" w:themeColor="text2" w:themeTint="99"/>
          <w:sz w:val="22"/>
          <w:szCs w:val="22"/>
        </w:rPr>
        <w:t>National Action Plan for Rational Use of Energy in Buildings</w:t>
      </w:r>
    </w:p>
    <w:p w14:paraId="16285D80" w14:textId="77777777" w:rsidR="00DF3DE7" w:rsidRDefault="00F933C9" w:rsidP="00F933C9">
      <w:pPr>
        <w:spacing w:after="120" w:line="259" w:lineRule="auto"/>
        <w:jc w:val="both"/>
        <w:rPr>
          <w:rFonts w:asciiTheme="minorHAnsi" w:hAnsiTheme="minorHAnsi"/>
          <w:sz w:val="22"/>
        </w:rPr>
      </w:pPr>
      <w:r>
        <w:rPr>
          <w:rFonts w:asciiTheme="minorHAnsi" w:hAnsiTheme="minorHAnsi"/>
          <w:sz w:val="22"/>
        </w:rPr>
        <w:t xml:space="preserve">The fruitful cooperation with the EERB Project Partners not only ensured achievement of the planned Outcomes and Outputs but also helped the Project Team to fully understand the process of decision making including on strategic matters. </w:t>
      </w:r>
      <w:r w:rsidR="008209A0">
        <w:rPr>
          <w:rFonts w:asciiTheme="minorHAnsi" w:hAnsiTheme="minorHAnsi"/>
          <w:sz w:val="22"/>
        </w:rPr>
        <w:t>I</w:t>
      </w:r>
      <w:r>
        <w:rPr>
          <w:rFonts w:asciiTheme="minorHAnsi" w:hAnsiTheme="minorHAnsi"/>
          <w:sz w:val="22"/>
        </w:rPr>
        <w:t>t was understood that</w:t>
      </w:r>
      <w:r w:rsidR="00DF3DE7">
        <w:rPr>
          <w:rFonts w:asciiTheme="minorHAnsi" w:hAnsiTheme="minorHAnsi"/>
          <w:sz w:val="22"/>
        </w:rPr>
        <w:t>:</w:t>
      </w:r>
    </w:p>
    <w:p w14:paraId="71BF5AC4" w14:textId="368A5BC7" w:rsidR="00F933C9" w:rsidRDefault="00DF3DE7" w:rsidP="00084664">
      <w:pPr>
        <w:pStyle w:val="ListParagraph"/>
        <w:numPr>
          <w:ilvl w:val="0"/>
          <w:numId w:val="31"/>
        </w:numPr>
        <w:spacing w:after="120" w:line="259" w:lineRule="auto"/>
        <w:ind w:left="714" w:hanging="357"/>
        <w:contextualSpacing w:val="0"/>
        <w:jc w:val="both"/>
        <w:rPr>
          <w:rFonts w:asciiTheme="minorHAnsi" w:hAnsiTheme="minorHAnsi"/>
          <w:sz w:val="22"/>
        </w:rPr>
      </w:pPr>
      <w:r>
        <w:rPr>
          <w:rFonts w:asciiTheme="minorHAnsi" w:hAnsiTheme="minorHAnsi"/>
          <w:sz w:val="22"/>
        </w:rPr>
        <w:t>N</w:t>
      </w:r>
      <w:r w:rsidR="008209A0" w:rsidRPr="00DF3DE7">
        <w:rPr>
          <w:rFonts w:asciiTheme="minorHAnsi" w:hAnsiTheme="minorHAnsi"/>
          <w:sz w:val="22"/>
        </w:rPr>
        <w:t xml:space="preserve">either </w:t>
      </w:r>
      <w:r w:rsidRPr="00DF3DE7">
        <w:rPr>
          <w:rFonts w:asciiTheme="minorHAnsi" w:hAnsiTheme="minorHAnsi"/>
          <w:sz w:val="22"/>
        </w:rPr>
        <w:t>Turkmengas nor other national agencies can decide unilaterally where to allocate their budget funds, especially for activities outside of core business (gas exploration, extraction, and delivery for the Turkmengas). This is a responsibility of the Cabinet of Ministers</w:t>
      </w:r>
    </w:p>
    <w:p w14:paraId="74EFA9D2" w14:textId="378E0C3F" w:rsidR="00DF3DE7" w:rsidRDefault="00DF3DE7" w:rsidP="00084664">
      <w:pPr>
        <w:pStyle w:val="ListParagraph"/>
        <w:numPr>
          <w:ilvl w:val="0"/>
          <w:numId w:val="31"/>
        </w:numPr>
        <w:spacing w:after="120" w:line="259" w:lineRule="auto"/>
        <w:ind w:left="714" w:hanging="357"/>
        <w:contextualSpacing w:val="0"/>
        <w:jc w:val="both"/>
        <w:rPr>
          <w:rFonts w:asciiTheme="minorHAnsi" w:hAnsiTheme="minorHAnsi"/>
          <w:sz w:val="22"/>
        </w:rPr>
      </w:pPr>
      <w:r w:rsidRPr="00F933C9">
        <w:rPr>
          <w:rFonts w:asciiTheme="minorHAnsi" w:hAnsiTheme="minorHAnsi"/>
          <w:sz w:val="22"/>
        </w:rPr>
        <w:t>Even though Turkmengaz does have its own agencies responsible for construction and building utility services, the responsibility for most new construction in the country lies with the Ministry of Construction and the responsibility for renovating existing building stock lies with the Ministry of Communal Services</w:t>
      </w:r>
    </w:p>
    <w:p w14:paraId="5F78A2E7" w14:textId="0473723B" w:rsidR="00DF3DE7" w:rsidRPr="000F0B02" w:rsidRDefault="000D3396" w:rsidP="00DF3DE7">
      <w:pPr>
        <w:pStyle w:val="ListParagraph"/>
        <w:numPr>
          <w:ilvl w:val="0"/>
          <w:numId w:val="31"/>
        </w:numPr>
        <w:spacing w:after="120" w:line="259" w:lineRule="auto"/>
        <w:jc w:val="both"/>
        <w:rPr>
          <w:rFonts w:asciiTheme="minorHAnsi" w:hAnsiTheme="minorHAnsi"/>
          <w:sz w:val="22"/>
        </w:rPr>
      </w:pPr>
      <w:r>
        <w:rPr>
          <w:rFonts w:asciiTheme="minorHAnsi" w:hAnsiTheme="minorHAnsi"/>
          <w:sz w:val="22"/>
        </w:rPr>
        <w:lastRenderedPageBreak/>
        <w:t>I</w:t>
      </w:r>
      <w:r w:rsidR="00DF3DE7" w:rsidRPr="00F933C9">
        <w:rPr>
          <w:rFonts w:asciiTheme="minorHAnsi" w:hAnsiTheme="minorHAnsi"/>
          <w:sz w:val="22"/>
        </w:rPr>
        <w:t xml:space="preserve">nvestment program for </w:t>
      </w:r>
      <w:r>
        <w:rPr>
          <w:rFonts w:asciiTheme="minorHAnsi" w:hAnsiTheme="minorHAnsi"/>
          <w:sz w:val="22"/>
        </w:rPr>
        <w:t>EE</w:t>
      </w:r>
      <w:r w:rsidR="00DF3DE7" w:rsidRPr="00F933C9">
        <w:rPr>
          <w:rFonts w:asciiTheme="minorHAnsi" w:hAnsiTheme="minorHAnsi"/>
          <w:sz w:val="22"/>
        </w:rPr>
        <w:t xml:space="preserve"> in buildings </w:t>
      </w:r>
      <w:r>
        <w:rPr>
          <w:rFonts w:asciiTheme="minorHAnsi" w:hAnsiTheme="minorHAnsi"/>
          <w:sz w:val="22"/>
        </w:rPr>
        <w:t xml:space="preserve">would </w:t>
      </w:r>
      <w:r w:rsidR="00DF3DE7" w:rsidRPr="00F933C9">
        <w:rPr>
          <w:rFonts w:asciiTheme="minorHAnsi" w:hAnsiTheme="minorHAnsi"/>
          <w:sz w:val="22"/>
        </w:rPr>
        <w:t xml:space="preserve">require approval at the Cabinet </w:t>
      </w:r>
      <w:r>
        <w:rPr>
          <w:rFonts w:asciiTheme="minorHAnsi" w:hAnsiTheme="minorHAnsi"/>
          <w:sz w:val="22"/>
        </w:rPr>
        <w:t xml:space="preserve">of Ministers </w:t>
      </w:r>
      <w:r w:rsidR="00DF3DE7" w:rsidRPr="00F933C9">
        <w:rPr>
          <w:rFonts w:asciiTheme="minorHAnsi" w:hAnsiTheme="minorHAnsi"/>
          <w:sz w:val="22"/>
        </w:rPr>
        <w:t xml:space="preserve">level and implementation </w:t>
      </w:r>
      <w:r>
        <w:rPr>
          <w:rFonts w:asciiTheme="minorHAnsi" w:hAnsiTheme="minorHAnsi"/>
          <w:sz w:val="22"/>
        </w:rPr>
        <w:t xml:space="preserve">- </w:t>
      </w:r>
      <w:r w:rsidR="00DF3DE7" w:rsidRPr="00F933C9">
        <w:rPr>
          <w:rFonts w:asciiTheme="minorHAnsi" w:hAnsiTheme="minorHAnsi"/>
          <w:sz w:val="22"/>
        </w:rPr>
        <w:t xml:space="preserve">at the Ministry level, but </w:t>
      </w:r>
      <w:r>
        <w:rPr>
          <w:rFonts w:asciiTheme="minorHAnsi" w:hAnsiTheme="minorHAnsi"/>
          <w:sz w:val="22"/>
        </w:rPr>
        <w:t xml:space="preserve">wouldn’t </w:t>
      </w:r>
      <w:r w:rsidR="00DF3DE7" w:rsidRPr="00F933C9">
        <w:rPr>
          <w:rFonts w:asciiTheme="minorHAnsi" w:hAnsiTheme="minorHAnsi"/>
          <w:sz w:val="22"/>
        </w:rPr>
        <w:t xml:space="preserve">be </w:t>
      </w:r>
      <w:r>
        <w:rPr>
          <w:rFonts w:asciiTheme="minorHAnsi" w:hAnsiTheme="minorHAnsi"/>
          <w:sz w:val="22"/>
        </w:rPr>
        <w:t xml:space="preserve">implemented </w:t>
      </w:r>
      <w:r w:rsidR="00DF3DE7" w:rsidRPr="00F933C9">
        <w:rPr>
          <w:rFonts w:asciiTheme="minorHAnsi" w:hAnsiTheme="minorHAnsi"/>
          <w:sz w:val="22"/>
        </w:rPr>
        <w:t>as a program of Turkmengaz</w:t>
      </w:r>
    </w:p>
    <w:p w14:paraId="20AACD54" w14:textId="279B511F" w:rsidR="00F933C9" w:rsidRPr="00F933C9" w:rsidRDefault="000F0B02" w:rsidP="000F0B02">
      <w:pPr>
        <w:spacing w:after="120" w:line="259" w:lineRule="auto"/>
        <w:jc w:val="both"/>
        <w:rPr>
          <w:rFonts w:asciiTheme="minorHAnsi" w:hAnsiTheme="minorHAnsi"/>
          <w:sz w:val="22"/>
        </w:rPr>
      </w:pPr>
      <w:r>
        <w:rPr>
          <w:rFonts w:asciiTheme="minorHAnsi" w:hAnsiTheme="minorHAnsi"/>
          <w:sz w:val="22"/>
        </w:rPr>
        <w:t xml:space="preserve">The above understanding led to </w:t>
      </w:r>
      <w:r w:rsidR="00084664">
        <w:rPr>
          <w:rFonts w:asciiTheme="minorHAnsi" w:hAnsiTheme="minorHAnsi"/>
          <w:sz w:val="22"/>
        </w:rPr>
        <w:t xml:space="preserve">the revision of </w:t>
      </w:r>
      <w:r w:rsidR="00F933C9" w:rsidRPr="00F933C9">
        <w:rPr>
          <w:rFonts w:asciiTheme="minorHAnsi" w:hAnsiTheme="minorHAnsi"/>
          <w:sz w:val="22"/>
        </w:rPr>
        <w:t xml:space="preserve">this </w:t>
      </w:r>
      <w:r>
        <w:rPr>
          <w:rFonts w:asciiTheme="minorHAnsi" w:hAnsiTheme="minorHAnsi"/>
          <w:sz w:val="22"/>
        </w:rPr>
        <w:t xml:space="preserve">output in a way </w:t>
      </w:r>
      <w:r w:rsidR="00F933C9" w:rsidRPr="00F933C9">
        <w:rPr>
          <w:rFonts w:asciiTheme="minorHAnsi" w:hAnsiTheme="minorHAnsi"/>
          <w:sz w:val="22"/>
        </w:rPr>
        <w:t xml:space="preserve">that its target </w:t>
      </w:r>
      <w:r w:rsidR="00084664">
        <w:rPr>
          <w:rFonts w:asciiTheme="minorHAnsi" w:hAnsiTheme="minorHAnsi"/>
          <w:sz w:val="22"/>
        </w:rPr>
        <w:t>is n</w:t>
      </w:r>
      <w:r w:rsidR="00F933C9" w:rsidRPr="00F933C9">
        <w:rPr>
          <w:rFonts w:asciiTheme="minorHAnsi" w:hAnsiTheme="minorHAnsi"/>
          <w:sz w:val="22"/>
        </w:rPr>
        <w:t xml:space="preserve">ot </w:t>
      </w:r>
      <w:r w:rsidR="00084664">
        <w:rPr>
          <w:rFonts w:asciiTheme="minorHAnsi" w:hAnsiTheme="minorHAnsi"/>
          <w:sz w:val="22"/>
        </w:rPr>
        <w:t>an</w:t>
      </w:r>
      <w:r w:rsidR="00F933C9" w:rsidRPr="00F933C9">
        <w:rPr>
          <w:rFonts w:asciiTheme="minorHAnsi" w:hAnsiTheme="minorHAnsi"/>
          <w:sz w:val="22"/>
        </w:rPr>
        <w:t xml:space="preserve"> investment by Turkmengaz, but rather a</w:t>
      </w:r>
      <w:r>
        <w:rPr>
          <w:rFonts w:asciiTheme="minorHAnsi" w:hAnsiTheme="minorHAnsi"/>
          <w:sz w:val="22"/>
        </w:rPr>
        <w:t xml:space="preserve"> national</w:t>
      </w:r>
      <w:r w:rsidR="00F933C9" w:rsidRPr="00F933C9">
        <w:rPr>
          <w:rFonts w:asciiTheme="minorHAnsi" w:hAnsiTheme="minorHAnsi"/>
          <w:sz w:val="22"/>
        </w:rPr>
        <w:t xml:space="preserve"> investment program</w:t>
      </w:r>
      <w:r>
        <w:rPr>
          <w:rFonts w:asciiTheme="minorHAnsi" w:hAnsiTheme="minorHAnsi"/>
          <w:sz w:val="22"/>
        </w:rPr>
        <w:t xml:space="preserve"> and </w:t>
      </w:r>
      <w:r w:rsidR="00F933C9" w:rsidRPr="00F933C9">
        <w:rPr>
          <w:rFonts w:asciiTheme="minorHAnsi" w:hAnsiTheme="minorHAnsi"/>
          <w:sz w:val="22"/>
        </w:rPr>
        <w:t xml:space="preserve">the target </w:t>
      </w:r>
      <w:r>
        <w:rPr>
          <w:rFonts w:asciiTheme="minorHAnsi" w:hAnsiTheme="minorHAnsi"/>
          <w:sz w:val="22"/>
        </w:rPr>
        <w:t xml:space="preserve">audience </w:t>
      </w:r>
      <w:r w:rsidR="00084664">
        <w:rPr>
          <w:rFonts w:asciiTheme="minorHAnsi" w:hAnsiTheme="minorHAnsi"/>
          <w:sz w:val="22"/>
        </w:rPr>
        <w:t>is</w:t>
      </w:r>
      <w:r w:rsidR="00F933C9" w:rsidRPr="00F933C9">
        <w:rPr>
          <w:rFonts w:asciiTheme="minorHAnsi" w:hAnsiTheme="minorHAnsi"/>
          <w:sz w:val="22"/>
        </w:rPr>
        <w:t xml:space="preserve"> not Turkmengaz</w:t>
      </w:r>
      <w:r w:rsidR="00084664">
        <w:rPr>
          <w:rFonts w:asciiTheme="minorHAnsi" w:hAnsiTheme="minorHAnsi"/>
          <w:sz w:val="22"/>
        </w:rPr>
        <w:t>’s</w:t>
      </w:r>
      <w:r w:rsidR="00F933C9" w:rsidRPr="00F933C9">
        <w:rPr>
          <w:rFonts w:asciiTheme="minorHAnsi" w:hAnsiTheme="minorHAnsi"/>
          <w:sz w:val="22"/>
        </w:rPr>
        <w:t xml:space="preserve"> management, but rather decisionmakers at the Cabinet of Ministers level.</w:t>
      </w:r>
      <w:r>
        <w:rPr>
          <w:rFonts w:asciiTheme="minorHAnsi" w:hAnsiTheme="minorHAnsi"/>
          <w:sz w:val="22"/>
        </w:rPr>
        <w:t xml:space="preserve"> </w:t>
      </w:r>
      <w:r w:rsidR="00084664">
        <w:rPr>
          <w:rFonts w:asciiTheme="minorHAnsi" w:hAnsiTheme="minorHAnsi"/>
          <w:sz w:val="22"/>
        </w:rPr>
        <w:t>Consequently</w:t>
      </w:r>
      <w:r>
        <w:rPr>
          <w:rFonts w:asciiTheme="minorHAnsi" w:hAnsiTheme="minorHAnsi"/>
          <w:sz w:val="22"/>
        </w:rPr>
        <w:t>, it was decided to</w:t>
      </w:r>
      <w:r w:rsidR="00F933C9" w:rsidRPr="00F933C9">
        <w:rPr>
          <w:rFonts w:asciiTheme="minorHAnsi" w:hAnsiTheme="minorHAnsi"/>
          <w:sz w:val="22"/>
        </w:rPr>
        <w:t xml:space="preserve"> elaborate a national plan that would include </w:t>
      </w:r>
      <w:r>
        <w:rPr>
          <w:rFonts w:asciiTheme="minorHAnsi" w:hAnsiTheme="minorHAnsi"/>
          <w:sz w:val="22"/>
        </w:rPr>
        <w:t xml:space="preserve">not only investment component but also other similar </w:t>
      </w:r>
      <w:r w:rsidR="00F933C9" w:rsidRPr="00F933C9">
        <w:rPr>
          <w:rFonts w:asciiTheme="minorHAnsi" w:hAnsiTheme="minorHAnsi"/>
          <w:sz w:val="22"/>
        </w:rPr>
        <w:t xml:space="preserve">activities of the </w:t>
      </w:r>
      <w:r>
        <w:rPr>
          <w:rFonts w:asciiTheme="minorHAnsi" w:hAnsiTheme="minorHAnsi"/>
          <w:sz w:val="22"/>
        </w:rPr>
        <w:t>EERB P</w:t>
      </w:r>
      <w:r w:rsidR="00F933C9" w:rsidRPr="00F933C9">
        <w:rPr>
          <w:rFonts w:asciiTheme="minorHAnsi" w:hAnsiTheme="minorHAnsi"/>
          <w:sz w:val="22"/>
        </w:rPr>
        <w:t xml:space="preserve">roject. </w:t>
      </w:r>
      <w:r>
        <w:rPr>
          <w:rFonts w:asciiTheme="minorHAnsi" w:hAnsiTheme="minorHAnsi"/>
          <w:sz w:val="22"/>
        </w:rPr>
        <w:t>For this purpose</w:t>
      </w:r>
      <w:r w:rsidR="00511763">
        <w:rPr>
          <w:rFonts w:asciiTheme="minorHAnsi" w:hAnsiTheme="minorHAnsi"/>
          <w:sz w:val="22"/>
        </w:rPr>
        <w:t>,</w:t>
      </w:r>
      <w:r w:rsidR="00F933C9" w:rsidRPr="00F933C9">
        <w:rPr>
          <w:rFonts w:asciiTheme="minorHAnsi" w:hAnsiTheme="minorHAnsi"/>
          <w:sz w:val="22"/>
        </w:rPr>
        <w:t xml:space="preserve"> </w:t>
      </w:r>
      <w:r>
        <w:rPr>
          <w:rFonts w:asciiTheme="minorHAnsi" w:hAnsiTheme="minorHAnsi"/>
          <w:sz w:val="22"/>
        </w:rPr>
        <w:t xml:space="preserve">the </w:t>
      </w:r>
      <w:r w:rsidR="00511763">
        <w:rPr>
          <w:rFonts w:asciiTheme="minorHAnsi" w:hAnsiTheme="minorHAnsi"/>
          <w:sz w:val="22"/>
        </w:rPr>
        <w:t xml:space="preserve">following activities </w:t>
      </w:r>
      <w:r>
        <w:rPr>
          <w:rFonts w:asciiTheme="minorHAnsi" w:hAnsiTheme="minorHAnsi"/>
          <w:sz w:val="22"/>
        </w:rPr>
        <w:t>were implemented</w:t>
      </w:r>
      <w:r w:rsidR="00F933C9" w:rsidRPr="00F933C9">
        <w:rPr>
          <w:rFonts w:asciiTheme="minorHAnsi" w:hAnsiTheme="minorHAnsi"/>
          <w:sz w:val="22"/>
        </w:rPr>
        <w:t>:</w:t>
      </w:r>
    </w:p>
    <w:p w14:paraId="19FA051A" w14:textId="77777777" w:rsidR="00511763" w:rsidRDefault="00511763" w:rsidP="00AD195C">
      <w:pPr>
        <w:pStyle w:val="ListParagraph"/>
        <w:numPr>
          <w:ilvl w:val="0"/>
          <w:numId w:val="39"/>
        </w:numPr>
        <w:spacing w:after="120" w:line="259" w:lineRule="auto"/>
        <w:contextualSpacing w:val="0"/>
        <w:jc w:val="both"/>
        <w:rPr>
          <w:rFonts w:asciiTheme="minorHAnsi" w:hAnsiTheme="minorHAnsi"/>
          <w:sz w:val="22"/>
        </w:rPr>
      </w:pPr>
      <w:r>
        <w:rPr>
          <w:rFonts w:asciiTheme="minorHAnsi" w:hAnsiTheme="minorHAnsi"/>
          <w:sz w:val="22"/>
        </w:rPr>
        <w:t>I</w:t>
      </w:r>
      <w:r w:rsidR="00F933C9" w:rsidRPr="00F933C9">
        <w:rPr>
          <w:rFonts w:asciiTheme="minorHAnsi" w:hAnsiTheme="minorHAnsi"/>
          <w:sz w:val="22"/>
        </w:rPr>
        <w:t xml:space="preserve">dentification of </w:t>
      </w:r>
      <w:r w:rsidR="000F0B02">
        <w:rPr>
          <w:rFonts w:asciiTheme="minorHAnsi" w:hAnsiTheme="minorHAnsi"/>
          <w:sz w:val="22"/>
        </w:rPr>
        <w:t>technically and financially feasible measures</w:t>
      </w:r>
      <w:r>
        <w:rPr>
          <w:rFonts w:asciiTheme="minorHAnsi" w:hAnsiTheme="minorHAnsi"/>
          <w:sz w:val="22"/>
        </w:rPr>
        <w:t xml:space="preserve"> - </w:t>
      </w:r>
      <w:r w:rsidRPr="00511763">
        <w:rPr>
          <w:rFonts w:asciiTheme="minorHAnsi" w:hAnsiTheme="minorHAnsi"/>
          <w:sz w:val="22"/>
        </w:rPr>
        <w:t>on the basis of the 22 energy audits in nine cities of Turkmenistan</w:t>
      </w:r>
      <w:r>
        <w:rPr>
          <w:rFonts w:asciiTheme="minorHAnsi" w:hAnsiTheme="minorHAnsi"/>
          <w:sz w:val="22"/>
        </w:rPr>
        <w:t xml:space="preserve"> and cost-benefit analysis conducted by the International consultants </w:t>
      </w:r>
    </w:p>
    <w:p w14:paraId="16A65BEB" w14:textId="77777777" w:rsidR="002965E3" w:rsidRDefault="00511763" w:rsidP="00AD195C">
      <w:pPr>
        <w:pStyle w:val="ListParagraph"/>
        <w:numPr>
          <w:ilvl w:val="0"/>
          <w:numId w:val="39"/>
        </w:numPr>
        <w:spacing w:after="120" w:line="259" w:lineRule="auto"/>
        <w:contextualSpacing w:val="0"/>
        <w:jc w:val="both"/>
        <w:rPr>
          <w:rFonts w:asciiTheme="minorHAnsi" w:hAnsiTheme="minorHAnsi"/>
          <w:sz w:val="22"/>
        </w:rPr>
      </w:pPr>
      <w:r w:rsidRPr="007B3375">
        <w:rPr>
          <w:rFonts w:asciiTheme="minorHAnsi" w:hAnsiTheme="minorHAnsi"/>
          <w:sz w:val="22"/>
        </w:rPr>
        <w:t>T</w:t>
      </w:r>
      <w:r w:rsidR="00F933C9" w:rsidRPr="007B3375">
        <w:rPr>
          <w:rFonts w:asciiTheme="minorHAnsi" w:hAnsiTheme="minorHAnsi"/>
          <w:sz w:val="22"/>
        </w:rPr>
        <w:t xml:space="preserve">hree scenarios for </w:t>
      </w:r>
      <w:r w:rsidR="00ED3EA2" w:rsidRPr="007B3375">
        <w:rPr>
          <w:rFonts w:asciiTheme="minorHAnsi" w:hAnsiTheme="minorHAnsi"/>
          <w:sz w:val="22"/>
        </w:rPr>
        <w:t xml:space="preserve">implementation of </w:t>
      </w:r>
      <w:r w:rsidR="00F933C9" w:rsidRPr="007B3375">
        <w:rPr>
          <w:rFonts w:asciiTheme="minorHAnsi" w:hAnsiTheme="minorHAnsi"/>
          <w:sz w:val="22"/>
        </w:rPr>
        <w:t xml:space="preserve">packages of </w:t>
      </w:r>
      <w:r w:rsidRPr="007B3375">
        <w:rPr>
          <w:rFonts w:asciiTheme="minorHAnsi" w:hAnsiTheme="minorHAnsi"/>
          <w:sz w:val="22"/>
        </w:rPr>
        <w:t>EE</w:t>
      </w:r>
      <w:r w:rsidR="00F933C9" w:rsidRPr="007B3375">
        <w:rPr>
          <w:rFonts w:asciiTheme="minorHAnsi" w:hAnsiTheme="minorHAnsi"/>
          <w:sz w:val="22"/>
        </w:rPr>
        <w:t xml:space="preserve"> measures </w:t>
      </w:r>
      <w:r w:rsidR="00ED3EA2" w:rsidRPr="007B3375">
        <w:rPr>
          <w:rFonts w:asciiTheme="minorHAnsi" w:hAnsiTheme="minorHAnsi"/>
          <w:sz w:val="22"/>
        </w:rPr>
        <w:t>were developed</w:t>
      </w:r>
      <w:r w:rsidR="00F933C9" w:rsidRPr="007B3375">
        <w:rPr>
          <w:rFonts w:asciiTheme="minorHAnsi" w:hAnsiTheme="minorHAnsi"/>
          <w:sz w:val="22"/>
        </w:rPr>
        <w:t>, each representing a different cost level</w:t>
      </w:r>
      <w:r w:rsidR="007B3375" w:rsidRPr="007B3375">
        <w:rPr>
          <w:rFonts w:asciiTheme="minorHAnsi" w:hAnsiTheme="minorHAnsi"/>
          <w:sz w:val="22"/>
        </w:rPr>
        <w:t>,</w:t>
      </w:r>
      <w:r w:rsidR="00ED3EA2" w:rsidRPr="007B3375">
        <w:rPr>
          <w:rFonts w:asciiTheme="minorHAnsi" w:hAnsiTheme="minorHAnsi"/>
          <w:sz w:val="22"/>
        </w:rPr>
        <w:t xml:space="preserve"> different time frames </w:t>
      </w:r>
      <w:r w:rsidR="00F933C9" w:rsidRPr="007B3375">
        <w:rPr>
          <w:rFonts w:asciiTheme="minorHAnsi" w:hAnsiTheme="minorHAnsi"/>
          <w:sz w:val="22"/>
        </w:rPr>
        <w:t>for implementation</w:t>
      </w:r>
      <w:r w:rsidR="00ED3EA2" w:rsidRPr="007B3375">
        <w:rPr>
          <w:rFonts w:asciiTheme="minorHAnsi" w:hAnsiTheme="minorHAnsi"/>
          <w:sz w:val="22"/>
        </w:rPr>
        <w:t xml:space="preserve"> and different financing schemes</w:t>
      </w:r>
      <w:r w:rsidR="007B3375" w:rsidRPr="007B3375">
        <w:rPr>
          <w:rFonts w:asciiTheme="minorHAnsi" w:hAnsiTheme="minorHAnsi"/>
          <w:sz w:val="22"/>
        </w:rPr>
        <w:t xml:space="preserve">. In total </w:t>
      </w:r>
      <w:r w:rsidR="007B3375">
        <w:rPr>
          <w:rFonts w:asciiTheme="minorHAnsi" w:hAnsiTheme="minorHAnsi"/>
          <w:sz w:val="22"/>
        </w:rPr>
        <w:t xml:space="preserve">financial analysis has been conducted for </w:t>
      </w:r>
      <w:r w:rsidR="00F933C9" w:rsidRPr="007B3375">
        <w:rPr>
          <w:rFonts w:asciiTheme="minorHAnsi" w:hAnsiTheme="minorHAnsi"/>
          <w:sz w:val="22"/>
        </w:rPr>
        <w:t>24 different scenarios</w:t>
      </w:r>
      <w:r w:rsidR="007B3375">
        <w:rPr>
          <w:rFonts w:asciiTheme="minorHAnsi" w:hAnsiTheme="minorHAnsi"/>
          <w:sz w:val="22"/>
        </w:rPr>
        <w:t xml:space="preserve">, out of which </w:t>
      </w:r>
      <w:r w:rsidR="00F933C9" w:rsidRPr="007B3375">
        <w:rPr>
          <w:rFonts w:asciiTheme="minorHAnsi" w:hAnsiTheme="minorHAnsi"/>
          <w:sz w:val="22"/>
        </w:rPr>
        <w:t xml:space="preserve">several scenarios for </w:t>
      </w:r>
      <w:r w:rsidR="007B3375">
        <w:rPr>
          <w:rFonts w:asciiTheme="minorHAnsi" w:hAnsiTheme="minorHAnsi"/>
          <w:sz w:val="22"/>
        </w:rPr>
        <w:t>EE were found financially feasible</w:t>
      </w:r>
    </w:p>
    <w:p w14:paraId="2AE42FF1" w14:textId="1BF10343" w:rsidR="00F933C9" w:rsidRPr="005E6DA2" w:rsidRDefault="007B3375" w:rsidP="00A06BD9">
      <w:pPr>
        <w:pStyle w:val="ListParagraph"/>
        <w:numPr>
          <w:ilvl w:val="0"/>
          <w:numId w:val="39"/>
        </w:numPr>
        <w:spacing w:after="120" w:line="259" w:lineRule="auto"/>
        <w:contextualSpacing w:val="0"/>
        <w:jc w:val="both"/>
        <w:rPr>
          <w:rFonts w:asciiTheme="minorHAnsi" w:hAnsiTheme="minorHAnsi" w:cs="Calibri"/>
          <w:sz w:val="22"/>
        </w:rPr>
      </w:pPr>
      <w:r w:rsidRPr="002965E3">
        <w:rPr>
          <w:rFonts w:asciiTheme="minorHAnsi" w:hAnsiTheme="minorHAnsi"/>
          <w:sz w:val="22"/>
        </w:rPr>
        <w:t xml:space="preserve">In parallel the EERB Project’s efforts were resulted </w:t>
      </w:r>
      <w:r w:rsidR="00F933C9" w:rsidRPr="002965E3">
        <w:rPr>
          <w:rFonts w:asciiTheme="minorHAnsi" w:hAnsiTheme="minorHAnsi"/>
          <w:sz w:val="22"/>
        </w:rPr>
        <w:t>in the formation of a working group of high-ranking representatives of the Ministry of Finance (responsible for preparing the state budget), the Ministry of Construction and Architecture (responsible for new buildings and building codes), the Ministry of Communal Services (responsible for existing buildings, associated utility services and renovation), Turkmengaz, and others.</w:t>
      </w:r>
      <w:r w:rsidRPr="002965E3">
        <w:rPr>
          <w:rFonts w:asciiTheme="minorHAnsi" w:hAnsiTheme="minorHAnsi"/>
          <w:sz w:val="22"/>
        </w:rPr>
        <w:t xml:space="preserve"> The first meeting of the working group held in November 2015 discussed the </w:t>
      </w:r>
      <w:r w:rsidR="00F933C9" w:rsidRPr="002965E3">
        <w:rPr>
          <w:rFonts w:asciiTheme="minorHAnsi" w:hAnsiTheme="minorHAnsi"/>
          <w:sz w:val="22"/>
        </w:rPr>
        <w:t xml:space="preserve">National Action Plan </w:t>
      </w:r>
      <w:r w:rsidR="002965E3" w:rsidRPr="002965E3">
        <w:rPr>
          <w:rFonts w:asciiTheme="minorHAnsi" w:hAnsiTheme="minorHAnsi"/>
          <w:sz w:val="22"/>
        </w:rPr>
        <w:t>for Rational Use of Energy in Buildings</w:t>
      </w:r>
      <w:r w:rsidR="00F933C9" w:rsidRPr="005E6DA2">
        <w:rPr>
          <w:rFonts w:asciiTheme="minorHAnsi" w:hAnsiTheme="minorHAnsi"/>
          <w:sz w:val="22"/>
        </w:rPr>
        <w:t xml:space="preserve">, </w:t>
      </w:r>
      <w:r w:rsidRPr="005E6DA2">
        <w:rPr>
          <w:rFonts w:asciiTheme="minorHAnsi" w:hAnsiTheme="minorHAnsi"/>
          <w:sz w:val="22"/>
        </w:rPr>
        <w:t>prepared by the EERB Project</w:t>
      </w:r>
      <w:r w:rsidR="00F933C9" w:rsidRPr="005E6DA2">
        <w:rPr>
          <w:rFonts w:asciiTheme="minorHAnsi" w:hAnsiTheme="minorHAnsi"/>
          <w:sz w:val="22"/>
        </w:rPr>
        <w:t xml:space="preserve">. </w:t>
      </w:r>
      <w:r w:rsidR="00F933C9" w:rsidRPr="005E6DA2">
        <w:rPr>
          <w:rFonts w:asciiTheme="minorHAnsi" w:hAnsiTheme="minorHAnsi" w:cs="Calibri"/>
          <w:sz w:val="22"/>
        </w:rPr>
        <w:t>A final draft of the National Plan was completed in 2016.  It is now under official review by ministries and agencies to be involved in implementation of the plan, but has not yet been officially adopted.</w:t>
      </w:r>
    </w:p>
    <w:p w14:paraId="30F7D01E" w14:textId="766BDC45" w:rsidR="00DE21A8" w:rsidRDefault="007B3375" w:rsidP="00AE31EF">
      <w:pPr>
        <w:spacing w:after="120" w:line="259" w:lineRule="auto"/>
        <w:jc w:val="both"/>
        <w:rPr>
          <w:rFonts w:asciiTheme="minorHAnsi" w:hAnsiTheme="minorHAnsi" w:cstheme="minorHAnsi"/>
          <w:b/>
          <w:sz w:val="22"/>
          <w:szCs w:val="22"/>
        </w:rPr>
      </w:pPr>
      <w:r w:rsidRPr="007B3375">
        <w:rPr>
          <w:rFonts w:asciiTheme="minorHAnsi" w:hAnsiTheme="minorHAnsi" w:cstheme="minorHAnsi"/>
          <w:b/>
          <w:sz w:val="22"/>
          <w:szCs w:val="22"/>
        </w:rPr>
        <w:t xml:space="preserve">Based on the abovementioned </w:t>
      </w:r>
      <w:r>
        <w:rPr>
          <w:rFonts w:asciiTheme="minorHAnsi" w:hAnsiTheme="minorHAnsi" w:cstheme="minorHAnsi"/>
          <w:b/>
          <w:sz w:val="22"/>
          <w:szCs w:val="22"/>
        </w:rPr>
        <w:t>the achievement of the Outcome 2</w:t>
      </w:r>
      <w:r w:rsidRPr="007B3375">
        <w:rPr>
          <w:rFonts w:asciiTheme="minorHAnsi" w:hAnsiTheme="minorHAnsi" w:cstheme="minorHAnsi"/>
          <w:b/>
          <w:sz w:val="22"/>
          <w:szCs w:val="22"/>
        </w:rPr>
        <w:t xml:space="preserve"> is rated as Satisfactory (S).</w:t>
      </w:r>
    </w:p>
    <w:tbl>
      <w:tblPr>
        <w:tblStyle w:val="TableGrid"/>
        <w:tblW w:w="9249" w:type="dxa"/>
        <w:jc w:val="center"/>
        <w:tblLook w:val="04A0" w:firstRow="1" w:lastRow="0" w:firstColumn="1" w:lastColumn="0" w:noHBand="0" w:noVBand="1"/>
      </w:tblPr>
      <w:tblGrid>
        <w:gridCol w:w="1483"/>
        <w:gridCol w:w="1417"/>
        <w:gridCol w:w="1531"/>
        <w:gridCol w:w="1757"/>
        <w:gridCol w:w="1304"/>
        <w:gridCol w:w="1757"/>
      </w:tblGrid>
      <w:tr w:rsidR="00E34670" w:rsidRPr="00C02EAC" w14:paraId="68C43DBB" w14:textId="77777777" w:rsidTr="00E34670">
        <w:trPr>
          <w:jc w:val="center"/>
        </w:trPr>
        <w:tc>
          <w:tcPr>
            <w:tcW w:w="1483" w:type="dxa"/>
            <w:shd w:val="clear" w:color="auto" w:fill="D9D9D9" w:themeFill="background1" w:themeFillShade="D9"/>
            <w:tcMar>
              <w:left w:w="57" w:type="dxa"/>
              <w:right w:w="57" w:type="dxa"/>
            </w:tcMar>
          </w:tcPr>
          <w:p w14:paraId="03E0F744" w14:textId="77777777" w:rsidR="00E34670" w:rsidRPr="00C02EAC" w:rsidRDefault="00E34670"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 (HS)</w:t>
            </w:r>
          </w:p>
        </w:tc>
        <w:tc>
          <w:tcPr>
            <w:tcW w:w="1417" w:type="dxa"/>
            <w:shd w:val="clear" w:color="auto" w:fill="D9D9D9" w:themeFill="background1" w:themeFillShade="D9"/>
            <w:tcMar>
              <w:left w:w="57" w:type="dxa"/>
              <w:right w:w="57" w:type="dxa"/>
            </w:tcMar>
          </w:tcPr>
          <w:p w14:paraId="687A913D" w14:textId="77777777" w:rsidR="00E34670" w:rsidRPr="00C02EAC" w:rsidRDefault="00E34670"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shd w:val="clear" w:color="auto" w:fill="D9D9D9" w:themeFill="background1" w:themeFillShade="D9"/>
            <w:tcMar>
              <w:left w:w="57" w:type="dxa"/>
              <w:right w:w="57" w:type="dxa"/>
            </w:tcMar>
          </w:tcPr>
          <w:p w14:paraId="4122D170" w14:textId="77777777" w:rsidR="00E34670" w:rsidRPr="00C02EAC" w:rsidRDefault="00E34670"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shd w:val="clear" w:color="auto" w:fill="D9D9D9" w:themeFill="background1" w:themeFillShade="D9"/>
            <w:tcMar>
              <w:left w:w="57" w:type="dxa"/>
              <w:right w:w="57" w:type="dxa"/>
            </w:tcMar>
          </w:tcPr>
          <w:p w14:paraId="6FC98E53" w14:textId="77777777" w:rsidR="00E34670" w:rsidRPr="00C02EAC" w:rsidRDefault="00E34670" w:rsidP="00E34670">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shd w:val="clear" w:color="auto" w:fill="D9D9D9" w:themeFill="background1" w:themeFillShade="D9"/>
            <w:tcMar>
              <w:left w:w="57" w:type="dxa"/>
              <w:right w:w="57" w:type="dxa"/>
            </w:tcMar>
          </w:tcPr>
          <w:p w14:paraId="226601C9" w14:textId="77777777" w:rsidR="00E34670" w:rsidRPr="00C02EAC" w:rsidRDefault="00E34670"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shd w:val="clear" w:color="auto" w:fill="D9D9D9" w:themeFill="background1" w:themeFillShade="D9"/>
            <w:tcMar>
              <w:left w:w="57" w:type="dxa"/>
              <w:right w:w="57" w:type="dxa"/>
            </w:tcMar>
          </w:tcPr>
          <w:p w14:paraId="3E5F4AC5" w14:textId="77777777" w:rsidR="00E34670" w:rsidRPr="00C02EAC" w:rsidRDefault="00E34670"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E34670" w:rsidRPr="00C02EAC" w14:paraId="003B69A8" w14:textId="77777777" w:rsidTr="00E34670">
        <w:trPr>
          <w:jc w:val="center"/>
        </w:trPr>
        <w:tc>
          <w:tcPr>
            <w:tcW w:w="1483" w:type="dxa"/>
            <w:tcMar>
              <w:left w:w="57" w:type="dxa"/>
              <w:right w:w="57" w:type="dxa"/>
            </w:tcMar>
          </w:tcPr>
          <w:p w14:paraId="4B812ACA" w14:textId="77777777" w:rsidR="00E34670" w:rsidRPr="00C02EAC" w:rsidRDefault="00E34670" w:rsidP="00E34670">
            <w:pPr>
              <w:pStyle w:val="ListParagraph"/>
              <w:rPr>
                <w:rFonts w:asciiTheme="minorHAnsi" w:hAnsiTheme="minorHAnsi" w:cstheme="minorHAnsi"/>
                <w:sz w:val="20"/>
                <w:szCs w:val="22"/>
                <w:lang w:val="en-GB"/>
              </w:rPr>
            </w:pPr>
          </w:p>
        </w:tc>
        <w:tc>
          <w:tcPr>
            <w:tcW w:w="1417" w:type="dxa"/>
            <w:tcMar>
              <w:left w:w="57" w:type="dxa"/>
              <w:right w:w="57" w:type="dxa"/>
            </w:tcMar>
          </w:tcPr>
          <w:p w14:paraId="35536AE3" w14:textId="77777777" w:rsidR="00E34670" w:rsidRPr="00C02EAC" w:rsidRDefault="00E34670" w:rsidP="00E34670">
            <w:pPr>
              <w:pStyle w:val="ListParagraph"/>
              <w:numPr>
                <w:ilvl w:val="0"/>
                <w:numId w:val="36"/>
              </w:numPr>
              <w:rPr>
                <w:rFonts w:asciiTheme="minorHAnsi" w:hAnsiTheme="minorHAnsi" w:cstheme="minorHAnsi"/>
                <w:sz w:val="20"/>
                <w:szCs w:val="22"/>
                <w:lang w:val="en-GB"/>
              </w:rPr>
            </w:pPr>
          </w:p>
        </w:tc>
        <w:tc>
          <w:tcPr>
            <w:tcW w:w="1531" w:type="dxa"/>
            <w:tcMar>
              <w:left w:w="57" w:type="dxa"/>
              <w:right w:w="57" w:type="dxa"/>
            </w:tcMar>
          </w:tcPr>
          <w:p w14:paraId="5C3868B2" w14:textId="77777777" w:rsidR="00E34670" w:rsidRPr="00C02EAC" w:rsidRDefault="00E34670" w:rsidP="00E34670">
            <w:pPr>
              <w:jc w:val="center"/>
              <w:rPr>
                <w:rFonts w:asciiTheme="minorHAnsi" w:hAnsiTheme="minorHAnsi" w:cstheme="minorHAnsi"/>
                <w:sz w:val="20"/>
                <w:szCs w:val="22"/>
                <w:lang w:val="en-GB"/>
              </w:rPr>
            </w:pPr>
          </w:p>
        </w:tc>
        <w:tc>
          <w:tcPr>
            <w:tcW w:w="1757" w:type="dxa"/>
            <w:tcMar>
              <w:left w:w="57" w:type="dxa"/>
              <w:right w:w="57" w:type="dxa"/>
            </w:tcMar>
          </w:tcPr>
          <w:p w14:paraId="7B155385" w14:textId="77777777" w:rsidR="00E34670" w:rsidRPr="00C02EAC" w:rsidRDefault="00E34670" w:rsidP="00E34670">
            <w:pPr>
              <w:jc w:val="center"/>
              <w:rPr>
                <w:rFonts w:asciiTheme="minorHAnsi" w:hAnsiTheme="minorHAnsi" w:cstheme="minorHAnsi"/>
                <w:sz w:val="20"/>
                <w:szCs w:val="22"/>
                <w:lang w:val="en-GB"/>
              </w:rPr>
            </w:pPr>
          </w:p>
        </w:tc>
        <w:tc>
          <w:tcPr>
            <w:tcW w:w="1304" w:type="dxa"/>
            <w:tcMar>
              <w:left w:w="57" w:type="dxa"/>
              <w:right w:w="57" w:type="dxa"/>
            </w:tcMar>
          </w:tcPr>
          <w:p w14:paraId="7C3213DE" w14:textId="77777777" w:rsidR="00E34670" w:rsidRPr="00C02EAC" w:rsidRDefault="00E34670" w:rsidP="00E34670">
            <w:pPr>
              <w:jc w:val="center"/>
              <w:rPr>
                <w:rFonts w:asciiTheme="minorHAnsi" w:hAnsiTheme="minorHAnsi" w:cstheme="minorHAnsi"/>
                <w:sz w:val="20"/>
                <w:szCs w:val="22"/>
                <w:lang w:val="en-GB"/>
              </w:rPr>
            </w:pPr>
          </w:p>
        </w:tc>
        <w:tc>
          <w:tcPr>
            <w:tcW w:w="1757" w:type="dxa"/>
            <w:tcMar>
              <w:left w:w="57" w:type="dxa"/>
              <w:right w:w="57" w:type="dxa"/>
            </w:tcMar>
          </w:tcPr>
          <w:p w14:paraId="283123E9" w14:textId="77777777" w:rsidR="00E34670" w:rsidRPr="00C02EAC" w:rsidRDefault="00E34670" w:rsidP="00E34670">
            <w:pPr>
              <w:jc w:val="center"/>
              <w:rPr>
                <w:rFonts w:asciiTheme="minorHAnsi" w:hAnsiTheme="minorHAnsi" w:cstheme="minorHAnsi"/>
                <w:sz w:val="20"/>
                <w:szCs w:val="22"/>
                <w:lang w:val="en-GB"/>
              </w:rPr>
            </w:pPr>
          </w:p>
        </w:tc>
      </w:tr>
    </w:tbl>
    <w:p w14:paraId="40918CC0" w14:textId="77777777" w:rsidR="00E34670" w:rsidRPr="007B3375" w:rsidRDefault="00E34670" w:rsidP="00AE31EF">
      <w:pPr>
        <w:spacing w:after="120" w:line="259" w:lineRule="auto"/>
        <w:jc w:val="both"/>
        <w:rPr>
          <w:rFonts w:asciiTheme="minorHAnsi" w:hAnsiTheme="minorHAnsi" w:cstheme="minorHAnsi"/>
          <w:b/>
          <w:sz w:val="22"/>
          <w:szCs w:val="22"/>
        </w:rPr>
      </w:pPr>
    </w:p>
    <w:p w14:paraId="595FF96F" w14:textId="1D99FF4A" w:rsidR="005060A2" w:rsidRPr="00B047D6" w:rsidRDefault="005060A2" w:rsidP="005060A2">
      <w:pPr>
        <w:spacing w:before="240" w:after="120" w:line="259" w:lineRule="auto"/>
        <w:rPr>
          <w:rFonts w:asciiTheme="minorHAnsi" w:hAnsiTheme="minorHAnsi" w:cstheme="minorHAnsi"/>
          <w:b/>
          <w:color w:val="548DD4" w:themeColor="text2" w:themeTint="99"/>
          <w:sz w:val="22"/>
          <w:szCs w:val="22"/>
        </w:rPr>
      </w:pPr>
      <w:r>
        <w:rPr>
          <w:rFonts w:asciiTheme="minorHAnsi" w:hAnsiTheme="minorHAnsi" w:cstheme="minorHAnsi"/>
          <w:b/>
          <w:color w:val="548DD4" w:themeColor="text2" w:themeTint="99"/>
          <w:sz w:val="22"/>
          <w:szCs w:val="22"/>
        </w:rPr>
        <w:t>Outcome 3</w:t>
      </w:r>
      <w:r w:rsidR="00FE16FE">
        <w:rPr>
          <w:rFonts w:asciiTheme="minorHAnsi" w:hAnsiTheme="minorHAnsi" w:cstheme="minorHAnsi"/>
          <w:b/>
          <w:color w:val="548DD4" w:themeColor="text2" w:themeTint="99"/>
          <w:sz w:val="22"/>
          <w:szCs w:val="22"/>
        </w:rPr>
        <w:t xml:space="preserve">: </w:t>
      </w:r>
      <w:r w:rsidR="00FE16FE" w:rsidRPr="00FE16FE">
        <w:rPr>
          <w:rFonts w:asciiTheme="minorHAnsi" w:hAnsiTheme="minorHAnsi" w:cstheme="minorHAnsi"/>
          <w:b/>
          <w:color w:val="548DD4" w:themeColor="text2" w:themeTint="99"/>
          <w:sz w:val="22"/>
          <w:szCs w:val="22"/>
        </w:rPr>
        <w:t>EE design and technologies are incorpo</w:t>
      </w:r>
      <w:r w:rsidR="00FE16FE" w:rsidRPr="00FE16FE">
        <w:rPr>
          <w:rFonts w:asciiTheme="minorHAnsi" w:hAnsiTheme="minorHAnsi" w:cstheme="minorHAnsi"/>
          <w:b/>
          <w:color w:val="548DD4" w:themeColor="text2" w:themeTint="99"/>
          <w:sz w:val="22"/>
          <w:szCs w:val="22"/>
        </w:rPr>
        <w:softHyphen/>
        <w:t>ra</w:t>
      </w:r>
      <w:r w:rsidR="00FE16FE" w:rsidRPr="00FE16FE">
        <w:rPr>
          <w:rFonts w:asciiTheme="minorHAnsi" w:hAnsiTheme="minorHAnsi" w:cstheme="minorHAnsi"/>
          <w:b/>
          <w:color w:val="548DD4" w:themeColor="text2" w:themeTint="99"/>
          <w:sz w:val="22"/>
          <w:szCs w:val="22"/>
        </w:rPr>
        <w:softHyphen/>
        <w:t>ted and vi</w:t>
      </w:r>
      <w:r w:rsidR="00FE16FE" w:rsidRPr="00FE16FE">
        <w:rPr>
          <w:rFonts w:asciiTheme="minorHAnsi" w:hAnsiTheme="minorHAnsi" w:cstheme="minorHAnsi"/>
          <w:b/>
          <w:color w:val="548DD4" w:themeColor="text2" w:themeTint="99"/>
          <w:sz w:val="22"/>
          <w:szCs w:val="22"/>
        </w:rPr>
        <w:softHyphen/>
        <w:t>su</w:t>
      </w:r>
      <w:r w:rsidR="00FE16FE" w:rsidRPr="00FE16FE">
        <w:rPr>
          <w:rFonts w:asciiTheme="minorHAnsi" w:hAnsiTheme="minorHAnsi" w:cstheme="minorHAnsi"/>
          <w:b/>
          <w:color w:val="548DD4" w:themeColor="text2" w:themeTint="99"/>
          <w:sz w:val="22"/>
          <w:szCs w:val="22"/>
        </w:rPr>
        <w:softHyphen/>
        <w:t>ally demo</w:t>
      </w:r>
      <w:r w:rsidR="00FE16FE" w:rsidRPr="00FE16FE">
        <w:rPr>
          <w:rFonts w:asciiTheme="minorHAnsi" w:hAnsiTheme="minorHAnsi" w:cstheme="minorHAnsi"/>
          <w:b/>
          <w:color w:val="548DD4" w:themeColor="text2" w:themeTint="99"/>
          <w:sz w:val="22"/>
          <w:szCs w:val="22"/>
        </w:rPr>
        <w:softHyphen/>
        <w:t>nstrated in new and re</w:t>
      </w:r>
      <w:r w:rsidR="00FE16FE" w:rsidRPr="00FE16FE">
        <w:rPr>
          <w:rFonts w:asciiTheme="minorHAnsi" w:hAnsiTheme="minorHAnsi" w:cstheme="minorHAnsi"/>
          <w:b/>
          <w:color w:val="548DD4" w:themeColor="text2" w:themeTint="99"/>
          <w:sz w:val="22"/>
          <w:szCs w:val="22"/>
        </w:rPr>
        <w:softHyphen/>
        <w:t>co</w:t>
      </w:r>
      <w:r w:rsidR="00FE16FE" w:rsidRPr="00FE16FE">
        <w:rPr>
          <w:rFonts w:asciiTheme="minorHAnsi" w:hAnsiTheme="minorHAnsi" w:cstheme="minorHAnsi"/>
          <w:b/>
          <w:color w:val="548DD4" w:themeColor="text2" w:themeTint="99"/>
          <w:sz w:val="22"/>
          <w:szCs w:val="22"/>
        </w:rPr>
        <w:softHyphen/>
        <w:t>nstructed residential buildings</w:t>
      </w:r>
      <w:r w:rsidRPr="00B047D6">
        <w:rPr>
          <w:rFonts w:asciiTheme="minorHAnsi" w:hAnsiTheme="minorHAnsi" w:cstheme="minorHAnsi"/>
          <w:b/>
          <w:color w:val="548DD4" w:themeColor="text2" w:themeTint="99"/>
          <w:sz w:val="22"/>
          <w:szCs w:val="22"/>
        </w:rPr>
        <w:t xml:space="preserve"> </w:t>
      </w:r>
    </w:p>
    <w:p w14:paraId="25D486F3" w14:textId="019403FE" w:rsidR="00CC15EF" w:rsidRPr="007975A7" w:rsidRDefault="005060A2" w:rsidP="00CC15EF">
      <w:pPr>
        <w:tabs>
          <w:tab w:val="left" w:pos="5933"/>
        </w:tabs>
        <w:spacing w:after="120" w:line="259" w:lineRule="auto"/>
        <w:jc w:val="both"/>
        <w:rPr>
          <w:rFonts w:asciiTheme="minorHAnsi" w:hAnsiTheme="minorHAnsi" w:cstheme="minorHAnsi"/>
          <w:sz w:val="22"/>
          <w:szCs w:val="22"/>
        </w:rPr>
      </w:pPr>
      <w:r>
        <w:rPr>
          <w:rFonts w:asciiTheme="minorHAnsi" w:hAnsiTheme="minorHAnsi" w:cstheme="minorHAnsi"/>
          <w:sz w:val="22"/>
          <w:szCs w:val="22"/>
        </w:rPr>
        <w:t>Achievement of this Outcome was the main challenge of t</w:t>
      </w:r>
      <w:r w:rsidRPr="00B047D6">
        <w:rPr>
          <w:rFonts w:asciiTheme="minorHAnsi" w:hAnsiTheme="minorHAnsi" w:cstheme="minorHAnsi"/>
          <w:sz w:val="22"/>
          <w:szCs w:val="22"/>
        </w:rPr>
        <w:t>he EERB Project</w:t>
      </w:r>
      <w:r w:rsidR="002965E3">
        <w:rPr>
          <w:rFonts w:asciiTheme="minorHAnsi" w:hAnsiTheme="minorHAnsi" w:cstheme="minorHAnsi"/>
          <w:sz w:val="22"/>
          <w:szCs w:val="22"/>
        </w:rPr>
        <w:t xml:space="preserve">. In total </w:t>
      </w:r>
      <w:bookmarkStart w:id="56" w:name="_Hlk485483451"/>
      <w:r w:rsidR="00FE16FE">
        <w:rPr>
          <w:rFonts w:asciiTheme="minorHAnsi" w:hAnsiTheme="minorHAnsi" w:cstheme="minorHAnsi"/>
          <w:sz w:val="22"/>
          <w:szCs w:val="22"/>
        </w:rPr>
        <w:t>6 projects demonstrating EE design and technologies were planned in the ProDoc. Actually</w:t>
      </w:r>
      <w:r w:rsidR="00F77B12">
        <w:rPr>
          <w:rFonts w:asciiTheme="minorHAnsi" w:hAnsiTheme="minorHAnsi" w:cstheme="minorHAnsi"/>
          <w:sz w:val="22"/>
          <w:szCs w:val="22"/>
        </w:rPr>
        <w:t>,</w:t>
      </w:r>
      <w:r w:rsidR="00FE16FE">
        <w:rPr>
          <w:rFonts w:asciiTheme="minorHAnsi" w:hAnsiTheme="minorHAnsi" w:cstheme="minorHAnsi"/>
          <w:sz w:val="22"/>
          <w:szCs w:val="22"/>
        </w:rPr>
        <w:t xml:space="preserve"> </w:t>
      </w:r>
      <w:r w:rsidR="00FE16FE" w:rsidRPr="007975A7">
        <w:rPr>
          <w:rFonts w:asciiTheme="minorHAnsi" w:hAnsiTheme="minorHAnsi" w:cstheme="minorHAnsi"/>
          <w:sz w:val="22"/>
          <w:szCs w:val="22"/>
        </w:rPr>
        <w:t>3 buildings of</w:t>
      </w:r>
      <w:r w:rsidR="002965E3" w:rsidRPr="007975A7">
        <w:rPr>
          <w:rFonts w:asciiTheme="minorHAnsi" w:hAnsiTheme="minorHAnsi" w:cstheme="minorHAnsi"/>
          <w:sz w:val="22"/>
          <w:szCs w:val="22"/>
        </w:rPr>
        <w:t xml:space="preserve"> new construction</w:t>
      </w:r>
      <w:r w:rsidR="00CC15EF">
        <w:rPr>
          <w:rFonts w:asciiTheme="minorHAnsi" w:hAnsiTheme="minorHAnsi" w:cstheme="minorHAnsi"/>
          <w:sz w:val="22"/>
          <w:szCs w:val="22"/>
        </w:rPr>
        <w:t xml:space="preserve">, presented on Fig. 2 </w:t>
      </w:r>
      <w:r w:rsidR="002965E3" w:rsidRPr="007975A7">
        <w:rPr>
          <w:rFonts w:asciiTheme="minorHAnsi" w:hAnsiTheme="minorHAnsi" w:cstheme="minorHAnsi"/>
          <w:sz w:val="22"/>
          <w:szCs w:val="22"/>
        </w:rPr>
        <w:t xml:space="preserve">and </w:t>
      </w:r>
      <w:r w:rsidR="00FE16FE" w:rsidRPr="007975A7">
        <w:rPr>
          <w:rFonts w:asciiTheme="minorHAnsi" w:hAnsiTheme="minorHAnsi" w:cstheme="minorHAnsi"/>
          <w:sz w:val="22"/>
          <w:szCs w:val="22"/>
        </w:rPr>
        <w:t xml:space="preserve">3 of </w:t>
      </w:r>
      <w:r w:rsidR="002965E3" w:rsidRPr="007975A7">
        <w:rPr>
          <w:rFonts w:asciiTheme="minorHAnsi" w:hAnsiTheme="minorHAnsi" w:cstheme="minorHAnsi"/>
          <w:sz w:val="22"/>
          <w:szCs w:val="22"/>
        </w:rPr>
        <w:t>building renovation</w:t>
      </w:r>
      <w:r w:rsidR="00CC15EF">
        <w:rPr>
          <w:rFonts w:asciiTheme="minorHAnsi" w:hAnsiTheme="minorHAnsi" w:cstheme="minorHAnsi"/>
          <w:sz w:val="22"/>
          <w:szCs w:val="22"/>
        </w:rPr>
        <w:t>, presented on Fig.3,</w:t>
      </w:r>
      <w:r w:rsidR="00FE16FE" w:rsidRPr="007975A7">
        <w:rPr>
          <w:rFonts w:asciiTheme="minorHAnsi" w:hAnsiTheme="minorHAnsi" w:cstheme="minorHAnsi"/>
          <w:sz w:val="22"/>
          <w:szCs w:val="22"/>
        </w:rPr>
        <w:t xml:space="preserve"> were selected for implementation. </w:t>
      </w:r>
      <w:r w:rsidR="00CC15EF" w:rsidRPr="00CC15EF">
        <w:rPr>
          <w:rFonts w:asciiTheme="minorHAnsi" w:hAnsiTheme="minorHAnsi" w:cstheme="minorHAnsi"/>
          <w:sz w:val="22"/>
          <w:szCs w:val="22"/>
        </w:rPr>
        <w:t xml:space="preserve">Two newly constructed buildings are luxury buildings with unique designs; the third one represents a standard design for public housing.  All three of the renovation pilot buildings represent standard building designs widely applied throughout the country. </w:t>
      </w:r>
      <w:r w:rsidR="00CC15EF" w:rsidRPr="007975A7">
        <w:rPr>
          <w:rFonts w:asciiTheme="minorHAnsi" w:hAnsiTheme="minorHAnsi" w:cstheme="minorHAnsi"/>
          <w:sz w:val="22"/>
          <w:szCs w:val="22"/>
        </w:rPr>
        <w:t>For all demonstration buildings</w:t>
      </w:r>
      <w:r w:rsidR="00F76698">
        <w:rPr>
          <w:rFonts w:asciiTheme="minorHAnsi" w:hAnsiTheme="minorHAnsi" w:cstheme="minorHAnsi"/>
          <w:sz w:val="22"/>
          <w:szCs w:val="22"/>
        </w:rPr>
        <w:t>,</w:t>
      </w:r>
      <w:r w:rsidR="00CC15EF" w:rsidRPr="007975A7">
        <w:rPr>
          <w:rFonts w:asciiTheme="minorHAnsi" w:hAnsiTheme="minorHAnsi" w:cstheme="minorHAnsi"/>
          <w:sz w:val="22"/>
          <w:szCs w:val="22"/>
        </w:rPr>
        <w:t xml:space="preserve"> the EERB Project provided consultancy in the EE design and covered incremental costs of </w:t>
      </w:r>
      <w:r w:rsidR="00E87EED">
        <w:rPr>
          <w:rFonts w:asciiTheme="minorHAnsi" w:hAnsiTheme="minorHAnsi" w:cstheme="minorHAnsi"/>
          <w:sz w:val="22"/>
          <w:szCs w:val="22"/>
        </w:rPr>
        <w:t>EE</w:t>
      </w:r>
      <w:r w:rsidR="00CC15EF" w:rsidRPr="007975A7">
        <w:rPr>
          <w:rFonts w:asciiTheme="minorHAnsi" w:hAnsiTheme="minorHAnsi" w:cstheme="minorHAnsi"/>
          <w:sz w:val="22"/>
          <w:szCs w:val="22"/>
        </w:rPr>
        <w:t xml:space="preserve"> measures</w:t>
      </w:r>
      <w:r w:rsidR="00CC15EF">
        <w:rPr>
          <w:rFonts w:asciiTheme="minorHAnsi" w:hAnsiTheme="minorHAnsi" w:cstheme="minorHAnsi"/>
          <w:sz w:val="22"/>
          <w:szCs w:val="22"/>
        </w:rPr>
        <w:t>.</w:t>
      </w:r>
      <w:r w:rsidR="00CC15EF" w:rsidRPr="00CC15EF">
        <w:rPr>
          <w:rFonts w:asciiTheme="minorHAnsi" w:hAnsiTheme="minorHAnsi" w:cstheme="minorHAnsi"/>
          <w:sz w:val="22"/>
          <w:szCs w:val="22"/>
        </w:rPr>
        <w:t xml:space="preserve"> </w:t>
      </w:r>
      <w:r w:rsidR="00CC15EF" w:rsidRPr="007975A7">
        <w:rPr>
          <w:rFonts w:asciiTheme="minorHAnsi" w:hAnsiTheme="minorHAnsi" w:cstheme="minorHAnsi"/>
          <w:sz w:val="22"/>
          <w:szCs w:val="22"/>
        </w:rPr>
        <w:t xml:space="preserve">Constructions/renovations of pilot buildings were completed and followed by subsequent monitoring of energy performance.  </w:t>
      </w:r>
    </w:p>
    <w:p w14:paraId="38944286" w14:textId="77777777" w:rsidR="00727139" w:rsidRPr="00666C9D" w:rsidRDefault="00727139" w:rsidP="00666C9D">
      <w:pPr>
        <w:spacing w:after="120" w:line="259" w:lineRule="auto"/>
        <w:jc w:val="both"/>
        <w:rPr>
          <w:rFonts w:asciiTheme="minorHAnsi" w:hAnsiTheme="minorHAnsi" w:cstheme="minorHAnsi"/>
          <w:bCs/>
          <w:iCs/>
          <w:sz w:val="22"/>
          <w:szCs w:val="20"/>
        </w:rPr>
      </w:pPr>
    </w:p>
    <w:tbl>
      <w:tblPr>
        <w:tblStyle w:val="TableGrid"/>
        <w:tblW w:w="0" w:type="auto"/>
        <w:tblLook w:val="04A0" w:firstRow="1" w:lastRow="0" w:firstColumn="1" w:lastColumn="0" w:noHBand="0" w:noVBand="1"/>
      </w:tblPr>
      <w:tblGrid>
        <w:gridCol w:w="2876"/>
        <w:gridCol w:w="2745"/>
        <w:gridCol w:w="3450"/>
      </w:tblGrid>
      <w:tr w:rsidR="00666C9D" w14:paraId="0740290D" w14:textId="77777777" w:rsidTr="00666C9D">
        <w:tc>
          <w:tcPr>
            <w:tcW w:w="2876" w:type="dxa"/>
            <w:tcBorders>
              <w:top w:val="nil"/>
              <w:left w:val="nil"/>
              <w:bottom w:val="nil"/>
              <w:right w:val="nil"/>
            </w:tcBorders>
          </w:tcPr>
          <w:p w14:paraId="5456ED56" w14:textId="36ECA0E4" w:rsidR="00680850" w:rsidRDefault="00680850" w:rsidP="00F91BBC">
            <w:pPr>
              <w:pStyle w:val="Heading4"/>
              <w:spacing w:before="0"/>
              <w:outlineLvl w:val="3"/>
            </w:pPr>
            <w:r>
              <w:rPr>
                <w:noProof/>
                <w:lang w:val="en-GB" w:eastAsia="en-GB"/>
              </w:rPr>
              <w:lastRenderedPageBreak/>
              <w:drawing>
                <wp:inline distT="0" distB="0" distL="0" distR="0" wp14:anchorId="2EE52D5C" wp14:editId="20B8E32A">
                  <wp:extent cx="1790164" cy="1924697"/>
                  <wp:effectExtent l="0" t="0" r="63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5655" cy="1930601"/>
                          </a:xfrm>
                          <a:prstGeom prst="rect">
                            <a:avLst/>
                          </a:prstGeom>
                          <a:noFill/>
                          <a:ln>
                            <a:noFill/>
                          </a:ln>
                          <a:extLst/>
                        </pic:spPr>
                      </pic:pic>
                    </a:graphicData>
                  </a:graphic>
                </wp:inline>
              </w:drawing>
            </w:r>
          </w:p>
        </w:tc>
        <w:tc>
          <w:tcPr>
            <w:tcW w:w="2745" w:type="dxa"/>
            <w:tcBorders>
              <w:top w:val="nil"/>
              <w:left w:val="nil"/>
              <w:bottom w:val="nil"/>
              <w:right w:val="nil"/>
            </w:tcBorders>
          </w:tcPr>
          <w:p w14:paraId="25DBCD64" w14:textId="67056DFB" w:rsidR="00680850" w:rsidRDefault="00680850" w:rsidP="00F91BBC">
            <w:pPr>
              <w:pStyle w:val="Heading4"/>
              <w:spacing w:before="0"/>
              <w:outlineLvl w:val="3"/>
            </w:pPr>
            <w:r>
              <w:rPr>
                <w:noProof/>
                <w:lang w:val="en-GB" w:eastAsia="en-GB"/>
              </w:rPr>
              <w:drawing>
                <wp:inline distT="0" distB="0" distL="0" distR="0" wp14:anchorId="56592EE4" wp14:editId="797B6EA8">
                  <wp:extent cx="1702357" cy="1579809"/>
                  <wp:effectExtent l="0" t="0" r="0"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8391" cy="1594688"/>
                          </a:xfrm>
                          <a:prstGeom prst="rect">
                            <a:avLst/>
                          </a:prstGeom>
                        </pic:spPr>
                      </pic:pic>
                    </a:graphicData>
                  </a:graphic>
                </wp:inline>
              </w:drawing>
            </w:r>
          </w:p>
        </w:tc>
        <w:tc>
          <w:tcPr>
            <w:tcW w:w="3450" w:type="dxa"/>
            <w:tcBorders>
              <w:top w:val="nil"/>
              <w:left w:val="nil"/>
              <w:bottom w:val="nil"/>
              <w:right w:val="nil"/>
            </w:tcBorders>
          </w:tcPr>
          <w:p w14:paraId="7C63444D" w14:textId="67F6A2FC" w:rsidR="00680850" w:rsidRDefault="00680850" w:rsidP="00F91BBC">
            <w:pPr>
              <w:pStyle w:val="Heading4"/>
              <w:spacing w:before="0"/>
              <w:outlineLvl w:val="3"/>
            </w:pPr>
            <w:r>
              <w:rPr>
                <w:noProof/>
                <w:lang w:val="en-GB" w:eastAsia="en-GB"/>
              </w:rPr>
              <w:drawing>
                <wp:anchor distT="0" distB="0" distL="114300" distR="114300" simplePos="0" relativeHeight="251689984" behindDoc="0" locked="0" layoutInCell="1" allowOverlap="1" wp14:anchorId="7BD79594" wp14:editId="3CAFEBF4">
                  <wp:simplePos x="0" y="0"/>
                  <wp:positionH relativeFrom="margin">
                    <wp:posOffset>-67980</wp:posOffset>
                  </wp:positionH>
                  <wp:positionV relativeFrom="margin">
                    <wp:posOffset>1091</wp:posOffset>
                  </wp:positionV>
                  <wp:extent cx="2176530" cy="1577258"/>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7293" cy="157781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66C9D" w:rsidRPr="00680850" w14:paraId="2F0A3E95" w14:textId="77777777" w:rsidTr="00666C9D">
        <w:tc>
          <w:tcPr>
            <w:tcW w:w="2876" w:type="dxa"/>
            <w:tcBorders>
              <w:top w:val="nil"/>
              <w:left w:val="nil"/>
              <w:bottom w:val="nil"/>
              <w:right w:val="nil"/>
            </w:tcBorders>
          </w:tcPr>
          <w:p w14:paraId="43737A90" w14:textId="24FB82D6" w:rsidR="00680850" w:rsidRPr="00680850" w:rsidRDefault="00680850" w:rsidP="00680850">
            <w:pPr>
              <w:pStyle w:val="Heading4"/>
              <w:spacing w:before="0"/>
              <w:outlineLvl w:val="3"/>
              <w:rPr>
                <w:rFonts w:asciiTheme="minorHAnsi" w:eastAsia="Times New Roman" w:hAnsiTheme="minorHAnsi" w:cstheme="minorHAnsi"/>
                <w:b w:val="0"/>
                <w:i w:val="0"/>
                <w:color w:val="auto"/>
                <w:sz w:val="22"/>
                <w:szCs w:val="20"/>
              </w:rPr>
            </w:pPr>
            <w:r w:rsidRPr="00680850">
              <w:rPr>
                <w:rFonts w:asciiTheme="minorHAnsi" w:eastAsia="Times New Roman" w:hAnsiTheme="minorHAnsi" w:cstheme="minorHAnsi"/>
                <w:b w:val="0"/>
                <w:i w:val="0"/>
                <w:color w:val="auto"/>
                <w:sz w:val="22"/>
                <w:szCs w:val="20"/>
              </w:rPr>
              <w:t>A. Niyazov Street</w:t>
            </w:r>
            <w:r>
              <w:rPr>
                <w:rFonts w:asciiTheme="minorHAnsi" w:eastAsia="Times New Roman" w:hAnsiTheme="minorHAnsi" w:cstheme="minorHAnsi"/>
                <w:b w:val="0"/>
                <w:i w:val="0"/>
                <w:color w:val="auto"/>
                <w:sz w:val="22"/>
                <w:szCs w:val="20"/>
              </w:rPr>
              <w:t xml:space="preserve"> 14</w:t>
            </w:r>
            <w:r w:rsidR="005762ED">
              <w:rPr>
                <w:rFonts w:asciiTheme="minorHAnsi" w:eastAsia="Times New Roman" w:hAnsiTheme="minorHAnsi" w:cstheme="minorHAnsi"/>
                <w:b w:val="0"/>
                <w:i w:val="0"/>
                <w:color w:val="auto"/>
                <w:sz w:val="22"/>
                <w:szCs w:val="20"/>
              </w:rPr>
              <w:t>5</w:t>
            </w:r>
          </w:p>
        </w:tc>
        <w:tc>
          <w:tcPr>
            <w:tcW w:w="2745" w:type="dxa"/>
            <w:tcBorders>
              <w:top w:val="nil"/>
              <w:left w:val="nil"/>
              <w:bottom w:val="nil"/>
              <w:right w:val="nil"/>
            </w:tcBorders>
          </w:tcPr>
          <w:p w14:paraId="4031D1E9" w14:textId="19C2ED70" w:rsidR="00680850" w:rsidRPr="00680850" w:rsidRDefault="00680850" w:rsidP="00680850">
            <w:r w:rsidRPr="00680850">
              <w:rPr>
                <w:rFonts w:asciiTheme="minorHAnsi" w:hAnsiTheme="minorHAnsi" w:cstheme="minorHAnsi"/>
                <w:bCs/>
                <w:iCs/>
                <w:sz w:val="22"/>
                <w:szCs w:val="20"/>
              </w:rPr>
              <w:t>Oguzkhan Street 126</w:t>
            </w:r>
          </w:p>
        </w:tc>
        <w:tc>
          <w:tcPr>
            <w:tcW w:w="3450" w:type="dxa"/>
            <w:tcBorders>
              <w:top w:val="nil"/>
              <w:left w:val="nil"/>
              <w:bottom w:val="nil"/>
              <w:right w:val="nil"/>
            </w:tcBorders>
          </w:tcPr>
          <w:p w14:paraId="524EAB30" w14:textId="401FCCE4" w:rsidR="00680850" w:rsidRPr="00680850" w:rsidRDefault="00680850" w:rsidP="00680850">
            <w:pPr>
              <w:rPr>
                <w:rFonts w:asciiTheme="minorHAnsi" w:hAnsiTheme="minorHAnsi" w:cstheme="minorHAnsi"/>
              </w:rPr>
            </w:pPr>
            <w:r w:rsidRPr="00680850">
              <w:rPr>
                <w:rFonts w:asciiTheme="minorHAnsi" w:hAnsiTheme="minorHAnsi" w:cstheme="minorHAnsi"/>
                <w:sz w:val="22"/>
              </w:rPr>
              <w:t>Parahat 7/2 microdistrict</w:t>
            </w:r>
          </w:p>
        </w:tc>
      </w:tr>
    </w:tbl>
    <w:p w14:paraId="02E63AD1" w14:textId="6E069E3F" w:rsidR="002965E3" w:rsidRPr="00680850" w:rsidRDefault="00CC15EF" w:rsidP="00680850">
      <w:pPr>
        <w:spacing w:before="120" w:after="120" w:line="259" w:lineRule="auto"/>
        <w:rPr>
          <w:rFonts w:asciiTheme="minorHAnsi" w:hAnsiTheme="minorHAnsi" w:cstheme="minorHAnsi"/>
          <w:b/>
          <w:bCs/>
          <w:i/>
          <w:iCs/>
          <w:sz w:val="22"/>
          <w:szCs w:val="20"/>
        </w:rPr>
      </w:pPr>
      <w:r w:rsidRPr="00680850">
        <w:rPr>
          <w:rFonts w:asciiTheme="minorHAnsi" w:hAnsiTheme="minorHAnsi" w:cstheme="minorHAnsi"/>
          <w:b/>
          <w:bCs/>
          <w:i/>
          <w:iCs/>
          <w:sz w:val="22"/>
          <w:szCs w:val="20"/>
        </w:rPr>
        <w:t xml:space="preserve">Figure 2: New pilot buildings </w:t>
      </w:r>
    </w:p>
    <w:p w14:paraId="6D2DE069" w14:textId="77777777" w:rsidR="00680850" w:rsidRDefault="00680850" w:rsidP="002965E3"/>
    <w:tbl>
      <w:tblPr>
        <w:tblStyle w:val="TableGrid"/>
        <w:tblW w:w="0" w:type="auto"/>
        <w:tblLook w:val="04A0" w:firstRow="1" w:lastRow="0" w:firstColumn="1" w:lastColumn="0" w:noHBand="0" w:noVBand="1"/>
      </w:tblPr>
      <w:tblGrid>
        <w:gridCol w:w="2885"/>
        <w:gridCol w:w="3193"/>
        <w:gridCol w:w="2993"/>
      </w:tblGrid>
      <w:tr w:rsidR="00F91BBC" w14:paraId="040119EE" w14:textId="77777777" w:rsidTr="00F91BBC">
        <w:tc>
          <w:tcPr>
            <w:tcW w:w="3020" w:type="dxa"/>
            <w:tcBorders>
              <w:top w:val="nil"/>
              <w:left w:val="nil"/>
              <w:bottom w:val="nil"/>
              <w:right w:val="nil"/>
            </w:tcBorders>
          </w:tcPr>
          <w:p w14:paraId="3EC4B771" w14:textId="08054225" w:rsidR="00680850" w:rsidRDefault="00680850" w:rsidP="00F91BBC">
            <w:pPr>
              <w:pStyle w:val="Heading4"/>
              <w:spacing w:before="0"/>
              <w:outlineLvl w:val="3"/>
            </w:pPr>
            <w:bookmarkStart w:id="57" w:name="_Toc482968729"/>
            <w:bookmarkStart w:id="58" w:name="_Toc482970757"/>
            <w:r>
              <w:rPr>
                <w:rFonts w:ascii="Times New Roman"/>
                <w:noProof/>
                <w:sz w:val="20"/>
                <w:lang w:val="en-GB" w:eastAsia="en-GB"/>
              </w:rPr>
              <w:drawing>
                <wp:anchor distT="0" distB="0" distL="114300" distR="114300" simplePos="0" relativeHeight="251693056" behindDoc="0" locked="0" layoutInCell="1" allowOverlap="1" wp14:anchorId="727D8067" wp14:editId="08D9026D">
                  <wp:simplePos x="0" y="0"/>
                  <wp:positionH relativeFrom="margin">
                    <wp:posOffset>-2540</wp:posOffset>
                  </wp:positionH>
                  <wp:positionV relativeFrom="margin">
                    <wp:posOffset>0</wp:posOffset>
                  </wp:positionV>
                  <wp:extent cx="1884045" cy="1457960"/>
                  <wp:effectExtent l="0" t="0" r="1905" b="8890"/>
                  <wp:wrapSquare wrapText="bothSides"/>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4045" cy="1457960"/>
                          </a:xfrm>
                          <a:prstGeom prst="rect">
                            <a:avLst/>
                          </a:prstGeom>
                        </pic:spPr>
                      </pic:pic>
                    </a:graphicData>
                  </a:graphic>
                  <wp14:sizeRelH relativeFrom="margin">
                    <wp14:pctWidth>0</wp14:pctWidth>
                  </wp14:sizeRelH>
                  <wp14:sizeRelV relativeFrom="margin">
                    <wp14:pctHeight>0</wp14:pctHeight>
                  </wp14:sizeRelV>
                </wp:anchor>
              </w:drawing>
            </w:r>
            <w:bookmarkEnd w:id="57"/>
            <w:bookmarkEnd w:id="58"/>
          </w:p>
        </w:tc>
        <w:tc>
          <w:tcPr>
            <w:tcW w:w="3020" w:type="dxa"/>
            <w:tcBorders>
              <w:top w:val="nil"/>
              <w:left w:val="nil"/>
              <w:bottom w:val="nil"/>
              <w:right w:val="nil"/>
            </w:tcBorders>
          </w:tcPr>
          <w:p w14:paraId="1BBE4A09" w14:textId="0A99F37C" w:rsidR="00680850" w:rsidRDefault="00F91BBC" w:rsidP="00F91BBC">
            <w:pPr>
              <w:pStyle w:val="Heading4"/>
              <w:spacing w:before="0"/>
              <w:outlineLvl w:val="3"/>
            </w:pPr>
            <w:r>
              <w:rPr>
                <w:rFonts w:ascii="Times New Roman"/>
                <w:noProof/>
                <w:position w:val="27"/>
                <w:sz w:val="20"/>
                <w:lang w:val="en-GB" w:eastAsia="en-GB"/>
              </w:rPr>
              <w:drawing>
                <wp:anchor distT="0" distB="0" distL="114300" distR="114300" simplePos="0" relativeHeight="251692032" behindDoc="0" locked="0" layoutInCell="1" allowOverlap="1" wp14:anchorId="4F1E8675" wp14:editId="50EB59C4">
                  <wp:simplePos x="0" y="0"/>
                  <wp:positionH relativeFrom="margin">
                    <wp:posOffset>-1905</wp:posOffset>
                  </wp:positionH>
                  <wp:positionV relativeFrom="margin">
                    <wp:posOffset>0</wp:posOffset>
                  </wp:positionV>
                  <wp:extent cx="2103120" cy="1465580"/>
                  <wp:effectExtent l="0" t="0" r="0" b="1270"/>
                  <wp:wrapSquare wrapText="bothSides"/>
                  <wp:docPr id="2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3120" cy="1465580"/>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Borders>
              <w:top w:val="nil"/>
              <w:left w:val="nil"/>
              <w:bottom w:val="nil"/>
              <w:right w:val="nil"/>
            </w:tcBorders>
          </w:tcPr>
          <w:p w14:paraId="6E2B08E5" w14:textId="1677D1AA" w:rsidR="00680850" w:rsidRDefault="00F91BBC" w:rsidP="00F91BBC">
            <w:pPr>
              <w:pStyle w:val="Heading4"/>
              <w:spacing w:before="0"/>
              <w:outlineLvl w:val="3"/>
            </w:pPr>
            <w:r>
              <w:rPr>
                <w:rFonts w:ascii="Times New Roman" w:eastAsia="Times New Roman" w:hAnsi="Times New Roman" w:cs="Times New Roman"/>
                <w:noProof/>
                <w:sz w:val="20"/>
                <w:szCs w:val="20"/>
                <w:lang w:val="en-GB" w:eastAsia="en-GB"/>
              </w:rPr>
              <w:drawing>
                <wp:anchor distT="0" distB="0" distL="114300" distR="114300" simplePos="0" relativeHeight="251695104" behindDoc="0" locked="0" layoutInCell="1" allowOverlap="1" wp14:anchorId="0DB31CDC" wp14:editId="6DAA8E87">
                  <wp:simplePos x="0" y="0"/>
                  <wp:positionH relativeFrom="margin">
                    <wp:posOffset>-64931</wp:posOffset>
                  </wp:positionH>
                  <wp:positionV relativeFrom="margin">
                    <wp:posOffset>608</wp:posOffset>
                  </wp:positionV>
                  <wp:extent cx="1961604" cy="1465580"/>
                  <wp:effectExtent l="0" t="0" r="635" b="1270"/>
                  <wp:wrapSquare wrapText="bothSides"/>
                  <wp:docPr id="2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4735" cy="1467919"/>
                          </a:xfrm>
                          <a:prstGeom prst="rect">
                            <a:avLst/>
                          </a:prstGeom>
                        </pic:spPr>
                      </pic:pic>
                    </a:graphicData>
                  </a:graphic>
                  <wp14:sizeRelH relativeFrom="margin">
                    <wp14:pctWidth>0</wp14:pctWidth>
                  </wp14:sizeRelH>
                  <wp14:sizeRelV relativeFrom="margin">
                    <wp14:pctHeight>0</wp14:pctHeight>
                  </wp14:sizeRelV>
                </wp:anchor>
              </w:drawing>
            </w:r>
          </w:p>
        </w:tc>
      </w:tr>
      <w:tr w:rsidR="00F91BBC" w:rsidRPr="00680850" w14:paraId="5DF6C661" w14:textId="77777777" w:rsidTr="00F91BBC">
        <w:tc>
          <w:tcPr>
            <w:tcW w:w="3020" w:type="dxa"/>
            <w:tcBorders>
              <w:top w:val="nil"/>
              <w:left w:val="nil"/>
              <w:bottom w:val="nil"/>
              <w:right w:val="nil"/>
            </w:tcBorders>
          </w:tcPr>
          <w:p w14:paraId="394C5FC1" w14:textId="4D16047A" w:rsidR="00680850" w:rsidRPr="00680850" w:rsidRDefault="00680850" w:rsidP="00F91BBC">
            <w:pPr>
              <w:spacing w:line="259" w:lineRule="auto"/>
              <w:rPr>
                <w:rFonts w:asciiTheme="minorHAnsi" w:hAnsiTheme="minorHAnsi" w:cstheme="minorHAnsi"/>
                <w:b/>
                <w:sz w:val="22"/>
                <w:szCs w:val="22"/>
              </w:rPr>
            </w:pPr>
            <w:r w:rsidRPr="00680850">
              <w:rPr>
                <w:rFonts w:asciiTheme="minorHAnsi" w:hAnsiTheme="minorHAnsi" w:cstheme="minorHAnsi"/>
                <w:sz w:val="22"/>
                <w:szCs w:val="22"/>
              </w:rPr>
              <w:t>Parahat 4/1 microdistrict</w:t>
            </w:r>
          </w:p>
        </w:tc>
        <w:tc>
          <w:tcPr>
            <w:tcW w:w="3020" w:type="dxa"/>
            <w:tcBorders>
              <w:top w:val="nil"/>
              <w:left w:val="nil"/>
              <w:bottom w:val="nil"/>
              <w:right w:val="nil"/>
            </w:tcBorders>
          </w:tcPr>
          <w:p w14:paraId="420253F8" w14:textId="0DEC17F3" w:rsidR="00680850" w:rsidRPr="00F91BBC" w:rsidRDefault="00F91BBC" w:rsidP="00F91BBC">
            <w:pPr>
              <w:spacing w:line="259" w:lineRule="auto"/>
              <w:rPr>
                <w:rFonts w:asciiTheme="minorHAnsi" w:hAnsiTheme="minorHAnsi" w:cstheme="minorHAnsi"/>
                <w:sz w:val="22"/>
                <w:szCs w:val="22"/>
              </w:rPr>
            </w:pPr>
            <w:r w:rsidRPr="00F91BBC">
              <w:rPr>
                <w:rFonts w:asciiTheme="minorHAnsi" w:hAnsiTheme="minorHAnsi" w:cstheme="minorHAnsi"/>
                <w:sz w:val="22"/>
              </w:rPr>
              <w:t>Parahat 7/2 microdistrict</w:t>
            </w:r>
          </w:p>
        </w:tc>
        <w:tc>
          <w:tcPr>
            <w:tcW w:w="3021" w:type="dxa"/>
            <w:tcBorders>
              <w:top w:val="nil"/>
              <w:left w:val="nil"/>
              <w:bottom w:val="nil"/>
              <w:right w:val="nil"/>
            </w:tcBorders>
          </w:tcPr>
          <w:p w14:paraId="6E5C174D" w14:textId="174A5E79" w:rsidR="00680850" w:rsidRPr="00680850" w:rsidRDefault="00680850" w:rsidP="00F91BBC">
            <w:pPr>
              <w:spacing w:line="259" w:lineRule="auto"/>
              <w:rPr>
                <w:rFonts w:asciiTheme="minorHAnsi" w:hAnsiTheme="minorHAnsi" w:cstheme="minorHAnsi"/>
                <w:sz w:val="22"/>
                <w:szCs w:val="22"/>
              </w:rPr>
            </w:pPr>
            <w:r w:rsidRPr="00680850">
              <w:rPr>
                <w:rFonts w:asciiTheme="minorHAnsi" w:hAnsiTheme="minorHAnsi" w:cstheme="minorHAnsi"/>
                <w:sz w:val="22"/>
                <w:szCs w:val="22"/>
              </w:rPr>
              <w:t xml:space="preserve">Parahat </w:t>
            </w:r>
            <w:r w:rsidR="00F91BBC">
              <w:rPr>
                <w:rFonts w:asciiTheme="minorHAnsi" w:hAnsiTheme="minorHAnsi" w:cstheme="minorHAnsi"/>
                <w:sz w:val="22"/>
                <w:szCs w:val="22"/>
              </w:rPr>
              <w:t>3</w:t>
            </w:r>
            <w:r w:rsidRPr="00680850">
              <w:rPr>
                <w:rFonts w:asciiTheme="minorHAnsi" w:hAnsiTheme="minorHAnsi" w:cstheme="minorHAnsi"/>
                <w:sz w:val="22"/>
                <w:szCs w:val="22"/>
              </w:rPr>
              <w:t>/</w:t>
            </w:r>
            <w:r w:rsidR="00F91BBC">
              <w:rPr>
                <w:rFonts w:asciiTheme="minorHAnsi" w:hAnsiTheme="minorHAnsi" w:cstheme="minorHAnsi"/>
                <w:sz w:val="22"/>
                <w:szCs w:val="22"/>
              </w:rPr>
              <w:t>1</w:t>
            </w:r>
            <w:r w:rsidRPr="00680850">
              <w:rPr>
                <w:rFonts w:asciiTheme="minorHAnsi" w:hAnsiTheme="minorHAnsi" w:cstheme="minorHAnsi"/>
                <w:sz w:val="22"/>
                <w:szCs w:val="22"/>
              </w:rPr>
              <w:t xml:space="preserve"> microdistrict</w:t>
            </w:r>
          </w:p>
        </w:tc>
      </w:tr>
    </w:tbl>
    <w:p w14:paraId="5F25562C" w14:textId="36126081" w:rsidR="00680850" w:rsidRPr="00680850" w:rsidRDefault="00680850" w:rsidP="00680850">
      <w:pPr>
        <w:spacing w:before="120" w:after="120" w:line="259" w:lineRule="auto"/>
        <w:rPr>
          <w:rFonts w:asciiTheme="minorHAnsi" w:hAnsiTheme="minorHAnsi" w:cstheme="minorHAnsi"/>
          <w:b/>
          <w:bCs/>
          <w:i/>
          <w:iCs/>
          <w:sz w:val="22"/>
          <w:szCs w:val="20"/>
        </w:rPr>
      </w:pPr>
      <w:r w:rsidRPr="00680850">
        <w:rPr>
          <w:rFonts w:asciiTheme="minorHAnsi" w:hAnsiTheme="minorHAnsi" w:cstheme="minorHAnsi"/>
          <w:b/>
          <w:bCs/>
          <w:i/>
          <w:iCs/>
          <w:sz w:val="22"/>
          <w:szCs w:val="20"/>
        </w:rPr>
        <w:t>Fi</w:t>
      </w:r>
      <w:r>
        <w:rPr>
          <w:rFonts w:asciiTheme="minorHAnsi" w:hAnsiTheme="minorHAnsi" w:cstheme="minorHAnsi"/>
          <w:b/>
          <w:bCs/>
          <w:i/>
          <w:iCs/>
          <w:sz w:val="22"/>
          <w:szCs w:val="20"/>
        </w:rPr>
        <w:t>gure 3</w:t>
      </w:r>
      <w:r w:rsidRPr="00680850">
        <w:rPr>
          <w:rFonts w:asciiTheme="minorHAnsi" w:hAnsiTheme="minorHAnsi" w:cstheme="minorHAnsi"/>
          <w:b/>
          <w:bCs/>
          <w:i/>
          <w:iCs/>
          <w:sz w:val="22"/>
          <w:szCs w:val="20"/>
        </w:rPr>
        <w:t xml:space="preserve">: </w:t>
      </w:r>
      <w:r>
        <w:rPr>
          <w:rFonts w:asciiTheme="minorHAnsi" w:hAnsiTheme="minorHAnsi" w:cstheme="minorHAnsi"/>
          <w:b/>
          <w:bCs/>
          <w:i/>
          <w:iCs/>
          <w:sz w:val="22"/>
          <w:szCs w:val="20"/>
        </w:rPr>
        <w:t xml:space="preserve">Renovated </w:t>
      </w:r>
      <w:r w:rsidRPr="00680850">
        <w:rPr>
          <w:rFonts w:asciiTheme="minorHAnsi" w:hAnsiTheme="minorHAnsi" w:cstheme="minorHAnsi"/>
          <w:b/>
          <w:bCs/>
          <w:i/>
          <w:iCs/>
          <w:sz w:val="22"/>
          <w:szCs w:val="20"/>
        </w:rPr>
        <w:t xml:space="preserve">pilot buildings </w:t>
      </w:r>
    </w:p>
    <w:p w14:paraId="141498E3" w14:textId="77777777" w:rsidR="0046186E" w:rsidRDefault="0046186E" w:rsidP="00A66195">
      <w:pPr>
        <w:spacing w:after="120" w:line="259" w:lineRule="auto"/>
        <w:jc w:val="both"/>
        <w:rPr>
          <w:rFonts w:asciiTheme="minorHAnsi" w:hAnsiTheme="minorHAnsi" w:cstheme="minorHAnsi"/>
          <w:bCs/>
          <w:iCs/>
          <w:sz w:val="22"/>
          <w:szCs w:val="20"/>
        </w:rPr>
      </w:pPr>
    </w:p>
    <w:p w14:paraId="459CBCE0" w14:textId="619E61A3" w:rsidR="00A66195" w:rsidRPr="00666C9D" w:rsidRDefault="00A66195" w:rsidP="00A66195">
      <w:pPr>
        <w:spacing w:after="120" w:line="259" w:lineRule="auto"/>
        <w:jc w:val="both"/>
        <w:rPr>
          <w:rFonts w:asciiTheme="minorHAnsi" w:hAnsiTheme="minorHAnsi" w:cstheme="minorHAnsi"/>
          <w:bCs/>
          <w:iCs/>
          <w:sz w:val="22"/>
          <w:szCs w:val="20"/>
        </w:rPr>
      </w:pPr>
      <w:r w:rsidRPr="00666C9D">
        <w:rPr>
          <w:rFonts w:asciiTheme="minorHAnsi" w:hAnsiTheme="minorHAnsi" w:cstheme="minorHAnsi"/>
          <w:bCs/>
          <w:iCs/>
          <w:sz w:val="22"/>
          <w:szCs w:val="20"/>
        </w:rPr>
        <w:t xml:space="preserve">The EE measures for two high-comfort buildings at Niyazov and </w:t>
      </w:r>
      <w:r w:rsidRPr="00680850">
        <w:rPr>
          <w:rFonts w:asciiTheme="minorHAnsi" w:hAnsiTheme="minorHAnsi" w:cstheme="minorHAnsi"/>
          <w:bCs/>
          <w:iCs/>
          <w:sz w:val="22"/>
          <w:szCs w:val="20"/>
        </w:rPr>
        <w:t>Oguzkhan Street</w:t>
      </w:r>
      <w:r>
        <w:rPr>
          <w:rFonts w:asciiTheme="minorHAnsi" w:hAnsiTheme="minorHAnsi" w:cstheme="minorHAnsi"/>
          <w:bCs/>
          <w:iCs/>
          <w:sz w:val="22"/>
          <w:szCs w:val="20"/>
        </w:rPr>
        <w:t>s</w:t>
      </w:r>
      <w:r w:rsidRPr="00666C9D">
        <w:rPr>
          <w:rFonts w:asciiTheme="minorHAnsi" w:hAnsiTheme="minorHAnsi" w:cstheme="minorHAnsi"/>
          <w:bCs/>
          <w:iCs/>
          <w:sz w:val="22"/>
          <w:szCs w:val="20"/>
        </w:rPr>
        <w:t>, included:</w:t>
      </w:r>
      <w:r>
        <w:rPr>
          <w:rFonts w:asciiTheme="minorHAnsi" w:hAnsiTheme="minorHAnsi" w:cstheme="minorHAnsi"/>
          <w:bCs/>
          <w:iCs/>
          <w:sz w:val="22"/>
          <w:szCs w:val="20"/>
        </w:rPr>
        <w:t xml:space="preserve"> </w:t>
      </w:r>
      <w:r w:rsidRPr="00666C9D">
        <w:rPr>
          <w:rFonts w:asciiTheme="minorHAnsi" w:hAnsiTheme="minorHAnsi" w:cstheme="minorHAnsi"/>
          <w:bCs/>
          <w:iCs/>
          <w:sz w:val="22"/>
          <w:szCs w:val="20"/>
        </w:rPr>
        <w:t>External mineral-wool insulation</w:t>
      </w:r>
      <w:r>
        <w:rPr>
          <w:rFonts w:asciiTheme="minorHAnsi" w:hAnsiTheme="minorHAnsi" w:cstheme="minorHAnsi"/>
          <w:bCs/>
          <w:iCs/>
          <w:sz w:val="22"/>
          <w:szCs w:val="20"/>
        </w:rPr>
        <w:t xml:space="preserve">; </w:t>
      </w:r>
      <w:r w:rsidRPr="00666C9D">
        <w:rPr>
          <w:rFonts w:asciiTheme="minorHAnsi" w:hAnsiTheme="minorHAnsi" w:cstheme="minorHAnsi"/>
          <w:bCs/>
          <w:iCs/>
          <w:sz w:val="22"/>
          <w:szCs w:val="20"/>
        </w:rPr>
        <w:t>Ventilated facades to prevent moisture damage to insulation</w:t>
      </w:r>
      <w:r>
        <w:rPr>
          <w:rFonts w:asciiTheme="minorHAnsi" w:hAnsiTheme="minorHAnsi" w:cstheme="minorHAnsi"/>
          <w:bCs/>
          <w:iCs/>
          <w:sz w:val="22"/>
          <w:szCs w:val="20"/>
        </w:rPr>
        <w:t xml:space="preserve">; </w:t>
      </w:r>
      <w:r w:rsidRPr="00666C9D">
        <w:rPr>
          <w:rFonts w:asciiTheme="minorHAnsi" w:hAnsiTheme="minorHAnsi" w:cstheme="minorHAnsi"/>
          <w:bCs/>
          <w:iCs/>
          <w:sz w:val="22"/>
          <w:szCs w:val="20"/>
        </w:rPr>
        <w:t>Windows with two-layer sealed glass units</w:t>
      </w:r>
      <w:r>
        <w:rPr>
          <w:rFonts w:asciiTheme="minorHAnsi" w:hAnsiTheme="minorHAnsi" w:cstheme="minorHAnsi"/>
          <w:bCs/>
          <w:iCs/>
          <w:sz w:val="22"/>
          <w:szCs w:val="20"/>
        </w:rPr>
        <w:t xml:space="preserve">; </w:t>
      </w:r>
      <w:r w:rsidRPr="00666C9D">
        <w:rPr>
          <w:rFonts w:asciiTheme="minorHAnsi" w:hAnsiTheme="minorHAnsi" w:cstheme="minorHAnsi"/>
          <w:bCs/>
          <w:iCs/>
          <w:sz w:val="22"/>
          <w:szCs w:val="20"/>
        </w:rPr>
        <w:t>Enhanced attic insulation made of domestic aerated-concrete pellets</w:t>
      </w:r>
      <w:r>
        <w:rPr>
          <w:rFonts w:asciiTheme="minorHAnsi" w:hAnsiTheme="minorHAnsi" w:cstheme="minorHAnsi"/>
          <w:bCs/>
          <w:iCs/>
          <w:sz w:val="22"/>
          <w:szCs w:val="20"/>
        </w:rPr>
        <w:t xml:space="preserve">; </w:t>
      </w:r>
      <w:r w:rsidRPr="00666C9D">
        <w:rPr>
          <w:rFonts w:asciiTheme="minorHAnsi" w:hAnsiTheme="minorHAnsi" w:cstheme="minorHAnsi"/>
          <w:bCs/>
          <w:iCs/>
          <w:sz w:val="22"/>
          <w:szCs w:val="20"/>
        </w:rPr>
        <w:t>Highly efficient local boiler and chiller systems with built-in controls</w:t>
      </w:r>
      <w:r>
        <w:rPr>
          <w:rFonts w:asciiTheme="minorHAnsi" w:hAnsiTheme="minorHAnsi" w:cstheme="minorHAnsi"/>
          <w:bCs/>
          <w:iCs/>
          <w:sz w:val="22"/>
          <w:szCs w:val="20"/>
        </w:rPr>
        <w:t xml:space="preserve">; </w:t>
      </w:r>
      <w:r w:rsidRPr="00666C9D">
        <w:rPr>
          <w:rFonts w:asciiTheme="minorHAnsi" w:hAnsiTheme="minorHAnsi" w:cstheme="minorHAnsi"/>
          <w:bCs/>
          <w:iCs/>
          <w:sz w:val="22"/>
          <w:szCs w:val="20"/>
        </w:rPr>
        <w:t>Highly efficient electric appliances (are provided as part of the sale of new apartments)</w:t>
      </w:r>
      <w:r>
        <w:rPr>
          <w:rFonts w:asciiTheme="minorHAnsi" w:hAnsiTheme="minorHAnsi" w:cstheme="minorHAnsi"/>
          <w:bCs/>
          <w:iCs/>
          <w:sz w:val="22"/>
          <w:szCs w:val="20"/>
        </w:rPr>
        <w:t xml:space="preserve">; </w:t>
      </w:r>
      <w:r w:rsidRPr="00666C9D">
        <w:rPr>
          <w:rFonts w:asciiTheme="minorHAnsi" w:hAnsiTheme="minorHAnsi" w:cstheme="minorHAnsi"/>
          <w:bCs/>
          <w:iCs/>
          <w:sz w:val="22"/>
          <w:szCs w:val="20"/>
        </w:rPr>
        <w:t>Enclosure of balconies</w:t>
      </w:r>
      <w:r>
        <w:rPr>
          <w:rFonts w:asciiTheme="minorHAnsi" w:hAnsiTheme="minorHAnsi" w:cstheme="minorHAnsi"/>
          <w:bCs/>
          <w:iCs/>
          <w:sz w:val="22"/>
          <w:szCs w:val="20"/>
        </w:rPr>
        <w:t>; etc. It must be noted that due to the existing restrictions/regulations (e.g. designed façade of the new building couldn’t be changed) not all potential EE measures were planned and actually implemented.</w:t>
      </w:r>
    </w:p>
    <w:p w14:paraId="2906B305" w14:textId="77777777" w:rsidR="00A66195" w:rsidRDefault="00A66195" w:rsidP="00A66195">
      <w:pPr>
        <w:spacing w:after="120" w:line="259" w:lineRule="auto"/>
        <w:jc w:val="both"/>
        <w:rPr>
          <w:rFonts w:asciiTheme="minorHAnsi" w:hAnsiTheme="minorHAnsi" w:cstheme="minorHAnsi"/>
          <w:bCs/>
          <w:iCs/>
          <w:sz w:val="22"/>
          <w:szCs w:val="20"/>
        </w:rPr>
      </w:pPr>
      <w:r w:rsidRPr="00666C9D">
        <w:rPr>
          <w:rFonts w:asciiTheme="minorHAnsi" w:hAnsiTheme="minorHAnsi" w:cstheme="minorHAnsi"/>
          <w:bCs/>
          <w:iCs/>
          <w:sz w:val="22"/>
          <w:szCs w:val="20"/>
        </w:rPr>
        <w:t>Turkmengaz, as the client of the design and construction of the new buildings, covered almost all of the incremental cost</w:t>
      </w:r>
      <w:r>
        <w:rPr>
          <w:rFonts w:asciiTheme="minorHAnsi" w:hAnsiTheme="minorHAnsi" w:cstheme="minorHAnsi"/>
          <w:bCs/>
          <w:iCs/>
          <w:sz w:val="22"/>
          <w:szCs w:val="20"/>
        </w:rPr>
        <w:t>s</w:t>
      </w:r>
      <w:r w:rsidRPr="00666C9D">
        <w:rPr>
          <w:rFonts w:asciiTheme="minorHAnsi" w:hAnsiTheme="minorHAnsi" w:cstheme="minorHAnsi"/>
          <w:bCs/>
          <w:iCs/>
          <w:sz w:val="22"/>
          <w:szCs w:val="20"/>
        </w:rPr>
        <w:t xml:space="preserve"> of these measures.</w:t>
      </w:r>
    </w:p>
    <w:p w14:paraId="010E91E6" w14:textId="77777777" w:rsidR="00A66195" w:rsidRDefault="00A66195" w:rsidP="00A66195">
      <w:pPr>
        <w:spacing w:after="120" w:line="259" w:lineRule="auto"/>
        <w:jc w:val="both"/>
        <w:rPr>
          <w:rFonts w:asciiTheme="minorHAnsi" w:hAnsiTheme="minorHAnsi" w:cstheme="minorHAnsi"/>
          <w:sz w:val="22"/>
          <w:szCs w:val="22"/>
        </w:rPr>
      </w:pPr>
      <w:r w:rsidRPr="00F90E1B">
        <w:rPr>
          <w:rFonts w:asciiTheme="minorHAnsi" w:hAnsiTheme="minorHAnsi" w:cstheme="minorHAnsi"/>
          <w:sz w:val="22"/>
          <w:szCs w:val="22"/>
        </w:rPr>
        <w:t>Selection of EE measures for the “non-elite” buildings</w:t>
      </w:r>
      <w:r>
        <w:rPr>
          <w:rFonts w:asciiTheme="minorHAnsi" w:hAnsiTheme="minorHAnsi" w:cstheme="minorHAnsi"/>
          <w:sz w:val="22"/>
          <w:szCs w:val="22"/>
        </w:rPr>
        <w:t xml:space="preserve"> (one new and 3 renovated)</w:t>
      </w:r>
      <w:r w:rsidRPr="00F90E1B">
        <w:rPr>
          <w:rFonts w:asciiTheme="minorHAnsi" w:hAnsiTheme="minorHAnsi" w:cstheme="minorHAnsi"/>
          <w:sz w:val="22"/>
          <w:szCs w:val="22"/>
        </w:rPr>
        <w:t>, was based on the consideration of initial costs. This factor is very important because due to the low energy tariffs and high costs of EE materials and equipment in Turkmenistan, payback period is very long and return</w:t>
      </w:r>
      <w:r>
        <w:rPr>
          <w:rFonts w:asciiTheme="minorHAnsi" w:hAnsiTheme="minorHAnsi" w:cstheme="minorHAnsi"/>
          <w:sz w:val="22"/>
          <w:szCs w:val="22"/>
        </w:rPr>
        <w:t xml:space="preserve">s on investment are uncertain. The </w:t>
      </w:r>
      <w:r w:rsidRPr="00F90E1B">
        <w:rPr>
          <w:rFonts w:asciiTheme="minorHAnsi" w:hAnsiTheme="minorHAnsi" w:cstheme="minorHAnsi"/>
          <w:sz w:val="22"/>
          <w:szCs w:val="22"/>
        </w:rPr>
        <w:t>chosen measures included:</w:t>
      </w:r>
      <w:r>
        <w:rPr>
          <w:rFonts w:asciiTheme="minorHAnsi" w:hAnsiTheme="minorHAnsi" w:cstheme="minorHAnsi"/>
          <w:sz w:val="22"/>
          <w:szCs w:val="22"/>
        </w:rPr>
        <w:t xml:space="preserve"> Attic insulation; Low-emissivity window films; Enclosure of entryways; </w:t>
      </w:r>
      <w:r w:rsidRPr="00F90E1B">
        <w:rPr>
          <w:rFonts w:asciiTheme="minorHAnsi" w:hAnsiTheme="minorHAnsi" w:cstheme="minorHAnsi"/>
          <w:sz w:val="22"/>
          <w:szCs w:val="22"/>
        </w:rPr>
        <w:t>Controls at the heat point of the building</w:t>
      </w:r>
      <w:r>
        <w:rPr>
          <w:rFonts w:asciiTheme="minorHAnsi" w:hAnsiTheme="minorHAnsi" w:cstheme="minorHAnsi"/>
          <w:sz w:val="22"/>
          <w:szCs w:val="22"/>
        </w:rPr>
        <w:t xml:space="preserve">; </w:t>
      </w:r>
      <w:r w:rsidRPr="00F90E1B">
        <w:rPr>
          <w:rFonts w:asciiTheme="minorHAnsi" w:hAnsiTheme="minorHAnsi" w:cstheme="minorHAnsi"/>
          <w:sz w:val="22"/>
          <w:szCs w:val="22"/>
        </w:rPr>
        <w:t>Heat-reflective panels behind radiators</w:t>
      </w:r>
      <w:r>
        <w:rPr>
          <w:rFonts w:asciiTheme="minorHAnsi" w:hAnsiTheme="minorHAnsi" w:cstheme="minorHAnsi"/>
          <w:sz w:val="22"/>
          <w:szCs w:val="22"/>
        </w:rPr>
        <w:t xml:space="preserve">; </w:t>
      </w:r>
      <w:r w:rsidRPr="00F90E1B">
        <w:rPr>
          <w:rFonts w:asciiTheme="minorHAnsi" w:hAnsiTheme="minorHAnsi" w:cstheme="minorHAnsi"/>
          <w:sz w:val="22"/>
          <w:szCs w:val="22"/>
        </w:rPr>
        <w:t xml:space="preserve">LED lamps and motion sensors in common areas.  </w:t>
      </w:r>
    </w:p>
    <w:p w14:paraId="26FFD82F" w14:textId="77777777" w:rsidR="00A66195" w:rsidRPr="00F90E1B" w:rsidRDefault="00A66195" w:rsidP="00A66195">
      <w:pPr>
        <w:spacing w:after="120" w:line="259" w:lineRule="auto"/>
        <w:jc w:val="both"/>
        <w:rPr>
          <w:rFonts w:asciiTheme="minorHAnsi" w:hAnsiTheme="minorHAnsi" w:cstheme="minorHAnsi"/>
          <w:sz w:val="22"/>
          <w:szCs w:val="22"/>
        </w:rPr>
      </w:pPr>
      <w:r w:rsidRPr="004F4EBD">
        <w:rPr>
          <w:rFonts w:asciiTheme="minorHAnsi" w:hAnsiTheme="minorHAnsi" w:cstheme="minorHAnsi"/>
          <w:sz w:val="22"/>
          <w:szCs w:val="22"/>
        </w:rPr>
        <w:t>One project, involving energy management in the Koshi residential micro-district of Ashgabat, described above, also was implemented.</w:t>
      </w:r>
    </w:p>
    <w:p w14:paraId="3501F46C" w14:textId="0AF2FECA" w:rsidR="004F4EBD" w:rsidRPr="00F90E1B" w:rsidRDefault="004F4EBD" w:rsidP="00F90E1B">
      <w:pPr>
        <w:spacing w:after="120" w:line="259" w:lineRule="auto"/>
        <w:jc w:val="both"/>
        <w:rPr>
          <w:rFonts w:asciiTheme="minorHAnsi" w:hAnsiTheme="minorHAnsi" w:cstheme="minorHAnsi"/>
          <w:sz w:val="22"/>
          <w:szCs w:val="22"/>
        </w:rPr>
      </w:pPr>
    </w:p>
    <w:p w14:paraId="2158E50D" w14:textId="3606111E" w:rsidR="002965E3" w:rsidRPr="00F90E1B" w:rsidRDefault="002965E3" w:rsidP="00F90E1B">
      <w:pPr>
        <w:spacing w:after="120" w:line="259" w:lineRule="auto"/>
        <w:rPr>
          <w:rFonts w:asciiTheme="minorHAnsi" w:hAnsiTheme="minorHAnsi" w:cstheme="minorHAnsi"/>
          <w:b/>
          <w:i/>
          <w:color w:val="548DD4" w:themeColor="text2" w:themeTint="99"/>
          <w:sz w:val="22"/>
          <w:szCs w:val="22"/>
        </w:rPr>
      </w:pPr>
      <w:bookmarkStart w:id="59" w:name="_Toc482970759"/>
      <w:r w:rsidRPr="00F90E1B">
        <w:rPr>
          <w:rFonts w:asciiTheme="minorHAnsi" w:hAnsiTheme="minorHAnsi" w:cstheme="minorHAnsi"/>
          <w:b/>
          <w:i/>
          <w:color w:val="548DD4" w:themeColor="text2" w:themeTint="99"/>
          <w:sz w:val="22"/>
          <w:szCs w:val="22"/>
        </w:rPr>
        <w:lastRenderedPageBreak/>
        <w:t xml:space="preserve">Monitoring and </w:t>
      </w:r>
      <w:r w:rsidR="00F90E1B" w:rsidRPr="00F90E1B">
        <w:rPr>
          <w:rFonts w:asciiTheme="minorHAnsi" w:hAnsiTheme="minorHAnsi" w:cstheme="minorHAnsi"/>
          <w:b/>
          <w:i/>
          <w:color w:val="548DD4" w:themeColor="text2" w:themeTint="99"/>
          <w:sz w:val="22"/>
          <w:szCs w:val="22"/>
        </w:rPr>
        <w:t>evaluation</w:t>
      </w:r>
      <w:bookmarkEnd w:id="59"/>
    </w:p>
    <w:p w14:paraId="6A57DF70" w14:textId="601ABCE9" w:rsidR="002965E3" w:rsidRPr="00F90E1B" w:rsidRDefault="00F90E1B" w:rsidP="00F90E1B">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The comprehensive monitoring plan has been developed and implemented.</w:t>
      </w:r>
      <w:r w:rsidR="002965E3" w:rsidRPr="00F90E1B">
        <w:rPr>
          <w:rFonts w:asciiTheme="minorHAnsi" w:hAnsiTheme="minorHAnsi" w:cstheme="minorHAnsi"/>
          <w:sz w:val="22"/>
          <w:szCs w:val="22"/>
        </w:rPr>
        <w:t xml:space="preserve"> </w:t>
      </w:r>
      <w:r>
        <w:rPr>
          <w:rFonts w:asciiTheme="minorHAnsi" w:hAnsiTheme="minorHAnsi" w:cstheme="minorHAnsi"/>
          <w:sz w:val="22"/>
          <w:szCs w:val="22"/>
        </w:rPr>
        <w:t xml:space="preserve">The monitoring included </w:t>
      </w:r>
      <w:r w:rsidR="002965E3" w:rsidRPr="00F90E1B">
        <w:rPr>
          <w:rFonts w:asciiTheme="minorHAnsi" w:hAnsiTheme="minorHAnsi" w:cstheme="minorHAnsi"/>
          <w:sz w:val="22"/>
          <w:szCs w:val="22"/>
        </w:rPr>
        <w:t>constant measurement of indoor air temperature</w:t>
      </w:r>
      <w:r>
        <w:rPr>
          <w:rFonts w:asciiTheme="minorHAnsi" w:hAnsiTheme="minorHAnsi" w:cstheme="minorHAnsi"/>
          <w:sz w:val="22"/>
          <w:szCs w:val="22"/>
        </w:rPr>
        <w:t xml:space="preserve">; </w:t>
      </w:r>
      <w:r w:rsidR="002965E3" w:rsidRPr="00F90E1B">
        <w:rPr>
          <w:rFonts w:asciiTheme="minorHAnsi" w:hAnsiTheme="minorHAnsi" w:cstheme="minorHAnsi"/>
          <w:sz w:val="22"/>
          <w:szCs w:val="22"/>
        </w:rPr>
        <w:t>monthly measurement of humidity and indoor air flow</w:t>
      </w:r>
      <w:r>
        <w:rPr>
          <w:rFonts w:asciiTheme="minorHAnsi" w:hAnsiTheme="minorHAnsi" w:cstheme="minorHAnsi"/>
          <w:sz w:val="22"/>
          <w:szCs w:val="22"/>
        </w:rPr>
        <w:t xml:space="preserve">; </w:t>
      </w:r>
      <w:r w:rsidR="002965E3" w:rsidRPr="00F90E1B">
        <w:rPr>
          <w:rFonts w:asciiTheme="minorHAnsi" w:hAnsiTheme="minorHAnsi" w:cstheme="minorHAnsi"/>
          <w:sz w:val="22"/>
          <w:szCs w:val="22"/>
        </w:rPr>
        <w:t>consumption of heat energy, electricity, and natural gas</w:t>
      </w:r>
      <w:r w:rsidR="00DB197C">
        <w:rPr>
          <w:rFonts w:asciiTheme="minorHAnsi" w:hAnsiTheme="minorHAnsi" w:cstheme="minorHAnsi"/>
          <w:sz w:val="22"/>
          <w:szCs w:val="22"/>
        </w:rPr>
        <w:t>,</w:t>
      </w:r>
      <w:r w:rsidR="002965E3" w:rsidRPr="00F90E1B">
        <w:rPr>
          <w:rFonts w:asciiTheme="minorHAnsi" w:hAnsiTheme="minorHAnsi" w:cstheme="minorHAnsi"/>
          <w:sz w:val="22"/>
          <w:szCs w:val="22"/>
        </w:rPr>
        <w:t xml:space="preserve"> via monthly readings of </w:t>
      </w:r>
      <w:r w:rsidR="00DB197C">
        <w:rPr>
          <w:rFonts w:asciiTheme="minorHAnsi" w:hAnsiTheme="minorHAnsi" w:cstheme="minorHAnsi"/>
          <w:sz w:val="22"/>
          <w:szCs w:val="22"/>
        </w:rPr>
        <w:t xml:space="preserve">records of </w:t>
      </w:r>
      <w:r w:rsidR="002965E3" w:rsidRPr="00F90E1B">
        <w:rPr>
          <w:rFonts w:asciiTheme="minorHAnsi" w:hAnsiTheme="minorHAnsi" w:cstheme="minorHAnsi"/>
          <w:sz w:val="22"/>
          <w:szCs w:val="22"/>
        </w:rPr>
        <w:t>meters installed specifically for these pilot</w:t>
      </w:r>
      <w:r w:rsidR="00DB197C">
        <w:rPr>
          <w:rFonts w:asciiTheme="minorHAnsi" w:hAnsiTheme="minorHAnsi" w:cstheme="minorHAnsi"/>
          <w:sz w:val="22"/>
          <w:szCs w:val="22"/>
        </w:rPr>
        <w:t xml:space="preserve"> project</w:t>
      </w:r>
      <w:r w:rsidR="002965E3" w:rsidRPr="00F90E1B">
        <w:rPr>
          <w:rFonts w:asciiTheme="minorHAnsi" w:hAnsiTheme="minorHAnsi" w:cstheme="minorHAnsi"/>
          <w:sz w:val="22"/>
          <w:szCs w:val="22"/>
        </w:rPr>
        <w:t>s.</w:t>
      </w:r>
    </w:p>
    <w:bookmarkEnd w:id="56"/>
    <w:p w14:paraId="0C963958" w14:textId="653DCA29" w:rsidR="005E43F5" w:rsidRDefault="00DB197C" w:rsidP="00F90E1B">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The results of monitoring as well as summary evaluation of results are presented in </w:t>
      </w:r>
      <w:r w:rsidR="002965E3" w:rsidRPr="00F90E1B">
        <w:rPr>
          <w:rFonts w:asciiTheme="minorHAnsi" w:hAnsiTheme="minorHAnsi" w:cstheme="minorHAnsi"/>
          <w:sz w:val="22"/>
          <w:szCs w:val="22"/>
        </w:rPr>
        <w:t>Tab</w:t>
      </w:r>
      <w:r>
        <w:rPr>
          <w:rFonts w:asciiTheme="minorHAnsi" w:hAnsiTheme="minorHAnsi" w:cstheme="minorHAnsi"/>
          <w:sz w:val="22"/>
          <w:szCs w:val="22"/>
        </w:rPr>
        <w:t>. 9 above</w:t>
      </w:r>
      <w:r w:rsidR="00281975">
        <w:rPr>
          <w:rFonts w:asciiTheme="minorHAnsi" w:hAnsiTheme="minorHAnsi" w:cstheme="minorHAnsi"/>
          <w:sz w:val="22"/>
          <w:szCs w:val="22"/>
        </w:rPr>
        <w:t>, which show that established targets of energy savings have been exceeded.</w:t>
      </w:r>
      <w:r w:rsidR="004F4EBD">
        <w:rPr>
          <w:rFonts w:asciiTheme="minorHAnsi" w:hAnsiTheme="minorHAnsi" w:cstheme="minorHAnsi"/>
          <w:sz w:val="22"/>
          <w:szCs w:val="22"/>
        </w:rPr>
        <w:t xml:space="preserve"> </w:t>
      </w:r>
      <w:r w:rsidR="004F4EBD" w:rsidRPr="004F4EBD">
        <w:rPr>
          <w:rFonts w:asciiTheme="minorHAnsi" w:hAnsiTheme="minorHAnsi" w:cstheme="minorHAnsi"/>
          <w:sz w:val="22"/>
          <w:szCs w:val="22"/>
        </w:rPr>
        <w:t>Specific energy saving (for 1 m2 of area) compared with the baseline, for new buildings equals on average to 37% and for renovated buildings - 48%; corresponding emission reductions equal to 42% and 55% respectively</w:t>
      </w:r>
      <w:r w:rsidR="004F4EBD">
        <w:rPr>
          <w:rFonts w:asciiTheme="minorHAnsi" w:hAnsiTheme="minorHAnsi" w:cstheme="minorHAnsi"/>
          <w:sz w:val="22"/>
          <w:szCs w:val="22"/>
        </w:rPr>
        <w:t>.</w:t>
      </w:r>
    </w:p>
    <w:p w14:paraId="1EFBAAE4" w14:textId="60B02859" w:rsidR="002965E3" w:rsidRPr="00A32A27" w:rsidRDefault="005E43F5" w:rsidP="00F90E1B">
      <w:pPr>
        <w:spacing w:after="120" w:line="259" w:lineRule="auto"/>
        <w:jc w:val="both"/>
        <w:rPr>
          <w:rFonts w:asciiTheme="minorHAnsi" w:hAnsiTheme="minorHAnsi" w:cstheme="minorHAnsi"/>
          <w:b/>
          <w:sz w:val="22"/>
          <w:szCs w:val="22"/>
        </w:rPr>
      </w:pPr>
      <w:r w:rsidRPr="00A32A27">
        <w:rPr>
          <w:rFonts w:asciiTheme="minorHAnsi" w:hAnsiTheme="minorHAnsi" w:cstheme="minorHAnsi"/>
          <w:b/>
          <w:sz w:val="22"/>
          <w:szCs w:val="22"/>
        </w:rPr>
        <w:t>All the above-mentioned demonstrates that</w:t>
      </w:r>
      <w:r w:rsidR="002965E3" w:rsidRPr="00A32A27">
        <w:rPr>
          <w:rFonts w:asciiTheme="minorHAnsi" w:hAnsiTheme="minorHAnsi" w:cstheme="minorHAnsi"/>
          <w:b/>
          <w:sz w:val="22"/>
          <w:szCs w:val="22"/>
        </w:rPr>
        <w:t xml:space="preserve"> </w:t>
      </w:r>
      <w:r w:rsidRPr="00A32A27">
        <w:rPr>
          <w:rFonts w:asciiTheme="minorHAnsi" w:hAnsiTheme="minorHAnsi" w:cstheme="minorHAnsi"/>
          <w:b/>
          <w:sz w:val="22"/>
          <w:szCs w:val="22"/>
        </w:rPr>
        <w:t>EE design and technologies are incorpo</w:t>
      </w:r>
      <w:r w:rsidRPr="00A32A27">
        <w:rPr>
          <w:rFonts w:asciiTheme="minorHAnsi" w:hAnsiTheme="minorHAnsi" w:cstheme="minorHAnsi"/>
          <w:b/>
          <w:sz w:val="22"/>
          <w:szCs w:val="22"/>
        </w:rPr>
        <w:softHyphen/>
        <w:t>ra</w:t>
      </w:r>
      <w:r w:rsidRPr="00A32A27">
        <w:rPr>
          <w:rFonts w:asciiTheme="minorHAnsi" w:hAnsiTheme="minorHAnsi" w:cstheme="minorHAnsi"/>
          <w:b/>
          <w:sz w:val="22"/>
          <w:szCs w:val="22"/>
        </w:rPr>
        <w:softHyphen/>
        <w:t>ted and vi</w:t>
      </w:r>
      <w:r w:rsidRPr="00A32A27">
        <w:rPr>
          <w:rFonts w:asciiTheme="minorHAnsi" w:hAnsiTheme="minorHAnsi" w:cstheme="minorHAnsi"/>
          <w:b/>
          <w:sz w:val="22"/>
          <w:szCs w:val="22"/>
        </w:rPr>
        <w:softHyphen/>
        <w:t>su</w:t>
      </w:r>
      <w:r w:rsidRPr="00A32A27">
        <w:rPr>
          <w:rFonts w:asciiTheme="minorHAnsi" w:hAnsiTheme="minorHAnsi" w:cstheme="minorHAnsi"/>
          <w:b/>
          <w:sz w:val="22"/>
          <w:szCs w:val="22"/>
        </w:rPr>
        <w:softHyphen/>
        <w:t>ally demo</w:t>
      </w:r>
      <w:r w:rsidRPr="00A32A27">
        <w:rPr>
          <w:rFonts w:asciiTheme="minorHAnsi" w:hAnsiTheme="minorHAnsi" w:cstheme="minorHAnsi"/>
          <w:b/>
          <w:sz w:val="22"/>
          <w:szCs w:val="22"/>
        </w:rPr>
        <w:softHyphen/>
        <w:t>nstrated in new and re</w:t>
      </w:r>
      <w:r w:rsidRPr="00A32A27">
        <w:rPr>
          <w:rFonts w:asciiTheme="minorHAnsi" w:hAnsiTheme="minorHAnsi" w:cstheme="minorHAnsi"/>
          <w:b/>
          <w:sz w:val="22"/>
          <w:szCs w:val="22"/>
        </w:rPr>
        <w:softHyphen/>
        <w:t>co</w:t>
      </w:r>
      <w:r w:rsidRPr="00A32A27">
        <w:rPr>
          <w:rFonts w:asciiTheme="minorHAnsi" w:hAnsiTheme="minorHAnsi" w:cstheme="minorHAnsi"/>
          <w:b/>
          <w:sz w:val="22"/>
          <w:szCs w:val="22"/>
        </w:rPr>
        <w:softHyphen/>
        <w:t>nstructed residential buildings and thus</w:t>
      </w:r>
      <w:r w:rsidR="004F4EBD" w:rsidRPr="00A32A27">
        <w:rPr>
          <w:rFonts w:asciiTheme="minorHAnsi" w:hAnsiTheme="minorHAnsi" w:cstheme="minorHAnsi"/>
          <w:b/>
          <w:sz w:val="22"/>
          <w:szCs w:val="22"/>
        </w:rPr>
        <w:t>,</w:t>
      </w:r>
      <w:r w:rsidRPr="00A32A27">
        <w:rPr>
          <w:rFonts w:asciiTheme="minorHAnsi" w:hAnsiTheme="minorHAnsi" w:cstheme="minorHAnsi"/>
          <w:b/>
          <w:sz w:val="22"/>
          <w:szCs w:val="22"/>
        </w:rPr>
        <w:t xml:space="preserve"> </w:t>
      </w:r>
      <w:r w:rsidR="004F4EBD" w:rsidRPr="00A32A27">
        <w:rPr>
          <w:rFonts w:asciiTheme="minorHAnsi" w:hAnsiTheme="minorHAnsi" w:cstheme="minorHAnsi"/>
          <w:b/>
          <w:sz w:val="22"/>
          <w:szCs w:val="22"/>
        </w:rPr>
        <w:t>the achievement of the Outcome 3</w:t>
      </w:r>
      <w:r w:rsidRPr="00A32A27">
        <w:rPr>
          <w:rFonts w:asciiTheme="minorHAnsi" w:hAnsiTheme="minorHAnsi" w:cstheme="minorHAnsi"/>
          <w:b/>
          <w:sz w:val="22"/>
          <w:szCs w:val="22"/>
        </w:rPr>
        <w:t xml:space="preserve"> is rated as Satisfactory (S).</w:t>
      </w:r>
    </w:p>
    <w:p w14:paraId="05575ADD" w14:textId="5207E443" w:rsidR="005D74AB" w:rsidRPr="00B047D6" w:rsidRDefault="005D74AB" w:rsidP="005D74AB">
      <w:pPr>
        <w:spacing w:before="240" w:after="120" w:line="259" w:lineRule="auto"/>
        <w:rPr>
          <w:rFonts w:asciiTheme="minorHAnsi" w:hAnsiTheme="minorHAnsi" w:cstheme="minorHAnsi"/>
          <w:b/>
          <w:color w:val="548DD4" w:themeColor="text2" w:themeTint="99"/>
          <w:sz w:val="22"/>
          <w:szCs w:val="22"/>
        </w:rPr>
      </w:pPr>
      <w:r>
        <w:rPr>
          <w:rFonts w:asciiTheme="minorHAnsi" w:hAnsiTheme="minorHAnsi" w:cstheme="minorHAnsi"/>
          <w:b/>
          <w:color w:val="548DD4" w:themeColor="text2" w:themeTint="99"/>
          <w:sz w:val="22"/>
          <w:szCs w:val="22"/>
        </w:rPr>
        <w:t xml:space="preserve">Outcome 4: </w:t>
      </w:r>
      <w:r w:rsidRPr="005D74AB">
        <w:rPr>
          <w:rFonts w:asciiTheme="minorHAnsi" w:hAnsiTheme="minorHAnsi" w:cstheme="minorHAnsi"/>
          <w:b/>
          <w:color w:val="548DD4" w:themeColor="text2" w:themeTint="99"/>
          <w:sz w:val="22"/>
          <w:szCs w:val="22"/>
        </w:rPr>
        <w:t>Replication facilitated via development of skills, prototype designs and policies for energy-efficient buildings</w:t>
      </w:r>
    </w:p>
    <w:p w14:paraId="08AE8449" w14:textId="60161E4D" w:rsidR="00DE21A8" w:rsidRPr="00F53168" w:rsidRDefault="00F53168" w:rsidP="00F53168">
      <w:pPr>
        <w:spacing w:after="120" w:line="259" w:lineRule="auto"/>
        <w:jc w:val="both"/>
        <w:rPr>
          <w:rFonts w:asciiTheme="minorHAnsi" w:hAnsiTheme="minorHAnsi" w:cstheme="minorHAnsi"/>
          <w:sz w:val="22"/>
          <w:szCs w:val="22"/>
        </w:rPr>
      </w:pPr>
      <w:r w:rsidRPr="00F53168">
        <w:rPr>
          <w:rFonts w:asciiTheme="minorHAnsi" w:hAnsiTheme="minorHAnsi" w:cstheme="minorHAnsi"/>
          <w:sz w:val="22"/>
          <w:szCs w:val="22"/>
        </w:rPr>
        <w:t xml:space="preserve">The </w:t>
      </w:r>
      <w:r>
        <w:rPr>
          <w:rFonts w:asciiTheme="minorHAnsi" w:hAnsiTheme="minorHAnsi" w:cstheme="minorHAnsi"/>
          <w:sz w:val="22"/>
          <w:szCs w:val="22"/>
        </w:rPr>
        <w:t>goals of the activities under the Component 4 are: (i) to create capacity within the d</w:t>
      </w:r>
      <w:r w:rsidR="00DE21A8" w:rsidRPr="00F53168">
        <w:rPr>
          <w:rFonts w:asciiTheme="minorHAnsi" w:hAnsiTheme="minorHAnsi" w:cstheme="minorHAnsi"/>
          <w:sz w:val="22"/>
          <w:szCs w:val="22"/>
        </w:rPr>
        <w:t xml:space="preserve">esign institutes and major housing developers </w:t>
      </w:r>
      <w:r>
        <w:rPr>
          <w:rFonts w:asciiTheme="minorHAnsi" w:hAnsiTheme="minorHAnsi" w:cstheme="minorHAnsi"/>
          <w:sz w:val="22"/>
          <w:szCs w:val="22"/>
        </w:rPr>
        <w:t xml:space="preserve">and </w:t>
      </w:r>
      <w:r w:rsidR="00DE21A8" w:rsidRPr="00F53168">
        <w:rPr>
          <w:rFonts w:asciiTheme="minorHAnsi" w:hAnsiTheme="minorHAnsi" w:cstheme="minorHAnsi"/>
          <w:sz w:val="22"/>
          <w:szCs w:val="22"/>
        </w:rPr>
        <w:t>encourage</w:t>
      </w:r>
      <w:r>
        <w:rPr>
          <w:rFonts w:asciiTheme="minorHAnsi" w:hAnsiTheme="minorHAnsi" w:cstheme="minorHAnsi"/>
          <w:sz w:val="22"/>
          <w:szCs w:val="22"/>
        </w:rPr>
        <w:t xml:space="preserve"> them in </w:t>
      </w:r>
      <w:r w:rsidR="00DE21A8" w:rsidRPr="00F53168">
        <w:rPr>
          <w:rFonts w:asciiTheme="minorHAnsi" w:hAnsiTheme="minorHAnsi" w:cstheme="minorHAnsi"/>
          <w:sz w:val="22"/>
          <w:szCs w:val="22"/>
        </w:rPr>
        <w:t>incorporat</w:t>
      </w:r>
      <w:r>
        <w:rPr>
          <w:rFonts w:asciiTheme="minorHAnsi" w:hAnsiTheme="minorHAnsi" w:cstheme="minorHAnsi"/>
          <w:sz w:val="22"/>
          <w:szCs w:val="22"/>
        </w:rPr>
        <w:t xml:space="preserve">ing </w:t>
      </w:r>
      <w:r w:rsidR="00DE21A8" w:rsidRPr="00F53168">
        <w:rPr>
          <w:rFonts w:asciiTheme="minorHAnsi" w:hAnsiTheme="minorHAnsi" w:cstheme="minorHAnsi"/>
          <w:sz w:val="22"/>
          <w:szCs w:val="22"/>
        </w:rPr>
        <w:t xml:space="preserve">advanced </w:t>
      </w:r>
      <w:r>
        <w:rPr>
          <w:rFonts w:asciiTheme="minorHAnsi" w:hAnsiTheme="minorHAnsi" w:cstheme="minorHAnsi"/>
          <w:sz w:val="22"/>
          <w:szCs w:val="22"/>
        </w:rPr>
        <w:t xml:space="preserve">EE in residential building design; and (ii) </w:t>
      </w:r>
      <w:r w:rsidR="009958BF">
        <w:rPr>
          <w:rFonts w:asciiTheme="minorHAnsi" w:hAnsiTheme="minorHAnsi" w:cstheme="minorHAnsi"/>
          <w:sz w:val="22"/>
          <w:szCs w:val="22"/>
        </w:rPr>
        <w:t>Results/Lessons learned/</w:t>
      </w:r>
      <w:r w:rsidR="009958BF" w:rsidRPr="00F53168">
        <w:rPr>
          <w:rFonts w:asciiTheme="minorHAnsi" w:hAnsiTheme="minorHAnsi" w:cstheme="minorHAnsi"/>
          <w:sz w:val="22"/>
          <w:szCs w:val="22"/>
        </w:rPr>
        <w:t xml:space="preserve">Recommendations from the </w:t>
      </w:r>
      <w:r w:rsidR="009958BF">
        <w:rPr>
          <w:rFonts w:asciiTheme="minorHAnsi" w:hAnsiTheme="minorHAnsi" w:cstheme="minorHAnsi"/>
          <w:sz w:val="22"/>
          <w:szCs w:val="22"/>
        </w:rPr>
        <w:t>EERB P</w:t>
      </w:r>
      <w:r w:rsidR="009958BF" w:rsidRPr="00F53168">
        <w:rPr>
          <w:rFonts w:asciiTheme="minorHAnsi" w:hAnsiTheme="minorHAnsi" w:cstheme="minorHAnsi"/>
          <w:sz w:val="22"/>
          <w:szCs w:val="22"/>
        </w:rPr>
        <w:t xml:space="preserve">roject </w:t>
      </w:r>
      <w:r w:rsidR="009958BF">
        <w:rPr>
          <w:rFonts w:asciiTheme="minorHAnsi" w:hAnsiTheme="minorHAnsi" w:cstheme="minorHAnsi"/>
          <w:sz w:val="22"/>
          <w:szCs w:val="22"/>
        </w:rPr>
        <w:t xml:space="preserve">to be </w:t>
      </w:r>
      <w:r w:rsidR="009958BF" w:rsidRPr="00F53168">
        <w:rPr>
          <w:rFonts w:asciiTheme="minorHAnsi" w:hAnsiTheme="minorHAnsi" w:cstheme="minorHAnsi"/>
          <w:sz w:val="22"/>
          <w:szCs w:val="22"/>
        </w:rPr>
        <w:t xml:space="preserve">incorporated into government </w:t>
      </w:r>
      <w:r w:rsidR="009958BF">
        <w:rPr>
          <w:rFonts w:asciiTheme="minorHAnsi" w:hAnsiTheme="minorHAnsi" w:cstheme="minorHAnsi"/>
          <w:sz w:val="22"/>
          <w:szCs w:val="22"/>
        </w:rPr>
        <w:t>EE</w:t>
      </w:r>
      <w:r w:rsidR="009958BF" w:rsidRPr="00F53168">
        <w:rPr>
          <w:rFonts w:asciiTheme="minorHAnsi" w:hAnsiTheme="minorHAnsi" w:cstheme="minorHAnsi"/>
          <w:sz w:val="22"/>
          <w:szCs w:val="22"/>
        </w:rPr>
        <w:t xml:space="preserve"> policies and programs</w:t>
      </w:r>
      <w:r w:rsidR="00DE21A8" w:rsidRPr="00F53168">
        <w:rPr>
          <w:rFonts w:asciiTheme="minorHAnsi" w:hAnsiTheme="minorHAnsi" w:cstheme="minorHAnsi"/>
          <w:sz w:val="22"/>
          <w:szCs w:val="22"/>
        </w:rPr>
        <w:t>.</w:t>
      </w:r>
    </w:p>
    <w:p w14:paraId="04CB29A3" w14:textId="5DEBD76E" w:rsidR="00C30EAD" w:rsidRPr="00C30EAD" w:rsidRDefault="00C30EAD" w:rsidP="00C30EAD">
      <w:pPr>
        <w:spacing w:after="120" w:line="259" w:lineRule="auto"/>
        <w:jc w:val="both"/>
        <w:rPr>
          <w:rFonts w:asciiTheme="minorHAnsi" w:hAnsiTheme="minorHAnsi" w:cstheme="minorHAnsi"/>
          <w:b/>
          <w:i/>
          <w:color w:val="548DD4" w:themeColor="text2" w:themeTint="99"/>
          <w:sz w:val="22"/>
          <w:szCs w:val="22"/>
        </w:rPr>
      </w:pPr>
      <w:r w:rsidRPr="00C30EAD">
        <w:rPr>
          <w:rFonts w:asciiTheme="minorHAnsi" w:hAnsiTheme="minorHAnsi" w:cstheme="minorHAnsi"/>
          <w:b/>
          <w:i/>
          <w:color w:val="548DD4" w:themeColor="text2" w:themeTint="99"/>
          <w:sz w:val="22"/>
          <w:szCs w:val="22"/>
        </w:rPr>
        <w:t>Building capacity of design institutes and major housing developers</w:t>
      </w:r>
    </w:p>
    <w:p w14:paraId="03170280" w14:textId="77777777" w:rsidR="00C30EAD" w:rsidRPr="009958BF" w:rsidRDefault="00C30EAD" w:rsidP="009958BF">
      <w:pPr>
        <w:spacing w:after="120" w:line="259" w:lineRule="auto"/>
        <w:jc w:val="both"/>
        <w:rPr>
          <w:rFonts w:asciiTheme="minorHAnsi" w:hAnsiTheme="minorHAnsi" w:cstheme="minorHAnsi"/>
          <w:sz w:val="22"/>
        </w:rPr>
      </w:pPr>
      <w:r w:rsidRPr="009958BF">
        <w:rPr>
          <w:rFonts w:asciiTheme="minorHAnsi" w:hAnsiTheme="minorHAnsi" w:cstheme="minorHAnsi"/>
          <w:sz w:val="22"/>
        </w:rPr>
        <w:t>The EERB Project has implemented a solid training programme including:</w:t>
      </w:r>
    </w:p>
    <w:p w14:paraId="2168F243" w14:textId="1AEBEB3F" w:rsidR="00C30EAD" w:rsidRPr="009958BF" w:rsidRDefault="00C30EAD" w:rsidP="00AD195C">
      <w:pPr>
        <w:pStyle w:val="ListParagraph"/>
        <w:numPr>
          <w:ilvl w:val="0"/>
          <w:numId w:val="39"/>
        </w:numPr>
        <w:spacing w:after="120" w:line="259" w:lineRule="auto"/>
        <w:contextualSpacing w:val="0"/>
        <w:jc w:val="both"/>
        <w:rPr>
          <w:rFonts w:asciiTheme="minorHAnsi" w:hAnsiTheme="minorHAnsi" w:cstheme="minorHAnsi"/>
          <w:sz w:val="22"/>
        </w:rPr>
      </w:pPr>
      <w:r w:rsidRPr="009958BF">
        <w:rPr>
          <w:rFonts w:asciiTheme="minorHAnsi" w:hAnsiTheme="minorHAnsi" w:cstheme="minorHAnsi"/>
          <w:sz w:val="22"/>
        </w:rPr>
        <w:t>Creation of a new classroom training module on EE in buildings, which has been officially approved and included in the curriculum in the Turkmen State Institute for Architecture and Construction (TSIAC)</w:t>
      </w:r>
      <w:r w:rsidR="009958BF" w:rsidRPr="009958BF">
        <w:rPr>
          <w:rFonts w:asciiTheme="minorHAnsi" w:hAnsiTheme="minorHAnsi" w:cstheme="minorHAnsi"/>
          <w:sz w:val="22"/>
        </w:rPr>
        <w:t>; The revised curriculum and the accompanied materials are approved by the Ministry of Education and ordered for immediate use in 2016</w:t>
      </w:r>
      <w:r w:rsidRPr="009958BF">
        <w:rPr>
          <w:rFonts w:asciiTheme="minorHAnsi" w:hAnsiTheme="minorHAnsi" w:cstheme="minorHAnsi"/>
          <w:sz w:val="22"/>
        </w:rPr>
        <w:t xml:space="preserve">.  This module includes lecture materials and practical work, as well as laboratory training.  The EERB Project transferred energy audit equipment to this laboratory  </w:t>
      </w:r>
    </w:p>
    <w:p w14:paraId="6906A39D" w14:textId="77777777" w:rsidR="00C30EAD" w:rsidRPr="009958BF" w:rsidRDefault="00C30EAD" w:rsidP="00AD195C">
      <w:pPr>
        <w:pStyle w:val="ListParagraph"/>
        <w:numPr>
          <w:ilvl w:val="0"/>
          <w:numId w:val="39"/>
        </w:numPr>
        <w:spacing w:after="120" w:line="259" w:lineRule="auto"/>
        <w:contextualSpacing w:val="0"/>
        <w:jc w:val="both"/>
        <w:rPr>
          <w:rFonts w:asciiTheme="minorHAnsi" w:hAnsiTheme="minorHAnsi" w:cstheme="minorHAnsi"/>
          <w:sz w:val="22"/>
        </w:rPr>
      </w:pPr>
      <w:r w:rsidRPr="009958BF">
        <w:rPr>
          <w:rFonts w:asciiTheme="minorHAnsi" w:hAnsiTheme="minorHAnsi" w:cstheme="minorHAnsi"/>
          <w:sz w:val="22"/>
        </w:rPr>
        <w:t>Delivery of training on EE to eight instructors at TSIAC, to prepare them to teach the module. EERB Project staff served as advisors to two students in preparation of diploma projects on EE in buildings</w:t>
      </w:r>
    </w:p>
    <w:p w14:paraId="35B943E8" w14:textId="77777777" w:rsidR="00C30EAD" w:rsidRPr="009958BF" w:rsidRDefault="00C30EAD" w:rsidP="00AD195C">
      <w:pPr>
        <w:pStyle w:val="ListParagraph"/>
        <w:numPr>
          <w:ilvl w:val="0"/>
          <w:numId w:val="39"/>
        </w:numPr>
        <w:spacing w:after="120" w:line="259" w:lineRule="auto"/>
        <w:contextualSpacing w:val="0"/>
        <w:jc w:val="both"/>
        <w:rPr>
          <w:rFonts w:asciiTheme="minorHAnsi" w:hAnsiTheme="minorHAnsi" w:cstheme="minorHAnsi"/>
          <w:sz w:val="22"/>
        </w:rPr>
      </w:pPr>
      <w:r w:rsidRPr="009958BF">
        <w:rPr>
          <w:rFonts w:asciiTheme="minorHAnsi" w:hAnsiTheme="minorHAnsi" w:cstheme="minorHAnsi"/>
          <w:sz w:val="22"/>
        </w:rPr>
        <w:t xml:space="preserve">Delivery of training to hundreds of building professionals on EE residential building design </w:t>
      </w:r>
    </w:p>
    <w:p w14:paraId="53559054" w14:textId="650D1EAB" w:rsidR="00C30EAD" w:rsidRPr="009958BF" w:rsidRDefault="00C30EAD" w:rsidP="00AD195C">
      <w:pPr>
        <w:pStyle w:val="ListParagraph"/>
        <w:numPr>
          <w:ilvl w:val="0"/>
          <w:numId w:val="39"/>
        </w:numPr>
        <w:spacing w:after="120" w:line="259" w:lineRule="auto"/>
        <w:contextualSpacing w:val="0"/>
        <w:jc w:val="both"/>
        <w:rPr>
          <w:rFonts w:asciiTheme="minorHAnsi" w:hAnsiTheme="minorHAnsi" w:cstheme="minorHAnsi"/>
          <w:sz w:val="22"/>
        </w:rPr>
      </w:pPr>
      <w:r w:rsidRPr="009958BF">
        <w:rPr>
          <w:rFonts w:asciiTheme="minorHAnsi" w:hAnsiTheme="minorHAnsi" w:cstheme="minorHAnsi"/>
          <w:sz w:val="22"/>
        </w:rPr>
        <w:t>Organization of 4 study tours for selected professionals from key government agencies and design institutes to Germany and Denmark, Croatia, Belarus, and Russia, on building codes and regulations; design, construction, and operation of EE buildings; energy audit and EE renovation of existing buildings; energy management; effects of energy efficiency on economic development; tariff reform policy; and general establishment of professi</w:t>
      </w:r>
      <w:r w:rsidR="009958BF" w:rsidRPr="009958BF">
        <w:rPr>
          <w:rFonts w:asciiTheme="minorHAnsi" w:hAnsiTheme="minorHAnsi" w:cstheme="minorHAnsi"/>
          <w:sz w:val="22"/>
        </w:rPr>
        <w:t>onal linkages and collaboration</w:t>
      </w:r>
    </w:p>
    <w:p w14:paraId="4D6BA119" w14:textId="1C24FA81" w:rsidR="00C30EAD" w:rsidRDefault="00C30EAD" w:rsidP="005B2842">
      <w:pPr>
        <w:jc w:val="both"/>
        <w:rPr>
          <w:rFonts w:ascii="Calibri" w:hAnsi="Calibri" w:cs="Calibri"/>
        </w:rPr>
      </w:pPr>
    </w:p>
    <w:p w14:paraId="51AAF3AA" w14:textId="3589E40D" w:rsidR="00C30EAD" w:rsidRPr="009958BF" w:rsidRDefault="009958BF" w:rsidP="009958BF">
      <w:pPr>
        <w:spacing w:after="120" w:line="259" w:lineRule="auto"/>
        <w:rPr>
          <w:rFonts w:asciiTheme="minorHAnsi" w:hAnsiTheme="minorHAnsi" w:cstheme="minorHAnsi"/>
          <w:b/>
          <w:i/>
          <w:color w:val="548DD4" w:themeColor="text2" w:themeTint="99"/>
          <w:sz w:val="22"/>
          <w:szCs w:val="22"/>
        </w:rPr>
      </w:pPr>
      <w:r w:rsidRPr="009958BF">
        <w:rPr>
          <w:rFonts w:asciiTheme="minorHAnsi" w:hAnsiTheme="minorHAnsi" w:cstheme="minorHAnsi"/>
          <w:b/>
          <w:i/>
          <w:color w:val="548DD4" w:themeColor="text2" w:themeTint="99"/>
          <w:sz w:val="22"/>
          <w:szCs w:val="22"/>
        </w:rPr>
        <w:t>Results/Lessons learned/Recommendations from the EERB Project to be incorporated into government EE policies and programs</w:t>
      </w:r>
    </w:p>
    <w:p w14:paraId="3F22093D" w14:textId="4905DCBE" w:rsidR="003F6F9B" w:rsidRDefault="009958BF" w:rsidP="009958BF">
      <w:pPr>
        <w:spacing w:after="120" w:line="259" w:lineRule="auto"/>
        <w:jc w:val="both"/>
        <w:rPr>
          <w:rFonts w:ascii="Calibri" w:hAnsi="Calibri" w:cs="Calibri"/>
          <w:sz w:val="22"/>
        </w:rPr>
      </w:pPr>
      <w:r w:rsidRPr="005B5EA0">
        <w:rPr>
          <w:rFonts w:ascii="Calibri" w:hAnsi="Calibri" w:cs="Calibri"/>
          <w:sz w:val="22"/>
        </w:rPr>
        <w:t xml:space="preserve">The </w:t>
      </w:r>
      <w:r w:rsidR="005B5EA0" w:rsidRPr="005B5EA0">
        <w:rPr>
          <w:rFonts w:ascii="Calibri" w:hAnsi="Calibri" w:cs="Calibri"/>
          <w:sz w:val="22"/>
        </w:rPr>
        <w:t>EERB Project</w:t>
      </w:r>
      <w:r w:rsidR="005B5EA0">
        <w:rPr>
          <w:rFonts w:ascii="Calibri" w:hAnsi="Calibri" w:cs="Calibri"/>
          <w:sz w:val="22"/>
        </w:rPr>
        <w:t xml:space="preserve"> has established a r</w:t>
      </w:r>
      <w:r w:rsidR="005B5EA0" w:rsidRPr="005B5EA0">
        <w:rPr>
          <w:rFonts w:ascii="Calibri" w:hAnsi="Calibri" w:cs="Calibri"/>
          <w:sz w:val="22"/>
        </w:rPr>
        <w:t>egular communication on project activities with high-level officials at Ministry of Construction and Architecture, Ministry of Communal Services, Turkmengas, Munici</w:t>
      </w:r>
      <w:r w:rsidR="00B92697">
        <w:rPr>
          <w:rFonts w:ascii="Calibri" w:hAnsi="Calibri" w:cs="Calibri"/>
          <w:sz w:val="22"/>
        </w:rPr>
        <w:softHyphen/>
      </w:r>
      <w:r w:rsidR="005B5EA0" w:rsidRPr="005B5EA0">
        <w:rPr>
          <w:rFonts w:ascii="Calibri" w:hAnsi="Calibri" w:cs="Calibri"/>
          <w:sz w:val="22"/>
        </w:rPr>
        <w:t>pality of Ashgabat, leading design agencies, etc.</w:t>
      </w:r>
      <w:r w:rsidR="005B5EA0">
        <w:rPr>
          <w:rFonts w:ascii="Calibri" w:hAnsi="Calibri" w:cs="Calibri"/>
          <w:sz w:val="22"/>
        </w:rPr>
        <w:t xml:space="preserve"> This communication helped the EERB Project to </w:t>
      </w:r>
      <w:r w:rsidR="005B5EA0">
        <w:rPr>
          <w:rFonts w:ascii="Calibri" w:hAnsi="Calibri" w:cs="Calibri"/>
          <w:sz w:val="22"/>
        </w:rPr>
        <w:lastRenderedPageBreak/>
        <w:t xml:space="preserve">identify needs of policy decision makers and implementers not only in strengthening their capabilities in design, construction of buildings including heating and cooling systems but also their awareness on </w:t>
      </w:r>
      <w:r w:rsidR="003F6F9B">
        <w:rPr>
          <w:rFonts w:ascii="Calibri" w:hAnsi="Calibri" w:cs="Calibri"/>
          <w:sz w:val="22"/>
        </w:rPr>
        <w:t xml:space="preserve">international </w:t>
      </w:r>
      <w:r w:rsidR="005B5EA0">
        <w:rPr>
          <w:rFonts w:ascii="Calibri" w:hAnsi="Calibri" w:cs="Calibri"/>
          <w:sz w:val="22"/>
        </w:rPr>
        <w:t>EE policy tools and best practices</w:t>
      </w:r>
      <w:r w:rsidR="003F6F9B">
        <w:rPr>
          <w:rFonts w:ascii="Calibri" w:hAnsi="Calibri" w:cs="Calibri"/>
          <w:sz w:val="22"/>
        </w:rPr>
        <w:t xml:space="preserve">, </w:t>
      </w:r>
      <w:r w:rsidR="003F6F9B" w:rsidRPr="003F6F9B">
        <w:rPr>
          <w:rFonts w:ascii="Calibri" w:hAnsi="Calibri" w:cs="Calibri"/>
          <w:sz w:val="22"/>
        </w:rPr>
        <w:t>Results/Lessons learned/Recommen</w:t>
      </w:r>
      <w:r w:rsidR="00B92697">
        <w:rPr>
          <w:rFonts w:ascii="Calibri" w:hAnsi="Calibri" w:cs="Calibri"/>
          <w:sz w:val="22"/>
        </w:rPr>
        <w:softHyphen/>
      </w:r>
      <w:r w:rsidR="003F6F9B" w:rsidRPr="003F6F9B">
        <w:rPr>
          <w:rFonts w:ascii="Calibri" w:hAnsi="Calibri" w:cs="Calibri"/>
          <w:sz w:val="22"/>
        </w:rPr>
        <w:t>dations from the EERB Project</w:t>
      </w:r>
      <w:r w:rsidR="005B5EA0">
        <w:rPr>
          <w:rFonts w:ascii="Calibri" w:hAnsi="Calibri" w:cs="Calibri"/>
          <w:sz w:val="22"/>
        </w:rPr>
        <w:t xml:space="preserve">. </w:t>
      </w:r>
      <w:r w:rsidR="003F6F9B">
        <w:rPr>
          <w:rFonts w:ascii="Calibri" w:hAnsi="Calibri" w:cs="Calibri"/>
          <w:sz w:val="22"/>
        </w:rPr>
        <w:t>To address these needs the following activities have been implemented:</w:t>
      </w:r>
    </w:p>
    <w:p w14:paraId="66DC9272" w14:textId="240331CB" w:rsidR="006F5486" w:rsidRPr="00727139" w:rsidRDefault="003F6F9B" w:rsidP="00AD195C">
      <w:pPr>
        <w:pStyle w:val="NormalWeb"/>
        <w:numPr>
          <w:ilvl w:val="0"/>
          <w:numId w:val="39"/>
        </w:numPr>
        <w:spacing w:before="0" w:beforeAutospacing="0" w:after="120" w:afterAutospacing="0" w:line="259" w:lineRule="auto"/>
        <w:ind w:left="714" w:hanging="357"/>
        <w:jc w:val="both"/>
        <w:rPr>
          <w:rFonts w:asciiTheme="minorHAnsi" w:hAnsiTheme="minorHAnsi" w:cstheme="minorHAnsi"/>
          <w:sz w:val="22"/>
          <w:szCs w:val="20"/>
          <w:lang w:val="en"/>
        </w:rPr>
      </w:pPr>
      <w:r w:rsidRPr="00727139">
        <w:rPr>
          <w:rFonts w:asciiTheme="minorHAnsi" w:hAnsiTheme="minorHAnsi" w:cstheme="minorHAnsi"/>
          <w:sz w:val="22"/>
          <w:szCs w:val="20"/>
          <w:lang w:val="en"/>
        </w:rPr>
        <w:t>An international con</w:t>
      </w:r>
      <w:r w:rsidRPr="00727139">
        <w:rPr>
          <w:rFonts w:asciiTheme="minorHAnsi" w:hAnsiTheme="minorHAnsi" w:cstheme="minorHAnsi"/>
          <w:sz w:val="22"/>
          <w:szCs w:val="22"/>
          <w:lang w:val="en"/>
        </w:rPr>
        <w:t xml:space="preserve">ference </w:t>
      </w:r>
      <w:hyperlink r:id="rId22" w:history="1">
        <w:r w:rsidRPr="00727139">
          <w:rPr>
            <w:rFonts w:asciiTheme="minorHAnsi" w:hAnsiTheme="minorHAnsi" w:cstheme="minorHAnsi"/>
            <w:sz w:val="22"/>
            <w:szCs w:val="22"/>
          </w:rPr>
          <w:t xml:space="preserve">Improving </w:t>
        </w:r>
        <w:r w:rsidR="00960585" w:rsidRPr="00727139">
          <w:rPr>
            <w:rFonts w:asciiTheme="minorHAnsi" w:hAnsiTheme="minorHAnsi" w:cstheme="minorHAnsi"/>
            <w:sz w:val="22"/>
            <w:szCs w:val="22"/>
          </w:rPr>
          <w:t>Energy Efficiency</w:t>
        </w:r>
        <w:r w:rsidRPr="00727139">
          <w:rPr>
            <w:rFonts w:asciiTheme="minorHAnsi" w:hAnsiTheme="minorHAnsi" w:cstheme="minorHAnsi"/>
            <w:sz w:val="22"/>
            <w:szCs w:val="22"/>
          </w:rPr>
          <w:t xml:space="preserve"> in </w:t>
        </w:r>
        <w:r w:rsidR="00960585" w:rsidRPr="00727139">
          <w:rPr>
            <w:rFonts w:asciiTheme="minorHAnsi" w:hAnsiTheme="minorHAnsi" w:cstheme="minorHAnsi"/>
            <w:sz w:val="22"/>
            <w:szCs w:val="22"/>
          </w:rPr>
          <w:t>Residential Building Sector</w:t>
        </w:r>
        <w:r w:rsidRPr="00727139">
          <w:rPr>
            <w:rFonts w:asciiTheme="minorHAnsi" w:hAnsiTheme="minorHAnsi" w:cstheme="minorHAnsi"/>
            <w:sz w:val="22"/>
            <w:szCs w:val="22"/>
          </w:rPr>
          <w:t xml:space="preserve"> of Turkmenistan</w:t>
        </w:r>
      </w:hyperlink>
      <w:r w:rsidRPr="00727139">
        <w:rPr>
          <w:rFonts w:asciiTheme="minorHAnsi" w:hAnsiTheme="minorHAnsi" w:cstheme="minorHAnsi"/>
          <w:sz w:val="22"/>
          <w:szCs w:val="22"/>
          <w:lang w:val="en"/>
        </w:rPr>
        <w:t xml:space="preserve"> </w:t>
      </w:r>
      <w:r w:rsidR="006F5486" w:rsidRPr="00727139">
        <w:rPr>
          <w:rFonts w:asciiTheme="minorHAnsi" w:hAnsiTheme="minorHAnsi" w:cstheme="minorHAnsi"/>
          <w:sz w:val="22"/>
          <w:szCs w:val="22"/>
          <w:lang w:val="en"/>
        </w:rPr>
        <w:t>has been organized on 3-4 May 2017</w:t>
      </w:r>
      <w:r w:rsidRPr="00727139">
        <w:rPr>
          <w:rFonts w:asciiTheme="minorHAnsi" w:hAnsiTheme="minorHAnsi" w:cstheme="minorHAnsi"/>
          <w:sz w:val="22"/>
          <w:szCs w:val="20"/>
          <w:lang w:val="en"/>
        </w:rPr>
        <w:t>.</w:t>
      </w:r>
      <w:r w:rsidR="006F5486" w:rsidRPr="00727139">
        <w:rPr>
          <w:rFonts w:asciiTheme="minorHAnsi" w:hAnsiTheme="minorHAnsi" w:cstheme="minorHAnsi"/>
          <w:sz w:val="22"/>
          <w:szCs w:val="20"/>
          <w:lang w:val="en"/>
        </w:rPr>
        <w:t xml:space="preserve"> </w:t>
      </w:r>
      <w:r w:rsidRPr="00727139">
        <w:rPr>
          <w:rFonts w:asciiTheme="minorHAnsi" w:hAnsiTheme="minorHAnsi" w:cstheme="minorHAnsi"/>
          <w:sz w:val="22"/>
          <w:szCs w:val="20"/>
          <w:lang w:val="en"/>
        </w:rPr>
        <w:t xml:space="preserve">The conference </w:t>
      </w:r>
      <w:r w:rsidR="006F5486" w:rsidRPr="00727139">
        <w:rPr>
          <w:rFonts w:asciiTheme="minorHAnsi" w:hAnsiTheme="minorHAnsi" w:cstheme="minorHAnsi"/>
          <w:sz w:val="22"/>
          <w:szCs w:val="20"/>
          <w:lang w:val="en"/>
        </w:rPr>
        <w:t xml:space="preserve">was attended by </w:t>
      </w:r>
      <w:r w:rsidRPr="00727139">
        <w:rPr>
          <w:rFonts w:asciiTheme="minorHAnsi" w:hAnsiTheme="minorHAnsi" w:cstheme="minorHAnsi"/>
          <w:sz w:val="22"/>
          <w:szCs w:val="20"/>
          <w:lang w:val="en"/>
        </w:rPr>
        <w:t xml:space="preserve">75 </w:t>
      </w:r>
      <w:r w:rsidR="006F5486" w:rsidRPr="00727139">
        <w:rPr>
          <w:rFonts w:asciiTheme="minorHAnsi" w:hAnsiTheme="minorHAnsi" w:cstheme="minorHAnsi"/>
          <w:sz w:val="22"/>
          <w:szCs w:val="20"/>
          <w:lang w:val="en"/>
        </w:rPr>
        <w:t xml:space="preserve">participants </w:t>
      </w:r>
      <w:r w:rsidRPr="00727139">
        <w:rPr>
          <w:rFonts w:asciiTheme="minorHAnsi" w:hAnsiTheme="minorHAnsi" w:cstheme="minorHAnsi"/>
          <w:sz w:val="22"/>
          <w:szCs w:val="20"/>
          <w:lang w:val="en"/>
        </w:rPr>
        <w:t>represent</w:t>
      </w:r>
      <w:r w:rsidR="006F5486" w:rsidRPr="00727139">
        <w:rPr>
          <w:rFonts w:asciiTheme="minorHAnsi" w:hAnsiTheme="minorHAnsi" w:cstheme="minorHAnsi"/>
          <w:sz w:val="22"/>
          <w:szCs w:val="20"/>
          <w:lang w:val="en"/>
        </w:rPr>
        <w:t xml:space="preserve">ing </w:t>
      </w:r>
      <w:r w:rsidRPr="00727139">
        <w:rPr>
          <w:rFonts w:asciiTheme="minorHAnsi" w:hAnsiTheme="minorHAnsi" w:cstheme="minorHAnsi"/>
          <w:sz w:val="22"/>
          <w:szCs w:val="20"/>
          <w:lang w:val="en"/>
        </w:rPr>
        <w:t>international and national organizations</w:t>
      </w:r>
      <w:r w:rsidR="006F5486" w:rsidRPr="00727139">
        <w:rPr>
          <w:rFonts w:asciiTheme="minorHAnsi" w:hAnsiTheme="minorHAnsi" w:cstheme="minorHAnsi"/>
          <w:sz w:val="22"/>
          <w:szCs w:val="20"/>
          <w:lang w:val="en"/>
        </w:rPr>
        <w:t xml:space="preserve"> including sectoral Ministries</w:t>
      </w:r>
      <w:r w:rsidRPr="00727139">
        <w:rPr>
          <w:rFonts w:asciiTheme="minorHAnsi" w:hAnsiTheme="minorHAnsi" w:cstheme="minorHAnsi"/>
          <w:sz w:val="22"/>
          <w:szCs w:val="20"/>
          <w:lang w:val="en"/>
        </w:rPr>
        <w:t xml:space="preserve">, </w:t>
      </w:r>
      <w:r w:rsidR="006F5486" w:rsidRPr="00727139">
        <w:rPr>
          <w:rFonts w:asciiTheme="minorHAnsi" w:hAnsiTheme="minorHAnsi" w:cstheme="minorHAnsi"/>
          <w:sz w:val="22"/>
          <w:szCs w:val="20"/>
          <w:lang w:val="en"/>
        </w:rPr>
        <w:t xml:space="preserve">international and national </w:t>
      </w:r>
      <w:r w:rsidRPr="00727139">
        <w:rPr>
          <w:rFonts w:asciiTheme="minorHAnsi" w:hAnsiTheme="minorHAnsi" w:cstheme="minorHAnsi"/>
          <w:sz w:val="22"/>
          <w:szCs w:val="20"/>
          <w:lang w:val="en"/>
        </w:rPr>
        <w:t xml:space="preserve">experts, </w:t>
      </w:r>
      <w:r w:rsidR="006F5486" w:rsidRPr="00727139">
        <w:rPr>
          <w:rFonts w:asciiTheme="minorHAnsi" w:hAnsiTheme="minorHAnsi" w:cstheme="minorHAnsi"/>
          <w:sz w:val="22"/>
          <w:szCs w:val="20"/>
          <w:lang w:val="en"/>
        </w:rPr>
        <w:t>Project P</w:t>
      </w:r>
      <w:r w:rsidRPr="00727139">
        <w:rPr>
          <w:rFonts w:asciiTheme="minorHAnsi" w:hAnsiTheme="minorHAnsi" w:cstheme="minorHAnsi"/>
          <w:sz w:val="22"/>
          <w:szCs w:val="20"/>
          <w:lang w:val="en"/>
        </w:rPr>
        <w:t>artners, donors</w:t>
      </w:r>
      <w:r w:rsidR="006F5486" w:rsidRPr="00727139">
        <w:rPr>
          <w:rFonts w:asciiTheme="minorHAnsi" w:hAnsiTheme="minorHAnsi" w:cstheme="minorHAnsi"/>
          <w:sz w:val="22"/>
          <w:szCs w:val="20"/>
          <w:lang w:val="en"/>
        </w:rPr>
        <w:t xml:space="preserve"> and also sim</w:t>
      </w:r>
      <w:r w:rsidR="00727139">
        <w:rPr>
          <w:rFonts w:asciiTheme="minorHAnsi" w:hAnsiTheme="minorHAnsi" w:cstheme="minorHAnsi"/>
          <w:sz w:val="22"/>
          <w:szCs w:val="20"/>
          <w:lang w:val="en"/>
        </w:rPr>
        <w:t>i</w:t>
      </w:r>
      <w:r w:rsidR="006F5486" w:rsidRPr="00727139">
        <w:rPr>
          <w:rFonts w:asciiTheme="minorHAnsi" w:hAnsiTheme="minorHAnsi" w:cstheme="minorHAnsi"/>
          <w:sz w:val="22"/>
          <w:szCs w:val="20"/>
          <w:lang w:val="en"/>
        </w:rPr>
        <w:t>lar UNDP-GEF projects</w:t>
      </w:r>
      <w:r w:rsidRPr="00727139">
        <w:rPr>
          <w:rFonts w:asciiTheme="minorHAnsi" w:hAnsiTheme="minorHAnsi" w:cstheme="minorHAnsi"/>
          <w:sz w:val="22"/>
          <w:szCs w:val="20"/>
          <w:lang w:val="en"/>
        </w:rPr>
        <w:t>.</w:t>
      </w:r>
      <w:r w:rsidR="006F5486" w:rsidRPr="00727139">
        <w:rPr>
          <w:rFonts w:asciiTheme="minorHAnsi" w:hAnsiTheme="minorHAnsi" w:cstheme="minorHAnsi"/>
          <w:sz w:val="22"/>
          <w:szCs w:val="20"/>
          <w:lang w:val="en"/>
        </w:rPr>
        <w:t xml:space="preserve"> </w:t>
      </w:r>
      <w:r w:rsidRPr="00727139">
        <w:rPr>
          <w:rFonts w:asciiTheme="minorHAnsi" w:hAnsiTheme="minorHAnsi" w:cstheme="minorHAnsi"/>
          <w:sz w:val="22"/>
          <w:szCs w:val="20"/>
          <w:lang w:val="en"/>
        </w:rPr>
        <w:t xml:space="preserve">The goal of the conference was to </w:t>
      </w:r>
      <w:r w:rsidR="006F5486" w:rsidRPr="00727139">
        <w:rPr>
          <w:rFonts w:asciiTheme="minorHAnsi" w:hAnsiTheme="minorHAnsi" w:cstheme="minorHAnsi"/>
          <w:sz w:val="22"/>
          <w:szCs w:val="20"/>
          <w:lang w:val="en"/>
        </w:rPr>
        <w:t xml:space="preserve">present international </w:t>
      </w:r>
      <w:r w:rsidRPr="00727139">
        <w:rPr>
          <w:rFonts w:asciiTheme="minorHAnsi" w:hAnsiTheme="minorHAnsi" w:cstheme="minorHAnsi"/>
          <w:sz w:val="22"/>
          <w:szCs w:val="20"/>
          <w:lang w:val="en"/>
        </w:rPr>
        <w:t>experience</w:t>
      </w:r>
      <w:r w:rsidR="006F5486" w:rsidRPr="00727139">
        <w:rPr>
          <w:rFonts w:asciiTheme="minorHAnsi" w:hAnsiTheme="minorHAnsi" w:cstheme="minorHAnsi"/>
          <w:sz w:val="22"/>
          <w:szCs w:val="20"/>
          <w:lang w:val="en"/>
        </w:rPr>
        <w:t>s and results of EERB Project for</w:t>
      </w:r>
      <w:r w:rsidRPr="00727139">
        <w:rPr>
          <w:rFonts w:asciiTheme="minorHAnsi" w:hAnsiTheme="minorHAnsi" w:cstheme="minorHAnsi"/>
          <w:sz w:val="22"/>
          <w:szCs w:val="20"/>
          <w:lang w:val="en"/>
        </w:rPr>
        <w:t xml:space="preserve"> furt</w:t>
      </w:r>
      <w:r w:rsidR="006F5486" w:rsidRPr="00727139">
        <w:rPr>
          <w:rFonts w:asciiTheme="minorHAnsi" w:hAnsiTheme="minorHAnsi" w:cstheme="minorHAnsi"/>
          <w:sz w:val="22"/>
          <w:szCs w:val="20"/>
          <w:lang w:val="en"/>
        </w:rPr>
        <w:t>her application in Turkmenistan</w:t>
      </w:r>
      <w:r w:rsidRPr="00727139">
        <w:rPr>
          <w:rFonts w:asciiTheme="minorHAnsi" w:hAnsiTheme="minorHAnsi" w:cstheme="minorHAnsi"/>
          <w:sz w:val="22"/>
          <w:szCs w:val="20"/>
          <w:lang w:val="en"/>
        </w:rPr>
        <w:t xml:space="preserve"> </w:t>
      </w:r>
    </w:p>
    <w:p w14:paraId="36EAFD86" w14:textId="1140F148" w:rsidR="003F6F9B" w:rsidRPr="00727139" w:rsidRDefault="006F5486" w:rsidP="00AD195C">
      <w:pPr>
        <w:pStyle w:val="NormalWeb"/>
        <w:numPr>
          <w:ilvl w:val="0"/>
          <w:numId w:val="39"/>
        </w:numPr>
        <w:spacing w:before="0" w:beforeAutospacing="0" w:after="120" w:afterAutospacing="0" w:line="259" w:lineRule="auto"/>
        <w:jc w:val="both"/>
        <w:rPr>
          <w:rFonts w:asciiTheme="minorHAnsi" w:hAnsiTheme="minorHAnsi" w:cstheme="minorHAnsi"/>
          <w:sz w:val="22"/>
          <w:szCs w:val="20"/>
          <w:lang w:val="en"/>
        </w:rPr>
      </w:pPr>
      <w:r w:rsidRPr="00727139">
        <w:rPr>
          <w:rFonts w:asciiTheme="minorHAnsi" w:hAnsiTheme="minorHAnsi" w:cstheme="minorHAnsi"/>
          <w:sz w:val="22"/>
          <w:szCs w:val="20"/>
          <w:lang w:val="en"/>
        </w:rPr>
        <w:t xml:space="preserve">Some results of the EERB Project are already incorporated into </w:t>
      </w:r>
      <w:r w:rsidR="00DF2EE5" w:rsidRPr="00727139">
        <w:rPr>
          <w:rFonts w:asciiTheme="minorHAnsi" w:hAnsiTheme="minorHAnsi" w:cstheme="minorHAnsi"/>
          <w:sz w:val="22"/>
          <w:szCs w:val="20"/>
          <w:lang w:val="en"/>
        </w:rPr>
        <w:t xml:space="preserve">the </w:t>
      </w:r>
      <w:r w:rsidRPr="00727139">
        <w:rPr>
          <w:rFonts w:asciiTheme="minorHAnsi" w:hAnsiTheme="minorHAnsi" w:cstheme="minorHAnsi"/>
          <w:sz w:val="22"/>
          <w:szCs w:val="20"/>
          <w:lang w:val="en"/>
        </w:rPr>
        <w:t>EE policies and programs: New/revised building codes, National Action Plan for Rational Use of Energy in Buildings</w:t>
      </w:r>
      <w:r w:rsidR="00DF2EE5" w:rsidRPr="00727139">
        <w:rPr>
          <w:rFonts w:asciiTheme="minorHAnsi" w:hAnsiTheme="minorHAnsi" w:cstheme="minorHAnsi"/>
          <w:sz w:val="22"/>
          <w:szCs w:val="20"/>
          <w:lang w:val="en"/>
        </w:rPr>
        <w:t>. It is expected that they will be incorporated in other official documents as well, e.g. INDC (when revised), National Action Plan for implementation of National Climate Change Strategy (</w:t>
      </w:r>
      <w:r w:rsidR="00441046">
        <w:rPr>
          <w:rFonts w:asciiTheme="minorHAnsi" w:hAnsiTheme="minorHAnsi" w:cstheme="minorHAnsi"/>
          <w:sz w:val="22"/>
          <w:szCs w:val="20"/>
          <w:lang w:val="en"/>
        </w:rPr>
        <w:t>CPAP 2016-2020 considers implementation of a new program “National Economic Program of Action on Adaptation and Mitigation to Climate Change</w:t>
      </w:r>
      <w:r w:rsidR="00DF2EE5" w:rsidRPr="00727139">
        <w:rPr>
          <w:rFonts w:asciiTheme="minorHAnsi" w:hAnsiTheme="minorHAnsi" w:cstheme="minorHAnsi"/>
          <w:sz w:val="22"/>
          <w:szCs w:val="20"/>
          <w:lang w:val="en"/>
        </w:rPr>
        <w:t xml:space="preserve">) </w:t>
      </w:r>
      <w:r w:rsidRPr="00727139">
        <w:rPr>
          <w:rFonts w:asciiTheme="minorHAnsi" w:hAnsiTheme="minorHAnsi" w:cstheme="minorHAnsi"/>
          <w:sz w:val="22"/>
          <w:szCs w:val="20"/>
          <w:lang w:val="en"/>
        </w:rPr>
        <w:t xml:space="preserve"> </w:t>
      </w:r>
    </w:p>
    <w:p w14:paraId="2FDCD30B" w14:textId="11986D36" w:rsidR="00DF2EE5" w:rsidRPr="00DF2EE5" w:rsidRDefault="00DF2EE5" w:rsidP="00AD195C">
      <w:pPr>
        <w:pStyle w:val="ListParagraph"/>
        <w:numPr>
          <w:ilvl w:val="0"/>
          <w:numId w:val="39"/>
        </w:numPr>
        <w:spacing w:after="120" w:line="259" w:lineRule="auto"/>
        <w:jc w:val="both"/>
        <w:rPr>
          <w:rFonts w:ascii="Calibri" w:hAnsi="Calibri" w:cs="Calibri"/>
          <w:sz w:val="22"/>
        </w:rPr>
      </w:pPr>
      <w:r>
        <w:rPr>
          <w:rFonts w:ascii="Calibri" w:hAnsi="Calibri" w:cs="Calibri"/>
          <w:sz w:val="22"/>
        </w:rPr>
        <w:t>The EERB Project recently (in May 2017) has prepared a report “</w:t>
      </w:r>
      <w:r w:rsidRPr="00DF2EE5">
        <w:rPr>
          <w:rFonts w:ascii="Calibri" w:hAnsi="Calibri" w:cs="Calibri"/>
          <w:sz w:val="22"/>
        </w:rPr>
        <w:t>Summary of Project Results and Lessons Learned</w:t>
      </w:r>
      <w:r>
        <w:rPr>
          <w:rFonts w:ascii="Calibri" w:hAnsi="Calibri" w:cs="Calibri"/>
          <w:sz w:val="22"/>
        </w:rPr>
        <w:t>”, which describes barrier removal process, summarizes results achieved</w:t>
      </w:r>
      <w:r w:rsidR="00C356B7">
        <w:rPr>
          <w:rFonts w:ascii="Calibri" w:hAnsi="Calibri" w:cs="Calibri"/>
          <w:sz w:val="22"/>
        </w:rPr>
        <w:t xml:space="preserve"> and</w:t>
      </w:r>
      <w:r>
        <w:rPr>
          <w:rFonts w:ascii="Calibri" w:hAnsi="Calibri" w:cs="Calibri"/>
          <w:sz w:val="22"/>
        </w:rPr>
        <w:t xml:space="preserve"> lessons learned</w:t>
      </w:r>
      <w:r w:rsidR="00C356B7">
        <w:rPr>
          <w:rFonts w:ascii="Calibri" w:hAnsi="Calibri" w:cs="Calibri"/>
          <w:sz w:val="22"/>
        </w:rPr>
        <w:t>. This report also will provide valuable inputs to the elaboration of both, EE policy and tools/programmes/action plans for its implementation.</w:t>
      </w:r>
      <w:r>
        <w:rPr>
          <w:rFonts w:ascii="Calibri" w:hAnsi="Calibri" w:cs="Calibri"/>
          <w:sz w:val="22"/>
        </w:rPr>
        <w:t xml:space="preserve"> </w:t>
      </w:r>
    </w:p>
    <w:p w14:paraId="27A3BD80" w14:textId="6B2227E6" w:rsidR="00C356B7" w:rsidRDefault="00C356B7" w:rsidP="00960585">
      <w:pPr>
        <w:spacing w:after="240" w:line="259" w:lineRule="auto"/>
        <w:jc w:val="both"/>
        <w:rPr>
          <w:rFonts w:asciiTheme="minorHAnsi" w:hAnsiTheme="minorHAnsi" w:cstheme="minorHAnsi"/>
          <w:b/>
          <w:sz w:val="22"/>
          <w:szCs w:val="22"/>
        </w:rPr>
      </w:pPr>
      <w:r w:rsidRPr="007B3375">
        <w:rPr>
          <w:rFonts w:asciiTheme="minorHAnsi" w:hAnsiTheme="minorHAnsi" w:cstheme="minorHAnsi"/>
          <w:b/>
          <w:sz w:val="22"/>
          <w:szCs w:val="22"/>
        </w:rPr>
        <w:t xml:space="preserve">Based on the abovementioned </w:t>
      </w:r>
      <w:r>
        <w:rPr>
          <w:rFonts w:asciiTheme="minorHAnsi" w:hAnsiTheme="minorHAnsi" w:cstheme="minorHAnsi"/>
          <w:b/>
          <w:sz w:val="22"/>
          <w:szCs w:val="22"/>
        </w:rPr>
        <w:t xml:space="preserve">the achievement of the Outcome 4 </w:t>
      </w:r>
      <w:r w:rsidRPr="007B3375">
        <w:rPr>
          <w:rFonts w:asciiTheme="minorHAnsi" w:hAnsiTheme="minorHAnsi" w:cstheme="minorHAnsi"/>
          <w:b/>
          <w:sz w:val="22"/>
          <w:szCs w:val="22"/>
        </w:rPr>
        <w:t>is rated as Satisfactory (S).</w:t>
      </w:r>
    </w:p>
    <w:tbl>
      <w:tblPr>
        <w:tblStyle w:val="TableGrid"/>
        <w:tblW w:w="0" w:type="auto"/>
        <w:jc w:val="center"/>
        <w:tblLook w:val="04A0" w:firstRow="1" w:lastRow="0" w:firstColumn="1" w:lastColumn="0" w:noHBand="0" w:noVBand="1"/>
      </w:tblPr>
      <w:tblGrid>
        <w:gridCol w:w="1444"/>
        <w:gridCol w:w="1443"/>
        <w:gridCol w:w="1443"/>
        <w:gridCol w:w="1577"/>
        <w:gridCol w:w="1577"/>
        <w:gridCol w:w="1577"/>
      </w:tblGrid>
      <w:tr w:rsidR="00B92697" w:rsidRPr="00B3158E" w14:paraId="1054B7B4" w14:textId="77777777" w:rsidTr="00E34670">
        <w:trPr>
          <w:jc w:val="center"/>
        </w:trPr>
        <w:tc>
          <w:tcPr>
            <w:tcW w:w="1444" w:type="dxa"/>
            <w:shd w:val="clear" w:color="auto" w:fill="D9D9D9" w:themeFill="background1" w:themeFillShade="D9"/>
          </w:tcPr>
          <w:p w14:paraId="643972C1" w14:textId="77777777" w:rsidR="00B92697" w:rsidRPr="00B3158E" w:rsidRDefault="00B92697" w:rsidP="00E34670">
            <w:pPr>
              <w:autoSpaceDE w:val="0"/>
              <w:autoSpaceDN w:val="0"/>
              <w:adjustRightInd w:val="0"/>
              <w:jc w:val="center"/>
              <w:rPr>
                <w:rFonts w:asciiTheme="minorHAnsi" w:hAnsiTheme="minorHAnsi" w:cstheme="minorHAnsi"/>
                <w:b/>
                <w:sz w:val="22"/>
                <w:szCs w:val="22"/>
                <w:lang w:val="en-GB"/>
              </w:rPr>
            </w:pPr>
            <w:r w:rsidRPr="00B3158E">
              <w:rPr>
                <w:rFonts w:asciiTheme="minorHAnsi" w:hAnsiTheme="minorHAnsi" w:cstheme="minorHAnsi"/>
                <w:b/>
                <w:sz w:val="22"/>
                <w:szCs w:val="22"/>
                <w:lang w:val="en-GB"/>
              </w:rPr>
              <w:t>Highly Satisfactory</w:t>
            </w:r>
          </w:p>
        </w:tc>
        <w:tc>
          <w:tcPr>
            <w:tcW w:w="1443" w:type="dxa"/>
            <w:shd w:val="clear" w:color="auto" w:fill="D9D9D9" w:themeFill="background1" w:themeFillShade="D9"/>
          </w:tcPr>
          <w:p w14:paraId="0AF444F0" w14:textId="77777777" w:rsidR="00B92697" w:rsidRPr="00B3158E" w:rsidRDefault="00B92697" w:rsidP="00E34670">
            <w:pPr>
              <w:jc w:val="center"/>
              <w:rPr>
                <w:rFonts w:asciiTheme="minorHAnsi" w:hAnsiTheme="minorHAnsi" w:cstheme="minorHAnsi"/>
                <w:b/>
                <w:sz w:val="22"/>
                <w:szCs w:val="22"/>
                <w:lang w:val="en-GB"/>
              </w:rPr>
            </w:pPr>
            <w:r w:rsidRPr="00B3158E">
              <w:rPr>
                <w:rFonts w:asciiTheme="minorHAnsi" w:hAnsiTheme="minorHAnsi" w:cstheme="minorHAnsi"/>
                <w:b/>
                <w:sz w:val="22"/>
                <w:szCs w:val="22"/>
                <w:lang w:val="en-GB"/>
              </w:rPr>
              <w:t>Satisfactory</w:t>
            </w:r>
          </w:p>
        </w:tc>
        <w:tc>
          <w:tcPr>
            <w:tcW w:w="1443" w:type="dxa"/>
            <w:shd w:val="clear" w:color="auto" w:fill="D9D9D9" w:themeFill="background1" w:themeFillShade="D9"/>
          </w:tcPr>
          <w:p w14:paraId="5805511A" w14:textId="77777777" w:rsidR="00B92697" w:rsidRPr="00B3158E" w:rsidRDefault="00B92697" w:rsidP="00E34670">
            <w:pPr>
              <w:autoSpaceDE w:val="0"/>
              <w:autoSpaceDN w:val="0"/>
              <w:adjustRightInd w:val="0"/>
              <w:jc w:val="center"/>
              <w:rPr>
                <w:rFonts w:asciiTheme="minorHAnsi" w:hAnsiTheme="minorHAnsi" w:cstheme="minorHAnsi"/>
                <w:b/>
                <w:sz w:val="22"/>
                <w:szCs w:val="22"/>
                <w:lang w:val="en-GB"/>
              </w:rPr>
            </w:pPr>
            <w:r w:rsidRPr="00B3158E">
              <w:rPr>
                <w:rFonts w:asciiTheme="minorHAnsi" w:hAnsiTheme="minorHAnsi" w:cstheme="minorHAnsi"/>
                <w:b/>
                <w:sz w:val="22"/>
                <w:szCs w:val="22"/>
                <w:lang w:val="en-GB"/>
              </w:rPr>
              <w:t>Moderately Satisfactory</w:t>
            </w:r>
          </w:p>
        </w:tc>
        <w:tc>
          <w:tcPr>
            <w:tcW w:w="1577" w:type="dxa"/>
            <w:shd w:val="clear" w:color="auto" w:fill="D9D9D9" w:themeFill="background1" w:themeFillShade="D9"/>
          </w:tcPr>
          <w:p w14:paraId="5F0528D6" w14:textId="77777777" w:rsidR="00B92697" w:rsidRPr="00B3158E" w:rsidRDefault="00B92697" w:rsidP="00E34670">
            <w:pPr>
              <w:autoSpaceDE w:val="0"/>
              <w:autoSpaceDN w:val="0"/>
              <w:adjustRightInd w:val="0"/>
              <w:jc w:val="center"/>
              <w:rPr>
                <w:rFonts w:asciiTheme="minorHAnsi" w:hAnsiTheme="minorHAnsi" w:cstheme="minorHAnsi"/>
                <w:b/>
                <w:sz w:val="22"/>
                <w:szCs w:val="22"/>
                <w:lang w:val="de-AT"/>
              </w:rPr>
            </w:pPr>
            <w:r w:rsidRPr="00B3158E">
              <w:rPr>
                <w:rFonts w:asciiTheme="minorHAnsi" w:hAnsiTheme="minorHAnsi" w:cstheme="minorHAnsi"/>
                <w:b/>
                <w:sz w:val="22"/>
                <w:szCs w:val="22"/>
                <w:lang w:val="en-GB"/>
              </w:rPr>
              <w:t xml:space="preserve">Moderately </w:t>
            </w:r>
            <w:r w:rsidRPr="00B3158E">
              <w:rPr>
                <w:rFonts w:asciiTheme="minorHAnsi" w:hAnsiTheme="minorHAnsi" w:cstheme="minorHAnsi"/>
                <w:b/>
                <w:sz w:val="22"/>
                <w:szCs w:val="22"/>
                <w:lang w:val="de-AT"/>
              </w:rPr>
              <w:t>Unsatisfactory</w:t>
            </w:r>
          </w:p>
        </w:tc>
        <w:tc>
          <w:tcPr>
            <w:tcW w:w="1577" w:type="dxa"/>
            <w:shd w:val="clear" w:color="auto" w:fill="D9D9D9" w:themeFill="background1" w:themeFillShade="D9"/>
          </w:tcPr>
          <w:p w14:paraId="63FC8423" w14:textId="77777777" w:rsidR="00B92697" w:rsidRPr="00B3158E" w:rsidRDefault="00B92697" w:rsidP="00E34670">
            <w:pPr>
              <w:jc w:val="center"/>
              <w:rPr>
                <w:rFonts w:asciiTheme="minorHAnsi" w:hAnsiTheme="minorHAnsi" w:cstheme="minorHAnsi"/>
                <w:b/>
                <w:sz w:val="22"/>
                <w:szCs w:val="22"/>
                <w:lang w:val="en-GB"/>
              </w:rPr>
            </w:pPr>
            <w:r w:rsidRPr="00B3158E">
              <w:rPr>
                <w:rFonts w:asciiTheme="minorHAnsi" w:hAnsiTheme="minorHAnsi" w:cstheme="minorHAnsi"/>
                <w:b/>
                <w:sz w:val="22"/>
                <w:szCs w:val="22"/>
                <w:lang w:val="de-AT"/>
              </w:rPr>
              <w:t>Unsatisfactory</w:t>
            </w:r>
          </w:p>
        </w:tc>
        <w:tc>
          <w:tcPr>
            <w:tcW w:w="1577" w:type="dxa"/>
            <w:shd w:val="clear" w:color="auto" w:fill="D9D9D9" w:themeFill="background1" w:themeFillShade="D9"/>
          </w:tcPr>
          <w:p w14:paraId="69663038" w14:textId="77777777" w:rsidR="00B92697" w:rsidRPr="00B3158E" w:rsidRDefault="00B92697" w:rsidP="00E34670">
            <w:pPr>
              <w:autoSpaceDE w:val="0"/>
              <w:autoSpaceDN w:val="0"/>
              <w:adjustRightInd w:val="0"/>
              <w:jc w:val="center"/>
              <w:rPr>
                <w:rFonts w:asciiTheme="minorHAnsi" w:hAnsiTheme="minorHAnsi" w:cstheme="minorHAnsi"/>
                <w:b/>
                <w:sz w:val="22"/>
                <w:szCs w:val="22"/>
                <w:lang w:val="en-GB"/>
              </w:rPr>
            </w:pPr>
            <w:r w:rsidRPr="00B3158E">
              <w:rPr>
                <w:rFonts w:asciiTheme="minorHAnsi" w:hAnsiTheme="minorHAnsi" w:cstheme="minorHAnsi"/>
                <w:b/>
                <w:sz w:val="22"/>
                <w:szCs w:val="22"/>
                <w:lang w:val="de-AT"/>
              </w:rPr>
              <w:t>Highly Unsatisfactory</w:t>
            </w:r>
          </w:p>
        </w:tc>
      </w:tr>
      <w:tr w:rsidR="00B92697" w:rsidRPr="00B3158E" w14:paraId="2DE9C17F" w14:textId="77777777" w:rsidTr="00E34670">
        <w:trPr>
          <w:jc w:val="center"/>
        </w:trPr>
        <w:tc>
          <w:tcPr>
            <w:tcW w:w="1444" w:type="dxa"/>
          </w:tcPr>
          <w:p w14:paraId="1D182253" w14:textId="77777777" w:rsidR="00B92697" w:rsidRPr="00476FDF" w:rsidRDefault="00B92697" w:rsidP="00B92697">
            <w:pPr>
              <w:pStyle w:val="ListParagraph"/>
              <w:rPr>
                <w:rFonts w:asciiTheme="minorHAnsi" w:hAnsiTheme="minorHAnsi" w:cstheme="minorHAnsi"/>
                <w:b/>
                <w:sz w:val="22"/>
                <w:szCs w:val="22"/>
                <w:lang w:val="en-GB"/>
              </w:rPr>
            </w:pPr>
          </w:p>
        </w:tc>
        <w:tc>
          <w:tcPr>
            <w:tcW w:w="1443" w:type="dxa"/>
          </w:tcPr>
          <w:p w14:paraId="41E98AE4" w14:textId="77777777" w:rsidR="00B92697" w:rsidRPr="00476FDF" w:rsidRDefault="00B92697" w:rsidP="00B92697">
            <w:pPr>
              <w:pStyle w:val="ListParagraph"/>
              <w:numPr>
                <w:ilvl w:val="0"/>
                <w:numId w:val="36"/>
              </w:numPr>
              <w:rPr>
                <w:rFonts w:asciiTheme="minorHAnsi" w:hAnsiTheme="minorHAnsi" w:cstheme="minorHAnsi"/>
                <w:b/>
                <w:sz w:val="22"/>
                <w:szCs w:val="22"/>
                <w:lang w:val="en-GB"/>
              </w:rPr>
            </w:pPr>
          </w:p>
        </w:tc>
        <w:tc>
          <w:tcPr>
            <w:tcW w:w="1443" w:type="dxa"/>
          </w:tcPr>
          <w:p w14:paraId="37822445" w14:textId="77777777" w:rsidR="00B92697" w:rsidRPr="00B3158E" w:rsidRDefault="00B92697" w:rsidP="00E34670">
            <w:pPr>
              <w:jc w:val="center"/>
              <w:rPr>
                <w:rFonts w:asciiTheme="minorHAnsi" w:hAnsiTheme="minorHAnsi" w:cstheme="minorHAnsi"/>
                <w:b/>
                <w:sz w:val="22"/>
                <w:szCs w:val="22"/>
                <w:lang w:val="en-GB"/>
              </w:rPr>
            </w:pPr>
          </w:p>
        </w:tc>
        <w:tc>
          <w:tcPr>
            <w:tcW w:w="1577" w:type="dxa"/>
          </w:tcPr>
          <w:p w14:paraId="16B643EF" w14:textId="77777777" w:rsidR="00B92697" w:rsidRPr="00B3158E" w:rsidRDefault="00B92697" w:rsidP="00E34670">
            <w:pPr>
              <w:jc w:val="center"/>
              <w:rPr>
                <w:rFonts w:asciiTheme="minorHAnsi" w:hAnsiTheme="minorHAnsi" w:cstheme="minorHAnsi"/>
                <w:b/>
                <w:sz w:val="22"/>
                <w:szCs w:val="22"/>
                <w:lang w:val="en-GB"/>
              </w:rPr>
            </w:pPr>
          </w:p>
        </w:tc>
        <w:tc>
          <w:tcPr>
            <w:tcW w:w="1577" w:type="dxa"/>
          </w:tcPr>
          <w:p w14:paraId="6958EBA2" w14:textId="77777777" w:rsidR="00B92697" w:rsidRPr="00B3158E" w:rsidRDefault="00B92697" w:rsidP="00E34670">
            <w:pPr>
              <w:jc w:val="center"/>
              <w:rPr>
                <w:rFonts w:asciiTheme="minorHAnsi" w:hAnsiTheme="minorHAnsi" w:cstheme="minorHAnsi"/>
                <w:b/>
                <w:sz w:val="22"/>
                <w:szCs w:val="22"/>
                <w:lang w:val="en-GB"/>
              </w:rPr>
            </w:pPr>
          </w:p>
        </w:tc>
        <w:tc>
          <w:tcPr>
            <w:tcW w:w="1577" w:type="dxa"/>
          </w:tcPr>
          <w:p w14:paraId="13548E74" w14:textId="77777777" w:rsidR="00B92697" w:rsidRPr="00B3158E" w:rsidRDefault="00B92697" w:rsidP="00E34670">
            <w:pPr>
              <w:jc w:val="center"/>
              <w:rPr>
                <w:rFonts w:asciiTheme="minorHAnsi" w:hAnsiTheme="minorHAnsi" w:cstheme="minorHAnsi"/>
                <w:b/>
                <w:sz w:val="22"/>
                <w:szCs w:val="22"/>
                <w:lang w:val="en-GB"/>
              </w:rPr>
            </w:pPr>
          </w:p>
        </w:tc>
      </w:tr>
    </w:tbl>
    <w:p w14:paraId="18619174" w14:textId="77777777" w:rsidR="00B92697" w:rsidRPr="007B3375" w:rsidRDefault="00B92697" w:rsidP="00960585">
      <w:pPr>
        <w:spacing w:after="240" w:line="259" w:lineRule="auto"/>
        <w:jc w:val="both"/>
        <w:rPr>
          <w:rFonts w:asciiTheme="minorHAnsi" w:hAnsiTheme="minorHAnsi" w:cstheme="minorHAnsi"/>
          <w:b/>
          <w:sz w:val="22"/>
          <w:szCs w:val="22"/>
        </w:rPr>
      </w:pPr>
    </w:p>
    <w:p w14:paraId="4EE77EAB" w14:textId="2F3403E6" w:rsidR="0036504A" w:rsidRPr="00B92697" w:rsidRDefault="00C356B7" w:rsidP="00727139">
      <w:pPr>
        <w:spacing w:after="360" w:line="259" w:lineRule="auto"/>
        <w:jc w:val="both"/>
      </w:pPr>
      <w:r w:rsidRPr="00B92697">
        <w:rPr>
          <w:rFonts w:ascii="Calibri" w:hAnsi="Calibri" w:cs="Calibri"/>
          <w:sz w:val="22"/>
        </w:rPr>
        <w:t xml:space="preserve">Finally, the Consultant agrees </w:t>
      </w:r>
      <w:r w:rsidRPr="00B92697">
        <w:rPr>
          <w:rFonts w:asciiTheme="minorHAnsi" w:hAnsiTheme="minorHAnsi" w:cstheme="minorHAnsi"/>
          <w:sz w:val="22"/>
          <w:szCs w:val="22"/>
        </w:rPr>
        <w:t>with the PIRs and report “Summary of Project Results and Lessons Learned”, which state that the EERB P</w:t>
      </w:r>
      <w:r w:rsidR="0036504A" w:rsidRPr="00B92697">
        <w:rPr>
          <w:rFonts w:asciiTheme="minorHAnsi" w:hAnsiTheme="minorHAnsi" w:cstheme="minorHAnsi"/>
          <w:sz w:val="22"/>
          <w:szCs w:val="22"/>
        </w:rPr>
        <w:t>roject has introduced several activities not explicitly mentioned in the original Pro</w:t>
      </w:r>
      <w:r w:rsidRPr="00B92697">
        <w:rPr>
          <w:rFonts w:asciiTheme="minorHAnsi" w:hAnsiTheme="minorHAnsi" w:cstheme="minorHAnsi"/>
          <w:sz w:val="22"/>
          <w:szCs w:val="22"/>
        </w:rPr>
        <w:t>D</w:t>
      </w:r>
      <w:r w:rsidR="0036504A" w:rsidRPr="00B92697">
        <w:rPr>
          <w:rFonts w:asciiTheme="minorHAnsi" w:hAnsiTheme="minorHAnsi" w:cstheme="minorHAnsi"/>
          <w:sz w:val="22"/>
          <w:szCs w:val="22"/>
        </w:rPr>
        <w:t>oc</w:t>
      </w:r>
      <w:r w:rsidR="00443705" w:rsidRPr="00B92697">
        <w:rPr>
          <w:rFonts w:asciiTheme="minorHAnsi" w:hAnsiTheme="minorHAnsi" w:cstheme="minorHAnsi"/>
          <w:sz w:val="22"/>
          <w:szCs w:val="22"/>
        </w:rPr>
        <w:t xml:space="preserve"> (</w:t>
      </w:r>
      <w:r w:rsidR="00443705" w:rsidRPr="00B92697">
        <w:rPr>
          <w:rFonts w:ascii="Calibri" w:hAnsi="Calibri" w:cs="Calibri"/>
          <w:sz w:val="22"/>
        </w:rPr>
        <w:t>Addition of energy-efficient features to 11 single-family house designs</w:t>
      </w:r>
      <w:r w:rsidR="00443705" w:rsidRPr="00B92697">
        <w:rPr>
          <w:rFonts w:asciiTheme="minorHAnsi" w:hAnsiTheme="minorHAnsi" w:cstheme="minorHAnsi"/>
          <w:sz w:val="22"/>
          <w:szCs w:val="22"/>
        </w:rPr>
        <w:t>,</w:t>
      </w:r>
      <w:r w:rsidRPr="00B92697">
        <w:rPr>
          <w:rFonts w:asciiTheme="minorHAnsi" w:hAnsiTheme="minorHAnsi" w:cstheme="minorHAnsi"/>
          <w:sz w:val="22"/>
          <w:szCs w:val="22"/>
        </w:rPr>
        <w:t xml:space="preserve"> </w:t>
      </w:r>
      <w:r w:rsidR="00443705" w:rsidRPr="00B92697">
        <w:rPr>
          <w:rFonts w:ascii="Calibri" w:hAnsi="Calibri" w:cs="Calibri"/>
          <w:sz w:val="22"/>
        </w:rPr>
        <w:t>Creation of a software version of the Energy Passport documentation system, Creation of a compendium of design solutions for thermal bridges, Elaboration of the National Action Plan for Rational Use of Energy in Buildings, Execution of a pilot project on energy management, Development and pilot deployment of a domestically-produced heat control device),</w:t>
      </w:r>
      <w:r w:rsidR="00443705" w:rsidRPr="00B92697">
        <w:rPr>
          <w:rFonts w:asciiTheme="minorHAnsi" w:hAnsiTheme="minorHAnsi" w:cstheme="minorHAnsi"/>
          <w:sz w:val="22"/>
          <w:szCs w:val="22"/>
        </w:rPr>
        <w:t xml:space="preserve"> with full recognition of the associated risks. Otherwise those additional activities would not be successfully implemented.</w:t>
      </w:r>
    </w:p>
    <w:p w14:paraId="6267346C" w14:textId="1E7C37FE" w:rsidR="00804D51" w:rsidRDefault="00ED190F" w:rsidP="00301590">
      <w:pPr>
        <w:pStyle w:val="Heading3"/>
        <w:numPr>
          <w:ilvl w:val="2"/>
          <w:numId w:val="16"/>
        </w:numPr>
        <w:rPr>
          <w:rFonts w:asciiTheme="minorHAnsi" w:eastAsia="Times New Roman" w:hAnsiTheme="minorHAnsi" w:cstheme="minorHAnsi"/>
        </w:rPr>
      </w:pPr>
      <w:bookmarkStart w:id="60" w:name="_Toc486236729"/>
      <w:r w:rsidRPr="00CC6B3B">
        <w:rPr>
          <w:rFonts w:asciiTheme="minorHAnsi" w:eastAsia="Times New Roman" w:hAnsiTheme="minorHAnsi" w:cstheme="minorHAnsi"/>
        </w:rPr>
        <w:t>Relevance (*)</w:t>
      </w:r>
      <w:bookmarkEnd w:id="60"/>
    </w:p>
    <w:p w14:paraId="5D74EFB8" w14:textId="4D2F3935" w:rsidR="00CE770C" w:rsidRDefault="00CE770C" w:rsidP="00CE770C">
      <w:pPr>
        <w:autoSpaceDE w:val="0"/>
        <w:autoSpaceDN w:val="0"/>
        <w:adjustRightInd w:val="0"/>
        <w:spacing w:before="120" w:after="120" w:line="259" w:lineRule="auto"/>
        <w:jc w:val="both"/>
        <w:rPr>
          <w:rFonts w:asciiTheme="minorHAnsi" w:eastAsia="Calibri" w:hAnsiTheme="minorHAnsi" w:cstheme="minorHAnsi"/>
          <w:sz w:val="22"/>
          <w:szCs w:val="22"/>
        </w:rPr>
      </w:pPr>
      <w:r w:rsidRPr="00CE770C">
        <w:rPr>
          <w:rFonts w:asciiTheme="minorHAnsi" w:eastAsia="Calibri" w:hAnsiTheme="minorHAnsi" w:cstheme="minorHAnsi"/>
          <w:sz w:val="22"/>
          <w:szCs w:val="22"/>
        </w:rPr>
        <w:t xml:space="preserve">Relevance of the problem addressed </w:t>
      </w:r>
      <w:r w:rsidR="00887D1E">
        <w:rPr>
          <w:rFonts w:asciiTheme="minorHAnsi" w:eastAsia="Calibri" w:hAnsiTheme="minorHAnsi" w:cstheme="minorHAnsi"/>
          <w:sz w:val="22"/>
          <w:szCs w:val="22"/>
        </w:rPr>
        <w:t xml:space="preserve">by the EERB Project is already demonstrated above in introduction to Chapter 2 and Chapter 3.1. During the TE mission the Consultant has got evidences that achieved results are also relevant to the priorities of both, Government of Turkmenistan and UNDP.   </w:t>
      </w:r>
    </w:p>
    <w:p w14:paraId="217E6F71" w14:textId="2B6819C9" w:rsidR="00727139" w:rsidRPr="00CE770C" w:rsidRDefault="00960585" w:rsidP="00B92697">
      <w:pPr>
        <w:autoSpaceDE w:val="0"/>
        <w:autoSpaceDN w:val="0"/>
        <w:adjustRightInd w:val="0"/>
        <w:spacing w:before="120" w:after="120" w:line="259" w:lineRule="auto"/>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Representatives of ERRB Project Partner organizations, who participated in the International Conference</w:t>
      </w:r>
      <w:r w:rsidRPr="00960585">
        <w:rPr>
          <w:rFonts w:asciiTheme="minorHAnsi" w:eastAsiaTheme="minorHAnsi" w:hAnsiTheme="minorHAnsi" w:cstheme="minorHAnsi"/>
          <w:color w:val="000000"/>
          <w:sz w:val="22"/>
          <w:szCs w:val="22"/>
        </w:rPr>
        <w:t xml:space="preserve"> Improving Energy Efficiency in Residential Building Sector of Turkmenistan</w:t>
      </w:r>
      <w:r>
        <w:rPr>
          <w:rFonts w:asciiTheme="minorHAnsi" w:eastAsiaTheme="minorHAnsi" w:hAnsiTheme="minorHAnsi" w:cstheme="minorHAnsi"/>
          <w:color w:val="000000"/>
          <w:sz w:val="22"/>
          <w:szCs w:val="22"/>
        </w:rPr>
        <w:t>,</w:t>
      </w:r>
      <w:r w:rsidRPr="00960585">
        <w:rPr>
          <w:rFonts w:asciiTheme="minorHAnsi" w:eastAsiaTheme="minorHAnsi" w:hAnsiTheme="minorHAnsi" w:cstheme="minorHAnsi"/>
          <w:color w:val="000000"/>
          <w:sz w:val="22"/>
          <w:szCs w:val="22"/>
        </w:rPr>
        <w:t xml:space="preserve"> </w:t>
      </w:r>
      <w:r>
        <w:rPr>
          <w:rFonts w:asciiTheme="minorHAnsi" w:eastAsiaTheme="minorHAnsi" w:hAnsiTheme="minorHAnsi" w:cstheme="minorHAnsi"/>
          <w:color w:val="000000"/>
          <w:sz w:val="22"/>
          <w:szCs w:val="22"/>
        </w:rPr>
        <w:t xml:space="preserve">held during the TE mission, in their presentations were underlining </w:t>
      </w:r>
      <w:r w:rsidR="00727139" w:rsidRPr="00727139">
        <w:rPr>
          <w:rFonts w:asciiTheme="minorHAnsi" w:eastAsiaTheme="minorHAnsi" w:hAnsiTheme="minorHAnsi" w:cstheme="minorHAnsi"/>
          <w:color w:val="000000"/>
          <w:sz w:val="22"/>
          <w:szCs w:val="22"/>
          <w:lang w:val="ka-GE"/>
        </w:rPr>
        <w:t xml:space="preserve">that the </w:t>
      </w:r>
      <w:r>
        <w:rPr>
          <w:rFonts w:asciiTheme="minorHAnsi" w:eastAsiaTheme="minorHAnsi" w:hAnsiTheme="minorHAnsi" w:cstheme="minorHAnsi"/>
          <w:color w:val="000000"/>
          <w:sz w:val="22"/>
          <w:szCs w:val="22"/>
        </w:rPr>
        <w:t>EERB P</w:t>
      </w:r>
      <w:r w:rsidR="00727139" w:rsidRPr="00727139">
        <w:rPr>
          <w:rFonts w:asciiTheme="minorHAnsi" w:eastAsiaTheme="minorHAnsi" w:hAnsiTheme="minorHAnsi" w:cstheme="minorHAnsi"/>
          <w:color w:val="000000"/>
          <w:sz w:val="22"/>
          <w:szCs w:val="22"/>
          <w:lang w:val="ka-GE"/>
        </w:rPr>
        <w:t>roject was highly relevant to</w:t>
      </w:r>
      <w:r w:rsidR="008C5112">
        <w:rPr>
          <w:rFonts w:asciiTheme="minorHAnsi" w:eastAsiaTheme="minorHAnsi" w:hAnsiTheme="minorHAnsi" w:cstheme="minorHAnsi"/>
          <w:color w:val="000000"/>
          <w:sz w:val="22"/>
          <w:szCs w:val="22"/>
        </w:rPr>
        <w:t xml:space="preserve"> </w:t>
      </w:r>
      <w:r>
        <w:rPr>
          <w:rFonts w:asciiTheme="minorHAnsi" w:eastAsiaTheme="minorHAnsi" w:hAnsiTheme="minorHAnsi" w:cstheme="minorHAnsi"/>
          <w:color w:val="000000"/>
          <w:sz w:val="22"/>
          <w:szCs w:val="22"/>
        </w:rPr>
        <w:t>the country</w:t>
      </w:r>
      <w:r w:rsidR="00727139" w:rsidRPr="00727139">
        <w:rPr>
          <w:rFonts w:asciiTheme="minorHAnsi" w:eastAsiaTheme="minorHAnsi" w:hAnsiTheme="minorHAnsi" w:cstheme="minorHAnsi"/>
          <w:color w:val="000000"/>
          <w:sz w:val="22"/>
          <w:szCs w:val="22"/>
          <w:lang w:val="ka-GE"/>
        </w:rPr>
        <w:t xml:space="preserve">. </w:t>
      </w:r>
      <w:r>
        <w:rPr>
          <w:rFonts w:asciiTheme="minorHAnsi" w:eastAsiaTheme="minorHAnsi" w:hAnsiTheme="minorHAnsi" w:cstheme="minorHAnsi"/>
          <w:color w:val="000000"/>
          <w:sz w:val="22"/>
          <w:szCs w:val="22"/>
        </w:rPr>
        <w:t xml:space="preserve">The </w:t>
      </w:r>
      <w:r w:rsidRPr="00727139">
        <w:rPr>
          <w:rFonts w:asciiTheme="minorHAnsi" w:eastAsiaTheme="minorHAnsi" w:hAnsiTheme="minorHAnsi" w:cstheme="minorHAnsi"/>
          <w:color w:val="000000"/>
          <w:sz w:val="22"/>
          <w:szCs w:val="22"/>
          <w:lang w:val="ka-GE"/>
        </w:rPr>
        <w:t xml:space="preserve">Stakeholders interviewed </w:t>
      </w:r>
      <w:r>
        <w:rPr>
          <w:rFonts w:asciiTheme="minorHAnsi" w:eastAsiaTheme="minorHAnsi" w:hAnsiTheme="minorHAnsi" w:cstheme="minorHAnsi"/>
          <w:color w:val="000000"/>
          <w:sz w:val="22"/>
          <w:szCs w:val="22"/>
        </w:rPr>
        <w:t xml:space="preserve">also </w:t>
      </w:r>
      <w:r w:rsidRPr="00727139">
        <w:rPr>
          <w:rFonts w:asciiTheme="minorHAnsi" w:eastAsiaTheme="minorHAnsi" w:hAnsiTheme="minorHAnsi" w:cstheme="minorHAnsi"/>
          <w:color w:val="000000"/>
          <w:sz w:val="22"/>
          <w:szCs w:val="22"/>
          <w:lang w:val="ka-GE"/>
        </w:rPr>
        <w:t>unanimously agreed</w:t>
      </w:r>
      <w:r>
        <w:rPr>
          <w:rFonts w:asciiTheme="minorHAnsi" w:eastAsiaTheme="minorHAnsi" w:hAnsiTheme="minorHAnsi" w:cstheme="minorHAnsi"/>
          <w:color w:val="000000"/>
          <w:sz w:val="22"/>
          <w:szCs w:val="22"/>
        </w:rPr>
        <w:t xml:space="preserve"> on that. </w:t>
      </w:r>
      <w:r w:rsidR="00727139" w:rsidRPr="00727139">
        <w:rPr>
          <w:rFonts w:asciiTheme="minorHAnsi" w:eastAsiaTheme="minorHAnsi" w:hAnsiTheme="minorHAnsi" w:cstheme="minorHAnsi"/>
          <w:color w:val="000000"/>
          <w:sz w:val="22"/>
          <w:szCs w:val="22"/>
          <w:lang w:val="ka-GE"/>
        </w:rPr>
        <w:t xml:space="preserve">In fact, one of the changes attributed to the </w:t>
      </w:r>
      <w:r>
        <w:rPr>
          <w:rFonts w:asciiTheme="minorHAnsi" w:eastAsiaTheme="minorHAnsi" w:hAnsiTheme="minorHAnsi" w:cstheme="minorHAnsi"/>
          <w:color w:val="000000"/>
          <w:sz w:val="22"/>
          <w:szCs w:val="22"/>
        </w:rPr>
        <w:t>EERB P</w:t>
      </w:r>
      <w:r w:rsidR="00727139" w:rsidRPr="00727139">
        <w:rPr>
          <w:rFonts w:asciiTheme="minorHAnsi" w:eastAsiaTheme="minorHAnsi" w:hAnsiTheme="minorHAnsi" w:cstheme="minorHAnsi"/>
          <w:color w:val="000000"/>
          <w:sz w:val="22"/>
          <w:szCs w:val="22"/>
          <w:lang w:val="ka-GE"/>
        </w:rPr>
        <w:t xml:space="preserve">roject was the treatment of energy efficiency more broadly as a “hot topic” at </w:t>
      </w:r>
      <w:r w:rsidR="00727139" w:rsidRPr="00727139">
        <w:rPr>
          <w:rFonts w:asciiTheme="minorHAnsi" w:eastAsiaTheme="minorHAnsi" w:hAnsiTheme="minorHAnsi" w:cstheme="minorHAnsi"/>
          <w:color w:val="000000"/>
          <w:sz w:val="22"/>
          <w:szCs w:val="22"/>
          <w:lang w:val="ka-GE"/>
        </w:rPr>
        <w:lastRenderedPageBreak/>
        <w:t>the</w:t>
      </w:r>
      <w:r w:rsidR="008C5112">
        <w:rPr>
          <w:rFonts w:asciiTheme="minorHAnsi" w:eastAsiaTheme="minorHAnsi" w:hAnsiTheme="minorHAnsi" w:cstheme="minorHAnsi"/>
          <w:color w:val="000000"/>
          <w:sz w:val="22"/>
          <w:szCs w:val="22"/>
        </w:rPr>
        <w:t xml:space="preserve"> </w:t>
      </w:r>
      <w:r w:rsidR="00727139" w:rsidRPr="00727139">
        <w:rPr>
          <w:rFonts w:asciiTheme="minorHAnsi" w:eastAsiaTheme="minorHAnsi" w:hAnsiTheme="minorHAnsi" w:cstheme="minorHAnsi"/>
          <w:color w:val="000000"/>
          <w:sz w:val="22"/>
          <w:szCs w:val="22"/>
          <w:lang w:val="ka-GE"/>
        </w:rPr>
        <w:t xml:space="preserve">highest levels of government. While the </w:t>
      </w:r>
      <w:r w:rsidR="00CE770C">
        <w:rPr>
          <w:rFonts w:asciiTheme="minorHAnsi" w:eastAsiaTheme="minorHAnsi" w:hAnsiTheme="minorHAnsi" w:cstheme="minorHAnsi"/>
          <w:color w:val="000000"/>
          <w:sz w:val="22"/>
          <w:szCs w:val="22"/>
        </w:rPr>
        <w:t>EERB P</w:t>
      </w:r>
      <w:r w:rsidR="00727139" w:rsidRPr="00727139">
        <w:rPr>
          <w:rFonts w:asciiTheme="minorHAnsi" w:eastAsiaTheme="minorHAnsi" w:hAnsiTheme="minorHAnsi" w:cstheme="minorHAnsi"/>
          <w:color w:val="000000"/>
          <w:sz w:val="22"/>
          <w:szCs w:val="22"/>
          <w:lang w:val="ka-GE"/>
        </w:rPr>
        <w:t xml:space="preserve">roject provided specific advice and support </w:t>
      </w:r>
      <w:r w:rsidR="00CE770C">
        <w:rPr>
          <w:rFonts w:asciiTheme="minorHAnsi" w:eastAsiaTheme="minorHAnsi" w:hAnsiTheme="minorHAnsi" w:cstheme="minorHAnsi"/>
          <w:color w:val="000000"/>
          <w:sz w:val="22"/>
          <w:szCs w:val="22"/>
        </w:rPr>
        <w:t xml:space="preserve">in revising </w:t>
      </w:r>
      <w:r w:rsidR="00727139" w:rsidRPr="00727139">
        <w:rPr>
          <w:rFonts w:asciiTheme="minorHAnsi" w:eastAsiaTheme="minorHAnsi" w:hAnsiTheme="minorHAnsi" w:cstheme="minorHAnsi"/>
          <w:color w:val="000000"/>
          <w:sz w:val="22"/>
          <w:szCs w:val="22"/>
          <w:lang w:val="ka-GE"/>
        </w:rPr>
        <w:t xml:space="preserve">building codes and improvements in energy </w:t>
      </w:r>
      <w:r w:rsidR="00CE770C">
        <w:rPr>
          <w:rFonts w:asciiTheme="minorHAnsi" w:eastAsiaTheme="minorHAnsi" w:hAnsiTheme="minorHAnsi" w:cstheme="minorHAnsi"/>
          <w:color w:val="000000"/>
          <w:sz w:val="22"/>
          <w:szCs w:val="22"/>
        </w:rPr>
        <w:t>management</w:t>
      </w:r>
      <w:r w:rsidR="00727139" w:rsidRPr="00727139">
        <w:rPr>
          <w:rFonts w:asciiTheme="minorHAnsi" w:eastAsiaTheme="minorHAnsi" w:hAnsiTheme="minorHAnsi" w:cstheme="minorHAnsi"/>
          <w:color w:val="000000"/>
          <w:sz w:val="22"/>
          <w:szCs w:val="22"/>
          <w:lang w:val="ka-GE"/>
        </w:rPr>
        <w:t>, it</w:t>
      </w:r>
      <w:r w:rsidR="008C5112">
        <w:rPr>
          <w:rFonts w:asciiTheme="minorHAnsi" w:eastAsiaTheme="minorHAnsi" w:hAnsiTheme="minorHAnsi" w:cstheme="minorHAnsi"/>
          <w:color w:val="000000"/>
          <w:sz w:val="22"/>
          <w:szCs w:val="22"/>
        </w:rPr>
        <w:t xml:space="preserve"> </w:t>
      </w:r>
      <w:r w:rsidR="00727139" w:rsidRPr="00727139">
        <w:rPr>
          <w:rFonts w:asciiTheme="minorHAnsi" w:eastAsiaTheme="minorHAnsi" w:hAnsiTheme="minorHAnsi" w:cstheme="minorHAnsi"/>
          <w:color w:val="000000"/>
          <w:sz w:val="22"/>
          <w:szCs w:val="22"/>
          <w:lang w:val="ka-GE"/>
        </w:rPr>
        <w:t xml:space="preserve">improved visibility of an issue that is </w:t>
      </w:r>
      <w:r w:rsidR="00CE770C">
        <w:rPr>
          <w:rFonts w:asciiTheme="minorHAnsi" w:eastAsiaTheme="minorHAnsi" w:hAnsiTheme="minorHAnsi" w:cstheme="minorHAnsi"/>
          <w:color w:val="000000"/>
          <w:sz w:val="22"/>
          <w:szCs w:val="22"/>
        </w:rPr>
        <w:t>fully r</w:t>
      </w:r>
      <w:r w:rsidR="00727139" w:rsidRPr="00727139">
        <w:rPr>
          <w:rFonts w:asciiTheme="minorHAnsi" w:eastAsiaTheme="minorHAnsi" w:hAnsiTheme="minorHAnsi" w:cstheme="minorHAnsi"/>
          <w:color w:val="000000"/>
          <w:sz w:val="22"/>
          <w:szCs w:val="22"/>
          <w:lang w:val="ka-GE"/>
        </w:rPr>
        <w:t xml:space="preserve">elevant to the country’s </w:t>
      </w:r>
      <w:r w:rsidR="00CE770C">
        <w:rPr>
          <w:rFonts w:asciiTheme="minorHAnsi" w:eastAsiaTheme="minorHAnsi" w:hAnsiTheme="minorHAnsi" w:cstheme="minorHAnsi"/>
          <w:color w:val="000000"/>
          <w:sz w:val="22"/>
          <w:szCs w:val="22"/>
        </w:rPr>
        <w:t>climate change strategy priorities</w:t>
      </w:r>
      <w:r w:rsidR="00727139" w:rsidRPr="00727139">
        <w:rPr>
          <w:rFonts w:asciiTheme="minorHAnsi" w:eastAsiaTheme="minorHAnsi" w:hAnsiTheme="minorHAnsi" w:cstheme="minorHAnsi"/>
          <w:color w:val="000000"/>
          <w:sz w:val="22"/>
          <w:szCs w:val="22"/>
          <w:lang w:val="ka-GE"/>
        </w:rPr>
        <w:t>.</w:t>
      </w:r>
      <w:r w:rsidR="00CE770C">
        <w:rPr>
          <w:rFonts w:asciiTheme="minorHAnsi" w:eastAsiaTheme="minorHAnsi" w:hAnsiTheme="minorHAnsi" w:cstheme="minorHAnsi"/>
          <w:color w:val="000000"/>
          <w:sz w:val="22"/>
          <w:szCs w:val="22"/>
        </w:rPr>
        <w:t xml:space="preserve"> This relevance is evidenced by the fact that not only building codes but also all activities planned for the implementation were approved by the respective Governmental institutions, mostly at the ministry level. </w:t>
      </w:r>
    </w:p>
    <w:p w14:paraId="4186917E" w14:textId="1CE6BBF2" w:rsidR="00887D1E" w:rsidRPr="00887D1E" w:rsidRDefault="00727139" w:rsidP="00B92697">
      <w:pPr>
        <w:autoSpaceDE w:val="0"/>
        <w:autoSpaceDN w:val="0"/>
        <w:adjustRightInd w:val="0"/>
        <w:spacing w:after="120" w:line="259" w:lineRule="auto"/>
        <w:jc w:val="both"/>
        <w:rPr>
          <w:rFonts w:asciiTheme="minorHAnsi" w:hAnsiTheme="minorHAnsi" w:cstheme="minorHAnsi"/>
          <w:spacing w:val="-1"/>
          <w:sz w:val="22"/>
          <w:szCs w:val="22"/>
        </w:rPr>
      </w:pPr>
      <w:r w:rsidRPr="00727139">
        <w:rPr>
          <w:rFonts w:asciiTheme="minorHAnsi" w:eastAsiaTheme="minorHAnsi" w:hAnsiTheme="minorHAnsi" w:cstheme="minorHAnsi"/>
          <w:color w:val="000000"/>
          <w:sz w:val="22"/>
          <w:szCs w:val="22"/>
          <w:lang w:val="ka-GE"/>
        </w:rPr>
        <w:t xml:space="preserve">The project has also been highly relevant to UNDP activities in </w:t>
      </w:r>
      <w:r w:rsidR="00CE770C">
        <w:rPr>
          <w:rFonts w:asciiTheme="minorHAnsi" w:eastAsiaTheme="minorHAnsi" w:hAnsiTheme="minorHAnsi" w:cstheme="minorHAnsi"/>
          <w:color w:val="000000"/>
          <w:sz w:val="22"/>
          <w:szCs w:val="22"/>
        </w:rPr>
        <w:t>Turkmenistan</w:t>
      </w:r>
      <w:r w:rsidRPr="00727139">
        <w:rPr>
          <w:rFonts w:asciiTheme="minorHAnsi" w:eastAsiaTheme="minorHAnsi" w:hAnsiTheme="minorHAnsi" w:cstheme="minorHAnsi"/>
          <w:color w:val="000000"/>
          <w:sz w:val="22"/>
          <w:szCs w:val="22"/>
          <w:lang w:val="ka-GE"/>
        </w:rPr>
        <w:t xml:space="preserve">. </w:t>
      </w:r>
      <w:r w:rsidR="00887D1E">
        <w:rPr>
          <w:rFonts w:asciiTheme="minorHAnsi" w:eastAsiaTheme="minorHAnsi" w:hAnsiTheme="minorHAnsi" w:cstheme="minorHAnsi"/>
          <w:color w:val="000000"/>
          <w:sz w:val="22"/>
          <w:szCs w:val="22"/>
        </w:rPr>
        <w:t xml:space="preserve">The </w:t>
      </w:r>
      <w:r w:rsidR="00887D1E" w:rsidRPr="00887D1E">
        <w:rPr>
          <w:rFonts w:asciiTheme="minorHAnsi" w:hAnsiTheme="minorHAnsi" w:cstheme="minorHAnsi"/>
          <w:spacing w:val="-1"/>
          <w:sz w:val="22"/>
          <w:szCs w:val="22"/>
        </w:rPr>
        <w:t>UNDAF for 2016-2020</w:t>
      </w:r>
      <w:r w:rsidR="00887D1E">
        <w:rPr>
          <w:rFonts w:asciiTheme="minorHAnsi" w:hAnsiTheme="minorHAnsi" w:cstheme="minorHAnsi"/>
          <w:spacing w:val="-1"/>
          <w:sz w:val="22"/>
          <w:szCs w:val="22"/>
        </w:rPr>
        <w:t xml:space="preserve">, which has been developed during the implementation of EERB Project, </w:t>
      </w:r>
      <w:r w:rsidR="00887D1E" w:rsidRPr="00887D1E">
        <w:rPr>
          <w:rFonts w:asciiTheme="minorHAnsi" w:hAnsiTheme="minorHAnsi" w:cstheme="minorHAnsi"/>
          <w:spacing w:val="-1"/>
          <w:sz w:val="22"/>
          <w:szCs w:val="22"/>
        </w:rPr>
        <w:t xml:space="preserve">includes Energy Efficiency among the priorities. Under the Strategic Area 3: Environmental Sustainability and Energy Efficiency, the Outcome 5 considers the national policy, legislative and institutional frameworks, aligned to reduce GHG emissions and to promote EE, the use of RES, urban development and waste management </w:t>
      </w:r>
    </w:p>
    <w:p w14:paraId="62885714" w14:textId="7A3BB69D" w:rsidR="00887D1E" w:rsidRDefault="00887D1E" w:rsidP="00B92697">
      <w:pPr>
        <w:autoSpaceDE w:val="0"/>
        <w:autoSpaceDN w:val="0"/>
        <w:adjustRightInd w:val="0"/>
        <w:spacing w:after="120" w:line="259" w:lineRule="auto"/>
        <w:jc w:val="both"/>
        <w:rPr>
          <w:rFonts w:asciiTheme="minorHAnsi" w:hAnsiTheme="minorHAnsi" w:cstheme="minorHAnsi"/>
          <w:spacing w:val="-1"/>
          <w:sz w:val="22"/>
          <w:szCs w:val="22"/>
        </w:rPr>
      </w:pPr>
      <w:r w:rsidRPr="00D51474">
        <w:rPr>
          <w:rFonts w:asciiTheme="minorHAnsi" w:hAnsiTheme="minorHAnsi" w:cstheme="minorHAnsi"/>
          <w:spacing w:val="2"/>
          <w:sz w:val="22"/>
          <w:szCs w:val="22"/>
        </w:rPr>
        <w:t xml:space="preserve">GHG emissions reduction is the priority of </w:t>
      </w:r>
      <w:r w:rsidRPr="00D51474">
        <w:rPr>
          <w:rFonts w:asciiTheme="minorHAnsi" w:hAnsiTheme="minorHAnsi" w:cstheme="minorHAnsi"/>
          <w:spacing w:val="-1"/>
          <w:sz w:val="22"/>
          <w:szCs w:val="22"/>
        </w:rPr>
        <w:t>CPAP 201</w:t>
      </w:r>
      <w:r w:rsidR="00D51474">
        <w:rPr>
          <w:rFonts w:asciiTheme="minorHAnsi" w:hAnsiTheme="minorHAnsi" w:cstheme="minorHAnsi"/>
          <w:spacing w:val="-1"/>
          <w:sz w:val="22"/>
          <w:szCs w:val="22"/>
        </w:rPr>
        <w:t>6</w:t>
      </w:r>
      <w:r w:rsidRPr="00D51474">
        <w:rPr>
          <w:rFonts w:asciiTheme="minorHAnsi" w:hAnsiTheme="minorHAnsi" w:cstheme="minorHAnsi"/>
          <w:spacing w:val="-1"/>
          <w:sz w:val="22"/>
          <w:szCs w:val="22"/>
        </w:rPr>
        <w:t>-20</w:t>
      </w:r>
      <w:r w:rsidR="00D51474">
        <w:rPr>
          <w:rFonts w:asciiTheme="minorHAnsi" w:hAnsiTheme="minorHAnsi" w:cstheme="minorHAnsi"/>
          <w:spacing w:val="-1"/>
          <w:sz w:val="22"/>
          <w:szCs w:val="22"/>
        </w:rPr>
        <w:t xml:space="preserve">20, in Section 4.4 EE and its management is mentioned as a Priority 1. It is also stated there that “The awareness raised in the previous cooperation and </w:t>
      </w:r>
      <w:r w:rsidR="00441046">
        <w:rPr>
          <w:rFonts w:asciiTheme="minorHAnsi" w:hAnsiTheme="minorHAnsi" w:cstheme="minorHAnsi"/>
          <w:spacing w:val="-1"/>
          <w:sz w:val="22"/>
          <w:szCs w:val="22"/>
        </w:rPr>
        <w:t>the results of piloting of EE measures in the residential buildings are solid foundations to scale-up low-emission work”.</w:t>
      </w:r>
    </w:p>
    <w:p w14:paraId="1FCDD5BA" w14:textId="609638C7" w:rsidR="00A1587F" w:rsidRDefault="00A1587F" w:rsidP="00A1587F">
      <w:pPr>
        <w:spacing w:after="120" w:line="259" w:lineRule="auto"/>
        <w:jc w:val="both"/>
        <w:rPr>
          <w:rFonts w:asciiTheme="minorHAnsi" w:hAnsiTheme="minorHAnsi" w:cstheme="minorHAnsi"/>
          <w:b/>
          <w:sz w:val="22"/>
          <w:szCs w:val="22"/>
        </w:rPr>
      </w:pPr>
      <w:r w:rsidRPr="007B3375">
        <w:rPr>
          <w:rFonts w:asciiTheme="minorHAnsi" w:hAnsiTheme="minorHAnsi" w:cstheme="minorHAnsi"/>
          <w:b/>
          <w:sz w:val="22"/>
          <w:szCs w:val="22"/>
        </w:rPr>
        <w:t xml:space="preserve">Based on the abovementioned </w:t>
      </w:r>
      <w:r>
        <w:rPr>
          <w:rFonts w:asciiTheme="minorHAnsi" w:hAnsiTheme="minorHAnsi" w:cstheme="minorHAnsi"/>
          <w:b/>
          <w:sz w:val="22"/>
          <w:szCs w:val="22"/>
        </w:rPr>
        <w:t xml:space="preserve">the Relevance </w:t>
      </w:r>
      <w:r w:rsidRPr="007B3375">
        <w:rPr>
          <w:rFonts w:asciiTheme="minorHAnsi" w:hAnsiTheme="minorHAnsi" w:cstheme="minorHAnsi"/>
          <w:b/>
          <w:sz w:val="22"/>
          <w:szCs w:val="22"/>
        </w:rPr>
        <w:t xml:space="preserve">is rated as </w:t>
      </w:r>
      <w:r>
        <w:rPr>
          <w:rFonts w:asciiTheme="minorHAnsi" w:hAnsiTheme="minorHAnsi" w:cstheme="minorHAnsi"/>
          <w:b/>
          <w:sz w:val="22"/>
          <w:szCs w:val="22"/>
        </w:rPr>
        <w:t>Relevant</w:t>
      </w:r>
      <w:r w:rsidRPr="007B3375">
        <w:rPr>
          <w:rFonts w:asciiTheme="minorHAnsi" w:hAnsiTheme="minorHAnsi" w:cstheme="minorHAnsi"/>
          <w:b/>
          <w:sz w:val="22"/>
          <w:szCs w:val="22"/>
        </w:rPr>
        <w:t xml:space="preserve"> (</w:t>
      </w:r>
      <w:r>
        <w:rPr>
          <w:rFonts w:asciiTheme="minorHAnsi" w:hAnsiTheme="minorHAnsi" w:cstheme="minorHAnsi"/>
          <w:b/>
          <w:sz w:val="22"/>
          <w:szCs w:val="22"/>
        </w:rPr>
        <w:t>R</w:t>
      </w:r>
      <w:r w:rsidRPr="007B3375">
        <w:rPr>
          <w:rFonts w:asciiTheme="minorHAnsi" w:hAnsiTheme="minorHAnsi" w:cstheme="minorHAnsi"/>
          <w:b/>
          <w:sz w:val="22"/>
          <w:szCs w:val="22"/>
        </w:rPr>
        <w:t>).</w:t>
      </w:r>
    </w:p>
    <w:tbl>
      <w:tblPr>
        <w:tblStyle w:val="TableGrid"/>
        <w:tblW w:w="0" w:type="auto"/>
        <w:tblLook w:val="04A0" w:firstRow="1" w:lastRow="0" w:firstColumn="1" w:lastColumn="0" w:noHBand="0" w:noVBand="1"/>
      </w:tblPr>
      <w:tblGrid>
        <w:gridCol w:w="1444"/>
        <w:gridCol w:w="2041"/>
      </w:tblGrid>
      <w:tr w:rsidR="00C02EAC" w:rsidRPr="00E34670" w14:paraId="216B08B9" w14:textId="77777777" w:rsidTr="00C02EAC">
        <w:tc>
          <w:tcPr>
            <w:tcW w:w="1444" w:type="dxa"/>
            <w:shd w:val="clear" w:color="auto" w:fill="D9D9D9" w:themeFill="background1" w:themeFillShade="D9"/>
          </w:tcPr>
          <w:p w14:paraId="62F7EAFC" w14:textId="2365103D" w:rsidR="00C02EAC" w:rsidRPr="00E34670" w:rsidRDefault="00C02EAC" w:rsidP="00E34670">
            <w:pPr>
              <w:autoSpaceDE w:val="0"/>
              <w:autoSpaceDN w:val="0"/>
              <w:adjustRightInd w:val="0"/>
              <w:jc w:val="center"/>
              <w:rPr>
                <w:rFonts w:asciiTheme="minorHAnsi" w:hAnsiTheme="minorHAnsi" w:cstheme="minorHAnsi"/>
                <w:sz w:val="20"/>
                <w:szCs w:val="22"/>
                <w:lang w:val="en-GB"/>
              </w:rPr>
            </w:pPr>
            <w:r w:rsidRPr="00E34670">
              <w:rPr>
                <w:rFonts w:asciiTheme="minorHAnsi" w:hAnsiTheme="minorHAnsi" w:cstheme="minorHAnsi"/>
                <w:sz w:val="20"/>
                <w:szCs w:val="22"/>
                <w:lang w:val="en-GB"/>
              </w:rPr>
              <w:t xml:space="preserve">Relevant </w:t>
            </w:r>
            <w:r w:rsidRPr="00E34670">
              <w:rPr>
                <w:rFonts w:asciiTheme="minorHAnsi" w:hAnsiTheme="minorHAnsi" w:cstheme="minorHAnsi"/>
                <w:sz w:val="20"/>
                <w:szCs w:val="22"/>
              </w:rPr>
              <w:t>(R)</w:t>
            </w:r>
          </w:p>
        </w:tc>
        <w:tc>
          <w:tcPr>
            <w:tcW w:w="2041" w:type="dxa"/>
            <w:shd w:val="clear" w:color="auto" w:fill="D9D9D9" w:themeFill="background1" w:themeFillShade="D9"/>
          </w:tcPr>
          <w:p w14:paraId="5BFEA322" w14:textId="1BEEFE2E" w:rsidR="00C02EAC" w:rsidRPr="00E34670" w:rsidRDefault="00C02EAC" w:rsidP="00C02EAC">
            <w:pPr>
              <w:rPr>
                <w:rFonts w:asciiTheme="minorHAnsi" w:hAnsiTheme="minorHAnsi" w:cstheme="minorHAnsi"/>
                <w:sz w:val="20"/>
                <w:szCs w:val="22"/>
                <w:lang w:val="en-GB"/>
              </w:rPr>
            </w:pPr>
            <w:r w:rsidRPr="00E34670">
              <w:rPr>
                <w:rFonts w:asciiTheme="minorHAnsi" w:hAnsiTheme="minorHAnsi" w:cstheme="minorHAnsi"/>
                <w:sz w:val="20"/>
                <w:szCs w:val="22"/>
                <w:lang w:val="en-GB"/>
              </w:rPr>
              <w:t>Not Relevant (NR)</w:t>
            </w:r>
          </w:p>
        </w:tc>
      </w:tr>
      <w:tr w:rsidR="00C02EAC" w:rsidRPr="00B3158E" w14:paraId="52441DC5" w14:textId="77777777" w:rsidTr="00C02EAC">
        <w:tc>
          <w:tcPr>
            <w:tcW w:w="1444" w:type="dxa"/>
          </w:tcPr>
          <w:p w14:paraId="223A646B" w14:textId="77777777" w:rsidR="00C02EAC" w:rsidRPr="00E34670" w:rsidRDefault="00C02EAC" w:rsidP="00B92697">
            <w:pPr>
              <w:pStyle w:val="ListParagraph"/>
              <w:numPr>
                <w:ilvl w:val="0"/>
                <w:numId w:val="36"/>
              </w:numPr>
              <w:jc w:val="center"/>
              <w:rPr>
                <w:rFonts w:asciiTheme="minorHAnsi" w:hAnsiTheme="minorHAnsi" w:cstheme="minorHAnsi"/>
                <w:sz w:val="20"/>
                <w:szCs w:val="22"/>
                <w:lang w:val="en-GB"/>
              </w:rPr>
            </w:pPr>
          </w:p>
        </w:tc>
        <w:tc>
          <w:tcPr>
            <w:tcW w:w="2041" w:type="dxa"/>
          </w:tcPr>
          <w:p w14:paraId="352B3417" w14:textId="77777777" w:rsidR="00C02EAC" w:rsidRPr="00E34670" w:rsidRDefault="00C02EAC" w:rsidP="00E34670">
            <w:pPr>
              <w:pStyle w:val="ListParagraph"/>
              <w:rPr>
                <w:rFonts w:asciiTheme="minorHAnsi" w:hAnsiTheme="minorHAnsi" w:cstheme="minorHAnsi"/>
                <w:sz w:val="20"/>
                <w:szCs w:val="22"/>
                <w:lang w:val="en-GB"/>
              </w:rPr>
            </w:pPr>
          </w:p>
        </w:tc>
      </w:tr>
    </w:tbl>
    <w:p w14:paraId="7E0D1D9B" w14:textId="77777777" w:rsidR="00B92697" w:rsidRPr="007B3375" w:rsidRDefault="00B92697" w:rsidP="00A1587F">
      <w:pPr>
        <w:spacing w:after="120" w:line="259" w:lineRule="auto"/>
        <w:jc w:val="both"/>
        <w:rPr>
          <w:rFonts w:asciiTheme="minorHAnsi" w:hAnsiTheme="minorHAnsi" w:cstheme="minorHAnsi"/>
          <w:b/>
          <w:sz w:val="22"/>
          <w:szCs w:val="22"/>
        </w:rPr>
      </w:pPr>
    </w:p>
    <w:p w14:paraId="04B8729B" w14:textId="36497A3B" w:rsidR="008C5112" w:rsidRPr="008C5112" w:rsidRDefault="008C5112" w:rsidP="00A1587F">
      <w:pPr>
        <w:autoSpaceDE w:val="0"/>
        <w:autoSpaceDN w:val="0"/>
        <w:adjustRightInd w:val="0"/>
        <w:spacing w:line="259" w:lineRule="auto"/>
        <w:jc w:val="both"/>
        <w:rPr>
          <w:rFonts w:asciiTheme="minorHAnsi" w:eastAsiaTheme="minorHAnsi" w:hAnsiTheme="minorHAnsi" w:cstheme="minorHAnsi"/>
          <w:color w:val="000000"/>
          <w:sz w:val="22"/>
          <w:szCs w:val="22"/>
          <w:lang w:val="ka-GE"/>
        </w:rPr>
      </w:pPr>
    </w:p>
    <w:p w14:paraId="30323DF2" w14:textId="2234163E" w:rsidR="00804D51" w:rsidRDefault="00ED190F" w:rsidP="00A1587F">
      <w:pPr>
        <w:pStyle w:val="Heading3"/>
        <w:numPr>
          <w:ilvl w:val="2"/>
          <w:numId w:val="16"/>
        </w:numPr>
        <w:spacing w:before="120"/>
        <w:ind w:left="1077"/>
        <w:rPr>
          <w:rFonts w:asciiTheme="minorHAnsi" w:eastAsia="Times New Roman" w:hAnsiTheme="minorHAnsi" w:cstheme="minorHAnsi"/>
        </w:rPr>
      </w:pPr>
      <w:bookmarkStart w:id="61" w:name="_Toc486236730"/>
      <w:r w:rsidRPr="00CC6B3B">
        <w:rPr>
          <w:rFonts w:asciiTheme="minorHAnsi" w:eastAsia="Times New Roman" w:hAnsiTheme="minorHAnsi" w:cstheme="minorHAnsi"/>
        </w:rPr>
        <w:t>Effectiveness &amp; Efficiency (*)</w:t>
      </w:r>
      <w:bookmarkEnd w:id="61"/>
    </w:p>
    <w:p w14:paraId="68C4E4FB" w14:textId="2F9FFB24" w:rsidR="00A1587F" w:rsidRPr="00A1587F" w:rsidRDefault="00A1587F" w:rsidP="00A1587F">
      <w:pPr>
        <w:spacing w:before="120" w:after="120" w:line="259" w:lineRule="auto"/>
        <w:rPr>
          <w:rFonts w:asciiTheme="minorHAnsi" w:hAnsiTheme="minorHAnsi" w:cstheme="minorHAnsi"/>
          <w:b/>
          <w:color w:val="548DD4" w:themeColor="text2" w:themeTint="99"/>
          <w:sz w:val="22"/>
          <w:szCs w:val="22"/>
        </w:rPr>
      </w:pPr>
      <w:r w:rsidRPr="00A1587F">
        <w:rPr>
          <w:rFonts w:asciiTheme="minorHAnsi" w:hAnsiTheme="minorHAnsi" w:cstheme="minorHAnsi"/>
          <w:b/>
          <w:color w:val="548DD4" w:themeColor="text2" w:themeTint="99"/>
          <w:sz w:val="22"/>
          <w:szCs w:val="22"/>
        </w:rPr>
        <w:t xml:space="preserve">Effectiveness </w:t>
      </w:r>
    </w:p>
    <w:p w14:paraId="756A139A" w14:textId="77777777" w:rsidR="00155027" w:rsidRDefault="00A1587F" w:rsidP="00A1587F">
      <w:pPr>
        <w:autoSpaceDE w:val="0"/>
        <w:autoSpaceDN w:val="0"/>
        <w:adjustRightInd w:val="0"/>
        <w:spacing w:after="120" w:line="259" w:lineRule="auto"/>
        <w:jc w:val="both"/>
        <w:rPr>
          <w:rFonts w:asciiTheme="minorHAnsi" w:hAnsiTheme="minorHAnsi" w:cstheme="minorHAnsi"/>
          <w:sz w:val="22"/>
          <w:szCs w:val="22"/>
        </w:rPr>
      </w:pPr>
      <w:r w:rsidRPr="00A1587F">
        <w:rPr>
          <w:rFonts w:asciiTheme="minorHAnsi" w:eastAsiaTheme="minorHAnsi" w:hAnsiTheme="minorHAnsi" w:cstheme="minorHAnsi"/>
          <w:color w:val="000000"/>
          <w:sz w:val="22"/>
          <w:szCs w:val="22"/>
          <w:lang w:val="ka-GE"/>
        </w:rPr>
        <w:t xml:space="preserve">The </w:t>
      </w:r>
      <w:r>
        <w:rPr>
          <w:rFonts w:asciiTheme="minorHAnsi" w:eastAsiaTheme="minorHAnsi" w:hAnsiTheme="minorHAnsi" w:cstheme="minorHAnsi"/>
          <w:color w:val="000000"/>
          <w:sz w:val="22"/>
          <w:szCs w:val="22"/>
        </w:rPr>
        <w:t>EERB P</w:t>
      </w:r>
      <w:r w:rsidRPr="00A1587F">
        <w:rPr>
          <w:rFonts w:asciiTheme="minorHAnsi" w:eastAsiaTheme="minorHAnsi" w:hAnsiTheme="minorHAnsi" w:cstheme="minorHAnsi"/>
          <w:color w:val="000000"/>
          <w:sz w:val="22"/>
          <w:szCs w:val="22"/>
          <w:lang w:val="ka-GE"/>
        </w:rPr>
        <w:t xml:space="preserve">roject has reached its </w:t>
      </w:r>
      <w:r>
        <w:rPr>
          <w:rFonts w:asciiTheme="minorHAnsi" w:eastAsiaTheme="minorHAnsi" w:hAnsiTheme="minorHAnsi" w:cstheme="minorHAnsi"/>
          <w:color w:val="000000"/>
          <w:sz w:val="22"/>
          <w:szCs w:val="22"/>
        </w:rPr>
        <w:t>overall O</w:t>
      </w:r>
      <w:r w:rsidRPr="00A1587F">
        <w:rPr>
          <w:rFonts w:asciiTheme="minorHAnsi" w:eastAsiaTheme="minorHAnsi" w:hAnsiTheme="minorHAnsi" w:cstheme="minorHAnsi"/>
          <w:color w:val="000000"/>
          <w:sz w:val="22"/>
          <w:szCs w:val="22"/>
          <w:lang w:val="ka-GE"/>
        </w:rPr>
        <w:t>bjective to reduce GHG emissions in</w:t>
      </w:r>
      <w:r>
        <w:rPr>
          <w:rFonts w:asciiTheme="minorHAnsi" w:eastAsiaTheme="minorHAnsi" w:hAnsiTheme="minorHAnsi" w:cstheme="minorHAnsi"/>
          <w:color w:val="000000"/>
          <w:sz w:val="22"/>
          <w:szCs w:val="22"/>
        </w:rPr>
        <w:t xml:space="preserve"> residential </w:t>
      </w:r>
      <w:r w:rsidRPr="00A1587F">
        <w:rPr>
          <w:rFonts w:asciiTheme="minorHAnsi" w:eastAsiaTheme="minorHAnsi" w:hAnsiTheme="minorHAnsi" w:cstheme="minorHAnsi"/>
          <w:color w:val="000000"/>
          <w:sz w:val="22"/>
          <w:szCs w:val="22"/>
          <w:lang w:val="ka-GE"/>
        </w:rPr>
        <w:t>building sector</w:t>
      </w:r>
      <w:r>
        <w:rPr>
          <w:rFonts w:asciiTheme="minorHAnsi" w:eastAsiaTheme="minorHAnsi" w:hAnsiTheme="minorHAnsi" w:cstheme="minorHAnsi"/>
          <w:color w:val="000000"/>
          <w:sz w:val="22"/>
          <w:szCs w:val="22"/>
        </w:rPr>
        <w:t xml:space="preserve"> of Turkmenistan</w:t>
      </w:r>
      <w:r>
        <w:rPr>
          <w:rFonts w:asciiTheme="minorHAnsi" w:eastAsiaTheme="minorHAnsi" w:hAnsiTheme="minorHAnsi" w:cstheme="minorHAnsi"/>
          <w:color w:val="000000"/>
          <w:sz w:val="22"/>
          <w:szCs w:val="22"/>
          <w:lang w:val="ka-GE"/>
        </w:rPr>
        <w:t>.</w:t>
      </w:r>
      <w:r w:rsidRPr="00A1587F">
        <w:rPr>
          <w:rFonts w:asciiTheme="minorHAnsi" w:eastAsiaTheme="minorHAnsi" w:hAnsiTheme="minorHAnsi" w:cstheme="minorHAnsi"/>
          <w:color w:val="000000"/>
          <w:sz w:val="22"/>
          <w:szCs w:val="22"/>
          <w:lang w:val="ka-GE"/>
        </w:rPr>
        <w:t xml:space="preserve"> </w:t>
      </w:r>
      <w:r>
        <w:rPr>
          <w:rFonts w:asciiTheme="minorHAnsi" w:eastAsiaTheme="minorHAnsi" w:hAnsiTheme="minorHAnsi" w:cstheme="minorHAnsi"/>
          <w:color w:val="000000"/>
          <w:sz w:val="22"/>
          <w:szCs w:val="22"/>
        </w:rPr>
        <w:t>I</w:t>
      </w:r>
      <w:r w:rsidRPr="00A1587F">
        <w:rPr>
          <w:rFonts w:asciiTheme="minorHAnsi" w:eastAsiaTheme="minorHAnsi" w:hAnsiTheme="minorHAnsi" w:cstheme="minorHAnsi"/>
          <w:color w:val="000000"/>
          <w:sz w:val="22"/>
          <w:szCs w:val="22"/>
          <w:lang w:val="ka-GE"/>
        </w:rPr>
        <w:t xml:space="preserve">t </w:t>
      </w:r>
      <w:r>
        <w:rPr>
          <w:rFonts w:asciiTheme="minorHAnsi" w:eastAsiaTheme="minorHAnsi" w:hAnsiTheme="minorHAnsi" w:cstheme="minorHAnsi"/>
          <w:color w:val="000000"/>
          <w:sz w:val="22"/>
          <w:szCs w:val="22"/>
        </w:rPr>
        <w:t xml:space="preserve">also </w:t>
      </w:r>
      <w:r w:rsidRPr="00A1587F">
        <w:rPr>
          <w:rFonts w:asciiTheme="minorHAnsi" w:eastAsiaTheme="minorHAnsi" w:hAnsiTheme="minorHAnsi" w:cstheme="minorHAnsi"/>
          <w:color w:val="000000"/>
          <w:sz w:val="22"/>
          <w:szCs w:val="22"/>
          <w:lang w:val="ka-GE"/>
        </w:rPr>
        <w:t>laid down the necessary</w:t>
      </w:r>
      <w:r>
        <w:rPr>
          <w:rFonts w:asciiTheme="minorHAnsi" w:eastAsiaTheme="minorHAnsi" w:hAnsiTheme="minorHAnsi" w:cstheme="minorHAnsi"/>
          <w:color w:val="000000"/>
          <w:sz w:val="22"/>
          <w:szCs w:val="22"/>
        </w:rPr>
        <w:t xml:space="preserve"> </w:t>
      </w:r>
      <w:r w:rsidRPr="00A1587F">
        <w:rPr>
          <w:rFonts w:asciiTheme="minorHAnsi" w:eastAsiaTheme="minorHAnsi" w:hAnsiTheme="minorHAnsi" w:cstheme="minorHAnsi"/>
          <w:color w:val="000000"/>
          <w:sz w:val="22"/>
          <w:szCs w:val="22"/>
          <w:lang w:val="ka-GE"/>
        </w:rPr>
        <w:t xml:space="preserve">framework: </w:t>
      </w:r>
      <w:r>
        <w:rPr>
          <w:rFonts w:asciiTheme="minorHAnsi" w:eastAsiaTheme="minorHAnsi" w:hAnsiTheme="minorHAnsi" w:cstheme="minorHAnsi"/>
          <w:color w:val="000000"/>
          <w:sz w:val="22"/>
          <w:szCs w:val="22"/>
        </w:rPr>
        <w:t xml:space="preserve">revised building </w:t>
      </w:r>
      <w:r w:rsidRPr="00A1587F">
        <w:rPr>
          <w:rFonts w:asciiTheme="minorHAnsi" w:eastAsiaTheme="minorHAnsi" w:hAnsiTheme="minorHAnsi" w:cstheme="minorHAnsi"/>
          <w:color w:val="000000"/>
          <w:sz w:val="22"/>
          <w:szCs w:val="22"/>
          <w:lang w:val="ka-GE"/>
        </w:rPr>
        <w:t>code</w:t>
      </w:r>
      <w:r>
        <w:rPr>
          <w:rFonts w:asciiTheme="minorHAnsi" w:eastAsiaTheme="minorHAnsi" w:hAnsiTheme="minorHAnsi" w:cstheme="minorHAnsi"/>
          <w:color w:val="000000"/>
          <w:sz w:val="22"/>
          <w:szCs w:val="22"/>
        </w:rPr>
        <w:t xml:space="preserve">s address EE issue; building codes are </w:t>
      </w:r>
      <w:r w:rsidRPr="00A1587F">
        <w:rPr>
          <w:rFonts w:asciiTheme="minorHAnsi" w:eastAsiaTheme="minorHAnsi" w:hAnsiTheme="minorHAnsi" w:cstheme="minorHAnsi"/>
          <w:color w:val="000000"/>
          <w:sz w:val="22"/>
          <w:szCs w:val="22"/>
          <w:lang w:val="ka-GE"/>
        </w:rPr>
        <w:t xml:space="preserve">developed, adopted and </w:t>
      </w:r>
      <w:r>
        <w:rPr>
          <w:rFonts w:asciiTheme="minorHAnsi" w:eastAsiaTheme="minorHAnsi" w:hAnsiTheme="minorHAnsi" w:cstheme="minorHAnsi"/>
          <w:color w:val="000000"/>
          <w:sz w:val="22"/>
          <w:szCs w:val="22"/>
        </w:rPr>
        <w:t xml:space="preserve">being </w:t>
      </w:r>
      <w:r w:rsidRPr="00A1587F">
        <w:rPr>
          <w:rFonts w:asciiTheme="minorHAnsi" w:eastAsiaTheme="minorHAnsi" w:hAnsiTheme="minorHAnsi" w:cstheme="minorHAnsi"/>
          <w:color w:val="000000"/>
          <w:sz w:val="22"/>
          <w:szCs w:val="22"/>
          <w:lang w:val="ka-GE"/>
        </w:rPr>
        <w:t>implemented</w:t>
      </w:r>
      <w:r>
        <w:rPr>
          <w:rFonts w:asciiTheme="minorHAnsi" w:eastAsiaTheme="minorHAnsi" w:hAnsiTheme="minorHAnsi" w:cstheme="minorHAnsi"/>
          <w:color w:val="000000"/>
          <w:sz w:val="22"/>
          <w:szCs w:val="22"/>
        </w:rPr>
        <w:t>.</w:t>
      </w:r>
      <w:r w:rsidR="006D696C">
        <w:rPr>
          <w:rFonts w:asciiTheme="minorHAnsi" w:eastAsiaTheme="minorHAnsi" w:hAnsiTheme="minorHAnsi" w:cstheme="minorHAnsi"/>
          <w:color w:val="000000"/>
          <w:sz w:val="22"/>
          <w:szCs w:val="22"/>
        </w:rPr>
        <w:t xml:space="preserve"> </w:t>
      </w:r>
      <w:r w:rsidR="0070257B">
        <w:rPr>
          <w:rFonts w:asciiTheme="minorHAnsi" w:eastAsiaTheme="minorHAnsi" w:hAnsiTheme="minorHAnsi" w:cstheme="minorHAnsi"/>
          <w:color w:val="000000"/>
          <w:sz w:val="22"/>
          <w:szCs w:val="22"/>
        </w:rPr>
        <w:t xml:space="preserve">In parallel, necessary local capacity has been created and relevant tools developed. </w:t>
      </w:r>
      <w:r w:rsidR="006D696C">
        <w:rPr>
          <w:rFonts w:asciiTheme="minorHAnsi" w:eastAsiaTheme="minorHAnsi" w:hAnsiTheme="minorHAnsi" w:cstheme="minorHAnsi"/>
          <w:color w:val="000000"/>
          <w:sz w:val="22"/>
          <w:szCs w:val="22"/>
        </w:rPr>
        <w:t>The EERB Project also created the prerequisites for reducing of energy consumption and thus GHG emissions, beyond the building code requirements.</w:t>
      </w:r>
      <w:r w:rsidR="0070257B">
        <w:rPr>
          <w:rFonts w:asciiTheme="minorHAnsi" w:eastAsiaTheme="minorHAnsi" w:hAnsiTheme="minorHAnsi" w:cstheme="minorHAnsi"/>
          <w:color w:val="000000"/>
          <w:sz w:val="22"/>
          <w:szCs w:val="22"/>
        </w:rPr>
        <w:t xml:space="preserve"> </w:t>
      </w:r>
      <w:r w:rsidR="006D696C">
        <w:rPr>
          <w:rFonts w:asciiTheme="minorHAnsi" w:eastAsiaTheme="minorHAnsi" w:hAnsiTheme="minorHAnsi" w:cstheme="minorHAnsi"/>
          <w:color w:val="000000"/>
          <w:sz w:val="22"/>
          <w:szCs w:val="22"/>
        </w:rPr>
        <w:t xml:space="preserve">And finally, the EERB Project has implemented a number of </w:t>
      </w:r>
      <w:r w:rsidR="006D696C" w:rsidRPr="00C356B7">
        <w:rPr>
          <w:rFonts w:asciiTheme="minorHAnsi" w:hAnsiTheme="minorHAnsi" w:cstheme="minorHAnsi"/>
          <w:sz w:val="22"/>
          <w:szCs w:val="22"/>
        </w:rPr>
        <w:t xml:space="preserve">activities not </w:t>
      </w:r>
      <w:r w:rsidR="006D696C">
        <w:rPr>
          <w:rFonts w:asciiTheme="minorHAnsi" w:hAnsiTheme="minorHAnsi" w:cstheme="minorHAnsi"/>
          <w:sz w:val="22"/>
          <w:szCs w:val="22"/>
        </w:rPr>
        <w:t xml:space="preserve">planned </w:t>
      </w:r>
      <w:r w:rsidR="006D696C" w:rsidRPr="00C356B7">
        <w:rPr>
          <w:rFonts w:asciiTheme="minorHAnsi" w:hAnsiTheme="minorHAnsi" w:cstheme="minorHAnsi"/>
          <w:sz w:val="22"/>
          <w:szCs w:val="22"/>
        </w:rPr>
        <w:t>in the original ProDoc</w:t>
      </w:r>
      <w:r w:rsidR="006D696C">
        <w:rPr>
          <w:rFonts w:asciiTheme="minorHAnsi" w:hAnsiTheme="minorHAnsi" w:cstheme="minorHAnsi"/>
          <w:sz w:val="22"/>
          <w:szCs w:val="22"/>
        </w:rPr>
        <w:t>, but results of which greatly contributed to the scaling-up of the application of EE practices in the residential housing in a sustainable way</w:t>
      </w:r>
      <w:r w:rsidR="0070257B">
        <w:rPr>
          <w:rFonts w:asciiTheme="minorHAnsi" w:hAnsiTheme="minorHAnsi" w:cstheme="minorHAnsi"/>
          <w:sz w:val="22"/>
          <w:szCs w:val="22"/>
        </w:rPr>
        <w:t xml:space="preserve">. </w:t>
      </w:r>
      <w:r w:rsidR="00730F98">
        <w:rPr>
          <w:rFonts w:asciiTheme="minorHAnsi" w:hAnsiTheme="minorHAnsi" w:cstheme="minorHAnsi"/>
          <w:sz w:val="22"/>
          <w:szCs w:val="22"/>
        </w:rPr>
        <w:t xml:space="preserve">EERB Project Objective and Outcomes have been achieved; </w:t>
      </w:r>
      <w:r w:rsidR="0070257B">
        <w:rPr>
          <w:rFonts w:asciiTheme="minorHAnsi" w:hAnsiTheme="minorHAnsi" w:cstheme="minorHAnsi"/>
          <w:sz w:val="22"/>
          <w:szCs w:val="22"/>
        </w:rPr>
        <w:t>the most of established targets have been exceeded</w:t>
      </w:r>
      <w:r w:rsidR="00730F98">
        <w:rPr>
          <w:rFonts w:asciiTheme="minorHAnsi" w:hAnsiTheme="minorHAnsi" w:cstheme="minorHAnsi"/>
          <w:sz w:val="22"/>
          <w:szCs w:val="22"/>
        </w:rPr>
        <w:t xml:space="preserve">. </w:t>
      </w:r>
    </w:p>
    <w:p w14:paraId="30A9EF9F" w14:textId="145599EF" w:rsidR="00CB4B5E" w:rsidRDefault="00155027" w:rsidP="00A1587F">
      <w:pPr>
        <w:autoSpaceDE w:val="0"/>
        <w:autoSpaceDN w:val="0"/>
        <w:adjustRightInd w:val="0"/>
        <w:spacing w:after="120" w:line="259" w:lineRule="auto"/>
        <w:jc w:val="both"/>
        <w:rPr>
          <w:rFonts w:asciiTheme="minorHAnsi" w:hAnsiTheme="minorHAnsi" w:cstheme="minorHAnsi"/>
          <w:sz w:val="22"/>
          <w:szCs w:val="22"/>
        </w:rPr>
      </w:pPr>
      <w:r>
        <w:rPr>
          <w:rFonts w:asciiTheme="minorHAnsi" w:hAnsiTheme="minorHAnsi" w:cstheme="minorHAnsi"/>
          <w:sz w:val="22"/>
          <w:szCs w:val="22"/>
        </w:rPr>
        <w:t xml:space="preserve">One more benefit of the EERB Project, and particularly of 6 pilot projects, is that baseline consumption of natural gas and electricity for additional heating (above the heat supply by the utility), has been reduced due to the implementation   of EE measures. </w:t>
      </w:r>
      <w:r w:rsidR="00730F98">
        <w:rPr>
          <w:rFonts w:asciiTheme="minorHAnsi" w:hAnsiTheme="minorHAnsi" w:cstheme="minorHAnsi"/>
          <w:sz w:val="22"/>
          <w:szCs w:val="22"/>
        </w:rPr>
        <w:t>Th</w:t>
      </w:r>
      <w:r>
        <w:rPr>
          <w:rFonts w:asciiTheme="minorHAnsi" w:hAnsiTheme="minorHAnsi" w:cstheme="minorHAnsi"/>
          <w:sz w:val="22"/>
          <w:szCs w:val="22"/>
        </w:rPr>
        <w:t>i</w:t>
      </w:r>
      <w:r w:rsidR="00730F98">
        <w:rPr>
          <w:rFonts w:asciiTheme="minorHAnsi" w:hAnsiTheme="minorHAnsi" w:cstheme="minorHAnsi"/>
          <w:sz w:val="22"/>
          <w:szCs w:val="22"/>
        </w:rPr>
        <w:t xml:space="preserve">s, </w:t>
      </w:r>
      <w:r>
        <w:rPr>
          <w:rFonts w:asciiTheme="minorHAnsi" w:hAnsiTheme="minorHAnsi" w:cstheme="minorHAnsi"/>
          <w:sz w:val="22"/>
          <w:szCs w:val="22"/>
        </w:rPr>
        <w:t xml:space="preserve">in turn, not only increased a level of comfort of residents </w:t>
      </w:r>
      <w:r w:rsidR="00CB4B5E">
        <w:rPr>
          <w:rFonts w:asciiTheme="minorHAnsi" w:hAnsiTheme="minorHAnsi" w:cstheme="minorHAnsi"/>
          <w:sz w:val="22"/>
          <w:szCs w:val="22"/>
        </w:rPr>
        <w:t xml:space="preserve">(less indoor pollution due to less gas consumption; switching on and off of heaters) </w:t>
      </w:r>
      <w:r>
        <w:rPr>
          <w:rFonts w:asciiTheme="minorHAnsi" w:hAnsiTheme="minorHAnsi" w:cstheme="minorHAnsi"/>
          <w:sz w:val="22"/>
          <w:szCs w:val="22"/>
        </w:rPr>
        <w:t xml:space="preserve">but also </w:t>
      </w:r>
      <w:r w:rsidR="00CB4B5E">
        <w:rPr>
          <w:rFonts w:asciiTheme="minorHAnsi" w:hAnsiTheme="minorHAnsi" w:cstheme="minorHAnsi"/>
          <w:sz w:val="22"/>
          <w:szCs w:val="22"/>
        </w:rPr>
        <w:t xml:space="preserve">generate revenues due to the avoidance of purchase of electric heaters (or heaters with less capacity, which cost cheaper, will be required) and gas heaters (if any). Unlikely the tariff for electricity, the costs of electric heaters are not subsidized by the State but market-driven.   </w:t>
      </w:r>
    </w:p>
    <w:p w14:paraId="6C7D19F6" w14:textId="29BBD193" w:rsidR="00A1587F" w:rsidRPr="0070257B" w:rsidRDefault="00CB4B5E" w:rsidP="00A1587F">
      <w:pPr>
        <w:autoSpaceDE w:val="0"/>
        <w:autoSpaceDN w:val="0"/>
        <w:adjustRightInd w:val="0"/>
        <w:spacing w:after="120" w:line="259" w:lineRule="auto"/>
        <w:jc w:val="both"/>
        <w:rPr>
          <w:rFonts w:asciiTheme="minorHAnsi" w:eastAsiaTheme="minorHAnsi" w:hAnsiTheme="minorHAnsi" w:cstheme="minorHAnsi"/>
          <w:color w:val="000000"/>
          <w:sz w:val="22"/>
          <w:szCs w:val="22"/>
        </w:rPr>
      </w:pPr>
      <w:r>
        <w:rPr>
          <w:rFonts w:asciiTheme="minorHAnsi" w:hAnsiTheme="minorHAnsi" w:cstheme="minorHAnsi"/>
          <w:sz w:val="22"/>
          <w:szCs w:val="22"/>
        </w:rPr>
        <w:t xml:space="preserve">Considering the above mentioned, </w:t>
      </w:r>
      <w:r w:rsidR="00730F98">
        <w:rPr>
          <w:rFonts w:asciiTheme="minorHAnsi" w:hAnsiTheme="minorHAnsi" w:cstheme="minorHAnsi"/>
          <w:sz w:val="22"/>
          <w:szCs w:val="22"/>
        </w:rPr>
        <w:t xml:space="preserve">the </w:t>
      </w:r>
      <w:r w:rsidR="0070257B">
        <w:rPr>
          <w:rFonts w:asciiTheme="minorHAnsi" w:hAnsiTheme="minorHAnsi" w:cstheme="minorHAnsi"/>
          <w:sz w:val="22"/>
          <w:szCs w:val="22"/>
        </w:rPr>
        <w:t xml:space="preserve">Effectiveness </w:t>
      </w:r>
      <w:r w:rsidR="00A75C3A">
        <w:rPr>
          <w:rFonts w:asciiTheme="minorHAnsi" w:hAnsiTheme="minorHAnsi" w:cstheme="minorHAnsi"/>
          <w:sz w:val="22"/>
          <w:szCs w:val="22"/>
        </w:rPr>
        <w:t xml:space="preserve">of the EERB Project in achieving the Objective, </w:t>
      </w:r>
      <w:r w:rsidR="00730F98">
        <w:rPr>
          <w:rFonts w:asciiTheme="minorHAnsi" w:hAnsiTheme="minorHAnsi" w:cstheme="minorHAnsi"/>
          <w:sz w:val="22"/>
          <w:szCs w:val="22"/>
        </w:rPr>
        <w:t>is doubtless.</w:t>
      </w:r>
    </w:p>
    <w:p w14:paraId="47DA0598" w14:textId="2495E7A3" w:rsidR="0070257B" w:rsidRPr="00A1587F" w:rsidRDefault="0070257B" w:rsidP="0070257B">
      <w:pPr>
        <w:spacing w:before="120" w:after="120" w:line="259" w:lineRule="auto"/>
        <w:rPr>
          <w:rFonts w:asciiTheme="minorHAnsi" w:hAnsiTheme="minorHAnsi" w:cstheme="minorHAnsi"/>
          <w:b/>
          <w:color w:val="548DD4" w:themeColor="text2" w:themeTint="99"/>
          <w:sz w:val="22"/>
          <w:szCs w:val="22"/>
        </w:rPr>
      </w:pPr>
      <w:r w:rsidRPr="00A1587F">
        <w:rPr>
          <w:rFonts w:asciiTheme="minorHAnsi" w:hAnsiTheme="minorHAnsi" w:cstheme="minorHAnsi"/>
          <w:b/>
          <w:color w:val="548DD4" w:themeColor="text2" w:themeTint="99"/>
          <w:sz w:val="22"/>
          <w:szCs w:val="22"/>
        </w:rPr>
        <w:t>Eff</w:t>
      </w:r>
      <w:r>
        <w:rPr>
          <w:rFonts w:asciiTheme="minorHAnsi" w:hAnsiTheme="minorHAnsi" w:cstheme="minorHAnsi"/>
          <w:b/>
          <w:color w:val="548DD4" w:themeColor="text2" w:themeTint="99"/>
          <w:sz w:val="22"/>
          <w:szCs w:val="22"/>
        </w:rPr>
        <w:t>iciency</w:t>
      </w:r>
      <w:r w:rsidRPr="00A1587F">
        <w:rPr>
          <w:rFonts w:asciiTheme="minorHAnsi" w:hAnsiTheme="minorHAnsi" w:cstheme="minorHAnsi"/>
          <w:b/>
          <w:color w:val="548DD4" w:themeColor="text2" w:themeTint="99"/>
          <w:sz w:val="22"/>
          <w:szCs w:val="22"/>
        </w:rPr>
        <w:t xml:space="preserve"> </w:t>
      </w:r>
    </w:p>
    <w:p w14:paraId="1FC698D0" w14:textId="1C14255C" w:rsidR="00C83028" w:rsidRPr="00A75C3A" w:rsidRDefault="0070257B" w:rsidP="00B11997">
      <w:pPr>
        <w:spacing w:after="120" w:line="259" w:lineRule="auto"/>
        <w:jc w:val="both"/>
        <w:rPr>
          <w:rFonts w:ascii="Sylfaen" w:eastAsiaTheme="minorHAnsi" w:hAnsi="Sylfaen" w:cstheme="minorHAnsi"/>
          <w:color w:val="000000"/>
          <w:sz w:val="22"/>
          <w:szCs w:val="22"/>
        </w:rPr>
      </w:pPr>
      <w:r w:rsidRPr="00A1587F">
        <w:rPr>
          <w:rFonts w:asciiTheme="minorHAnsi" w:eastAsiaTheme="minorHAnsi" w:hAnsiTheme="minorHAnsi" w:cstheme="minorHAnsi"/>
          <w:color w:val="000000"/>
          <w:sz w:val="22"/>
          <w:szCs w:val="22"/>
          <w:lang w:val="ka-GE"/>
        </w:rPr>
        <w:t xml:space="preserve">The </w:t>
      </w:r>
      <w:r>
        <w:rPr>
          <w:rFonts w:asciiTheme="minorHAnsi" w:eastAsiaTheme="minorHAnsi" w:hAnsiTheme="minorHAnsi" w:cstheme="minorHAnsi"/>
          <w:color w:val="000000"/>
          <w:sz w:val="22"/>
          <w:szCs w:val="22"/>
        </w:rPr>
        <w:t>EERB P</w:t>
      </w:r>
      <w:r w:rsidRPr="00A1587F">
        <w:rPr>
          <w:rFonts w:asciiTheme="minorHAnsi" w:eastAsiaTheme="minorHAnsi" w:hAnsiTheme="minorHAnsi" w:cstheme="minorHAnsi"/>
          <w:color w:val="000000"/>
          <w:sz w:val="22"/>
          <w:szCs w:val="22"/>
          <w:lang w:val="ka-GE"/>
        </w:rPr>
        <w:t>roject</w:t>
      </w:r>
      <w:r w:rsidR="00730F98">
        <w:rPr>
          <w:rFonts w:asciiTheme="minorHAnsi" w:eastAsiaTheme="minorHAnsi" w:hAnsiTheme="minorHAnsi" w:cstheme="minorHAnsi"/>
          <w:color w:val="000000"/>
          <w:sz w:val="22"/>
          <w:szCs w:val="22"/>
        </w:rPr>
        <w:t xml:space="preserve"> </w:t>
      </w:r>
      <w:r w:rsidR="00730F98" w:rsidRPr="00730F98">
        <w:rPr>
          <w:rFonts w:asciiTheme="minorHAnsi" w:eastAsiaTheme="minorHAnsi" w:hAnsiTheme="minorHAnsi" w:cstheme="minorHAnsi"/>
          <w:color w:val="000000"/>
          <w:sz w:val="22"/>
          <w:szCs w:val="22"/>
          <w:lang w:val="ka-GE"/>
        </w:rPr>
        <w:t>leveraged</w:t>
      </w:r>
      <w:r w:rsidR="00730F98">
        <w:rPr>
          <w:rFonts w:asciiTheme="minorHAnsi" w:eastAsiaTheme="minorHAnsi" w:hAnsiTheme="minorHAnsi" w:cstheme="minorHAnsi"/>
          <w:color w:val="000000"/>
          <w:sz w:val="22"/>
          <w:szCs w:val="22"/>
        </w:rPr>
        <w:t xml:space="preserve"> necessary financial </w:t>
      </w:r>
      <w:r w:rsidR="00730F98" w:rsidRPr="00730F98">
        <w:rPr>
          <w:rFonts w:asciiTheme="minorHAnsi" w:eastAsiaTheme="minorHAnsi" w:hAnsiTheme="minorHAnsi" w:cstheme="minorHAnsi"/>
          <w:color w:val="000000"/>
          <w:sz w:val="22"/>
          <w:szCs w:val="22"/>
          <w:lang w:val="ka-GE"/>
        </w:rPr>
        <w:t xml:space="preserve">resources </w:t>
      </w:r>
      <w:r w:rsidR="00730F98">
        <w:rPr>
          <w:rFonts w:asciiTheme="minorHAnsi" w:eastAsiaTheme="minorHAnsi" w:hAnsiTheme="minorHAnsi" w:cstheme="minorHAnsi"/>
          <w:color w:val="000000"/>
          <w:sz w:val="22"/>
          <w:szCs w:val="22"/>
        </w:rPr>
        <w:t xml:space="preserve">(from Turkmengas) </w:t>
      </w:r>
      <w:r w:rsidR="00730F98" w:rsidRPr="00730F98">
        <w:rPr>
          <w:rFonts w:asciiTheme="minorHAnsi" w:eastAsiaTheme="minorHAnsi" w:hAnsiTheme="minorHAnsi" w:cstheme="minorHAnsi"/>
          <w:color w:val="000000"/>
          <w:sz w:val="22"/>
          <w:szCs w:val="22"/>
          <w:lang w:val="ka-GE"/>
        </w:rPr>
        <w:t xml:space="preserve">and support </w:t>
      </w:r>
      <w:r w:rsidR="00730F98">
        <w:rPr>
          <w:rFonts w:asciiTheme="minorHAnsi" w:eastAsiaTheme="minorHAnsi" w:hAnsiTheme="minorHAnsi" w:cstheme="minorHAnsi"/>
          <w:color w:val="000000"/>
          <w:sz w:val="22"/>
          <w:szCs w:val="22"/>
        </w:rPr>
        <w:t>(from EERB Project Partners)</w:t>
      </w:r>
      <w:r w:rsidR="00730F98" w:rsidRPr="00730F98">
        <w:rPr>
          <w:rFonts w:asciiTheme="minorHAnsi" w:eastAsiaTheme="minorHAnsi" w:hAnsiTheme="minorHAnsi" w:cstheme="minorHAnsi"/>
          <w:color w:val="000000"/>
          <w:sz w:val="22"/>
          <w:szCs w:val="22"/>
          <w:lang w:val="ka-GE"/>
        </w:rPr>
        <w:t>.</w:t>
      </w:r>
      <w:r w:rsidR="00730F98">
        <w:rPr>
          <w:rFonts w:ascii="Sylfaen" w:eastAsiaTheme="minorHAnsi" w:hAnsi="Sylfaen" w:cstheme="minorHAnsi"/>
          <w:color w:val="000000"/>
          <w:sz w:val="22"/>
          <w:szCs w:val="22"/>
        </w:rPr>
        <w:t xml:space="preserve"> </w:t>
      </w:r>
      <w:r w:rsidR="00730F98" w:rsidRPr="00730F98">
        <w:rPr>
          <w:rFonts w:asciiTheme="minorHAnsi" w:eastAsiaTheme="minorHAnsi" w:hAnsiTheme="minorHAnsi" w:cstheme="minorHAnsi"/>
          <w:color w:val="000000"/>
          <w:sz w:val="22"/>
          <w:szCs w:val="22"/>
          <w:lang w:val="ka-GE"/>
        </w:rPr>
        <w:t xml:space="preserve">The efficiency of the financial management of the </w:t>
      </w:r>
      <w:r w:rsidR="00730F98">
        <w:rPr>
          <w:rFonts w:asciiTheme="minorHAnsi" w:eastAsiaTheme="minorHAnsi" w:hAnsiTheme="minorHAnsi" w:cstheme="minorHAnsi"/>
          <w:color w:val="000000"/>
          <w:sz w:val="22"/>
          <w:szCs w:val="22"/>
        </w:rPr>
        <w:t>EERB P</w:t>
      </w:r>
      <w:r w:rsidR="00730F98" w:rsidRPr="00730F98">
        <w:rPr>
          <w:rFonts w:asciiTheme="minorHAnsi" w:eastAsiaTheme="minorHAnsi" w:hAnsiTheme="minorHAnsi" w:cstheme="minorHAnsi"/>
          <w:color w:val="000000"/>
          <w:sz w:val="22"/>
          <w:szCs w:val="22"/>
          <w:lang w:val="ka-GE"/>
        </w:rPr>
        <w:t>roject was evidenced by its ability to</w:t>
      </w:r>
      <w:r w:rsidR="00730F98">
        <w:rPr>
          <w:rFonts w:asciiTheme="minorHAnsi" w:eastAsiaTheme="minorHAnsi" w:hAnsiTheme="minorHAnsi" w:cstheme="minorHAnsi"/>
          <w:color w:val="000000"/>
          <w:sz w:val="22"/>
          <w:szCs w:val="22"/>
        </w:rPr>
        <w:t xml:space="preserve"> </w:t>
      </w:r>
      <w:r w:rsidR="00730F98" w:rsidRPr="00730F98">
        <w:rPr>
          <w:rFonts w:asciiTheme="minorHAnsi" w:eastAsiaTheme="minorHAnsi" w:hAnsiTheme="minorHAnsi" w:cstheme="minorHAnsi"/>
          <w:color w:val="000000"/>
          <w:sz w:val="22"/>
          <w:szCs w:val="22"/>
          <w:lang w:val="ka-GE"/>
        </w:rPr>
        <w:t xml:space="preserve">meet all of the procurement needs </w:t>
      </w:r>
      <w:r w:rsidR="00730F98">
        <w:rPr>
          <w:rFonts w:asciiTheme="minorHAnsi" w:eastAsiaTheme="minorHAnsi" w:hAnsiTheme="minorHAnsi" w:cstheme="minorHAnsi"/>
          <w:color w:val="000000"/>
          <w:sz w:val="22"/>
          <w:szCs w:val="22"/>
        </w:rPr>
        <w:t>not only for initially planned activities (</w:t>
      </w:r>
      <w:r w:rsidR="00730F98" w:rsidRPr="00730F98">
        <w:rPr>
          <w:rFonts w:asciiTheme="minorHAnsi" w:eastAsiaTheme="minorHAnsi" w:hAnsiTheme="minorHAnsi" w:cstheme="minorHAnsi"/>
          <w:color w:val="000000"/>
          <w:sz w:val="22"/>
          <w:szCs w:val="22"/>
          <w:lang w:val="ka-GE"/>
        </w:rPr>
        <w:t xml:space="preserve">original </w:t>
      </w:r>
      <w:r w:rsidR="00730F98">
        <w:rPr>
          <w:rFonts w:asciiTheme="minorHAnsi" w:eastAsiaTheme="minorHAnsi" w:hAnsiTheme="minorHAnsi" w:cstheme="minorHAnsi"/>
          <w:color w:val="000000"/>
          <w:sz w:val="22"/>
          <w:szCs w:val="22"/>
        </w:rPr>
        <w:t>P</w:t>
      </w:r>
      <w:r w:rsidR="00730F98" w:rsidRPr="00730F98">
        <w:rPr>
          <w:rFonts w:asciiTheme="minorHAnsi" w:eastAsiaTheme="minorHAnsi" w:hAnsiTheme="minorHAnsi" w:cstheme="minorHAnsi"/>
          <w:color w:val="000000"/>
          <w:sz w:val="22"/>
          <w:szCs w:val="22"/>
          <w:lang w:val="ka-GE"/>
        </w:rPr>
        <w:t>ro</w:t>
      </w:r>
      <w:r w:rsidR="00730F98">
        <w:rPr>
          <w:rFonts w:asciiTheme="minorHAnsi" w:eastAsiaTheme="minorHAnsi" w:hAnsiTheme="minorHAnsi" w:cstheme="minorHAnsi"/>
          <w:color w:val="000000"/>
          <w:sz w:val="22"/>
          <w:szCs w:val="22"/>
        </w:rPr>
        <w:t>D</w:t>
      </w:r>
      <w:r w:rsidR="00730F98" w:rsidRPr="00730F98">
        <w:rPr>
          <w:rFonts w:asciiTheme="minorHAnsi" w:eastAsiaTheme="minorHAnsi" w:hAnsiTheme="minorHAnsi" w:cstheme="minorHAnsi"/>
          <w:color w:val="000000"/>
          <w:sz w:val="22"/>
          <w:szCs w:val="22"/>
          <w:lang w:val="ka-GE"/>
        </w:rPr>
        <w:t>oc</w:t>
      </w:r>
      <w:r w:rsidR="00730F98">
        <w:rPr>
          <w:rFonts w:asciiTheme="minorHAnsi" w:eastAsiaTheme="minorHAnsi" w:hAnsiTheme="minorHAnsi" w:cstheme="minorHAnsi"/>
          <w:color w:val="000000"/>
          <w:sz w:val="22"/>
          <w:szCs w:val="22"/>
        </w:rPr>
        <w:t>)</w:t>
      </w:r>
      <w:r w:rsidR="00730F98" w:rsidRPr="00730F98">
        <w:rPr>
          <w:rFonts w:asciiTheme="minorHAnsi" w:eastAsiaTheme="minorHAnsi" w:hAnsiTheme="minorHAnsi" w:cstheme="minorHAnsi"/>
          <w:color w:val="000000"/>
          <w:sz w:val="22"/>
          <w:szCs w:val="22"/>
          <w:lang w:val="ka-GE"/>
        </w:rPr>
        <w:t xml:space="preserve"> </w:t>
      </w:r>
      <w:r w:rsidR="00730F98">
        <w:rPr>
          <w:rFonts w:asciiTheme="minorHAnsi" w:eastAsiaTheme="minorHAnsi" w:hAnsiTheme="minorHAnsi" w:cstheme="minorHAnsi"/>
          <w:color w:val="000000"/>
          <w:sz w:val="22"/>
          <w:szCs w:val="22"/>
        </w:rPr>
        <w:lastRenderedPageBreak/>
        <w:t>but</w:t>
      </w:r>
      <w:r w:rsidR="00730F98" w:rsidRPr="00730F98">
        <w:rPr>
          <w:rFonts w:asciiTheme="minorHAnsi" w:eastAsiaTheme="minorHAnsi" w:hAnsiTheme="minorHAnsi" w:cstheme="minorHAnsi"/>
          <w:color w:val="000000"/>
          <w:sz w:val="22"/>
          <w:szCs w:val="22"/>
          <w:lang w:val="ka-GE"/>
        </w:rPr>
        <w:t xml:space="preserve"> also </w:t>
      </w:r>
      <w:r w:rsidR="00B54083">
        <w:rPr>
          <w:rFonts w:asciiTheme="minorHAnsi" w:eastAsiaTheme="minorHAnsi" w:hAnsiTheme="minorHAnsi" w:cstheme="minorHAnsi"/>
          <w:color w:val="000000"/>
          <w:sz w:val="22"/>
          <w:szCs w:val="22"/>
        </w:rPr>
        <w:t>additional ones practically within the original budget (GEF resources were used as planned; UNDP contributed by about USD 129,000 instead of initially planned USD 100,000)</w:t>
      </w:r>
      <w:r w:rsidR="00730F98" w:rsidRPr="00730F98">
        <w:rPr>
          <w:rFonts w:asciiTheme="minorHAnsi" w:eastAsiaTheme="minorHAnsi" w:hAnsiTheme="minorHAnsi" w:cstheme="minorHAnsi"/>
          <w:color w:val="000000"/>
          <w:sz w:val="22"/>
          <w:szCs w:val="22"/>
          <w:lang w:val="ka-GE"/>
        </w:rPr>
        <w:t xml:space="preserve">. </w:t>
      </w:r>
      <w:r w:rsidR="00A75C3A">
        <w:rPr>
          <w:rFonts w:asciiTheme="minorHAnsi" w:eastAsiaTheme="minorHAnsi" w:hAnsiTheme="minorHAnsi" w:cstheme="minorHAnsi"/>
          <w:color w:val="000000"/>
          <w:sz w:val="22"/>
          <w:szCs w:val="22"/>
        </w:rPr>
        <w:t xml:space="preserve">This shows that decision on extension of the duration of EERB Project without cost extension, was appropriate. </w:t>
      </w:r>
    </w:p>
    <w:p w14:paraId="207E56F7" w14:textId="70B3DA19" w:rsidR="00730F98" w:rsidRDefault="00730F98" w:rsidP="00B11997">
      <w:pPr>
        <w:spacing w:after="120" w:line="259" w:lineRule="auto"/>
        <w:jc w:val="both"/>
        <w:rPr>
          <w:rFonts w:ascii="Sylfaen" w:eastAsiaTheme="minorHAnsi" w:hAnsi="Sylfaen" w:cstheme="minorHAnsi"/>
          <w:color w:val="000000"/>
          <w:sz w:val="22"/>
          <w:szCs w:val="22"/>
          <w:lang w:val="ka-GE"/>
        </w:rPr>
      </w:pPr>
      <w:r w:rsidRPr="005762ED">
        <w:rPr>
          <w:rFonts w:asciiTheme="minorHAnsi" w:eastAsiaTheme="minorHAnsi" w:hAnsiTheme="minorHAnsi" w:cstheme="minorHAnsi"/>
          <w:color w:val="000000"/>
          <w:sz w:val="22"/>
          <w:szCs w:val="22"/>
          <w:lang w:val="ka-GE"/>
        </w:rPr>
        <w:t>UNDP</w:t>
      </w:r>
      <w:r w:rsidR="00B54083" w:rsidRPr="005762ED">
        <w:rPr>
          <w:rFonts w:asciiTheme="minorHAnsi" w:eastAsiaTheme="minorHAnsi" w:hAnsiTheme="minorHAnsi" w:cstheme="minorHAnsi"/>
          <w:color w:val="000000"/>
          <w:sz w:val="22"/>
          <w:szCs w:val="22"/>
          <w:lang w:val="ka-GE"/>
        </w:rPr>
        <w:t xml:space="preserve"> and Turkmengas</w:t>
      </w:r>
      <w:r w:rsidRPr="005762ED">
        <w:rPr>
          <w:rFonts w:asciiTheme="minorHAnsi" w:eastAsiaTheme="minorHAnsi" w:hAnsiTheme="minorHAnsi" w:cstheme="minorHAnsi"/>
          <w:color w:val="000000"/>
          <w:sz w:val="22"/>
          <w:szCs w:val="22"/>
          <w:lang w:val="ka-GE"/>
        </w:rPr>
        <w:t xml:space="preserve"> worked closely and intensively together in order to ensure that the highly complex process</w:t>
      </w:r>
      <w:r w:rsidR="00B54083" w:rsidRPr="005762ED">
        <w:rPr>
          <w:rFonts w:asciiTheme="minorHAnsi" w:eastAsiaTheme="minorHAnsi" w:hAnsiTheme="minorHAnsi" w:cstheme="minorHAnsi"/>
          <w:color w:val="000000"/>
          <w:sz w:val="22"/>
          <w:szCs w:val="22"/>
          <w:lang w:val="ka-GE"/>
        </w:rPr>
        <w:t xml:space="preserve"> </w:t>
      </w:r>
      <w:r w:rsidRPr="005762ED">
        <w:rPr>
          <w:rFonts w:asciiTheme="minorHAnsi" w:eastAsiaTheme="minorHAnsi" w:hAnsiTheme="minorHAnsi" w:cstheme="minorHAnsi"/>
          <w:color w:val="000000"/>
          <w:sz w:val="22"/>
          <w:szCs w:val="22"/>
          <w:lang w:val="ka-GE"/>
        </w:rPr>
        <w:t>of tendering and procurement for the pilot buildings complied with both the existing</w:t>
      </w:r>
      <w:r w:rsidR="00B54083" w:rsidRPr="005762ED">
        <w:rPr>
          <w:rFonts w:asciiTheme="minorHAnsi" w:eastAsiaTheme="minorHAnsi" w:hAnsiTheme="minorHAnsi" w:cstheme="minorHAnsi"/>
          <w:color w:val="000000"/>
          <w:sz w:val="22"/>
          <w:szCs w:val="22"/>
          <w:lang w:val="ka-GE"/>
        </w:rPr>
        <w:t xml:space="preserve"> </w:t>
      </w:r>
      <w:r w:rsidRPr="005762ED">
        <w:rPr>
          <w:rFonts w:asciiTheme="minorHAnsi" w:eastAsiaTheme="minorHAnsi" w:hAnsiTheme="minorHAnsi" w:cstheme="minorHAnsi"/>
          <w:color w:val="000000"/>
          <w:sz w:val="22"/>
          <w:szCs w:val="22"/>
          <w:lang w:val="ka-GE"/>
        </w:rPr>
        <w:t xml:space="preserve">government regulations for </w:t>
      </w:r>
      <w:r w:rsidR="00B54083" w:rsidRPr="005762ED">
        <w:rPr>
          <w:rFonts w:asciiTheme="minorHAnsi" w:eastAsiaTheme="minorHAnsi" w:hAnsiTheme="minorHAnsi" w:cstheme="minorHAnsi"/>
          <w:color w:val="000000"/>
          <w:sz w:val="22"/>
          <w:szCs w:val="22"/>
          <w:lang w:val="ka-GE"/>
        </w:rPr>
        <w:t>Turkmenistan</w:t>
      </w:r>
      <w:r w:rsidRPr="005762ED">
        <w:rPr>
          <w:rFonts w:asciiTheme="minorHAnsi" w:eastAsiaTheme="minorHAnsi" w:hAnsiTheme="minorHAnsi" w:cstheme="minorHAnsi"/>
          <w:color w:val="000000"/>
          <w:sz w:val="22"/>
          <w:szCs w:val="22"/>
          <w:lang w:val="ka-GE"/>
        </w:rPr>
        <w:t xml:space="preserve"> and UNDP procedures</w:t>
      </w:r>
      <w:r w:rsidRPr="00730F98">
        <w:rPr>
          <w:rFonts w:asciiTheme="minorHAnsi" w:eastAsiaTheme="minorHAnsi" w:hAnsiTheme="minorHAnsi" w:cstheme="minorHAnsi"/>
          <w:color w:val="000000"/>
          <w:sz w:val="22"/>
          <w:szCs w:val="22"/>
          <w:lang w:val="ka-GE"/>
        </w:rPr>
        <w:t>.  Relevant norms and</w:t>
      </w:r>
      <w:r w:rsidR="00B54083" w:rsidRPr="005762ED">
        <w:rPr>
          <w:rFonts w:asciiTheme="minorHAnsi" w:eastAsiaTheme="minorHAnsi" w:hAnsiTheme="minorHAnsi" w:cstheme="minorHAnsi"/>
          <w:color w:val="000000"/>
          <w:sz w:val="22"/>
          <w:szCs w:val="22"/>
          <w:lang w:val="ka-GE"/>
        </w:rPr>
        <w:t xml:space="preserve"> </w:t>
      </w:r>
      <w:r w:rsidRPr="00730F98">
        <w:rPr>
          <w:rFonts w:asciiTheme="minorHAnsi" w:eastAsiaTheme="minorHAnsi" w:hAnsiTheme="minorHAnsi" w:cstheme="minorHAnsi"/>
          <w:color w:val="000000"/>
          <w:sz w:val="22"/>
          <w:szCs w:val="22"/>
          <w:lang w:val="ka-GE"/>
        </w:rPr>
        <w:t xml:space="preserve">standards at the national and international level were met during </w:t>
      </w:r>
      <w:r w:rsidR="00C83028" w:rsidRPr="005762ED">
        <w:rPr>
          <w:rFonts w:asciiTheme="minorHAnsi" w:eastAsiaTheme="minorHAnsi" w:hAnsiTheme="minorHAnsi" w:cstheme="minorHAnsi"/>
          <w:color w:val="000000"/>
          <w:sz w:val="22"/>
          <w:szCs w:val="22"/>
          <w:lang w:val="ka-GE"/>
        </w:rPr>
        <w:t xml:space="preserve">the </w:t>
      </w:r>
      <w:r w:rsidRPr="00730F98">
        <w:rPr>
          <w:rFonts w:asciiTheme="minorHAnsi" w:eastAsiaTheme="minorHAnsi" w:hAnsiTheme="minorHAnsi" w:cstheme="minorHAnsi"/>
          <w:color w:val="000000"/>
          <w:sz w:val="22"/>
          <w:szCs w:val="22"/>
          <w:lang w:val="ka-GE"/>
        </w:rPr>
        <w:t>implementation</w:t>
      </w:r>
      <w:r w:rsidR="00C83028" w:rsidRPr="005762ED">
        <w:rPr>
          <w:rFonts w:asciiTheme="minorHAnsi" w:eastAsiaTheme="minorHAnsi" w:hAnsiTheme="minorHAnsi" w:cstheme="minorHAnsi"/>
          <w:color w:val="000000"/>
          <w:sz w:val="22"/>
          <w:szCs w:val="22"/>
          <w:lang w:val="ka-GE"/>
        </w:rPr>
        <w:t xml:space="preserve"> of pilot projects</w:t>
      </w:r>
      <w:r w:rsidRPr="00730F98">
        <w:rPr>
          <w:rFonts w:asciiTheme="minorHAnsi" w:eastAsiaTheme="minorHAnsi" w:hAnsiTheme="minorHAnsi" w:cstheme="minorHAnsi"/>
          <w:color w:val="000000"/>
          <w:sz w:val="22"/>
          <w:szCs w:val="22"/>
          <w:lang w:val="ka-GE"/>
        </w:rPr>
        <w:t>.</w:t>
      </w:r>
    </w:p>
    <w:p w14:paraId="6403959D" w14:textId="387C5346" w:rsidR="00B11997" w:rsidRDefault="00C83028" w:rsidP="00B11997">
      <w:pPr>
        <w:autoSpaceDE w:val="0"/>
        <w:autoSpaceDN w:val="0"/>
        <w:adjustRightInd w:val="0"/>
        <w:spacing w:after="120" w:line="259" w:lineRule="auto"/>
        <w:jc w:val="both"/>
        <w:rPr>
          <w:rFonts w:asciiTheme="minorHAnsi" w:eastAsiaTheme="minorHAnsi" w:hAnsiTheme="minorHAnsi" w:cs="NimbusRomNo9L"/>
          <w:color w:val="000000"/>
          <w:sz w:val="22"/>
          <w:szCs w:val="22"/>
        </w:rPr>
      </w:pPr>
      <w:r>
        <w:rPr>
          <w:rFonts w:asciiTheme="minorHAnsi" w:eastAsiaTheme="minorHAnsi" w:hAnsiTheme="minorHAnsi" w:cs="NimbusRomNo9L"/>
          <w:color w:val="000000"/>
          <w:sz w:val="22"/>
          <w:szCs w:val="22"/>
        </w:rPr>
        <w:t xml:space="preserve">Even though the </w:t>
      </w:r>
      <w:r w:rsidR="00B11997">
        <w:rPr>
          <w:rFonts w:asciiTheme="minorHAnsi" w:eastAsiaTheme="minorHAnsi" w:hAnsiTheme="minorHAnsi" w:cs="NimbusRomNo9L"/>
          <w:color w:val="000000"/>
          <w:sz w:val="22"/>
          <w:szCs w:val="22"/>
        </w:rPr>
        <w:t xml:space="preserve">cost of </w:t>
      </w:r>
      <w:r>
        <w:rPr>
          <w:rFonts w:asciiTheme="minorHAnsi" w:eastAsiaTheme="minorHAnsi" w:hAnsiTheme="minorHAnsi" w:cs="NimbusRomNo9L"/>
          <w:color w:val="000000"/>
          <w:sz w:val="22"/>
          <w:szCs w:val="22"/>
        </w:rPr>
        <w:t xml:space="preserve">GHG </w:t>
      </w:r>
      <w:r w:rsidR="00B11997">
        <w:rPr>
          <w:rFonts w:asciiTheme="minorHAnsi" w:eastAsiaTheme="minorHAnsi" w:hAnsiTheme="minorHAnsi" w:cs="NimbusRomNo9L"/>
          <w:color w:val="000000"/>
          <w:sz w:val="22"/>
          <w:szCs w:val="22"/>
        </w:rPr>
        <w:t>reduction</w:t>
      </w:r>
      <w:r>
        <w:rPr>
          <w:rFonts w:asciiTheme="minorHAnsi" w:eastAsiaTheme="minorHAnsi" w:hAnsiTheme="minorHAnsi" w:cs="NimbusRomNo9L"/>
          <w:color w:val="000000"/>
          <w:sz w:val="22"/>
          <w:szCs w:val="22"/>
        </w:rPr>
        <w:t xml:space="preserve"> was not included into the list of indicators, nevertheless its consideration is </w:t>
      </w:r>
      <w:r w:rsidR="001077D0">
        <w:rPr>
          <w:rFonts w:asciiTheme="minorHAnsi" w:eastAsiaTheme="minorHAnsi" w:hAnsiTheme="minorHAnsi" w:cs="NimbusRomNo9L"/>
          <w:color w:val="000000"/>
          <w:sz w:val="22"/>
          <w:szCs w:val="22"/>
        </w:rPr>
        <w:t>use</w:t>
      </w:r>
      <w:r>
        <w:rPr>
          <w:rFonts w:asciiTheme="minorHAnsi" w:eastAsiaTheme="minorHAnsi" w:hAnsiTheme="minorHAnsi" w:cs="NimbusRomNo9L"/>
          <w:color w:val="000000"/>
          <w:sz w:val="22"/>
          <w:szCs w:val="22"/>
        </w:rPr>
        <w:t xml:space="preserve">ful for evaluation of the effectiveness. </w:t>
      </w:r>
      <w:r w:rsidR="00B11997">
        <w:rPr>
          <w:rFonts w:asciiTheme="minorHAnsi" w:eastAsiaTheme="minorHAnsi" w:hAnsiTheme="minorHAnsi" w:cs="NimbusRomNo9L"/>
          <w:color w:val="000000"/>
          <w:sz w:val="22"/>
          <w:szCs w:val="22"/>
        </w:rPr>
        <w:t>The costs of GHG reductions for new bu</w:t>
      </w:r>
      <w:r w:rsidR="00A66195">
        <w:rPr>
          <w:rFonts w:asciiTheme="minorHAnsi" w:eastAsiaTheme="minorHAnsi" w:hAnsiTheme="minorHAnsi" w:cs="NimbusRomNo9L"/>
          <w:color w:val="000000"/>
          <w:sz w:val="22"/>
          <w:szCs w:val="22"/>
        </w:rPr>
        <w:t>ildings are presented in Tab. 10</w:t>
      </w:r>
      <w:r w:rsidR="00B11997">
        <w:rPr>
          <w:rFonts w:asciiTheme="minorHAnsi" w:eastAsiaTheme="minorHAnsi" w:hAnsiTheme="minorHAnsi" w:cs="NimbusRomNo9L"/>
          <w:color w:val="000000"/>
          <w:sz w:val="22"/>
          <w:szCs w:val="22"/>
        </w:rPr>
        <w:t>.</w:t>
      </w:r>
    </w:p>
    <w:p w14:paraId="2A98AA12" w14:textId="7BE7280E" w:rsidR="00B11997" w:rsidRPr="00057544" w:rsidRDefault="00B11997" w:rsidP="00B11997">
      <w:pPr>
        <w:autoSpaceDE w:val="0"/>
        <w:autoSpaceDN w:val="0"/>
        <w:adjustRightInd w:val="0"/>
        <w:spacing w:after="120" w:line="259" w:lineRule="auto"/>
        <w:jc w:val="both"/>
        <w:rPr>
          <w:rFonts w:asciiTheme="minorHAnsi" w:hAnsiTheme="minorHAnsi" w:cstheme="minorHAnsi"/>
          <w:b/>
          <w:i/>
          <w:sz w:val="22"/>
          <w:szCs w:val="22"/>
        </w:rPr>
      </w:pPr>
      <w:r w:rsidRPr="00057544">
        <w:rPr>
          <w:rFonts w:asciiTheme="minorHAnsi" w:hAnsiTheme="minorHAnsi" w:cstheme="minorHAnsi"/>
          <w:b/>
          <w:i/>
          <w:sz w:val="22"/>
          <w:szCs w:val="22"/>
        </w:rPr>
        <w:t xml:space="preserve">Table </w:t>
      </w:r>
      <w:r w:rsidR="00A66195">
        <w:rPr>
          <w:rFonts w:asciiTheme="minorHAnsi" w:hAnsiTheme="minorHAnsi" w:cstheme="minorHAnsi"/>
          <w:b/>
          <w:i/>
          <w:sz w:val="22"/>
          <w:szCs w:val="22"/>
        </w:rPr>
        <w:t>10</w:t>
      </w:r>
      <w:r w:rsidRPr="00057544">
        <w:rPr>
          <w:rFonts w:asciiTheme="minorHAnsi" w:hAnsiTheme="minorHAnsi" w:cstheme="minorHAnsi"/>
          <w:b/>
          <w:i/>
          <w:sz w:val="22"/>
          <w:szCs w:val="22"/>
        </w:rPr>
        <w:t xml:space="preserve">: </w:t>
      </w:r>
      <w:r>
        <w:rPr>
          <w:rFonts w:asciiTheme="minorHAnsi" w:hAnsiTheme="minorHAnsi" w:cstheme="minorHAnsi"/>
          <w:b/>
          <w:i/>
          <w:sz w:val="22"/>
          <w:szCs w:val="22"/>
        </w:rPr>
        <w:t xml:space="preserve">Costs of GHG reduction for new </w:t>
      </w:r>
      <w:r w:rsidR="00414B1C">
        <w:rPr>
          <w:rFonts w:asciiTheme="minorHAnsi" w:hAnsiTheme="minorHAnsi" w:cstheme="minorHAnsi"/>
          <w:b/>
          <w:i/>
          <w:sz w:val="22"/>
          <w:szCs w:val="22"/>
        </w:rPr>
        <w:t>construction pilot projects</w:t>
      </w:r>
      <w:r w:rsidRPr="00057544">
        <w:rPr>
          <w:rFonts w:asciiTheme="minorHAnsi" w:hAnsiTheme="minorHAnsi" w:cstheme="minorHAnsi"/>
          <w:b/>
          <w:i/>
          <w:sz w:val="22"/>
          <w:szCs w:val="22"/>
        </w:rPr>
        <w:t xml:space="preserve"> </w:t>
      </w:r>
    </w:p>
    <w:tbl>
      <w:tblPr>
        <w:tblW w:w="8749" w:type="dxa"/>
        <w:tblInd w:w="-10" w:type="dxa"/>
        <w:tblLook w:val="04A0" w:firstRow="1" w:lastRow="0" w:firstColumn="1" w:lastColumn="0" w:noHBand="0" w:noVBand="1"/>
      </w:tblPr>
      <w:tblGrid>
        <w:gridCol w:w="3402"/>
        <w:gridCol w:w="1092"/>
        <w:gridCol w:w="1092"/>
        <w:gridCol w:w="1092"/>
        <w:gridCol w:w="937"/>
        <w:gridCol w:w="1134"/>
      </w:tblGrid>
      <w:tr w:rsidR="00531BE8" w:rsidRPr="00792A74" w14:paraId="7A436C89" w14:textId="6B13EB25" w:rsidTr="00531BE8">
        <w:tc>
          <w:tcPr>
            <w:tcW w:w="3402"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tcMar>
              <w:left w:w="57" w:type="dxa"/>
              <w:right w:w="57" w:type="dxa"/>
            </w:tcMar>
            <w:hideMark/>
          </w:tcPr>
          <w:p w14:paraId="05C08C24" w14:textId="6204F218" w:rsidR="00531BE8" w:rsidRPr="00792A74" w:rsidRDefault="00531BE8" w:rsidP="00CB4B5E">
            <w:pPr>
              <w:rPr>
                <w:rFonts w:ascii="Calibri" w:hAnsi="Calibri" w:cs="Calibri"/>
                <w:color w:val="000000"/>
                <w:sz w:val="18"/>
                <w:szCs w:val="18"/>
              </w:rPr>
            </w:pPr>
            <w:r>
              <w:rPr>
                <w:rFonts w:ascii="Calibri" w:hAnsi="Calibri" w:cs="Calibri"/>
                <w:color w:val="000000"/>
                <w:sz w:val="18"/>
                <w:szCs w:val="18"/>
              </w:rPr>
              <w:t>Parameter</w:t>
            </w:r>
          </w:p>
        </w:tc>
        <w:tc>
          <w:tcPr>
            <w:tcW w:w="1092" w:type="dxa"/>
            <w:tcBorders>
              <w:top w:val="single" w:sz="4" w:space="0" w:color="auto"/>
              <w:left w:val="single" w:sz="4" w:space="0" w:color="auto"/>
              <w:bottom w:val="single" w:sz="4" w:space="0" w:color="auto"/>
              <w:right w:val="single" w:sz="4" w:space="0" w:color="auto"/>
            </w:tcBorders>
            <w:shd w:val="clear" w:color="auto" w:fill="C4BC96" w:themeFill="background2" w:themeFillShade="BF"/>
            <w:tcMar>
              <w:left w:w="57" w:type="dxa"/>
              <w:right w:w="57" w:type="dxa"/>
            </w:tcMar>
            <w:hideMark/>
          </w:tcPr>
          <w:p w14:paraId="46CD0231" w14:textId="020493B1" w:rsidR="00531BE8" w:rsidRPr="00414B1C" w:rsidRDefault="00531BE8" w:rsidP="00CB4B5E">
            <w:pPr>
              <w:rPr>
                <w:rFonts w:ascii="Calibri" w:hAnsi="Calibri" w:cs="Calibri"/>
                <w:iCs/>
                <w:color w:val="000000"/>
                <w:sz w:val="18"/>
                <w:szCs w:val="18"/>
              </w:rPr>
            </w:pPr>
            <w:r>
              <w:rPr>
                <w:rFonts w:ascii="Calibri" w:hAnsi="Calibri" w:cs="Calibri"/>
                <w:iCs/>
                <w:color w:val="000000"/>
                <w:sz w:val="18"/>
                <w:szCs w:val="18"/>
              </w:rPr>
              <w:t>H</w:t>
            </w:r>
            <w:r w:rsidRPr="00414B1C">
              <w:rPr>
                <w:rFonts w:ascii="Calibri" w:hAnsi="Calibri" w:cs="Calibri"/>
                <w:iCs/>
                <w:color w:val="000000"/>
                <w:sz w:val="18"/>
                <w:szCs w:val="18"/>
              </w:rPr>
              <w:t>igh-comfort re</w:t>
            </w:r>
            <w:r>
              <w:rPr>
                <w:rFonts w:ascii="Calibri" w:hAnsi="Calibri" w:cs="Calibri"/>
                <w:iCs/>
                <w:color w:val="000000"/>
                <w:sz w:val="18"/>
                <w:szCs w:val="18"/>
              </w:rPr>
              <w:softHyphen/>
            </w:r>
            <w:r w:rsidRPr="00414B1C">
              <w:rPr>
                <w:rFonts w:ascii="Calibri" w:hAnsi="Calibri" w:cs="Calibri"/>
                <w:iCs/>
                <w:color w:val="000000"/>
                <w:sz w:val="18"/>
                <w:szCs w:val="18"/>
              </w:rPr>
              <w:t>si</w:t>
            </w:r>
            <w:r>
              <w:rPr>
                <w:rFonts w:ascii="Calibri" w:hAnsi="Calibri" w:cs="Calibri"/>
                <w:iCs/>
                <w:color w:val="000000"/>
                <w:sz w:val="18"/>
                <w:szCs w:val="18"/>
              </w:rPr>
              <w:softHyphen/>
            </w:r>
            <w:r w:rsidRPr="00414B1C">
              <w:rPr>
                <w:rFonts w:ascii="Calibri" w:hAnsi="Calibri" w:cs="Calibri"/>
                <w:iCs/>
                <w:color w:val="000000"/>
                <w:sz w:val="18"/>
                <w:szCs w:val="18"/>
              </w:rPr>
              <w:t>dential building; Niyazov str. 145</w:t>
            </w:r>
          </w:p>
        </w:tc>
        <w:tc>
          <w:tcPr>
            <w:tcW w:w="1092" w:type="dxa"/>
            <w:tcBorders>
              <w:top w:val="single" w:sz="4" w:space="0" w:color="auto"/>
              <w:left w:val="single" w:sz="4" w:space="0" w:color="auto"/>
              <w:bottom w:val="single" w:sz="4" w:space="0" w:color="auto"/>
              <w:right w:val="single" w:sz="4" w:space="0" w:color="auto"/>
            </w:tcBorders>
            <w:shd w:val="clear" w:color="auto" w:fill="C4BC96" w:themeFill="background2" w:themeFillShade="BF"/>
            <w:tcMar>
              <w:left w:w="57" w:type="dxa"/>
              <w:right w:w="57" w:type="dxa"/>
            </w:tcMar>
            <w:hideMark/>
          </w:tcPr>
          <w:p w14:paraId="41D9E5B8" w14:textId="463DCAA4" w:rsidR="00531BE8" w:rsidRPr="00414B1C" w:rsidRDefault="00531BE8" w:rsidP="00CB4B5E">
            <w:pPr>
              <w:rPr>
                <w:rFonts w:ascii="Calibri" w:hAnsi="Calibri" w:cs="Calibri"/>
                <w:iCs/>
                <w:color w:val="000000"/>
                <w:sz w:val="18"/>
                <w:szCs w:val="18"/>
              </w:rPr>
            </w:pPr>
            <w:r>
              <w:rPr>
                <w:rFonts w:ascii="Calibri" w:hAnsi="Calibri" w:cs="Calibri"/>
                <w:iCs/>
                <w:color w:val="000000"/>
                <w:sz w:val="18"/>
                <w:szCs w:val="18"/>
              </w:rPr>
              <w:t>H</w:t>
            </w:r>
            <w:r w:rsidRPr="00414B1C">
              <w:rPr>
                <w:rFonts w:ascii="Calibri" w:hAnsi="Calibri" w:cs="Calibri"/>
                <w:iCs/>
                <w:color w:val="000000"/>
                <w:sz w:val="18"/>
                <w:szCs w:val="18"/>
              </w:rPr>
              <w:t>igh-comfort re</w:t>
            </w:r>
            <w:r>
              <w:rPr>
                <w:rFonts w:ascii="Calibri" w:hAnsi="Calibri" w:cs="Calibri"/>
                <w:iCs/>
                <w:color w:val="000000"/>
                <w:sz w:val="18"/>
                <w:szCs w:val="18"/>
              </w:rPr>
              <w:softHyphen/>
            </w:r>
            <w:r w:rsidRPr="00414B1C">
              <w:rPr>
                <w:rFonts w:ascii="Calibri" w:hAnsi="Calibri" w:cs="Calibri"/>
                <w:iCs/>
                <w:color w:val="000000"/>
                <w:sz w:val="18"/>
                <w:szCs w:val="18"/>
              </w:rPr>
              <w:t>sidential building; Oguzkhan str. 126</w:t>
            </w:r>
          </w:p>
        </w:tc>
        <w:tc>
          <w:tcPr>
            <w:tcW w:w="1092" w:type="dxa"/>
            <w:tcBorders>
              <w:top w:val="single" w:sz="4" w:space="0" w:color="auto"/>
              <w:left w:val="single" w:sz="4" w:space="0" w:color="auto"/>
              <w:bottom w:val="single" w:sz="4" w:space="0" w:color="auto"/>
              <w:right w:val="single" w:sz="4" w:space="0" w:color="auto"/>
            </w:tcBorders>
            <w:shd w:val="clear" w:color="auto" w:fill="C4BC96" w:themeFill="background2" w:themeFillShade="BF"/>
            <w:tcMar>
              <w:left w:w="57" w:type="dxa"/>
              <w:right w:w="57" w:type="dxa"/>
            </w:tcMar>
            <w:hideMark/>
          </w:tcPr>
          <w:p w14:paraId="5F4EAE77" w14:textId="6A60288B" w:rsidR="00531BE8" w:rsidRPr="00414B1C" w:rsidRDefault="00531BE8" w:rsidP="00CB4B5E">
            <w:pPr>
              <w:rPr>
                <w:rFonts w:ascii="Calibri" w:hAnsi="Calibri" w:cs="Calibri"/>
                <w:iCs/>
                <w:color w:val="000000"/>
                <w:sz w:val="18"/>
                <w:szCs w:val="18"/>
              </w:rPr>
            </w:pPr>
            <w:r>
              <w:rPr>
                <w:rFonts w:ascii="Calibri" w:hAnsi="Calibri" w:cs="Calibri"/>
                <w:iCs/>
                <w:color w:val="000000"/>
                <w:sz w:val="18"/>
                <w:szCs w:val="18"/>
              </w:rPr>
              <w:t>R</w:t>
            </w:r>
            <w:r w:rsidRPr="00414B1C">
              <w:rPr>
                <w:rFonts w:ascii="Calibri" w:hAnsi="Calibri" w:cs="Calibri"/>
                <w:iCs/>
                <w:color w:val="000000"/>
                <w:sz w:val="18"/>
                <w:szCs w:val="18"/>
              </w:rPr>
              <w:t>esidential building (typical stan</w:t>
            </w:r>
            <w:r>
              <w:rPr>
                <w:rFonts w:ascii="Calibri" w:hAnsi="Calibri" w:cs="Calibri"/>
                <w:iCs/>
                <w:color w:val="000000"/>
                <w:sz w:val="18"/>
                <w:szCs w:val="18"/>
              </w:rPr>
              <w:softHyphen/>
            </w:r>
            <w:r w:rsidRPr="00414B1C">
              <w:rPr>
                <w:rFonts w:ascii="Calibri" w:hAnsi="Calibri" w:cs="Calibri"/>
                <w:iCs/>
                <w:color w:val="000000"/>
                <w:sz w:val="18"/>
                <w:szCs w:val="18"/>
              </w:rPr>
              <w:t>dard design) Parahat 7/1</w:t>
            </w:r>
          </w:p>
        </w:tc>
        <w:tc>
          <w:tcPr>
            <w:tcW w:w="937" w:type="dxa"/>
            <w:tcBorders>
              <w:top w:val="single" w:sz="4" w:space="0" w:color="auto"/>
              <w:left w:val="single" w:sz="4" w:space="0" w:color="auto"/>
              <w:bottom w:val="single" w:sz="4" w:space="0" w:color="auto"/>
              <w:right w:val="single" w:sz="4" w:space="0" w:color="auto"/>
            </w:tcBorders>
            <w:shd w:val="clear" w:color="auto" w:fill="C4BC96" w:themeFill="background2" w:themeFillShade="BF"/>
            <w:tcMar>
              <w:left w:w="57" w:type="dxa"/>
              <w:right w:w="57" w:type="dxa"/>
            </w:tcMar>
            <w:hideMark/>
          </w:tcPr>
          <w:p w14:paraId="6887F746" w14:textId="6FB98B3C" w:rsidR="00531BE8" w:rsidRPr="00414B1C" w:rsidRDefault="00531BE8" w:rsidP="00CB4B5E">
            <w:pPr>
              <w:rPr>
                <w:rFonts w:ascii="Calibri" w:hAnsi="Calibri" w:cs="Calibri"/>
                <w:b/>
                <w:bCs/>
                <w:iCs/>
                <w:color w:val="000000"/>
                <w:sz w:val="18"/>
                <w:szCs w:val="18"/>
              </w:rPr>
            </w:pPr>
            <w:r w:rsidRPr="00414B1C">
              <w:rPr>
                <w:rFonts w:ascii="Calibri" w:hAnsi="Calibri" w:cs="Calibri"/>
                <w:b/>
                <w:bCs/>
                <w:iCs/>
                <w:color w:val="000000"/>
                <w:sz w:val="18"/>
                <w:szCs w:val="18"/>
              </w:rPr>
              <w:t>Total</w:t>
            </w:r>
          </w:p>
        </w:tc>
        <w:tc>
          <w:tcPr>
            <w:tcW w:w="1134"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7630E638" w14:textId="6572DE0B" w:rsidR="00531BE8" w:rsidRPr="00531BE8" w:rsidRDefault="00531BE8" w:rsidP="00CB4B5E">
            <w:pPr>
              <w:rPr>
                <w:rFonts w:ascii="Calibri" w:hAnsi="Calibri" w:cs="Calibri"/>
                <w:bCs/>
                <w:iCs/>
                <w:color w:val="000000"/>
                <w:sz w:val="18"/>
                <w:szCs w:val="18"/>
              </w:rPr>
            </w:pPr>
            <w:r w:rsidRPr="00531BE8">
              <w:rPr>
                <w:rFonts w:ascii="Calibri" w:hAnsi="Calibri" w:cs="Calibri"/>
                <w:bCs/>
                <w:iCs/>
                <w:color w:val="000000"/>
                <w:sz w:val="18"/>
                <w:szCs w:val="18"/>
              </w:rPr>
              <w:t xml:space="preserve">3 renovated buildings </w:t>
            </w:r>
          </w:p>
        </w:tc>
      </w:tr>
      <w:tr w:rsidR="00531BE8" w:rsidRPr="00792A74" w14:paraId="52800027" w14:textId="4CFCF53E" w:rsidTr="00531BE8">
        <w:tc>
          <w:tcPr>
            <w:tcW w:w="340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A3679E" w14:textId="7D254C46" w:rsidR="00531BE8" w:rsidRPr="00414B1C" w:rsidRDefault="00531BE8" w:rsidP="00B11997">
            <w:pPr>
              <w:rPr>
                <w:rFonts w:asciiTheme="minorHAnsi" w:hAnsiTheme="minorHAnsi" w:cstheme="minorHAnsi"/>
                <w:bCs/>
                <w:color w:val="000000"/>
                <w:sz w:val="18"/>
                <w:szCs w:val="18"/>
              </w:rPr>
            </w:pPr>
            <w:r w:rsidRPr="005108F9">
              <w:rPr>
                <w:rFonts w:asciiTheme="minorHAnsi" w:hAnsiTheme="minorHAnsi" w:cstheme="minorHAnsi"/>
                <w:bCs/>
                <w:color w:val="000000"/>
                <w:sz w:val="18"/>
                <w:szCs w:val="18"/>
                <w:lang w:val="ka-GE" w:eastAsia="ka-GE"/>
              </w:rPr>
              <w:t>Investment costs, USD</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78CB033E" w14:textId="1AEC0AF3" w:rsidR="00531BE8" w:rsidRPr="00414B1C" w:rsidRDefault="00531BE8" w:rsidP="00B11997">
            <w:pPr>
              <w:jc w:val="right"/>
              <w:rPr>
                <w:rFonts w:asciiTheme="minorHAnsi" w:hAnsiTheme="minorHAnsi" w:cstheme="minorHAnsi"/>
                <w:bCs/>
                <w:iCs/>
                <w:color w:val="000000"/>
                <w:sz w:val="18"/>
                <w:szCs w:val="18"/>
              </w:rPr>
            </w:pPr>
            <w:r w:rsidRPr="005108F9">
              <w:rPr>
                <w:rFonts w:asciiTheme="minorHAnsi" w:hAnsiTheme="minorHAnsi" w:cstheme="minorHAnsi"/>
                <w:bCs/>
                <w:color w:val="000000"/>
                <w:sz w:val="18"/>
                <w:szCs w:val="18"/>
                <w:lang w:val="ka-GE" w:eastAsia="ka-GE"/>
              </w:rPr>
              <w:t>38,000,000</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1F48627A" w14:textId="6C6CC6F2" w:rsidR="00531BE8" w:rsidRPr="00414B1C" w:rsidRDefault="00531BE8" w:rsidP="00B11997">
            <w:pPr>
              <w:jc w:val="right"/>
              <w:rPr>
                <w:rFonts w:asciiTheme="minorHAnsi" w:hAnsiTheme="minorHAnsi" w:cstheme="minorHAnsi"/>
                <w:bCs/>
                <w:iCs/>
                <w:color w:val="000000"/>
                <w:sz w:val="18"/>
                <w:szCs w:val="18"/>
              </w:rPr>
            </w:pPr>
            <w:r w:rsidRPr="005108F9">
              <w:rPr>
                <w:rFonts w:asciiTheme="minorHAnsi" w:hAnsiTheme="minorHAnsi" w:cstheme="minorHAnsi"/>
                <w:bCs/>
                <w:color w:val="000000"/>
                <w:sz w:val="18"/>
                <w:szCs w:val="18"/>
                <w:lang w:val="ka-GE" w:eastAsia="ka-GE"/>
              </w:rPr>
              <w:t>21,000,000</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36F6AD06" w14:textId="2419145F" w:rsidR="00531BE8" w:rsidRPr="00414B1C" w:rsidRDefault="00531BE8" w:rsidP="00B11997">
            <w:pPr>
              <w:jc w:val="right"/>
              <w:rPr>
                <w:rFonts w:asciiTheme="minorHAnsi" w:hAnsiTheme="minorHAnsi" w:cstheme="minorHAnsi"/>
                <w:bCs/>
                <w:iCs/>
                <w:color w:val="000000"/>
                <w:sz w:val="18"/>
                <w:szCs w:val="18"/>
              </w:rPr>
            </w:pPr>
            <w:r w:rsidRPr="005108F9">
              <w:rPr>
                <w:rFonts w:asciiTheme="minorHAnsi" w:hAnsiTheme="minorHAnsi" w:cstheme="minorHAnsi"/>
                <w:bCs/>
                <w:color w:val="000000"/>
                <w:sz w:val="18"/>
                <w:szCs w:val="18"/>
                <w:lang w:val="ka-GE" w:eastAsia="ka-GE"/>
              </w:rPr>
              <w:t>3,100,000</w:t>
            </w:r>
          </w:p>
        </w:tc>
        <w:tc>
          <w:tcPr>
            <w:tcW w:w="93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589CB1" w14:textId="6E4F99B2" w:rsidR="00531BE8" w:rsidRPr="00D90542" w:rsidRDefault="00531BE8" w:rsidP="00D90542">
            <w:pPr>
              <w:jc w:val="right"/>
              <w:rPr>
                <w:rFonts w:asciiTheme="minorHAnsi" w:hAnsiTheme="minorHAnsi" w:cstheme="minorHAnsi"/>
                <w:b/>
                <w:bCs/>
                <w:iCs/>
                <w:color w:val="000000"/>
                <w:sz w:val="18"/>
                <w:szCs w:val="18"/>
              </w:rPr>
            </w:pPr>
            <w:r w:rsidRPr="00D90542">
              <w:rPr>
                <w:rFonts w:asciiTheme="minorHAnsi" w:hAnsiTheme="minorHAnsi" w:cstheme="minorHAnsi"/>
                <w:b/>
                <w:bCs/>
                <w:color w:val="000000"/>
                <w:sz w:val="18"/>
                <w:szCs w:val="18"/>
                <w:lang w:val="ka-GE" w:eastAsia="ka-GE"/>
              </w:rPr>
              <w:t>62,100,000</w:t>
            </w:r>
          </w:p>
        </w:tc>
        <w:tc>
          <w:tcPr>
            <w:tcW w:w="1134" w:type="dxa"/>
            <w:tcBorders>
              <w:top w:val="single" w:sz="4" w:space="0" w:color="auto"/>
              <w:left w:val="single" w:sz="4" w:space="0" w:color="auto"/>
              <w:bottom w:val="single" w:sz="4" w:space="0" w:color="auto"/>
              <w:right w:val="single" w:sz="4" w:space="0" w:color="auto"/>
            </w:tcBorders>
          </w:tcPr>
          <w:p w14:paraId="1F5931F4" w14:textId="3A57C0BF" w:rsidR="00531BE8" w:rsidRPr="00531BE8" w:rsidRDefault="00531BE8" w:rsidP="00D90542">
            <w:pPr>
              <w:jc w:val="right"/>
              <w:rPr>
                <w:rFonts w:asciiTheme="minorHAnsi" w:hAnsiTheme="minorHAnsi" w:cstheme="minorHAnsi"/>
                <w:bCs/>
                <w:color w:val="000000"/>
                <w:sz w:val="18"/>
                <w:szCs w:val="18"/>
                <w:lang w:eastAsia="ka-GE"/>
              </w:rPr>
            </w:pPr>
            <w:r w:rsidRPr="00531BE8">
              <w:rPr>
                <w:rFonts w:asciiTheme="minorHAnsi" w:hAnsiTheme="minorHAnsi" w:cstheme="minorHAnsi"/>
                <w:bCs/>
                <w:color w:val="000000"/>
                <w:sz w:val="18"/>
                <w:szCs w:val="18"/>
                <w:lang w:eastAsia="ka-GE"/>
              </w:rPr>
              <w:t>1,100,000</w:t>
            </w:r>
          </w:p>
        </w:tc>
      </w:tr>
      <w:tr w:rsidR="00531BE8" w:rsidRPr="00792A74" w14:paraId="4E070FA7" w14:textId="3BDE1CBB" w:rsidTr="00531BE8">
        <w:tc>
          <w:tcPr>
            <w:tcW w:w="340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ADB5AA" w14:textId="2066A274" w:rsidR="00531BE8" w:rsidRPr="00414B1C" w:rsidRDefault="00531BE8" w:rsidP="00B11997">
            <w:pPr>
              <w:rPr>
                <w:rFonts w:asciiTheme="minorHAnsi" w:hAnsiTheme="minorHAnsi" w:cstheme="minorHAnsi"/>
                <w:bCs/>
                <w:color w:val="000000"/>
                <w:sz w:val="18"/>
                <w:szCs w:val="18"/>
              </w:rPr>
            </w:pPr>
            <w:r w:rsidRPr="005108F9">
              <w:rPr>
                <w:rFonts w:asciiTheme="minorHAnsi" w:hAnsiTheme="minorHAnsi" w:cstheme="minorHAnsi"/>
                <w:bCs/>
                <w:color w:val="000000"/>
                <w:sz w:val="18"/>
                <w:szCs w:val="18"/>
                <w:lang w:val="ka-GE" w:eastAsia="ka-GE"/>
              </w:rPr>
              <w:t>Cost of EE measures, % of invecstment costs</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621F0A08" w14:textId="1C72FB3C" w:rsidR="00531BE8" w:rsidRPr="00414B1C" w:rsidRDefault="00531BE8" w:rsidP="00B11997">
            <w:pPr>
              <w:jc w:val="right"/>
              <w:rPr>
                <w:rFonts w:asciiTheme="minorHAnsi" w:hAnsiTheme="minorHAnsi" w:cstheme="minorHAnsi"/>
                <w:bCs/>
                <w:iCs/>
                <w:color w:val="000000"/>
                <w:sz w:val="18"/>
                <w:szCs w:val="18"/>
              </w:rPr>
            </w:pPr>
            <w:r w:rsidRPr="005108F9">
              <w:rPr>
                <w:rFonts w:asciiTheme="minorHAnsi" w:hAnsiTheme="minorHAnsi" w:cstheme="minorHAnsi"/>
                <w:bCs/>
                <w:color w:val="000000"/>
                <w:sz w:val="18"/>
                <w:szCs w:val="18"/>
                <w:lang w:val="ka-GE" w:eastAsia="ka-GE"/>
              </w:rPr>
              <w:t>0.42%</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5BD0B57D" w14:textId="021CDE07" w:rsidR="00531BE8" w:rsidRPr="00414B1C" w:rsidRDefault="00531BE8" w:rsidP="00B11997">
            <w:pPr>
              <w:jc w:val="right"/>
              <w:rPr>
                <w:rFonts w:asciiTheme="minorHAnsi" w:hAnsiTheme="minorHAnsi" w:cstheme="minorHAnsi"/>
                <w:bCs/>
                <w:iCs/>
                <w:color w:val="000000"/>
                <w:sz w:val="18"/>
                <w:szCs w:val="18"/>
              </w:rPr>
            </w:pPr>
            <w:r w:rsidRPr="005108F9">
              <w:rPr>
                <w:rFonts w:asciiTheme="minorHAnsi" w:hAnsiTheme="minorHAnsi" w:cstheme="minorHAnsi"/>
                <w:bCs/>
                <w:color w:val="000000"/>
                <w:sz w:val="18"/>
                <w:szCs w:val="18"/>
                <w:lang w:val="ka-GE" w:eastAsia="ka-GE"/>
              </w:rPr>
              <w:t>0.62%</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70CF5B6B" w14:textId="287E72FC" w:rsidR="00531BE8" w:rsidRPr="00414B1C" w:rsidRDefault="00531BE8" w:rsidP="00B11997">
            <w:pPr>
              <w:jc w:val="right"/>
              <w:rPr>
                <w:rFonts w:asciiTheme="minorHAnsi" w:hAnsiTheme="minorHAnsi" w:cstheme="minorHAnsi"/>
                <w:bCs/>
                <w:iCs/>
                <w:color w:val="000000"/>
                <w:sz w:val="18"/>
                <w:szCs w:val="18"/>
              </w:rPr>
            </w:pPr>
            <w:r w:rsidRPr="005108F9">
              <w:rPr>
                <w:rFonts w:asciiTheme="minorHAnsi" w:hAnsiTheme="minorHAnsi" w:cstheme="minorHAnsi"/>
                <w:bCs/>
                <w:color w:val="000000"/>
                <w:sz w:val="18"/>
                <w:szCs w:val="18"/>
                <w:lang w:val="ka-GE" w:eastAsia="ka-GE"/>
              </w:rPr>
              <w:t>2.70%</w:t>
            </w:r>
          </w:p>
        </w:tc>
        <w:tc>
          <w:tcPr>
            <w:tcW w:w="93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F2FDFF" w14:textId="77777777" w:rsidR="00531BE8" w:rsidRPr="00D90542" w:rsidRDefault="00531BE8" w:rsidP="00D90542">
            <w:pPr>
              <w:jc w:val="right"/>
              <w:rPr>
                <w:rFonts w:asciiTheme="minorHAnsi" w:hAnsiTheme="minorHAnsi" w:cstheme="minorHAnsi"/>
                <w:b/>
                <w:bCs/>
                <w:i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3010986" w14:textId="3514BDA2" w:rsidR="00531BE8" w:rsidRPr="00531BE8" w:rsidRDefault="00531BE8" w:rsidP="00D90542">
            <w:pPr>
              <w:jc w:val="right"/>
              <w:rPr>
                <w:rFonts w:asciiTheme="minorHAnsi" w:hAnsiTheme="minorHAnsi" w:cstheme="minorHAnsi"/>
                <w:bCs/>
                <w:iCs/>
                <w:color w:val="000000"/>
                <w:sz w:val="18"/>
                <w:szCs w:val="18"/>
              </w:rPr>
            </w:pPr>
            <w:r w:rsidRPr="00531BE8">
              <w:rPr>
                <w:rFonts w:asciiTheme="minorHAnsi" w:hAnsiTheme="minorHAnsi" w:cstheme="minorHAnsi"/>
                <w:bCs/>
                <w:iCs/>
                <w:color w:val="000000"/>
                <w:sz w:val="18"/>
                <w:szCs w:val="18"/>
              </w:rPr>
              <w:t>12.54%</w:t>
            </w:r>
          </w:p>
        </w:tc>
      </w:tr>
      <w:tr w:rsidR="00531BE8" w:rsidRPr="00792A74" w14:paraId="6B66EA70" w14:textId="69D7407B" w:rsidTr="00531BE8">
        <w:tc>
          <w:tcPr>
            <w:tcW w:w="3402" w:type="dxa"/>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tcPr>
          <w:p w14:paraId="211E61CB" w14:textId="243FC14C" w:rsidR="00531BE8" w:rsidRPr="00414B1C" w:rsidRDefault="00531BE8" w:rsidP="00B11997">
            <w:pPr>
              <w:rPr>
                <w:rFonts w:asciiTheme="minorHAnsi" w:hAnsiTheme="minorHAnsi" w:cstheme="minorHAnsi"/>
                <w:bCs/>
                <w:color w:val="000000"/>
                <w:sz w:val="18"/>
                <w:szCs w:val="18"/>
              </w:rPr>
            </w:pPr>
            <w:r w:rsidRPr="005108F9">
              <w:rPr>
                <w:rFonts w:asciiTheme="minorHAnsi" w:hAnsiTheme="minorHAnsi" w:cstheme="minorHAnsi"/>
                <w:bCs/>
                <w:color w:val="000000"/>
                <w:sz w:val="18"/>
                <w:szCs w:val="18"/>
                <w:lang w:val="ka-GE" w:eastAsia="ka-GE"/>
              </w:rPr>
              <w:t>Costs of EE measures, USD</w:t>
            </w:r>
          </w:p>
        </w:tc>
        <w:tc>
          <w:tcPr>
            <w:tcW w:w="1092" w:type="dxa"/>
            <w:tcBorders>
              <w:top w:val="single" w:sz="4" w:space="0" w:color="auto"/>
              <w:left w:val="single" w:sz="4" w:space="0" w:color="auto"/>
              <w:bottom w:val="single" w:sz="4" w:space="0" w:color="auto"/>
              <w:right w:val="single" w:sz="4" w:space="0" w:color="auto"/>
            </w:tcBorders>
            <w:shd w:val="clear" w:color="auto" w:fill="FFFF00"/>
            <w:noWrap/>
            <w:tcMar>
              <w:left w:w="57" w:type="dxa"/>
              <w:right w:w="57" w:type="dxa"/>
            </w:tcMar>
          </w:tcPr>
          <w:p w14:paraId="259A6943" w14:textId="3CE7362F" w:rsidR="00531BE8" w:rsidRPr="00414B1C" w:rsidRDefault="00531BE8" w:rsidP="00B11997">
            <w:pPr>
              <w:jc w:val="right"/>
              <w:rPr>
                <w:rFonts w:asciiTheme="minorHAnsi" w:hAnsiTheme="minorHAnsi" w:cstheme="minorHAnsi"/>
                <w:bCs/>
                <w:iCs/>
                <w:color w:val="000000"/>
                <w:sz w:val="18"/>
                <w:szCs w:val="18"/>
              </w:rPr>
            </w:pPr>
            <w:r w:rsidRPr="005108F9">
              <w:rPr>
                <w:rFonts w:asciiTheme="minorHAnsi" w:hAnsiTheme="minorHAnsi" w:cstheme="minorHAnsi"/>
                <w:bCs/>
                <w:color w:val="000000"/>
                <w:sz w:val="18"/>
                <w:szCs w:val="18"/>
                <w:lang w:val="ka-GE" w:eastAsia="ka-GE"/>
              </w:rPr>
              <w:t>159,600</w:t>
            </w:r>
          </w:p>
        </w:tc>
        <w:tc>
          <w:tcPr>
            <w:tcW w:w="1092" w:type="dxa"/>
            <w:tcBorders>
              <w:top w:val="single" w:sz="4" w:space="0" w:color="auto"/>
              <w:left w:val="single" w:sz="4" w:space="0" w:color="auto"/>
              <w:bottom w:val="single" w:sz="4" w:space="0" w:color="auto"/>
              <w:right w:val="single" w:sz="4" w:space="0" w:color="auto"/>
            </w:tcBorders>
            <w:shd w:val="clear" w:color="auto" w:fill="FFFF00"/>
            <w:noWrap/>
            <w:tcMar>
              <w:left w:w="57" w:type="dxa"/>
              <w:right w:w="57" w:type="dxa"/>
            </w:tcMar>
          </w:tcPr>
          <w:p w14:paraId="2FC4F1E1" w14:textId="0D167E0C" w:rsidR="00531BE8" w:rsidRPr="00414B1C" w:rsidRDefault="00531BE8" w:rsidP="00B11997">
            <w:pPr>
              <w:jc w:val="right"/>
              <w:rPr>
                <w:rFonts w:asciiTheme="minorHAnsi" w:hAnsiTheme="minorHAnsi" w:cstheme="minorHAnsi"/>
                <w:bCs/>
                <w:iCs/>
                <w:color w:val="000000"/>
                <w:sz w:val="18"/>
                <w:szCs w:val="18"/>
              </w:rPr>
            </w:pPr>
            <w:r w:rsidRPr="005108F9">
              <w:rPr>
                <w:rFonts w:asciiTheme="minorHAnsi" w:hAnsiTheme="minorHAnsi" w:cstheme="minorHAnsi"/>
                <w:bCs/>
                <w:color w:val="000000"/>
                <w:sz w:val="18"/>
                <w:szCs w:val="18"/>
                <w:lang w:val="ka-GE" w:eastAsia="ka-GE"/>
              </w:rPr>
              <w:t>130,200</w:t>
            </w:r>
          </w:p>
        </w:tc>
        <w:tc>
          <w:tcPr>
            <w:tcW w:w="1092" w:type="dxa"/>
            <w:tcBorders>
              <w:top w:val="single" w:sz="4" w:space="0" w:color="auto"/>
              <w:left w:val="single" w:sz="4" w:space="0" w:color="auto"/>
              <w:bottom w:val="single" w:sz="4" w:space="0" w:color="auto"/>
              <w:right w:val="single" w:sz="4" w:space="0" w:color="auto"/>
            </w:tcBorders>
            <w:shd w:val="clear" w:color="auto" w:fill="FFFF00"/>
            <w:noWrap/>
            <w:tcMar>
              <w:left w:w="57" w:type="dxa"/>
              <w:right w:w="57" w:type="dxa"/>
            </w:tcMar>
          </w:tcPr>
          <w:p w14:paraId="3180039B" w14:textId="32EE4516" w:rsidR="00531BE8" w:rsidRPr="00414B1C" w:rsidRDefault="00531BE8" w:rsidP="00B11997">
            <w:pPr>
              <w:jc w:val="right"/>
              <w:rPr>
                <w:rFonts w:asciiTheme="minorHAnsi" w:hAnsiTheme="minorHAnsi" w:cstheme="minorHAnsi"/>
                <w:bCs/>
                <w:iCs/>
                <w:color w:val="000000"/>
                <w:sz w:val="18"/>
                <w:szCs w:val="18"/>
              </w:rPr>
            </w:pPr>
            <w:r w:rsidRPr="005108F9">
              <w:rPr>
                <w:rFonts w:asciiTheme="minorHAnsi" w:hAnsiTheme="minorHAnsi" w:cstheme="minorHAnsi"/>
                <w:bCs/>
                <w:color w:val="000000"/>
                <w:sz w:val="18"/>
                <w:szCs w:val="18"/>
                <w:lang w:val="ka-GE" w:eastAsia="ka-GE"/>
              </w:rPr>
              <w:t>83,700</w:t>
            </w:r>
          </w:p>
        </w:tc>
        <w:tc>
          <w:tcPr>
            <w:tcW w:w="937" w:type="dxa"/>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tcPr>
          <w:p w14:paraId="171713FF" w14:textId="1BC848C3" w:rsidR="00531BE8" w:rsidRPr="00D90542" w:rsidRDefault="00531BE8" w:rsidP="00D90542">
            <w:pPr>
              <w:jc w:val="right"/>
              <w:rPr>
                <w:rFonts w:asciiTheme="minorHAnsi" w:hAnsiTheme="minorHAnsi" w:cstheme="minorHAnsi"/>
                <w:b/>
                <w:bCs/>
                <w:iCs/>
                <w:color w:val="000000"/>
                <w:sz w:val="18"/>
                <w:szCs w:val="18"/>
              </w:rPr>
            </w:pPr>
            <w:r w:rsidRPr="00D90542">
              <w:rPr>
                <w:rFonts w:asciiTheme="minorHAnsi" w:hAnsiTheme="minorHAnsi" w:cstheme="minorHAnsi"/>
                <w:b/>
                <w:bCs/>
                <w:color w:val="000000"/>
                <w:sz w:val="18"/>
                <w:szCs w:val="18"/>
                <w:lang w:val="ka-GE" w:eastAsia="ka-GE"/>
              </w:rPr>
              <w:t>373,500</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01D1909E" w14:textId="5A1683D9" w:rsidR="00531BE8" w:rsidRPr="00531BE8" w:rsidRDefault="00531BE8" w:rsidP="00D90542">
            <w:pPr>
              <w:jc w:val="right"/>
              <w:rPr>
                <w:rFonts w:asciiTheme="minorHAnsi" w:hAnsiTheme="minorHAnsi" w:cstheme="minorHAnsi"/>
                <w:bCs/>
                <w:color w:val="000000"/>
                <w:sz w:val="18"/>
                <w:szCs w:val="18"/>
                <w:lang w:eastAsia="ka-GE"/>
              </w:rPr>
            </w:pPr>
            <w:r>
              <w:rPr>
                <w:rFonts w:asciiTheme="minorHAnsi" w:hAnsiTheme="minorHAnsi" w:cstheme="minorHAnsi"/>
                <w:bCs/>
                <w:color w:val="000000"/>
                <w:sz w:val="18"/>
                <w:szCs w:val="18"/>
                <w:lang w:eastAsia="ka-GE"/>
              </w:rPr>
              <w:t>137,945</w:t>
            </w:r>
          </w:p>
        </w:tc>
      </w:tr>
      <w:tr w:rsidR="00531BE8" w:rsidRPr="00792A74" w14:paraId="1EBC8007" w14:textId="5FA5C062" w:rsidTr="00531BE8">
        <w:tc>
          <w:tcPr>
            <w:tcW w:w="340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6C39A293" w14:textId="6BB767FC" w:rsidR="00531BE8" w:rsidRPr="00414B1C" w:rsidRDefault="00531BE8" w:rsidP="00B11997">
            <w:pPr>
              <w:rPr>
                <w:rFonts w:asciiTheme="minorHAnsi" w:hAnsiTheme="minorHAnsi" w:cstheme="minorHAnsi"/>
                <w:bCs/>
                <w:color w:val="000000"/>
                <w:sz w:val="18"/>
                <w:szCs w:val="18"/>
              </w:rPr>
            </w:pPr>
            <w:r w:rsidRPr="00414B1C">
              <w:rPr>
                <w:rFonts w:asciiTheme="minorHAnsi" w:hAnsiTheme="minorHAnsi" w:cstheme="minorHAnsi"/>
                <w:bCs/>
                <w:color w:val="000000"/>
                <w:sz w:val="18"/>
                <w:szCs w:val="18"/>
              </w:rPr>
              <w:t>Annual GHG reduction, t CO</w:t>
            </w:r>
            <w:r w:rsidRPr="00414B1C">
              <w:rPr>
                <w:rFonts w:asciiTheme="minorHAnsi" w:hAnsiTheme="minorHAnsi" w:cstheme="minorHAnsi"/>
                <w:bCs/>
                <w:color w:val="000000"/>
                <w:sz w:val="18"/>
                <w:szCs w:val="18"/>
                <w:vertAlign w:val="subscript"/>
              </w:rPr>
              <w:t>2</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7A1EC9A0" w14:textId="77777777" w:rsidR="00531BE8" w:rsidRPr="00414B1C" w:rsidRDefault="00531BE8" w:rsidP="00B11997">
            <w:pPr>
              <w:jc w:val="right"/>
              <w:rPr>
                <w:rFonts w:asciiTheme="minorHAnsi" w:hAnsiTheme="minorHAnsi" w:cstheme="minorHAnsi"/>
                <w:bCs/>
                <w:iCs/>
                <w:color w:val="000000"/>
                <w:sz w:val="18"/>
                <w:szCs w:val="18"/>
              </w:rPr>
            </w:pPr>
            <w:r w:rsidRPr="00414B1C">
              <w:rPr>
                <w:rFonts w:asciiTheme="minorHAnsi" w:hAnsiTheme="minorHAnsi" w:cstheme="minorHAnsi"/>
                <w:bCs/>
                <w:iCs/>
                <w:color w:val="000000"/>
                <w:sz w:val="18"/>
                <w:szCs w:val="18"/>
              </w:rPr>
              <w:t>797</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0A29F271" w14:textId="77777777" w:rsidR="00531BE8" w:rsidRPr="00414B1C" w:rsidRDefault="00531BE8" w:rsidP="00B11997">
            <w:pPr>
              <w:jc w:val="right"/>
              <w:rPr>
                <w:rFonts w:asciiTheme="minorHAnsi" w:hAnsiTheme="minorHAnsi" w:cstheme="minorHAnsi"/>
                <w:bCs/>
                <w:iCs/>
                <w:color w:val="000000"/>
                <w:sz w:val="18"/>
                <w:szCs w:val="18"/>
              </w:rPr>
            </w:pPr>
            <w:r w:rsidRPr="00414B1C">
              <w:rPr>
                <w:rFonts w:asciiTheme="minorHAnsi" w:hAnsiTheme="minorHAnsi" w:cstheme="minorHAnsi"/>
                <w:bCs/>
                <w:iCs/>
                <w:color w:val="000000"/>
                <w:sz w:val="18"/>
                <w:szCs w:val="18"/>
              </w:rPr>
              <w:t>280</w:t>
            </w:r>
          </w:p>
        </w:tc>
        <w:tc>
          <w:tcPr>
            <w:tcW w:w="10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0646A183" w14:textId="77777777" w:rsidR="00531BE8" w:rsidRPr="00414B1C" w:rsidRDefault="00531BE8" w:rsidP="00B11997">
            <w:pPr>
              <w:jc w:val="right"/>
              <w:rPr>
                <w:rFonts w:asciiTheme="minorHAnsi" w:hAnsiTheme="minorHAnsi" w:cstheme="minorHAnsi"/>
                <w:bCs/>
                <w:iCs/>
                <w:color w:val="000000"/>
                <w:sz w:val="18"/>
                <w:szCs w:val="18"/>
              </w:rPr>
            </w:pPr>
            <w:r w:rsidRPr="00414B1C">
              <w:rPr>
                <w:rFonts w:asciiTheme="minorHAnsi" w:hAnsiTheme="minorHAnsi" w:cstheme="minorHAnsi"/>
                <w:bCs/>
                <w:iCs/>
                <w:color w:val="000000"/>
                <w:sz w:val="18"/>
                <w:szCs w:val="18"/>
              </w:rPr>
              <w:t>87</w:t>
            </w:r>
          </w:p>
        </w:tc>
        <w:tc>
          <w:tcPr>
            <w:tcW w:w="93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5EAEC481" w14:textId="77777777" w:rsidR="00531BE8" w:rsidRPr="00D90542" w:rsidRDefault="00531BE8" w:rsidP="00D90542">
            <w:pPr>
              <w:jc w:val="right"/>
              <w:rPr>
                <w:rFonts w:asciiTheme="minorHAnsi" w:hAnsiTheme="minorHAnsi" w:cstheme="minorHAnsi"/>
                <w:b/>
                <w:bCs/>
                <w:iCs/>
                <w:color w:val="000000"/>
                <w:sz w:val="18"/>
                <w:szCs w:val="18"/>
              </w:rPr>
            </w:pPr>
            <w:r w:rsidRPr="00D90542">
              <w:rPr>
                <w:rFonts w:asciiTheme="minorHAnsi" w:hAnsiTheme="minorHAnsi" w:cstheme="minorHAnsi"/>
                <w:b/>
                <w:bCs/>
                <w:iCs/>
                <w:color w:val="000000"/>
                <w:sz w:val="18"/>
                <w:szCs w:val="18"/>
              </w:rPr>
              <w:t>1,164</w:t>
            </w:r>
          </w:p>
        </w:tc>
        <w:tc>
          <w:tcPr>
            <w:tcW w:w="1134" w:type="dxa"/>
            <w:tcBorders>
              <w:top w:val="single" w:sz="4" w:space="0" w:color="auto"/>
              <w:left w:val="single" w:sz="4" w:space="0" w:color="auto"/>
              <w:bottom w:val="single" w:sz="4" w:space="0" w:color="auto"/>
              <w:right w:val="single" w:sz="4" w:space="0" w:color="auto"/>
            </w:tcBorders>
          </w:tcPr>
          <w:p w14:paraId="74D25847" w14:textId="529B52A1" w:rsidR="00531BE8" w:rsidRPr="00531BE8" w:rsidRDefault="000E73EA" w:rsidP="00D90542">
            <w:pPr>
              <w:jc w:val="right"/>
              <w:rPr>
                <w:rFonts w:asciiTheme="minorHAnsi" w:hAnsiTheme="minorHAnsi" w:cstheme="minorHAnsi"/>
                <w:bCs/>
                <w:iCs/>
                <w:color w:val="000000"/>
                <w:sz w:val="18"/>
                <w:szCs w:val="18"/>
              </w:rPr>
            </w:pPr>
            <w:r>
              <w:rPr>
                <w:rFonts w:asciiTheme="minorHAnsi" w:hAnsiTheme="minorHAnsi" w:cstheme="minorHAnsi"/>
                <w:bCs/>
                <w:iCs/>
                <w:color w:val="000000"/>
                <w:sz w:val="18"/>
                <w:szCs w:val="18"/>
              </w:rPr>
              <w:t>475</w:t>
            </w:r>
          </w:p>
        </w:tc>
      </w:tr>
      <w:tr w:rsidR="00531BE8" w:rsidRPr="00792A74" w14:paraId="1DED7552" w14:textId="4491831E" w:rsidTr="00531BE8">
        <w:tc>
          <w:tcPr>
            <w:tcW w:w="3402" w:type="dxa"/>
            <w:tcBorders>
              <w:top w:val="single" w:sz="4" w:space="0" w:color="auto"/>
              <w:left w:val="single" w:sz="4" w:space="0" w:color="auto"/>
              <w:bottom w:val="single" w:sz="4" w:space="0" w:color="auto"/>
              <w:right w:val="single" w:sz="4" w:space="0" w:color="auto"/>
            </w:tcBorders>
            <w:shd w:val="clear" w:color="auto" w:fill="00B050"/>
            <w:tcMar>
              <w:left w:w="57" w:type="dxa"/>
              <w:right w:w="57" w:type="dxa"/>
            </w:tcMar>
          </w:tcPr>
          <w:p w14:paraId="0E31C36F" w14:textId="77777777" w:rsidR="00531BE8" w:rsidRPr="00414B1C" w:rsidRDefault="00531BE8" w:rsidP="00B11997">
            <w:pPr>
              <w:rPr>
                <w:rFonts w:asciiTheme="minorHAnsi" w:hAnsiTheme="minorHAnsi" w:cstheme="minorHAnsi"/>
                <w:bCs/>
                <w:color w:val="000000"/>
                <w:sz w:val="18"/>
                <w:szCs w:val="18"/>
              </w:rPr>
            </w:pPr>
            <w:r w:rsidRPr="00414B1C">
              <w:rPr>
                <w:rFonts w:asciiTheme="minorHAnsi" w:hAnsiTheme="minorHAnsi" w:cstheme="minorHAnsi"/>
                <w:bCs/>
                <w:color w:val="000000"/>
                <w:sz w:val="18"/>
                <w:szCs w:val="18"/>
              </w:rPr>
              <w:t>Lifetime (20 y) GHG reduction, t CO</w:t>
            </w:r>
            <w:r w:rsidRPr="00414B1C">
              <w:rPr>
                <w:rFonts w:asciiTheme="minorHAnsi" w:hAnsiTheme="minorHAnsi" w:cstheme="minorHAnsi"/>
                <w:bCs/>
                <w:color w:val="000000"/>
                <w:sz w:val="18"/>
                <w:szCs w:val="18"/>
                <w:vertAlign w:val="subscript"/>
              </w:rPr>
              <w:t>2</w:t>
            </w:r>
          </w:p>
        </w:tc>
        <w:tc>
          <w:tcPr>
            <w:tcW w:w="1092" w:type="dxa"/>
            <w:tcBorders>
              <w:top w:val="single" w:sz="4" w:space="0" w:color="auto"/>
              <w:left w:val="single" w:sz="4" w:space="0" w:color="auto"/>
              <w:bottom w:val="single" w:sz="4" w:space="0" w:color="auto"/>
              <w:right w:val="single" w:sz="4" w:space="0" w:color="auto"/>
            </w:tcBorders>
            <w:shd w:val="clear" w:color="auto" w:fill="00B050"/>
            <w:noWrap/>
            <w:tcMar>
              <w:left w:w="57" w:type="dxa"/>
              <w:right w:w="57" w:type="dxa"/>
            </w:tcMar>
          </w:tcPr>
          <w:p w14:paraId="26232682" w14:textId="77777777" w:rsidR="00531BE8" w:rsidRPr="00414B1C" w:rsidRDefault="00531BE8" w:rsidP="00B11997">
            <w:pPr>
              <w:jc w:val="right"/>
              <w:rPr>
                <w:rFonts w:asciiTheme="minorHAnsi" w:hAnsiTheme="minorHAnsi" w:cstheme="minorHAnsi"/>
                <w:bCs/>
                <w:iCs/>
                <w:color w:val="000000"/>
                <w:sz w:val="18"/>
                <w:szCs w:val="18"/>
              </w:rPr>
            </w:pPr>
            <w:r w:rsidRPr="00414B1C">
              <w:rPr>
                <w:rFonts w:asciiTheme="minorHAnsi" w:hAnsiTheme="minorHAnsi" w:cstheme="minorHAnsi"/>
                <w:bCs/>
                <w:iCs/>
                <w:color w:val="000000"/>
                <w:sz w:val="18"/>
                <w:szCs w:val="18"/>
              </w:rPr>
              <w:t>15,942</w:t>
            </w:r>
          </w:p>
        </w:tc>
        <w:tc>
          <w:tcPr>
            <w:tcW w:w="1092" w:type="dxa"/>
            <w:tcBorders>
              <w:top w:val="single" w:sz="4" w:space="0" w:color="auto"/>
              <w:left w:val="single" w:sz="4" w:space="0" w:color="auto"/>
              <w:bottom w:val="single" w:sz="4" w:space="0" w:color="auto"/>
              <w:right w:val="single" w:sz="4" w:space="0" w:color="auto"/>
            </w:tcBorders>
            <w:shd w:val="clear" w:color="auto" w:fill="00B050"/>
            <w:noWrap/>
            <w:tcMar>
              <w:left w:w="57" w:type="dxa"/>
              <w:right w:w="57" w:type="dxa"/>
            </w:tcMar>
          </w:tcPr>
          <w:p w14:paraId="2D891102" w14:textId="77777777" w:rsidR="00531BE8" w:rsidRPr="00414B1C" w:rsidRDefault="00531BE8" w:rsidP="00B11997">
            <w:pPr>
              <w:jc w:val="right"/>
              <w:rPr>
                <w:rFonts w:asciiTheme="minorHAnsi" w:hAnsiTheme="minorHAnsi" w:cstheme="minorHAnsi"/>
                <w:bCs/>
                <w:iCs/>
                <w:color w:val="000000"/>
                <w:sz w:val="18"/>
                <w:szCs w:val="18"/>
              </w:rPr>
            </w:pPr>
            <w:r w:rsidRPr="00414B1C">
              <w:rPr>
                <w:rFonts w:asciiTheme="minorHAnsi" w:hAnsiTheme="minorHAnsi" w:cstheme="minorHAnsi"/>
                <w:bCs/>
                <w:iCs/>
                <w:color w:val="000000"/>
                <w:sz w:val="18"/>
                <w:szCs w:val="18"/>
              </w:rPr>
              <w:t>5,604</w:t>
            </w:r>
          </w:p>
        </w:tc>
        <w:tc>
          <w:tcPr>
            <w:tcW w:w="1092" w:type="dxa"/>
            <w:tcBorders>
              <w:top w:val="single" w:sz="4" w:space="0" w:color="auto"/>
              <w:left w:val="single" w:sz="4" w:space="0" w:color="auto"/>
              <w:bottom w:val="single" w:sz="4" w:space="0" w:color="auto"/>
              <w:right w:val="single" w:sz="4" w:space="0" w:color="auto"/>
            </w:tcBorders>
            <w:shd w:val="clear" w:color="auto" w:fill="00B050"/>
            <w:noWrap/>
            <w:tcMar>
              <w:left w:w="57" w:type="dxa"/>
              <w:right w:w="57" w:type="dxa"/>
            </w:tcMar>
          </w:tcPr>
          <w:p w14:paraId="7E5E5403" w14:textId="77777777" w:rsidR="00531BE8" w:rsidRPr="00414B1C" w:rsidRDefault="00531BE8" w:rsidP="00B11997">
            <w:pPr>
              <w:jc w:val="right"/>
              <w:rPr>
                <w:rFonts w:asciiTheme="minorHAnsi" w:hAnsiTheme="minorHAnsi" w:cstheme="minorHAnsi"/>
                <w:bCs/>
                <w:iCs/>
                <w:color w:val="000000"/>
                <w:sz w:val="18"/>
                <w:szCs w:val="18"/>
              </w:rPr>
            </w:pPr>
            <w:r w:rsidRPr="00414B1C">
              <w:rPr>
                <w:rFonts w:asciiTheme="minorHAnsi" w:hAnsiTheme="minorHAnsi" w:cstheme="minorHAnsi"/>
                <w:bCs/>
                <w:iCs/>
                <w:color w:val="000000"/>
                <w:sz w:val="18"/>
                <w:szCs w:val="18"/>
              </w:rPr>
              <w:t>1,742</w:t>
            </w:r>
          </w:p>
        </w:tc>
        <w:tc>
          <w:tcPr>
            <w:tcW w:w="937" w:type="dxa"/>
            <w:tcBorders>
              <w:top w:val="single" w:sz="4" w:space="0" w:color="auto"/>
              <w:left w:val="single" w:sz="4" w:space="0" w:color="auto"/>
              <w:bottom w:val="single" w:sz="4" w:space="0" w:color="auto"/>
              <w:right w:val="single" w:sz="4" w:space="0" w:color="auto"/>
            </w:tcBorders>
            <w:shd w:val="clear" w:color="auto" w:fill="00B050"/>
            <w:tcMar>
              <w:left w:w="57" w:type="dxa"/>
              <w:right w:w="57" w:type="dxa"/>
            </w:tcMar>
          </w:tcPr>
          <w:p w14:paraId="03C9F293" w14:textId="77777777" w:rsidR="00531BE8" w:rsidRPr="00D90542" w:rsidRDefault="00531BE8" w:rsidP="00D90542">
            <w:pPr>
              <w:jc w:val="right"/>
              <w:rPr>
                <w:rFonts w:asciiTheme="minorHAnsi" w:hAnsiTheme="minorHAnsi" w:cstheme="minorHAnsi"/>
                <w:b/>
                <w:bCs/>
                <w:iCs/>
                <w:color w:val="000000"/>
                <w:sz w:val="18"/>
                <w:szCs w:val="18"/>
              </w:rPr>
            </w:pPr>
            <w:r w:rsidRPr="00D90542">
              <w:rPr>
                <w:rFonts w:asciiTheme="minorHAnsi" w:hAnsiTheme="minorHAnsi" w:cstheme="minorHAnsi"/>
                <w:b/>
                <w:bCs/>
                <w:iCs/>
                <w:color w:val="000000"/>
                <w:sz w:val="18"/>
                <w:szCs w:val="18"/>
              </w:rPr>
              <w:t>23,288</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1D600252" w14:textId="49232AE1" w:rsidR="00531BE8" w:rsidRPr="00531BE8" w:rsidRDefault="000E73EA" w:rsidP="00D90542">
            <w:pPr>
              <w:jc w:val="right"/>
              <w:rPr>
                <w:rFonts w:asciiTheme="minorHAnsi" w:hAnsiTheme="minorHAnsi" w:cstheme="minorHAnsi"/>
                <w:bCs/>
                <w:iCs/>
                <w:color w:val="000000"/>
                <w:sz w:val="18"/>
                <w:szCs w:val="18"/>
              </w:rPr>
            </w:pPr>
            <w:r>
              <w:rPr>
                <w:rFonts w:asciiTheme="minorHAnsi" w:hAnsiTheme="minorHAnsi" w:cstheme="minorHAnsi"/>
                <w:bCs/>
                <w:iCs/>
                <w:color w:val="000000"/>
                <w:sz w:val="18"/>
                <w:szCs w:val="18"/>
              </w:rPr>
              <w:t>9,500</w:t>
            </w:r>
          </w:p>
        </w:tc>
      </w:tr>
      <w:tr w:rsidR="00531BE8" w:rsidRPr="00414B1C" w14:paraId="52EEF34D" w14:textId="0745D743" w:rsidTr="00531B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PrEx>
        <w:tc>
          <w:tcPr>
            <w:tcW w:w="3402" w:type="dxa"/>
            <w:shd w:val="clear" w:color="auto" w:fill="FFC000"/>
            <w:tcMar>
              <w:left w:w="57" w:type="dxa"/>
              <w:right w:w="57" w:type="dxa"/>
            </w:tcMar>
          </w:tcPr>
          <w:p w14:paraId="57FFEAB4" w14:textId="6DE75FCD" w:rsidR="00531BE8" w:rsidRPr="005108F9" w:rsidRDefault="00531BE8" w:rsidP="00414B1C">
            <w:pPr>
              <w:rPr>
                <w:rFonts w:asciiTheme="minorHAnsi" w:hAnsiTheme="minorHAnsi" w:cstheme="minorHAnsi"/>
                <w:b/>
                <w:bCs/>
                <w:color w:val="000000"/>
                <w:sz w:val="18"/>
                <w:szCs w:val="18"/>
                <w:lang w:eastAsia="ka-GE"/>
              </w:rPr>
            </w:pPr>
            <w:r w:rsidRPr="005108F9">
              <w:rPr>
                <w:rFonts w:asciiTheme="minorHAnsi" w:hAnsiTheme="minorHAnsi" w:cstheme="minorHAnsi"/>
                <w:b/>
                <w:bCs/>
                <w:color w:val="000000"/>
                <w:sz w:val="18"/>
                <w:szCs w:val="18"/>
                <w:lang w:val="ka-GE" w:eastAsia="ka-GE"/>
              </w:rPr>
              <w:t xml:space="preserve">Cost of </w:t>
            </w:r>
            <w:r w:rsidRPr="00414B1C">
              <w:rPr>
                <w:rFonts w:asciiTheme="minorHAnsi" w:hAnsiTheme="minorHAnsi" w:cstheme="minorHAnsi"/>
                <w:b/>
                <w:bCs/>
                <w:color w:val="000000"/>
                <w:sz w:val="18"/>
                <w:szCs w:val="18"/>
                <w:lang w:eastAsia="ka-GE"/>
              </w:rPr>
              <w:t xml:space="preserve">GHG </w:t>
            </w:r>
            <w:r w:rsidRPr="005108F9">
              <w:rPr>
                <w:rFonts w:asciiTheme="minorHAnsi" w:hAnsiTheme="minorHAnsi" w:cstheme="minorHAnsi"/>
                <w:b/>
                <w:bCs/>
                <w:color w:val="000000"/>
                <w:sz w:val="18"/>
                <w:szCs w:val="18"/>
                <w:lang w:val="ka-GE" w:eastAsia="ka-GE"/>
              </w:rPr>
              <w:t>reduction, USD / t CO2</w:t>
            </w:r>
          </w:p>
        </w:tc>
        <w:tc>
          <w:tcPr>
            <w:tcW w:w="1092" w:type="dxa"/>
            <w:shd w:val="clear" w:color="auto" w:fill="FFC000"/>
            <w:noWrap/>
            <w:tcMar>
              <w:left w:w="57" w:type="dxa"/>
              <w:right w:w="57" w:type="dxa"/>
            </w:tcMar>
          </w:tcPr>
          <w:p w14:paraId="0FDBEEEF" w14:textId="60531C0E" w:rsidR="00531BE8" w:rsidRPr="005108F9" w:rsidRDefault="00531BE8" w:rsidP="00414B1C">
            <w:pPr>
              <w:jc w:val="right"/>
              <w:rPr>
                <w:rFonts w:asciiTheme="minorHAnsi" w:hAnsiTheme="minorHAnsi" w:cstheme="minorHAnsi"/>
                <w:b/>
                <w:bCs/>
                <w:color w:val="000000"/>
                <w:sz w:val="18"/>
                <w:szCs w:val="18"/>
                <w:lang w:eastAsia="ka-GE"/>
              </w:rPr>
            </w:pPr>
            <w:r w:rsidRPr="005108F9">
              <w:rPr>
                <w:rFonts w:asciiTheme="minorHAnsi" w:hAnsiTheme="minorHAnsi" w:cstheme="minorHAnsi"/>
                <w:b/>
                <w:bCs/>
                <w:color w:val="000000"/>
                <w:sz w:val="18"/>
                <w:szCs w:val="18"/>
                <w:lang w:val="ka-GE" w:eastAsia="ka-GE"/>
              </w:rPr>
              <w:t>10.01</w:t>
            </w:r>
          </w:p>
        </w:tc>
        <w:tc>
          <w:tcPr>
            <w:tcW w:w="1092" w:type="dxa"/>
            <w:shd w:val="clear" w:color="auto" w:fill="FFC000"/>
            <w:noWrap/>
            <w:tcMar>
              <w:left w:w="57" w:type="dxa"/>
              <w:right w:w="57" w:type="dxa"/>
            </w:tcMar>
          </w:tcPr>
          <w:p w14:paraId="0369FDC0" w14:textId="6F68242B" w:rsidR="00531BE8" w:rsidRPr="005108F9" w:rsidRDefault="00531BE8" w:rsidP="00414B1C">
            <w:pPr>
              <w:jc w:val="right"/>
              <w:rPr>
                <w:rFonts w:asciiTheme="minorHAnsi" w:hAnsiTheme="minorHAnsi" w:cstheme="minorHAnsi"/>
                <w:b/>
                <w:bCs/>
                <w:color w:val="000000"/>
                <w:sz w:val="18"/>
                <w:szCs w:val="18"/>
                <w:lang w:eastAsia="ka-GE"/>
              </w:rPr>
            </w:pPr>
            <w:r w:rsidRPr="005108F9">
              <w:rPr>
                <w:rFonts w:asciiTheme="minorHAnsi" w:hAnsiTheme="minorHAnsi" w:cstheme="minorHAnsi"/>
                <w:b/>
                <w:bCs/>
                <w:color w:val="000000"/>
                <w:sz w:val="18"/>
                <w:szCs w:val="18"/>
                <w:lang w:val="ka-GE" w:eastAsia="ka-GE"/>
              </w:rPr>
              <w:t>23.23</w:t>
            </w:r>
          </w:p>
        </w:tc>
        <w:tc>
          <w:tcPr>
            <w:tcW w:w="1092" w:type="dxa"/>
            <w:shd w:val="clear" w:color="auto" w:fill="FFC000"/>
            <w:noWrap/>
            <w:tcMar>
              <w:left w:w="57" w:type="dxa"/>
              <w:right w:w="57" w:type="dxa"/>
            </w:tcMar>
          </w:tcPr>
          <w:p w14:paraId="143867B3" w14:textId="094072B8" w:rsidR="00531BE8" w:rsidRPr="005108F9" w:rsidRDefault="00531BE8" w:rsidP="00414B1C">
            <w:pPr>
              <w:jc w:val="right"/>
              <w:rPr>
                <w:rFonts w:asciiTheme="minorHAnsi" w:hAnsiTheme="minorHAnsi" w:cstheme="minorHAnsi"/>
                <w:b/>
                <w:bCs/>
                <w:color w:val="000000"/>
                <w:sz w:val="18"/>
                <w:szCs w:val="18"/>
                <w:lang w:eastAsia="ka-GE"/>
              </w:rPr>
            </w:pPr>
            <w:r w:rsidRPr="005108F9">
              <w:rPr>
                <w:rFonts w:asciiTheme="minorHAnsi" w:hAnsiTheme="minorHAnsi" w:cstheme="minorHAnsi"/>
                <w:b/>
                <w:bCs/>
                <w:color w:val="000000"/>
                <w:sz w:val="18"/>
                <w:szCs w:val="18"/>
                <w:lang w:val="ka-GE" w:eastAsia="ka-GE"/>
              </w:rPr>
              <w:t>48.05</w:t>
            </w:r>
          </w:p>
        </w:tc>
        <w:tc>
          <w:tcPr>
            <w:tcW w:w="937" w:type="dxa"/>
            <w:shd w:val="clear" w:color="auto" w:fill="FFC000"/>
            <w:tcMar>
              <w:left w:w="57" w:type="dxa"/>
              <w:right w:w="57" w:type="dxa"/>
            </w:tcMar>
          </w:tcPr>
          <w:p w14:paraId="364ED46D" w14:textId="6260E72F" w:rsidR="00531BE8" w:rsidRPr="00D90542" w:rsidRDefault="00531BE8" w:rsidP="00D90542">
            <w:pPr>
              <w:spacing w:line="276" w:lineRule="auto"/>
              <w:jc w:val="right"/>
              <w:rPr>
                <w:rFonts w:asciiTheme="minorHAnsi" w:hAnsiTheme="minorHAnsi" w:cstheme="minorHAnsi"/>
                <w:b/>
                <w:sz w:val="18"/>
                <w:szCs w:val="18"/>
                <w:lang w:eastAsia="ka-GE"/>
              </w:rPr>
            </w:pPr>
            <w:r w:rsidRPr="00D90542">
              <w:rPr>
                <w:rFonts w:asciiTheme="minorHAnsi" w:hAnsiTheme="minorHAnsi" w:cstheme="minorHAnsi"/>
                <w:b/>
                <w:sz w:val="18"/>
                <w:szCs w:val="18"/>
                <w:lang w:eastAsia="ka-GE"/>
              </w:rPr>
              <w:t>16.04</w:t>
            </w:r>
          </w:p>
        </w:tc>
        <w:tc>
          <w:tcPr>
            <w:tcW w:w="1134" w:type="dxa"/>
            <w:shd w:val="clear" w:color="auto" w:fill="FFC000"/>
          </w:tcPr>
          <w:p w14:paraId="1D5FE628" w14:textId="262C1726" w:rsidR="00531BE8" w:rsidRPr="00531BE8" w:rsidRDefault="000E73EA" w:rsidP="00D90542">
            <w:pPr>
              <w:spacing w:line="276" w:lineRule="auto"/>
              <w:jc w:val="right"/>
              <w:rPr>
                <w:rFonts w:asciiTheme="minorHAnsi" w:hAnsiTheme="minorHAnsi" w:cstheme="minorHAnsi"/>
                <w:sz w:val="18"/>
                <w:szCs w:val="18"/>
                <w:lang w:eastAsia="ka-GE"/>
              </w:rPr>
            </w:pPr>
            <w:r>
              <w:rPr>
                <w:rFonts w:asciiTheme="minorHAnsi" w:hAnsiTheme="minorHAnsi" w:cstheme="minorHAnsi"/>
                <w:sz w:val="18"/>
                <w:szCs w:val="18"/>
                <w:lang w:eastAsia="ka-GE"/>
              </w:rPr>
              <w:t>14.51</w:t>
            </w:r>
          </w:p>
        </w:tc>
      </w:tr>
      <w:tr w:rsidR="00531BE8" w:rsidRPr="00D90542" w14:paraId="491BF901" w14:textId="030D4495" w:rsidTr="00531B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PrEx>
        <w:tc>
          <w:tcPr>
            <w:tcW w:w="3402" w:type="dxa"/>
            <w:shd w:val="clear" w:color="auto" w:fill="auto"/>
            <w:tcMar>
              <w:left w:w="57" w:type="dxa"/>
              <w:right w:w="57" w:type="dxa"/>
            </w:tcMar>
          </w:tcPr>
          <w:p w14:paraId="7AD1D286" w14:textId="750D2EB5" w:rsidR="00531BE8" w:rsidRPr="00D90542" w:rsidRDefault="00531BE8" w:rsidP="00414B1C">
            <w:pPr>
              <w:rPr>
                <w:rFonts w:asciiTheme="minorHAnsi" w:hAnsiTheme="minorHAnsi" w:cstheme="minorHAnsi"/>
                <w:bCs/>
                <w:color w:val="000000"/>
                <w:sz w:val="18"/>
                <w:szCs w:val="18"/>
                <w:lang w:eastAsia="ka-GE"/>
              </w:rPr>
            </w:pPr>
            <w:r w:rsidRPr="00D90542">
              <w:rPr>
                <w:rFonts w:asciiTheme="minorHAnsi" w:hAnsiTheme="minorHAnsi" w:cstheme="minorHAnsi"/>
                <w:bCs/>
                <w:color w:val="000000"/>
                <w:sz w:val="18"/>
                <w:szCs w:val="18"/>
                <w:lang w:eastAsia="ka-GE"/>
              </w:rPr>
              <w:t>Number of apartments</w:t>
            </w:r>
          </w:p>
        </w:tc>
        <w:tc>
          <w:tcPr>
            <w:tcW w:w="1092" w:type="dxa"/>
            <w:shd w:val="clear" w:color="auto" w:fill="auto"/>
            <w:noWrap/>
            <w:tcMar>
              <w:left w:w="57" w:type="dxa"/>
              <w:right w:w="57" w:type="dxa"/>
            </w:tcMar>
          </w:tcPr>
          <w:p w14:paraId="5E866480" w14:textId="15C5C6D3" w:rsidR="00531BE8" w:rsidRPr="00D90542" w:rsidRDefault="00531BE8" w:rsidP="00414B1C">
            <w:pPr>
              <w:jc w:val="right"/>
              <w:rPr>
                <w:rFonts w:asciiTheme="minorHAnsi" w:hAnsiTheme="minorHAnsi" w:cstheme="minorHAnsi"/>
                <w:bCs/>
                <w:color w:val="000000"/>
                <w:sz w:val="18"/>
                <w:szCs w:val="18"/>
                <w:lang w:eastAsia="ka-GE"/>
              </w:rPr>
            </w:pPr>
            <w:r w:rsidRPr="00D90542">
              <w:rPr>
                <w:rFonts w:asciiTheme="minorHAnsi" w:hAnsiTheme="minorHAnsi" w:cstheme="minorHAnsi"/>
                <w:bCs/>
                <w:color w:val="000000"/>
                <w:sz w:val="18"/>
                <w:szCs w:val="18"/>
                <w:lang w:eastAsia="ka-GE"/>
              </w:rPr>
              <w:t>114</w:t>
            </w:r>
          </w:p>
        </w:tc>
        <w:tc>
          <w:tcPr>
            <w:tcW w:w="1092" w:type="dxa"/>
            <w:shd w:val="clear" w:color="auto" w:fill="auto"/>
            <w:noWrap/>
            <w:tcMar>
              <w:left w:w="57" w:type="dxa"/>
              <w:right w:w="57" w:type="dxa"/>
            </w:tcMar>
          </w:tcPr>
          <w:p w14:paraId="64CA6C39" w14:textId="5F6943DF" w:rsidR="00531BE8" w:rsidRPr="00D90542" w:rsidRDefault="00531BE8" w:rsidP="00414B1C">
            <w:pPr>
              <w:jc w:val="right"/>
              <w:rPr>
                <w:rFonts w:asciiTheme="minorHAnsi" w:hAnsiTheme="minorHAnsi" w:cstheme="minorHAnsi"/>
                <w:bCs/>
                <w:color w:val="000000"/>
                <w:sz w:val="18"/>
                <w:szCs w:val="18"/>
                <w:lang w:eastAsia="ka-GE"/>
              </w:rPr>
            </w:pPr>
            <w:r w:rsidRPr="00D90542">
              <w:rPr>
                <w:rFonts w:asciiTheme="minorHAnsi" w:hAnsiTheme="minorHAnsi" w:cstheme="minorHAnsi"/>
                <w:bCs/>
                <w:color w:val="000000"/>
                <w:sz w:val="18"/>
                <w:szCs w:val="18"/>
                <w:lang w:eastAsia="ka-GE"/>
              </w:rPr>
              <w:t>66</w:t>
            </w:r>
          </w:p>
        </w:tc>
        <w:tc>
          <w:tcPr>
            <w:tcW w:w="1092" w:type="dxa"/>
            <w:shd w:val="clear" w:color="auto" w:fill="auto"/>
            <w:noWrap/>
            <w:tcMar>
              <w:left w:w="57" w:type="dxa"/>
              <w:right w:w="57" w:type="dxa"/>
            </w:tcMar>
          </w:tcPr>
          <w:p w14:paraId="44A6ABDC" w14:textId="645DBD31" w:rsidR="00531BE8" w:rsidRPr="00D90542" w:rsidRDefault="00531BE8" w:rsidP="00414B1C">
            <w:pPr>
              <w:jc w:val="right"/>
              <w:rPr>
                <w:rFonts w:asciiTheme="minorHAnsi" w:hAnsiTheme="minorHAnsi" w:cstheme="minorHAnsi"/>
                <w:bCs/>
                <w:color w:val="000000"/>
                <w:sz w:val="18"/>
                <w:szCs w:val="18"/>
                <w:lang w:eastAsia="ka-GE"/>
              </w:rPr>
            </w:pPr>
            <w:r w:rsidRPr="00D90542">
              <w:rPr>
                <w:rFonts w:asciiTheme="minorHAnsi" w:hAnsiTheme="minorHAnsi" w:cstheme="minorHAnsi"/>
                <w:bCs/>
                <w:color w:val="000000"/>
                <w:sz w:val="18"/>
                <w:szCs w:val="18"/>
                <w:lang w:eastAsia="ka-GE"/>
              </w:rPr>
              <w:t>54</w:t>
            </w:r>
          </w:p>
        </w:tc>
        <w:tc>
          <w:tcPr>
            <w:tcW w:w="937" w:type="dxa"/>
            <w:shd w:val="clear" w:color="auto" w:fill="auto"/>
            <w:tcMar>
              <w:left w:w="57" w:type="dxa"/>
              <w:right w:w="57" w:type="dxa"/>
            </w:tcMar>
          </w:tcPr>
          <w:p w14:paraId="1FD5F5F7" w14:textId="06490202" w:rsidR="00531BE8" w:rsidRPr="00D90542" w:rsidRDefault="00531BE8" w:rsidP="00D90542">
            <w:pPr>
              <w:spacing w:line="276" w:lineRule="auto"/>
              <w:jc w:val="right"/>
              <w:rPr>
                <w:rFonts w:asciiTheme="minorHAnsi" w:hAnsiTheme="minorHAnsi" w:cstheme="minorHAnsi"/>
                <w:b/>
                <w:sz w:val="18"/>
                <w:szCs w:val="18"/>
                <w:lang w:eastAsia="ka-GE"/>
              </w:rPr>
            </w:pPr>
            <w:r w:rsidRPr="00D90542">
              <w:rPr>
                <w:rFonts w:asciiTheme="minorHAnsi" w:hAnsiTheme="minorHAnsi" w:cstheme="minorHAnsi"/>
                <w:b/>
                <w:sz w:val="18"/>
                <w:szCs w:val="18"/>
                <w:lang w:eastAsia="ka-GE"/>
              </w:rPr>
              <w:t>234</w:t>
            </w:r>
          </w:p>
        </w:tc>
        <w:tc>
          <w:tcPr>
            <w:tcW w:w="1134" w:type="dxa"/>
          </w:tcPr>
          <w:p w14:paraId="2F0CB683" w14:textId="687A08A6" w:rsidR="00531BE8" w:rsidRPr="00531BE8" w:rsidRDefault="000E73EA" w:rsidP="00D90542">
            <w:pPr>
              <w:spacing w:line="276" w:lineRule="auto"/>
              <w:jc w:val="right"/>
              <w:rPr>
                <w:rFonts w:asciiTheme="minorHAnsi" w:hAnsiTheme="minorHAnsi" w:cstheme="minorHAnsi"/>
                <w:sz w:val="18"/>
                <w:szCs w:val="18"/>
                <w:lang w:eastAsia="ka-GE"/>
              </w:rPr>
            </w:pPr>
            <w:r>
              <w:rPr>
                <w:rFonts w:asciiTheme="minorHAnsi" w:hAnsiTheme="minorHAnsi" w:cstheme="minorHAnsi"/>
                <w:sz w:val="18"/>
                <w:szCs w:val="18"/>
                <w:lang w:eastAsia="ka-GE"/>
              </w:rPr>
              <w:t>139</w:t>
            </w:r>
          </w:p>
        </w:tc>
      </w:tr>
      <w:tr w:rsidR="00531BE8" w:rsidRPr="00D90542" w14:paraId="4E308B2F" w14:textId="15C283C8" w:rsidTr="00531B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PrEx>
        <w:tc>
          <w:tcPr>
            <w:tcW w:w="3402" w:type="dxa"/>
            <w:shd w:val="clear" w:color="auto" w:fill="auto"/>
            <w:tcMar>
              <w:left w:w="57" w:type="dxa"/>
              <w:right w:w="57" w:type="dxa"/>
            </w:tcMar>
          </w:tcPr>
          <w:p w14:paraId="33F8B06F" w14:textId="00696C37" w:rsidR="00531BE8" w:rsidRPr="005108F9" w:rsidRDefault="00531BE8" w:rsidP="00414B1C">
            <w:pPr>
              <w:rPr>
                <w:rFonts w:asciiTheme="minorHAnsi" w:hAnsiTheme="minorHAnsi" w:cstheme="minorHAnsi"/>
                <w:bCs/>
                <w:color w:val="000000"/>
                <w:sz w:val="18"/>
                <w:szCs w:val="18"/>
                <w:lang w:val="ka-GE" w:eastAsia="ka-GE"/>
              </w:rPr>
            </w:pPr>
            <w:r w:rsidRPr="00D90542">
              <w:rPr>
                <w:rFonts w:asciiTheme="minorHAnsi" w:hAnsiTheme="minorHAnsi" w:cstheme="minorHAnsi"/>
                <w:bCs/>
                <w:color w:val="000000"/>
                <w:sz w:val="18"/>
                <w:szCs w:val="18"/>
              </w:rPr>
              <w:t>Heated/cooled area, m</w:t>
            </w:r>
            <w:r w:rsidRPr="00D90542">
              <w:rPr>
                <w:rFonts w:asciiTheme="minorHAnsi" w:hAnsiTheme="minorHAnsi" w:cstheme="minorHAnsi"/>
                <w:bCs/>
                <w:color w:val="000000"/>
                <w:sz w:val="18"/>
                <w:szCs w:val="18"/>
                <w:vertAlign w:val="superscript"/>
              </w:rPr>
              <w:t>2</w:t>
            </w:r>
          </w:p>
        </w:tc>
        <w:tc>
          <w:tcPr>
            <w:tcW w:w="1092" w:type="dxa"/>
            <w:shd w:val="clear" w:color="auto" w:fill="auto"/>
            <w:noWrap/>
            <w:tcMar>
              <w:left w:w="57" w:type="dxa"/>
              <w:right w:w="57" w:type="dxa"/>
            </w:tcMar>
          </w:tcPr>
          <w:p w14:paraId="66955588" w14:textId="67693493" w:rsidR="00531BE8" w:rsidRPr="005108F9" w:rsidRDefault="00531BE8" w:rsidP="00414B1C">
            <w:pPr>
              <w:jc w:val="right"/>
              <w:rPr>
                <w:rFonts w:asciiTheme="minorHAnsi" w:hAnsiTheme="minorHAnsi" w:cstheme="minorHAnsi"/>
                <w:bCs/>
                <w:color w:val="000000"/>
                <w:sz w:val="18"/>
                <w:szCs w:val="18"/>
                <w:lang w:val="ka-GE" w:eastAsia="ka-GE"/>
              </w:rPr>
            </w:pPr>
            <w:r w:rsidRPr="006E554C">
              <w:rPr>
                <w:rFonts w:asciiTheme="minorHAnsi" w:hAnsiTheme="minorHAnsi" w:cstheme="minorHAnsi"/>
                <w:bCs/>
                <w:iCs/>
                <w:color w:val="000000"/>
                <w:sz w:val="18"/>
                <w:szCs w:val="18"/>
              </w:rPr>
              <w:t>35,498</w:t>
            </w:r>
          </w:p>
        </w:tc>
        <w:tc>
          <w:tcPr>
            <w:tcW w:w="1092" w:type="dxa"/>
            <w:shd w:val="clear" w:color="auto" w:fill="auto"/>
            <w:noWrap/>
            <w:tcMar>
              <w:left w:w="57" w:type="dxa"/>
              <w:right w:w="57" w:type="dxa"/>
            </w:tcMar>
          </w:tcPr>
          <w:p w14:paraId="09FF3FFD" w14:textId="4A12C6E4" w:rsidR="00531BE8" w:rsidRPr="005108F9" w:rsidRDefault="00531BE8" w:rsidP="00414B1C">
            <w:pPr>
              <w:jc w:val="right"/>
              <w:rPr>
                <w:rFonts w:asciiTheme="minorHAnsi" w:hAnsiTheme="minorHAnsi" w:cstheme="minorHAnsi"/>
                <w:bCs/>
                <w:color w:val="000000"/>
                <w:sz w:val="18"/>
                <w:szCs w:val="18"/>
                <w:lang w:val="ka-GE" w:eastAsia="ka-GE"/>
              </w:rPr>
            </w:pPr>
            <w:r w:rsidRPr="006E554C">
              <w:rPr>
                <w:rFonts w:asciiTheme="minorHAnsi" w:hAnsiTheme="minorHAnsi" w:cstheme="minorHAnsi"/>
                <w:bCs/>
                <w:iCs/>
                <w:color w:val="000000"/>
                <w:sz w:val="18"/>
                <w:szCs w:val="18"/>
              </w:rPr>
              <w:t>23,307</w:t>
            </w:r>
          </w:p>
        </w:tc>
        <w:tc>
          <w:tcPr>
            <w:tcW w:w="1092" w:type="dxa"/>
            <w:shd w:val="clear" w:color="auto" w:fill="auto"/>
            <w:noWrap/>
            <w:tcMar>
              <w:left w:w="57" w:type="dxa"/>
              <w:right w:w="57" w:type="dxa"/>
            </w:tcMar>
          </w:tcPr>
          <w:p w14:paraId="204690DF" w14:textId="4D64F8BC" w:rsidR="00531BE8" w:rsidRPr="005108F9" w:rsidRDefault="00531BE8" w:rsidP="00414B1C">
            <w:pPr>
              <w:jc w:val="right"/>
              <w:rPr>
                <w:rFonts w:asciiTheme="minorHAnsi" w:hAnsiTheme="minorHAnsi" w:cstheme="minorHAnsi"/>
                <w:bCs/>
                <w:color w:val="000000"/>
                <w:sz w:val="18"/>
                <w:szCs w:val="18"/>
                <w:lang w:val="ka-GE" w:eastAsia="ka-GE"/>
              </w:rPr>
            </w:pPr>
            <w:r w:rsidRPr="006E554C">
              <w:rPr>
                <w:rFonts w:asciiTheme="minorHAnsi" w:hAnsiTheme="minorHAnsi" w:cstheme="minorHAnsi"/>
                <w:bCs/>
                <w:iCs/>
                <w:color w:val="000000"/>
                <w:sz w:val="18"/>
                <w:szCs w:val="18"/>
              </w:rPr>
              <w:t>4,972</w:t>
            </w:r>
          </w:p>
        </w:tc>
        <w:tc>
          <w:tcPr>
            <w:tcW w:w="937" w:type="dxa"/>
            <w:shd w:val="clear" w:color="auto" w:fill="auto"/>
            <w:tcMar>
              <w:left w:w="57" w:type="dxa"/>
              <w:right w:w="57" w:type="dxa"/>
            </w:tcMar>
          </w:tcPr>
          <w:p w14:paraId="63DF165A" w14:textId="4FE77414" w:rsidR="00531BE8" w:rsidRPr="00D90542" w:rsidRDefault="00531BE8" w:rsidP="00D90542">
            <w:pPr>
              <w:spacing w:line="276" w:lineRule="auto"/>
              <w:jc w:val="right"/>
              <w:rPr>
                <w:rFonts w:asciiTheme="minorHAnsi" w:hAnsiTheme="minorHAnsi" w:cstheme="minorHAnsi"/>
                <w:b/>
                <w:sz w:val="18"/>
                <w:szCs w:val="18"/>
                <w:lang w:eastAsia="ka-GE"/>
              </w:rPr>
            </w:pPr>
            <w:r w:rsidRPr="00D90542">
              <w:rPr>
                <w:rFonts w:asciiTheme="minorHAnsi" w:hAnsiTheme="minorHAnsi" w:cstheme="minorHAnsi"/>
                <w:b/>
                <w:sz w:val="18"/>
                <w:szCs w:val="18"/>
                <w:lang w:eastAsia="ka-GE"/>
              </w:rPr>
              <w:t>63,777</w:t>
            </w:r>
          </w:p>
        </w:tc>
        <w:tc>
          <w:tcPr>
            <w:tcW w:w="1134" w:type="dxa"/>
          </w:tcPr>
          <w:p w14:paraId="62463F02" w14:textId="665A5177" w:rsidR="00531BE8" w:rsidRPr="00531BE8" w:rsidRDefault="000E73EA" w:rsidP="00D90542">
            <w:pPr>
              <w:spacing w:line="276" w:lineRule="auto"/>
              <w:jc w:val="right"/>
              <w:rPr>
                <w:rFonts w:asciiTheme="minorHAnsi" w:hAnsiTheme="minorHAnsi" w:cstheme="minorHAnsi"/>
                <w:sz w:val="18"/>
                <w:szCs w:val="18"/>
                <w:lang w:eastAsia="ka-GE"/>
              </w:rPr>
            </w:pPr>
            <w:r>
              <w:rPr>
                <w:rFonts w:asciiTheme="minorHAnsi" w:hAnsiTheme="minorHAnsi" w:cstheme="minorHAnsi"/>
                <w:sz w:val="18"/>
                <w:szCs w:val="18"/>
                <w:lang w:eastAsia="ka-GE"/>
              </w:rPr>
              <w:t>9,926</w:t>
            </w:r>
          </w:p>
        </w:tc>
      </w:tr>
      <w:tr w:rsidR="00531BE8" w:rsidRPr="00D90542" w14:paraId="784A23E4" w14:textId="3BEC2823" w:rsidTr="00531B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PrEx>
        <w:tc>
          <w:tcPr>
            <w:tcW w:w="3402" w:type="dxa"/>
            <w:shd w:val="clear" w:color="auto" w:fill="auto"/>
            <w:tcMar>
              <w:left w:w="57" w:type="dxa"/>
              <w:right w:w="57" w:type="dxa"/>
            </w:tcMar>
            <w:hideMark/>
          </w:tcPr>
          <w:p w14:paraId="3758718D" w14:textId="77777777" w:rsidR="00531BE8" w:rsidRPr="005108F9" w:rsidRDefault="00531BE8" w:rsidP="00414B1C">
            <w:pPr>
              <w:rPr>
                <w:rFonts w:asciiTheme="minorHAnsi" w:hAnsiTheme="minorHAnsi" w:cstheme="minorHAnsi"/>
                <w:bCs/>
                <w:color w:val="000000"/>
                <w:sz w:val="18"/>
                <w:szCs w:val="18"/>
                <w:lang w:val="ka-GE" w:eastAsia="ka-GE"/>
              </w:rPr>
            </w:pPr>
            <w:r w:rsidRPr="005108F9">
              <w:rPr>
                <w:rFonts w:asciiTheme="minorHAnsi" w:hAnsiTheme="minorHAnsi" w:cstheme="minorHAnsi"/>
                <w:bCs/>
                <w:color w:val="000000"/>
                <w:sz w:val="18"/>
                <w:szCs w:val="18"/>
                <w:lang w:val="ka-GE" w:eastAsia="ka-GE"/>
              </w:rPr>
              <w:t>Costs of EE measures per apartment, USD/apartment</w:t>
            </w:r>
          </w:p>
        </w:tc>
        <w:tc>
          <w:tcPr>
            <w:tcW w:w="1092" w:type="dxa"/>
            <w:shd w:val="clear" w:color="auto" w:fill="auto"/>
            <w:noWrap/>
            <w:tcMar>
              <w:left w:w="57" w:type="dxa"/>
              <w:right w:w="57" w:type="dxa"/>
            </w:tcMar>
            <w:hideMark/>
          </w:tcPr>
          <w:p w14:paraId="57090224" w14:textId="77777777" w:rsidR="00531BE8" w:rsidRPr="005108F9" w:rsidRDefault="00531BE8" w:rsidP="00414B1C">
            <w:pPr>
              <w:jc w:val="right"/>
              <w:rPr>
                <w:rFonts w:asciiTheme="minorHAnsi" w:hAnsiTheme="minorHAnsi" w:cstheme="minorHAnsi"/>
                <w:bCs/>
                <w:color w:val="000000"/>
                <w:sz w:val="18"/>
                <w:szCs w:val="18"/>
                <w:lang w:val="ka-GE" w:eastAsia="ka-GE"/>
              </w:rPr>
            </w:pPr>
            <w:r w:rsidRPr="005108F9">
              <w:rPr>
                <w:rFonts w:asciiTheme="minorHAnsi" w:hAnsiTheme="minorHAnsi" w:cstheme="minorHAnsi"/>
                <w:bCs/>
                <w:color w:val="000000"/>
                <w:sz w:val="18"/>
                <w:szCs w:val="18"/>
                <w:lang w:val="ka-GE" w:eastAsia="ka-GE"/>
              </w:rPr>
              <w:t>1,400</w:t>
            </w:r>
          </w:p>
        </w:tc>
        <w:tc>
          <w:tcPr>
            <w:tcW w:w="1092" w:type="dxa"/>
            <w:shd w:val="clear" w:color="auto" w:fill="auto"/>
            <w:noWrap/>
            <w:tcMar>
              <w:left w:w="57" w:type="dxa"/>
              <w:right w:w="57" w:type="dxa"/>
            </w:tcMar>
            <w:hideMark/>
          </w:tcPr>
          <w:p w14:paraId="0FA409B4" w14:textId="77777777" w:rsidR="00531BE8" w:rsidRPr="005108F9" w:rsidRDefault="00531BE8" w:rsidP="00414B1C">
            <w:pPr>
              <w:jc w:val="right"/>
              <w:rPr>
                <w:rFonts w:asciiTheme="minorHAnsi" w:hAnsiTheme="minorHAnsi" w:cstheme="minorHAnsi"/>
                <w:bCs/>
                <w:color w:val="000000"/>
                <w:sz w:val="18"/>
                <w:szCs w:val="18"/>
                <w:lang w:val="ka-GE" w:eastAsia="ka-GE"/>
              </w:rPr>
            </w:pPr>
            <w:r w:rsidRPr="005108F9">
              <w:rPr>
                <w:rFonts w:asciiTheme="minorHAnsi" w:hAnsiTheme="minorHAnsi" w:cstheme="minorHAnsi"/>
                <w:bCs/>
                <w:color w:val="000000"/>
                <w:sz w:val="18"/>
                <w:szCs w:val="18"/>
                <w:lang w:val="ka-GE" w:eastAsia="ka-GE"/>
              </w:rPr>
              <w:t>1,973</w:t>
            </w:r>
          </w:p>
        </w:tc>
        <w:tc>
          <w:tcPr>
            <w:tcW w:w="1092" w:type="dxa"/>
            <w:shd w:val="clear" w:color="auto" w:fill="auto"/>
            <w:noWrap/>
            <w:tcMar>
              <w:left w:w="57" w:type="dxa"/>
              <w:right w:w="57" w:type="dxa"/>
            </w:tcMar>
            <w:hideMark/>
          </w:tcPr>
          <w:p w14:paraId="23150413" w14:textId="77777777" w:rsidR="00531BE8" w:rsidRPr="005108F9" w:rsidRDefault="00531BE8" w:rsidP="00414B1C">
            <w:pPr>
              <w:jc w:val="right"/>
              <w:rPr>
                <w:rFonts w:asciiTheme="minorHAnsi" w:hAnsiTheme="minorHAnsi" w:cstheme="minorHAnsi"/>
                <w:bCs/>
                <w:color w:val="000000"/>
                <w:sz w:val="18"/>
                <w:szCs w:val="18"/>
                <w:lang w:val="ka-GE" w:eastAsia="ka-GE"/>
              </w:rPr>
            </w:pPr>
            <w:r w:rsidRPr="005108F9">
              <w:rPr>
                <w:rFonts w:asciiTheme="minorHAnsi" w:hAnsiTheme="minorHAnsi" w:cstheme="minorHAnsi"/>
                <w:bCs/>
                <w:color w:val="000000"/>
                <w:sz w:val="18"/>
                <w:szCs w:val="18"/>
                <w:lang w:val="ka-GE" w:eastAsia="ka-GE"/>
              </w:rPr>
              <w:t>1,550</w:t>
            </w:r>
          </w:p>
        </w:tc>
        <w:tc>
          <w:tcPr>
            <w:tcW w:w="937" w:type="dxa"/>
            <w:shd w:val="clear" w:color="auto" w:fill="auto"/>
            <w:tcMar>
              <w:left w:w="57" w:type="dxa"/>
              <w:right w:w="57" w:type="dxa"/>
            </w:tcMar>
          </w:tcPr>
          <w:p w14:paraId="3D075087" w14:textId="64EFE359" w:rsidR="00531BE8" w:rsidRPr="00D90542" w:rsidRDefault="00531BE8" w:rsidP="00D90542">
            <w:pPr>
              <w:spacing w:line="276" w:lineRule="auto"/>
              <w:jc w:val="right"/>
              <w:rPr>
                <w:rFonts w:asciiTheme="minorHAnsi" w:hAnsiTheme="minorHAnsi" w:cstheme="minorHAnsi"/>
                <w:b/>
                <w:sz w:val="18"/>
                <w:szCs w:val="18"/>
                <w:lang w:val="ka-GE" w:eastAsia="ka-GE"/>
              </w:rPr>
            </w:pPr>
            <w:r w:rsidRPr="00D90542">
              <w:rPr>
                <w:rFonts w:asciiTheme="minorHAnsi" w:hAnsiTheme="minorHAnsi" w:cstheme="minorHAnsi"/>
                <w:b/>
                <w:bCs/>
                <w:color w:val="000000"/>
                <w:sz w:val="18"/>
                <w:szCs w:val="18"/>
                <w:lang w:val="ka-GE" w:eastAsia="ka-GE"/>
              </w:rPr>
              <w:t>1,596</w:t>
            </w:r>
          </w:p>
        </w:tc>
        <w:tc>
          <w:tcPr>
            <w:tcW w:w="1134" w:type="dxa"/>
          </w:tcPr>
          <w:p w14:paraId="6DCC9C95" w14:textId="2A9020B0" w:rsidR="00531BE8" w:rsidRPr="000E73EA" w:rsidRDefault="000E73EA" w:rsidP="00D90542">
            <w:pPr>
              <w:spacing w:line="276" w:lineRule="auto"/>
              <w:jc w:val="right"/>
              <w:rPr>
                <w:rFonts w:asciiTheme="minorHAnsi" w:hAnsiTheme="minorHAnsi" w:cstheme="minorHAnsi"/>
                <w:bCs/>
                <w:color w:val="000000"/>
                <w:sz w:val="18"/>
                <w:szCs w:val="18"/>
                <w:lang w:eastAsia="ka-GE"/>
              </w:rPr>
            </w:pPr>
            <w:r>
              <w:rPr>
                <w:rFonts w:asciiTheme="minorHAnsi" w:hAnsiTheme="minorHAnsi" w:cstheme="minorHAnsi"/>
                <w:bCs/>
                <w:color w:val="000000"/>
                <w:sz w:val="18"/>
                <w:szCs w:val="18"/>
                <w:lang w:eastAsia="ka-GE"/>
              </w:rPr>
              <w:t>992</w:t>
            </w:r>
          </w:p>
        </w:tc>
      </w:tr>
      <w:tr w:rsidR="00531BE8" w:rsidRPr="00D90542" w14:paraId="026B6C8A" w14:textId="5D9FE01C" w:rsidTr="00531B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PrEx>
        <w:tc>
          <w:tcPr>
            <w:tcW w:w="3402" w:type="dxa"/>
            <w:shd w:val="clear" w:color="auto" w:fill="auto"/>
            <w:tcMar>
              <w:left w:w="57" w:type="dxa"/>
              <w:right w:w="57" w:type="dxa"/>
            </w:tcMar>
            <w:hideMark/>
          </w:tcPr>
          <w:p w14:paraId="4F4FDD9C" w14:textId="77777777" w:rsidR="00531BE8" w:rsidRPr="005108F9" w:rsidRDefault="00531BE8" w:rsidP="00414B1C">
            <w:pPr>
              <w:rPr>
                <w:rFonts w:asciiTheme="minorHAnsi" w:hAnsiTheme="minorHAnsi" w:cstheme="minorHAnsi"/>
                <w:b/>
                <w:bCs/>
                <w:color w:val="000000"/>
                <w:sz w:val="18"/>
                <w:szCs w:val="18"/>
                <w:lang w:val="ka-GE" w:eastAsia="ka-GE"/>
              </w:rPr>
            </w:pPr>
            <w:r w:rsidRPr="005108F9">
              <w:rPr>
                <w:rFonts w:asciiTheme="minorHAnsi" w:hAnsiTheme="minorHAnsi" w:cstheme="minorHAnsi"/>
                <w:bCs/>
                <w:color w:val="000000"/>
                <w:sz w:val="18"/>
                <w:szCs w:val="18"/>
                <w:lang w:val="ka-GE" w:eastAsia="ka-GE"/>
              </w:rPr>
              <w:t>Costs of EE measures per m</w:t>
            </w:r>
            <w:r w:rsidRPr="005108F9">
              <w:rPr>
                <w:rFonts w:asciiTheme="minorHAnsi" w:hAnsiTheme="minorHAnsi" w:cstheme="minorHAnsi"/>
                <w:bCs/>
                <w:color w:val="000000"/>
                <w:sz w:val="18"/>
                <w:szCs w:val="18"/>
                <w:vertAlign w:val="superscript"/>
                <w:lang w:val="ka-GE" w:eastAsia="ka-GE"/>
              </w:rPr>
              <w:t>2</w:t>
            </w:r>
            <w:r w:rsidRPr="005108F9">
              <w:rPr>
                <w:rFonts w:asciiTheme="minorHAnsi" w:hAnsiTheme="minorHAnsi" w:cstheme="minorHAnsi"/>
                <w:bCs/>
                <w:color w:val="000000"/>
                <w:sz w:val="18"/>
                <w:szCs w:val="18"/>
                <w:lang w:val="ka-GE" w:eastAsia="ka-GE"/>
              </w:rPr>
              <w:t>, USD/m</w:t>
            </w:r>
            <w:r w:rsidRPr="005108F9">
              <w:rPr>
                <w:rFonts w:asciiTheme="minorHAnsi" w:hAnsiTheme="minorHAnsi" w:cstheme="minorHAnsi"/>
                <w:bCs/>
                <w:color w:val="000000"/>
                <w:sz w:val="18"/>
                <w:szCs w:val="18"/>
                <w:vertAlign w:val="superscript"/>
                <w:lang w:val="ka-GE" w:eastAsia="ka-GE"/>
              </w:rPr>
              <w:t>2</w:t>
            </w:r>
          </w:p>
        </w:tc>
        <w:tc>
          <w:tcPr>
            <w:tcW w:w="1092" w:type="dxa"/>
            <w:shd w:val="clear" w:color="auto" w:fill="auto"/>
            <w:noWrap/>
            <w:tcMar>
              <w:left w:w="57" w:type="dxa"/>
              <w:right w:w="57" w:type="dxa"/>
            </w:tcMar>
            <w:hideMark/>
          </w:tcPr>
          <w:p w14:paraId="45F58635" w14:textId="77777777" w:rsidR="00531BE8" w:rsidRPr="005108F9" w:rsidRDefault="00531BE8" w:rsidP="00414B1C">
            <w:pPr>
              <w:jc w:val="right"/>
              <w:rPr>
                <w:rFonts w:asciiTheme="minorHAnsi" w:hAnsiTheme="minorHAnsi" w:cstheme="minorHAnsi"/>
                <w:bCs/>
                <w:color w:val="000000"/>
                <w:sz w:val="18"/>
                <w:szCs w:val="18"/>
                <w:lang w:val="ka-GE" w:eastAsia="ka-GE"/>
              </w:rPr>
            </w:pPr>
            <w:r w:rsidRPr="005108F9">
              <w:rPr>
                <w:rFonts w:asciiTheme="minorHAnsi" w:hAnsiTheme="minorHAnsi" w:cstheme="minorHAnsi"/>
                <w:bCs/>
                <w:color w:val="000000"/>
                <w:sz w:val="18"/>
                <w:szCs w:val="18"/>
                <w:lang w:val="ka-GE" w:eastAsia="ka-GE"/>
              </w:rPr>
              <w:t>4.50</w:t>
            </w:r>
          </w:p>
        </w:tc>
        <w:tc>
          <w:tcPr>
            <w:tcW w:w="1092" w:type="dxa"/>
            <w:shd w:val="clear" w:color="auto" w:fill="auto"/>
            <w:noWrap/>
            <w:tcMar>
              <w:left w:w="57" w:type="dxa"/>
              <w:right w:w="57" w:type="dxa"/>
            </w:tcMar>
            <w:hideMark/>
          </w:tcPr>
          <w:p w14:paraId="772A859A" w14:textId="77777777" w:rsidR="00531BE8" w:rsidRPr="005108F9" w:rsidRDefault="00531BE8" w:rsidP="00414B1C">
            <w:pPr>
              <w:jc w:val="right"/>
              <w:rPr>
                <w:rFonts w:asciiTheme="minorHAnsi" w:hAnsiTheme="minorHAnsi" w:cstheme="minorHAnsi"/>
                <w:bCs/>
                <w:color w:val="000000"/>
                <w:sz w:val="18"/>
                <w:szCs w:val="18"/>
                <w:lang w:val="ka-GE" w:eastAsia="ka-GE"/>
              </w:rPr>
            </w:pPr>
            <w:r w:rsidRPr="005108F9">
              <w:rPr>
                <w:rFonts w:asciiTheme="minorHAnsi" w:hAnsiTheme="minorHAnsi" w:cstheme="minorHAnsi"/>
                <w:bCs/>
                <w:color w:val="000000"/>
                <w:sz w:val="18"/>
                <w:szCs w:val="18"/>
                <w:lang w:val="ka-GE" w:eastAsia="ka-GE"/>
              </w:rPr>
              <w:t>5.59</w:t>
            </w:r>
          </w:p>
        </w:tc>
        <w:tc>
          <w:tcPr>
            <w:tcW w:w="1092" w:type="dxa"/>
            <w:shd w:val="clear" w:color="auto" w:fill="auto"/>
            <w:noWrap/>
            <w:tcMar>
              <w:left w:w="57" w:type="dxa"/>
              <w:right w:w="57" w:type="dxa"/>
            </w:tcMar>
            <w:hideMark/>
          </w:tcPr>
          <w:p w14:paraId="355469CB" w14:textId="77777777" w:rsidR="00531BE8" w:rsidRPr="005108F9" w:rsidRDefault="00531BE8" w:rsidP="00414B1C">
            <w:pPr>
              <w:jc w:val="right"/>
              <w:rPr>
                <w:rFonts w:asciiTheme="minorHAnsi" w:hAnsiTheme="minorHAnsi" w:cstheme="minorHAnsi"/>
                <w:bCs/>
                <w:color w:val="000000"/>
                <w:sz w:val="18"/>
                <w:szCs w:val="18"/>
                <w:lang w:val="ka-GE" w:eastAsia="ka-GE"/>
              </w:rPr>
            </w:pPr>
            <w:r w:rsidRPr="005108F9">
              <w:rPr>
                <w:rFonts w:asciiTheme="minorHAnsi" w:hAnsiTheme="minorHAnsi" w:cstheme="minorHAnsi"/>
                <w:bCs/>
                <w:color w:val="000000"/>
                <w:sz w:val="18"/>
                <w:szCs w:val="18"/>
                <w:lang w:val="ka-GE" w:eastAsia="ka-GE"/>
              </w:rPr>
              <w:t>16.83</w:t>
            </w:r>
          </w:p>
        </w:tc>
        <w:tc>
          <w:tcPr>
            <w:tcW w:w="937" w:type="dxa"/>
            <w:shd w:val="clear" w:color="auto" w:fill="auto"/>
            <w:tcMar>
              <w:left w:w="57" w:type="dxa"/>
              <w:right w:w="57" w:type="dxa"/>
            </w:tcMar>
          </w:tcPr>
          <w:p w14:paraId="7B9E4C16" w14:textId="33665A1B" w:rsidR="00531BE8" w:rsidRPr="00D90542" w:rsidRDefault="00531BE8" w:rsidP="00D90542">
            <w:pPr>
              <w:spacing w:line="276" w:lineRule="auto"/>
              <w:jc w:val="right"/>
              <w:rPr>
                <w:rFonts w:asciiTheme="minorHAnsi" w:hAnsiTheme="minorHAnsi" w:cstheme="minorHAnsi"/>
                <w:b/>
                <w:sz w:val="18"/>
                <w:szCs w:val="18"/>
                <w:lang w:val="ka-GE" w:eastAsia="ka-GE"/>
              </w:rPr>
            </w:pPr>
            <w:r w:rsidRPr="00D90542">
              <w:rPr>
                <w:rFonts w:asciiTheme="minorHAnsi" w:hAnsiTheme="minorHAnsi" w:cstheme="minorHAnsi"/>
                <w:b/>
                <w:bCs/>
                <w:color w:val="000000"/>
                <w:sz w:val="18"/>
                <w:szCs w:val="18"/>
                <w:lang w:val="ka-GE" w:eastAsia="ka-GE"/>
              </w:rPr>
              <w:t>5.86</w:t>
            </w:r>
          </w:p>
        </w:tc>
        <w:tc>
          <w:tcPr>
            <w:tcW w:w="1134" w:type="dxa"/>
          </w:tcPr>
          <w:p w14:paraId="5965863C" w14:textId="40D828A1" w:rsidR="00531BE8" w:rsidRPr="000E73EA" w:rsidRDefault="000E73EA" w:rsidP="00D90542">
            <w:pPr>
              <w:spacing w:line="276" w:lineRule="auto"/>
              <w:jc w:val="right"/>
              <w:rPr>
                <w:rFonts w:asciiTheme="minorHAnsi" w:hAnsiTheme="minorHAnsi" w:cstheme="minorHAnsi"/>
                <w:bCs/>
                <w:color w:val="000000"/>
                <w:sz w:val="18"/>
                <w:szCs w:val="18"/>
                <w:lang w:eastAsia="ka-GE"/>
              </w:rPr>
            </w:pPr>
            <w:r>
              <w:rPr>
                <w:rFonts w:asciiTheme="minorHAnsi" w:hAnsiTheme="minorHAnsi" w:cstheme="minorHAnsi"/>
                <w:bCs/>
                <w:color w:val="000000"/>
                <w:sz w:val="18"/>
                <w:szCs w:val="18"/>
                <w:lang w:eastAsia="ka-GE"/>
              </w:rPr>
              <w:t>13.90</w:t>
            </w:r>
          </w:p>
        </w:tc>
      </w:tr>
    </w:tbl>
    <w:p w14:paraId="2E75C14B" w14:textId="347A3288" w:rsidR="005108F9" w:rsidRDefault="005108F9" w:rsidP="00C83028">
      <w:pPr>
        <w:autoSpaceDE w:val="0"/>
        <w:autoSpaceDN w:val="0"/>
        <w:adjustRightInd w:val="0"/>
        <w:jc w:val="both"/>
        <w:rPr>
          <w:rFonts w:asciiTheme="minorHAnsi" w:eastAsiaTheme="minorHAnsi" w:hAnsiTheme="minorHAnsi" w:cs="NimbusRomNo9L"/>
          <w:color w:val="000000"/>
          <w:sz w:val="22"/>
          <w:szCs w:val="22"/>
        </w:rPr>
      </w:pPr>
    </w:p>
    <w:p w14:paraId="344EF3F3" w14:textId="26289CB4" w:rsidR="0092222F" w:rsidRDefault="003225BE" w:rsidP="0092222F">
      <w:pPr>
        <w:autoSpaceDE w:val="0"/>
        <w:autoSpaceDN w:val="0"/>
        <w:adjustRightInd w:val="0"/>
        <w:spacing w:after="120" w:line="259" w:lineRule="auto"/>
        <w:jc w:val="both"/>
        <w:rPr>
          <w:rFonts w:asciiTheme="minorHAnsi" w:eastAsiaTheme="minorHAnsi" w:hAnsiTheme="minorHAnsi" w:cs="NimbusRomNo9L"/>
          <w:color w:val="000000"/>
          <w:sz w:val="22"/>
          <w:szCs w:val="22"/>
        </w:rPr>
      </w:pPr>
      <w:r>
        <w:rPr>
          <w:rFonts w:asciiTheme="minorHAnsi" w:eastAsiaTheme="minorHAnsi" w:hAnsiTheme="minorHAnsi" w:cs="NimbusRomNo9L"/>
          <w:color w:val="000000"/>
          <w:sz w:val="22"/>
          <w:szCs w:val="22"/>
        </w:rPr>
        <w:t xml:space="preserve">The </w:t>
      </w:r>
      <w:r w:rsidR="00AF00AC">
        <w:rPr>
          <w:rFonts w:asciiTheme="minorHAnsi" w:eastAsiaTheme="minorHAnsi" w:hAnsiTheme="minorHAnsi" w:cs="NimbusRomNo9L"/>
          <w:color w:val="000000"/>
          <w:sz w:val="22"/>
          <w:szCs w:val="22"/>
        </w:rPr>
        <w:t>costs of GHG reduction vary significantly by buildings from 10 to 48 USD/tCO</w:t>
      </w:r>
      <w:r w:rsidR="00AF00AC" w:rsidRPr="00AF00AC">
        <w:rPr>
          <w:rFonts w:asciiTheme="minorHAnsi" w:eastAsiaTheme="minorHAnsi" w:hAnsiTheme="minorHAnsi" w:cs="NimbusRomNo9L"/>
          <w:color w:val="000000"/>
          <w:sz w:val="22"/>
          <w:szCs w:val="22"/>
          <w:vertAlign w:val="subscript"/>
        </w:rPr>
        <w:t>2</w:t>
      </w:r>
      <w:r w:rsidR="00AF00AC">
        <w:rPr>
          <w:rFonts w:asciiTheme="minorHAnsi" w:eastAsiaTheme="minorHAnsi" w:hAnsiTheme="minorHAnsi" w:cs="NimbusRomNo9L"/>
          <w:color w:val="000000"/>
          <w:sz w:val="22"/>
          <w:szCs w:val="22"/>
        </w:rPr>
        <w:t xml:space="preserve">. </w:t>
      </w:r>
      <w:r w:rsidR="006E554C">
        <w:rPr>
          <w:rFonts w:asciiTheme="minorHAnsi" w:eastAsiaTheme="minorHAnsi" w:hAnsiTheme="minorHAnsi" w:cs="NimbusRomNo9L"/>
          <w:color w:val="000000"/>
          <w:sz w:val="22"/>
          <w:szCs w:val="22"/>
        </w:rPr>
        <w:t>T</w:t>
      </w:r>
      <w:r w:rsidR="00776292">
        <w:rPr>
          <w:rFonts w:asciiTheme="minorHAnsi" w:eastAsiaTheme="minorHAnsi" w:hAnsiTheme="minorHAnsi" w:cs="NimbusRomNo9L"/>
          <w:color w:val="000000"/>
          <w:sz w:val="22"/>
          <w:szCs w:val="22"/>
        </w:rPr>
        <w:t>he reason might be a big difference in specific costs of EE measures. Indeed, if the costs of EE measures per apartment don’t differ significantly (vary from 1,400 to 1,973 USD/apartment), there is a big difference between costs of EE measures per square meter (4.50; 5.59 and 16.83 USD/m</w:t>
      </w:r>
      <w:r w:rsidR="00776292" w:rsidRPr="00776292">
        <w:rPr>
          <w:rFonts w:asciiTheme="minorHAnsi" w:eastAsiaTheme="minorHAnsi" w:hAnsiTheme="minorHAnsi" w:cs="NimbusRomNo9L"/>
          <w:color w:val="000000"/>
          <w:sz w:val="22"/>
          <w:szCs w:val="22"/>
          <w:vertAlign w:val="superscript"/>
        </w:rPr>
        <w:t>2</w:t>
      </w:r>
      <w:r w:rsidR="00776292">
        <w:rPr>
          <w:rFonts w:asciiTheme="minorHAnsi" w:eastAsiaTheme="minorHAnsi" w:hAnsiTheme="minorHAnsi" w:cs="NimbusRomNo9L"/>
          <w:color w:val="000000"/>
          <w:sz w:val="22"/>
          <w:szCs w:val="22"/>
        </w:rPr>
        <w:t>).</w:t>
      </w:r>
      <w:r w:rsidR="00A75C3A">
        <w:rPr>
          <w:rFonts w:asciiTheme="minorHAnsi" w:eastAsiaTheme="minorHAnsi" w:hAnsiTheme="minorHAnsi" w:cs="NimbusRomNo9L"/>
          <w:color w:val="000000"/>
          <w:sz w:val="22"/>
          <w:szCs w:val="22"/>
        </w:rPr>
        <w:t xml:space="preserve"> Nevertheless, more detailed analysis is required to make any conclusion on this matter.</w:t>
      </w:r>
    </w:p>
    <w:p w14:paraId="031FA01E" w14:textId="41B300D5" w:rsidR="00B54083" w:rsidRDefault="00AF00AC" w:rsidP="00730F98">
      <w:pPr>
        <w:autoSpaceDE w:val="0"/>
        <w:autoSpaceDN w:val="0"/>
        <w:adjustRightInd w:val="0"/>
        <w:spacing w:after="120" w:line="259" w:lineRule="auto"/>
        <w:jc w:val="both"/>
        <w:rPr>
          <w:rFonts w:asciiTheme="minorHAnsi" w:eastAsiaTheme="minorHAnsi" w:hAnsiTheme="minorHAnsi" w:cs="NimbusRomNo9L"/>
          <w:color w:val="000000"/>
          <w:sz w:val="22"/>
          <w:szCs w:val="22"/>
        </w:rPr>
      </w:pPr>
      <w:r>
        <w:rPr>
          <w:rFonts w:asciiTheme="minorHAnsi" w:eastAsiaTheme="minorHAnsi" w:hAnsiTheme="minorHAnsi" w:cs="NimbusRomNo9L"/>
          <w:color w:val="000000"/>
          <w:sz w:val="22"/>
          <w:szCs w:val="22"/>
        </w:rPr>
        <w:t xml:space="preserve">The costs </w:t>
      </w:r>
      <w:r w:rsidR="00776292">
        <w:rPr>
          <w:rFonts w:asciiTheme="minorHAnsi" w:eastAsiaTheme="minorHAnsi" w:hAnsiTheme="minorHAnsi" w:cs="NimbusRomNo9L"/>
          <w:color w:val="000000"/>
          <w:sz w:val="22"/>
          <w:szCs w:val="22"/>
        </w:rPr>
        <w:t xml:space="preserve">of GHG reductions </w:t>
      </w:r>
      <w:r>
        <w:rPr>
          <w:rFonts w:asciiTheme="minorHAnsi" w:eastAsiaTheme="minorHAnsi" w:hAnsiTheme="minorHAnsi" w:cs="NimbusRomNo9L"/>
          <w:color w:val="000000"/>
          <w:sz w:val="22"/>
          <w:szCs w:val="22"/>
        </w:rPr>
        <w:t xml:space="preserve">in ProDoc was estimated as </w:t>
      </w:r>
      <w:r w:rsidR="000C4EB1">
        <w:rPr>
          <w:rFonts w:asciiTheme="minorHAnsi" w:eastAsiaTheme="minorHAnsi" w:hAnsiTheme="minorHAnsi" w:cs="NimbusRomNo9L"/>
          <w:color w:val="000000"/>
          <w:sz w:val="22"/>
          <w:szCs w:val="22"/>
        </w:rPr>
        <w:t>USD 2,516,280 (GEF funding) / 202,866 t CO</w:t>
      </w:r>
      <w:r w:rsidR="000C4EB1" w:rsidRPr="000C4EB1">
        <w:rPr>
          <w:rFonts w:asciiTheme="minorHAnsi" w:eastAsiaTheme="minorHAnsi" w:hAnsiTheme="minorHAnsi" w:cs="NimbusRomNo9L"/>
          <w:color w:val="000000"/>
          <w:sz w:val="22"/>
          <w:szCs w:val="22"/>
          <w:vertAlign w:val="subscript"/>
        </w:rPr>
        <w:t>2</w:t>
      </w:r>
      <w:r w:rsidR="000C4EB1">
        <w:rPr>
          <w:rFonts w:asciiTheme="minorHAnsi" w:eastAsiaTheme="minorHAnsi" w:hAnsiTheme="minorHAnsi" w:cs="NimbusRomNo9L"/>
          <w:color w:val="000000"/>
          <w:sz w:val="22"/>
          <w:szCs w:val="22"/>
        </w:rPr>
        <w:t xml:space="preserve"> (direct emission reductions) = </w:t>
      </w:r>
      <w:r>
        <w:rPr>
          <w:rFonts w:asciiTheme="minorHAnsi" w:eastAsiaTheme="minorHAnsi" w:hAnsiTheme="minorHAnsi" w:cs="NimbusRomNo9L"/>
          <w:color w:val="000000"/>
          <w:sz w:val="22"/>
          <w:szCs w:val="22"/>
        </w:rPr>
        <w:t>12.40 USD/tCO</w:t>
      </w:r>
      <w:r w:rsidRPr="00AF00AC">
        <w:rPr>
          <w:rFonts w:asciiTheme="minorHAnsi" w:eastAsiaTheme="minorHAnsi" w:hAnsiTheme="minorHAnsi" w:cs="NimbusRomNo9L"/>
          <w:color w:val="000000"/>
          <w:sz w:val="22"/>
          <w:szCs w:val="22"/>
          <w:vertAlign w:val="subscript"/>
        </w:rPr>
        <w:t>2</w:t>
      </w:r>
      <w:r w:rsidR="006E554C">
        <w:rPr>
          <w:rFonts w:asciiTheme="minorHAnsi" w:eastAsiaTheme="minorHAnsi" w:hAnsiTheme="minorHAnsi" w:cs="NimbusRomNo9L"/>
          <w:color w:val="000000"/>
          <w:sz w:val="22"/>
          <w:szCs w:val="22"/>
        </w:rPr>
        <w:t xml:space="preserve">, which is lower than average cost of </w:t>
      </w:r>
      <w:r w:rsidR="000C4EB1">
        <w:rPr>
          <w:rFonts w:asciiTheme="minorHAnsi" w:eastAsiaTheme="minorHAnsi" w:hAnsiTheme="minorHAnsi" w:cs="NimbusRomNo9L"/>
          <w:color w:val="000000"/>
          <w:sz w:val="22"/>
          <w:szCs w:val="22"/>
        </w:rPr>
        <w:t xml:space="preserve">GHG reductions in </w:t>
      </w:r>
      <w:r w:rsidR="006E554C">
        <w:rPr>
          <w:rFonts w:asciiTheme="minorHAnsi" w:eastAsiaTheme="minorHAnsi" w:hAnsiTheme="minorHAnsi" w:cs="NimbusRomNo9L"/>
          <w:color w:val="000000"/>
          <w:sz w:val="22"/>
          <w:szCs w:val="22"/>
        </w:rPr>
        <w:t>newly constructed pilot buildings (16 USD/tCO</w:t>
      </w:r>
      <w:r w:rsidR="006E554C" w:rsidRPr="006E554C">
        <w:rPr>
          <w:rFonts w:asciiTheme="minorHAnsi" w:eastAsiaTheme="minorHAnsi" w:hAnsiTheme="minorHAnsi" w:cs="NimbusRomNo9L"/>
          <w:color w:val="000000"/>
          <w:sz w:val="22"/>
          <w:szCs w:val="22"/>
          <w:vertAlign w:val="subscript"/>
        </w:rPr>
        <w:t>2</w:t>
      </w:r>
      <w:r w:rsidR="006E554C">
        <w:rPr>
          <w:rFonts w:asciiTheme="minorHAnsi" w:eastAsiaTheme="minorHAnsi" w:hAnsiTheme="minorHAnsi" w:cs="NimbusRomNo9L"/>
          <w:color w:val="000000"/>
          <w:sz w:val="22"/>
          <w:szCs w:val="22"/>
        </w:rPr>
        <w:t>)</w:t>
      </w:r>
      <w:r w:rsidR="000E73EA">
        <w:rPr>
          <w:rFonts w:asciiTheme="minorHAnsi" w:eastAsiaTheme="minorHAnsi" w:hAnsiTheme="minorHAnsi" w:cs="NimbusRomNo9L"/>
          <w:color w:val="000000"/>
          <w:sz w:val="22"/>
          <w:szCs w:val="22"/>
        </w:rPr>
        <w:t xml:space="preserve"> and renovated buildings as well (14.51 USD/tCO</w:t>
      </w:r>
      <w:r w:rsidR="000E73EA" w:rsidRPr="000E73EA">
        <w:rPr>
          <w:rFonts w:asciiTheme="minorHAnsi" w:eastAsiaTheme="minorHAnsi" w:hAnsiTheme="minorHAnsi" w:cs="NimbusRomNo9L"/>
          <w:color w:val="000000"/>
          <w:sz w:val="22"/>
          <w:szCs w:val="22"/>
          <w:vertAlign w:val="subscript"/>
        </w:rPr>
        <w:t>2</w:t>
      </w:r>
      <w:r w:rsidR="000E73EA">
        <w:rPr>
          <w:rFonts w:asciiTheme="minorHAnsi" w:eastAsiaTheme="minorHAnsi" w:hAnsiTheme="minorHAnsi" w:cs="NimbusRomNo9L"/>
          <w:color w:val="000000"/>
          <w:sz w:val="22"/>
          <w:szCs w:val="22"/>
        </w:rPr>
        <w:t>)</w:t>
      </w:r>
      <w:r w:rsidR="006E554C">
        <w:rPr>
          <w:rFonts w:asciiTheme="minorHAnsi" w:eastAsiaTheme="minorHAnsi" w:hAnsiTheme="minorHAnsi" w:cs="NimbusRomNo9L"/>
          <w:color w:val="000000"/>
          <w:sz w:val="22"/>
          <w:szCs w:val="22"/>
        </w:rPr>
        <w:t>. However, as mentioned above</w:t>
      </w:r>
      <w:r w:rsidR="000C4EB1">
        <w:rPr>
          <w:rFonts w:asciiTheme="minorHAnsi" w:eastAsiaTheme="minorHAnsi" w:hAnsiTheme="minorHAnsi" w:cs="NimbusRomNo9L"/>
          <w:color w:val="000000"/>
          <w:sz w:val="22"/>
          <w:szCs w:val="22"/>
        </w:rPr>
        <w:t>,</w:t>
      </w:r>
      <w:r w:rsidR="006E554C">
        <w:rPr>
          <w:rFonts w:asciiTheme="minorHAnsi" w:eastAsiaTheme="minorHAnsi" w:hAnsiTheme="minorHAnsi" w:cs="NimbusRomNo9L"/>
          <w:color w:val="000000"/>
          <w:sz w:val="22"/>
          <w:szCs w:val="22"/>
        </w:rPr>
        <w:t xml:space="preserve"> </w:t>
      </w:r>
      <w:r w:rsidR="000C4EB1">
        <w:rPr>
          <w:rFonts w:asciiTheme="minorHAnsi" w:eastAsiaTheme="minorHAnsi" w:hAnsiTheme="minorHAnsi" w:cs="NimbusRomNo9L"/>
          <w:color w:val="000000"/>
          <w:sz w:val="22"/>
          <w:szCs w:val="22"/>
        </w:rPr>
        <w:t xml:space="preserve">direct </w:t>
      </w:r>
      <w:r w:rsidR="006E554C">
        <w:rPr>
          <w:rFonts w:asciiTheme="minorHAnsi" w:eastAsiaTheme="minorHAnsi" w:hAnsiTheme="minorHAnsi" w:cs="NimbusRomNo9L"/>
          <w:color w:val="000000"/>
          <w:sz w:val="22"/>
          <w:szCs w:val="22"/>
        </w:rPr>
        <w:t>GHG reductions in ProDoc were largely overestimated and thus, th</w:t>
      </w:r>
      <w:r w:rsidR="000C4EB1">
        <w:rPr>
          <w:rFonts w:asciiTheme="minorHAnsi" w:eastAsiaTheme="minorHAnsi" w:hAnsiTheme="minorHAnsi" w:cs="NimbusRomNo9L"/>
          <w:color w:val="000000"/>
          <w:sz w:val="22"/>
          <w:szCs w:val="22"/>
        </w:rPr>
        <w:t>e correctly estimated</w:t>
      </w:r>
      <w:r w:rsidR="006E554C">
        <w:rPr>
          <w:rFonts w:asciiTheme="minorHAnsi" w:eastAsiaTheme="minorHAnsi" w:hAnsiTheme="minorHAnsi" w:cs="NimbusRomNo9L"/>
          <w:color w:val="000000"/>
          <w:sz w:val="22"/>
          <w:szCs w:val="22"/>
        </w:rPr>
        <w:t xml:space="preserve"> value should be much higher</w:t>
      </w:r>
      <w:r w:rsidR="000C4EB1">
        <w:rPr>
          <w:rFonts w:asciiTheme="minorHAnsi" w:eastAsiaTheme="minorHAnsi" w:hAnsiTheme="minorHAnsi" w:cs="NimbusRomNo9L"/>
          <w:color w:val="000000"/>
          <w:sz w:val="22"/>
          <w:szCs w:val="22"/>
        </w:rPr>
        <w:t xml:space="preserve"> than 12.40 USD/tCO</w:t>
      </w:r>
      <w:r w:rsidR="000C4EB1" w:rsidRPr="000C4EB1">
        <w:rPr>
          <w:rFonts w:asciiTheme="minorHAnsi" w:eastAsiaTheme="minorHAnsi" w:hAnsiTheme="minorHAnsi" w:cs="NimbusRomNo9L"/>
          <w:color w:val="000000"/>
          <w:sz w:val="22"/>
          <w:szCs w:val="22"/>
          <w:vertAlign w:val="subscript"/>
        </w:rPr>
        <w:t>2</w:t>
      </w:r>
      <w:r w:rsidR="000C4EB1">
        <w:rPr>
          <w:rFonts w:asciiTheme="minorHAnsi" w:eastAsiaTheme="minorHAnsi" w:hAnsiTheme="minorHAnsi" w:cs="NimbusRomNo9L"/>
          <w:color w:val="000000"/>
          <w:sz w:val="22"/>
          <w:szCs w:val="22"/>
        </w:rPr>
        <w:t xml:space="preserve">. </w:t>
      </w:r>
      <w:r w:rsidR="006E554C">
        <w:rPr>
          <w:rFonts w:asciiTheme="minorHAnsi" w:eastAsiaTheme="minorHAnsi" w:hAnsiTheme="minorHAnsi" w:cs="NimbusRomNo9L"/>
          <w:color w:val="000000"/>
          <w:sz w:val="22"/>
          <w:szCs w:val="22"/>
        </w:rPr>
        <w:t xml:space="preserve"> </w:t>
      </w:r>
    </w:p>
    <w:p w14:paraId="78F5CA3A" w14:textId="77777777" w:rsidR="00E34670" w:rsidRDefault="00A75C3A" w:rsidP="00E34670">
      <w:pPr>
        <w:autoSpaceDE w:val="0"/>
        <w:autoSpaceDN w:val="0"/>
        <w:adjustRightInd w:val="0"/>
        <w:spacing w:after="120" w:line="259" w:lineRule="auto"/>
        <w:jc w:val="both"/>
        <w:rPr>
          <w:rFonts w:asciiTheme="minorHAnsi" w:eastAsiaTheme="minorHAnsi" w:hAnsiTheme="minorHAnsi" w:cs="NimbusRomNo9L"/>
          <w:color w:val="000000"/>
          <w:sz w:val="22"/>
          <w:szCs w:val="22"/>
        </w:rPr>
      </w:pPr>
      <w:r>
        <w:rPr>
          <w:rFonts w:asciiTheme="minorHAnsi" w:eastAsiaTheme="minorHAnsi" w:hAnsiTheme="minorHAnsi" w:cs="NimbusRomNo9L"/>
          <w:color w:val="000000"/>
          <w:sz w:val="22"/>
          <w:szCs w:val="22"/>
        </w:rPr>
        <w:t xml:space="preserve">As mentioned above, more results (compared with ProDoc) have been achieved practically at the same costs. However, it took longer time </w:t>
      </w:r>
      <w:r w:rsidR="00B92697">
        <w:rPr>
          <w:rFonts w:asciiTheme="minorHAnsi" w:eastAsiaTheme="minorHAnsi" w:hAnsiTheme="minorHAnsi" w:cs="NimbusRomNo9L"/>
          <w:color w:val="000000"/>
          <w:sz w:val="22"/>
          <w:szCs w:val="22"/>
        </w:rPr>
        <w:t xml:space="preserve">due to the several reasons </w:t>
      </w:r>
      <w:r>
        <w:rPr>
          <w:rFonts w:asciiTheme="minorHAnsi" w:eastAsiaTheme="minorHAnsi" w:hAnsiTheme="minorHAnsi" w:cs="NimbusRomNo9L"/>
          <w:color w:val="000000"/>
          <w:sz w:val="22"/>
          <w:szCs w:val="22"/>
        </w:rPr>
        <w:t xml:space="preserve">and the duration </w:t>
      </w:r>
      <w:r w:rsidR="00B92697">
        <w:rPr>
          <w:rFonts w:asciiTheme="minorHAnsi" w:eastAsiaTheme="minorHAnsi" w:hAnsiTheme="minorHAnsi" w:cs="NimbusRomNo9L"/>
          <w:color w:val="000000"/>
          <w:sz w:val="22"/>
          <w:szCs w:val="22"/>
        </w:rPr>
        <w:t xml:space="preserve">of EERB Project </w:t>
      </w:r>
      <w:r>
        <w:rPr>
          <w:rFonts w:asciiTheme="minorHAnsi" w:eastAsiaTheme="minorHAnsi" w:hAnsiTheme="minorHAnsi" w:cs="NimbusRomNo9L"/>
          <w:color w:val="000000"/>
          <w:sz w:val="22"/>
          <w:szCs w:val="22"/>
        </w:rPr>
        <w:t xml:space="preserve">has been extended by 1.5 years. </w:t>
      </w:r>
    </w:p>
    <w:p w14:paraId="1B93F505" w14:textId="75D49F72" w:rsidR="00730F98" w:rsidRPr="00E34670" w:rsidRDefault="00B92697" w:rsidP="00E34670">
      <w:pPr>
        <w:autoSpaceDE w:val="0"/>
        <w:autoSpaceDN w:val="0"/>
        <w:adjustRightInd w:val="0"/>
        <w:spacing w:after="120" w:line="259" w:lineRule="auto"/>
        <w:jc w:val="both"/>
        <w:rPr>
          <w:rFonts w:asciiTheme="minorHAnsi" w:eastAsiaTheme="minorHAnsi" w:hAnsiTheme="minorHAnsi" w:cs="NimbusRomNo9L"/>
          <w:color w:val="000000"/>
          <w:sz w:val="22"/>
          <w:szCs w:val="22"/>
        </w:rPr>
      </w:pPr>
      <w:r w:rsidRPr="00B92697">
        <w:rPr>
          <w:rFonts w:asciiTheme="minorHAnsi" w:hAnsiTheme="minorHAnsi" w:cstheme="minorHAnsi"/>
          <w:b/>
          <w:sz w:val="22"/>
        </w:rPr>
        <w:t>Based on the above mentioned the Effectiveness &amp; Efficiency is rated as Satisfactory</w:t>
      </w:r>
      <w:r w:rsidR="00E34670">
        <w:rPr>
          <w:rFonts w:asciiTheme="minorHAnsi" w:hAnsiTheme="minorHAnsi" w:cstheme="minorHAnsi"/>
          <w:b/>
          <w:sz w:val="22"/>
        </w:rPr>
        <w:t xml:space="preserve"> (S).</w:t>
      </w:r>
    </w:p>
    <w:tbl>
      <w:tblPr>
        <w:tblStyle w:val="TableGrid"/>
        <w:tblW w:w="9249" w:type="dxa"/>
        <w:jc w:val="center"/>
        <w:tblLook w:val="04A0" w:firstRow="1" w:lastRow="0" w:firstColumn="1" w:lastColumn="0" w:noHBand="0" w:noVBand="1"/>
      </w:tblPr>
      <w:tblGrid>
        <w:gridCol w:w="1483"/>
        <w:gridCol w:w="1417"/>
        <w:gridCol w:w="1531"/>
        <w:gridCol w:w="1757"/>
        <w:gridCol w:w="1304"/>
        <w:gridCol w:w="1757"/>
      </w:tblGrid>
      <w:tr w:rsidR="00E34670" w:rsidRPr="00C02EAC" w14:paraId="07C58EFC" w14:textId="77777777" w:rsidTr="00E34670">
        <w:trPr>
          <w:jc w:val="center"/>
        </w:trPr>
        <w:tc>
          <w:tcPr>
            <w:tcW w:w="1483" w:type="dxa"/>
            <w:shd w:val="clear" w:color="auto" w:fill="D9D9D9" w:themeFill="background1" w:themeFillShade="D9"/>
            <w:tcMar>
              <w:left w:w="57" w:type="dxa"/>
              <w:right w:w="57" w:type="dxa"/>
            </w:tcMar>
          </w:tcPr>
          <w:p w14:paraId="6263A892" w14:textId="77777777" w:rsidR="00E34670" w:rsidRPr="00C02EAC" w:rsidRDefault="00E34670"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Highly Satisfactory (HS)</w:t>
            </w:r>
          </w:p>
        </w:tc>
        <w:tc>
          <w:tcPr>
            <w:tcW w:w="1417" w:type="dxa"/>
            <w:shd w:val="clear" w:color="auto" w:fill="D9D9D9" w:themeFill="background1" w:themeFillShade="D9"/>
            <w:tcMar>
              <w:left w:w="57" w:type="dxa"/>
              <w:right w:w="57" w:type="dxa"/>
            </w:tcMar>
          </w:tcPr>
          <w:p w14:paraId="2446D65D" w14:textId="77777777" w:rsidR="00E34670" w:rsidRPr="00C02EAC" w:rsidRDefault="00E34670"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Satisfactory (S)</w:t>
            </w:r>
          </w:p>
        </w:tc>
        <w:tc>
          <w:tcPr>
            <w:tcW w:w="1531" w:type="dxa"/>
            <w:shd w:val="clear" w:color="auto" w:fill="D9D9D9" w:themeFill="background1" w:themeFillShade="D9"/>
            <w:tcMar>
              <w:left w:w="57" w:type="dxa"/>
              <w:right w:w="57" w:type="dxa"/>
            </w:tcMar>
          </w:tcPr>
          <w:p w14:paraId="4C9A61C9" w14:textId="77777777" w:rsidR="00E34670" w:rsidRPr="00C02EAC" w:rsidRDefault="00E34670"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Moderately Satisfactory (MS)</w:t>
            </w:r>
          </w:p>
        </w:tc>
        <w:tc>
          <w:tcPr>
            <w:tcW w:w="1757" w:type="dxa"/>
            <w:shd w:val="clear" w:color="auto" w:fill="D9D9D9" w:themeFill="background1" w:themeFillShade="D9"/>
            <w:tcMar>
              <w:left w:w="57" w:type="dxa"/>
              <w:right w:w="57" w:type="dxa"/>
            </w:tcMar>
          </w:tcPr>
          <w:p w14:paraId="59A6381B" w14:textId="77777777" w:rsidR="00E34670" w:rsidRPr="00C02EAC" w:rsidRDefault="00E34670" w:rsidP="00E34670">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en-GB"/>
              </w:rPr>
              <w:t xml:space="preserve">Moderately </w:t>
            </w:r>
            <w:r w:rsidRPr="00C02EAC">
              <w:rPr>
                <w:rFonts w:asciiTheme="minorHAnsi" w:hAnsiTheme="minorHAnsi" w:cstheme="minorHAnsi"/>
                <w:sz w:val="20"/>
                <w:szCs w:val="22"/>
                <w:lang w:val="de-AT"/>
              </w:rPr>
              <w:t>Unsatisfactory (MU)</w:t>
            </w:r>
          </w:p>
        </w:tc>
        <w:tc>
          <w:tcPr>
            <w:tcW w:w="1304" w:type="dxa"/>
            <w:shd w:val="clear" w:color="auto" w:fill="D9D9D9" w:themeFill="background1" w:themeFillShade="D9"/>
            <w:tcMar>
              <w:left w:w="57" w:type="dxa"/>
              <w:right w:w="57" w:type="dxa"/>
            </w:tcMar>
          </w:tcPr>
          <w:p w14:paraId="58C346B6" w14:textId="77777777" w:rsidR="00E34670" w:rsidRPr="00C02EAC" w:rsidRDefault="00E34670" w:rsidP="00E34670">
            <w:pPr>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Unsatisfactory (U)</w:t>
            </w:r>
          </w:p>
        </w:tc>
        <w:tc>
          <w:tcPr>
            <w:tcW w:w="1757" w:type="dxa"/>
            <w:shd w:val="clear" w:color="auto" w:fill="D9D9D9" w:themeFill="background1" w:themeFillShade="D9"/>
            <w:tcMar>
              <w:left w:w="57" w:type="dxa"/>
              <w:right w:w="57" w:type="dxa"/>
            </w:tcMar>
          </w:tcPr>
          <w:p w14:paraId="567CAB54" w14:textId="77777777" w:rsidR="00E34670" w:rsidRPr="00C02EAC" w:rsidRDefault="00E34670" w:rsidP="00E34670">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de-AT"/>
              </w:rPr>
              <w:t>Highly Unsatisfactory (HU)</w:t>
            </w:r>
          </w:p>
        </w:tc>
      </w:tr>
      <w:tr w:rsidR="00E34670" w:rsidRPr="00C02EAC" w14:paraId="3D968420" w14:textId="77777777" w:rsidTr="00E34670">
        <w:trPr>
          <w:jc w:val="center"/>
        </w:trPr>
        <w:tc>
          <w:tcPr>
            <w:tcW w:w="1483" w:type="dxa"/>
            <w:tcMar>
              <w:left w:w="57" w:type="dxa"/>
              <w:right w:w="57" w:type="dxa"/>
            </w:tcMar>
          </w:tcPr>
          <w:p w14:paraId="410B0861" w14:textId="77777777" w:rsidR="00E34670" w:rsidRPr="00C02EAC" w:rsidRDefault="00E34670" w:rsidP="00E34670">
            <w:pPr>
              <w:pStyle w:val="ListParagraph"/>
              <w:rPr>
                <w:rFonts w:asciiTheme="minorHAnsi" w:hAnsiTheme="minorHAnsi" w:cstheme="minorHAnsi"/>
                <w:sz w:val="20"/>
                <w:szCs w:val="22"/>
                <w:lang w:val="en-GB"/>
              </w:rPr>
            </w:pPr>
          </w:p>
        </w:tc>
        <w:tc>
          <w:tcPr>
            <w:tcW w:w="1417" w:type="dxa"/>
            <w:tcMar>
              <w:left w:w="57" w:type="dxa"/>
              <w:right w:w="57" w:type="dxa"/>
            </w:tcMar>
          </w:tcPr>
          <w:p w14:paraId="5F4D38DE" w14:textId="77777777" w:rsidR="00E34670" w:rsidRPr="00C02EAC" w:rsidRDefault="00E34670" w:rsidP="00E34670">
            <w:pPr>
              <w:pStyle w:val="ListParagraph"/>
              <w:numPr>
                <w:ilvl w:val="0"/>
                <w:numId w:val="36"/>
              </w:numPr>
              <w:rPr>
                <w:rFonts w:asciiTheme="minorHAnsi" w:hAnsiTheme="minorHAnsi" w:cstheme="minorHAnsi"/>
                <w:sz w:val="20"/>
                <w:szCs w:val="22"/>
                <w:lang w:val="en-GB"/>
              </w:rPr>
            </w:pPr>
          </w:p>
        </w:tc>
        <w:tc>
          <w:tcPr>
            <w:tcW w:w="1531" w:type="dxa"/>
            <w:tcMar>
              <w:left w:w="57" w:type="dxa"/>
              <w:right w:w="57" w:type="dxa"/>
            </w:tcMar>
          </w:tcPr>
          <w:p w14:paraId="308B8F5D" w14:textId="77777777" w:rsidR="00E34670" w:rsidRPr="00C02EAC" w:rsidRDefault="00E34670" w:rsidP="00E34670">
            <w:pPr>
              <w:jc w:val="center"/>
              <w:rPr>
                <w:rFonts w:asciiTheme="minorHAnsi" w:hAnsiTheme="minorHAnsi" w:cstheme="minorHAnsi"/>
                <w:sz w:val="20"/>
                <w:szCs w:val="22"/>
                <w:lang w:val="en-GB"/>
              </w:rPr>
            </w:pPr>
          </w:p>
        </w:tc>
        <w:tc>
          <w:tcPr>
            <w:tcW w:w="1757" w:type="dxa"/>
            <w:tcMar>
              <w:left w:w="57" w:type="dxa"/>
              <w:right w:w="57" w:type="dxa"/>
            </w:tcMar>
          </w:tcPr>
          <w:p w14:paraId="7507C025" w14:textId="77777777" w:rsidR="00E34670" w:rsidRPr="00C02EAC" w:rsidRDefault="00E34670" w:rsidP="00E34670">
            <w:pPr>
              <w:jc w:val="center"/>
              <w:rPr>
                <w:rFonts w:asciiTheme="minorHAnsi" w:hAnsiTheme="minorHAnsi" w:cstheme="minorHAnsi"/>
                <w:sz w:val="20"/>
                <w:szCs w:val="22"/>
                <w:lang w:val="en-GB"/>
              </w:rPr>
            </w:pPr>
          </w:p>
        </w:tc>
        <w:tc>
          <w:tcPr>
            <w:tcW w:w="1304" w:type="dxa"/>
            <w:tcMar>
              <w:left w:w="57" w:type="dxa"/>
              <w:right w:w="57" w:type="dxa"/>
            </w:tcMar>
          </w:tcPr>
          <w:p w14:paraId="456331B8" w14:textId="77777777" w:rsidR="00E34670" w:rsidRPr="00C02EAC" w:rsidRDefault="00E34670" w:rsidP="00E34670">
            <w:pPr>
              <w:jc w:val="center"/>
              <w:rPr>
                <w:rFonts w:asciiTheme="minorHAnsi" w:hAnsiTheme="minorHAnsi" w:cstheme="minorHAnsi"/>
                <w:sz w:val="20"/>
                <w:szCs w:val="22"/>
                <w:lang w:val="en-GB"/>
              </w:rPr>
            </w:pPr>
          </w:p>
        </w:tc>
        <w:tc>
          <w:tcPr>
            <w:tcW w:w="1757" w:type="dxa"/>
            <w:tcMar>
              <w:left w:w="57" w:type="dxa"/>
              <w:right w:w="57" w:type="dxa"/>
            </w:tcMar>
          </w:tcPr>
          <w:p w14:paraId="09773770" w14:textId="77777777" w:rsidR="00E34670" w:rsidRPr="00C02EAC" w:rsidRDefault="00E34670" w:rsidP="00E34670">
            <w:pPr>
              <w:jc w:val="center"/>
              <w:rPr>
                <w:rFonts w:asciiTheme="minorHAnsi" w:hAnsiTheme="minorHAnsi" w:cstheme="minorHAnsi"/>
                <w:sz w:val="20"/>
                <w:szCs w:val="22"/>
                <w:lang w:val="en-GB"/>
              </w:rPr>
            </w:pPr>
          </w:p>
        </w:tc>
      </w:tr>
    </w:tbl>
    <w:p w14:paraId="0D88D4E4" w14:textId="77777777" w:rsidR="00E34670" w:rsidRPr="00B92697" w:rsidRDefault="00E34670" w:rsidP="00A1587F">
      <w:pPr>
        <w:rPr>
          <w:rFonts w:asciiTheme="minorHAnsi" w:hAnsiTheme="minorHAnsi" w:cstheme="minorHAnsi"/>
          <w:b/>
          <w:sz w:val="22"/>
        </w:rPr>
      </w:pPr>
    </w:p>
    <w:p w14:paraId="01988D9C" w14:textId="77777777" w:rsidR="00804D51" w:rsidRDefault="00ED190F" w:rsidP="00301590">
      <w:pPr>
        <w:pStyle w:val="Heading3"/>
        <w:numPr>
          <w:ilvl w:val="2"/>
          <w:numId w:val="16"/>
        </w:numPr>
        <w:rPr>
          <w:rFonts w:asciiTheme="minorHAnsi" w:eastAsia="Times New Roman" w:hAnsiTheme="minorHAnsi" w:cstheme="minorHAnsi"/>
        </w:rPr>
      </w:pPr>
      <w:bookmarkStart w:id="62" w:name="_Toc486236731"/>
      <w:r w:rsidRPr="00CC6B3B">
        <w:rPr>
          <w:rFonts w:asciiTheme="minorHAnsi" w:eastAsia="Times New Roman" w:hAnsiTheme="minorHAnsi" w:cstheme="minorHAnsi"/>
        </w:rPr>
        <w:lastRenderedPageBreak/>
        <w:t>Country ownership</w:t>
      </w:r>
      <w:bookmarkEnd w:id="62"/>
      <w:r w:rsidRPr="00CC6B3B">
        <w:rPr>
          <w:rFonts w:asciiTheme="minorHAnsi" w:eastAsia="Times New Roman" w:hAnsiTheme="minorHAnsi" w:cstheme="minorHAnsi"/>
        </w:rPr>
        <w:t xml:space="preserve"> </w:t>
      </w:r>
    </w:p>
    <w:p w14:paraId="16EF4280" w14:textId="77777777" w:rsidR="007C32E3" w:rsidRDefault="00EA0843" w:rsidP="007C32E3">
      <w:pPr>
        <w:spacing w:before="120" w:after="120" w:line="259" w:lineRule="auto"/>
        <w:jc w:val="both"/>
        <w:rPr>
          <w:rFonts w:asciiTheme="minorHAnsi" w:hAnsiTheme="minorHAnsi" w:cstheme="minorHAnsi"/>
          <w:sz w:val="22"/>
          <w:szCs w:val="22"/>
        </w:rPr>
      </w:pPr>
      <w:r>
        <w:rPr>
          <w:rFonts w:asciiTheme="minorHAnsi" w:hAnsiTheme="minorHAnsi" w:cstheme="minorHAnsi"/>
          <w:sz w:val="22"/>
          <w:szCs w:val="22"/>
        </w:rPr>
        <w:t>In</w:t>
      </w:r>
      <w:r w:rsidR="007D6A5F" w:rsidRPr="007D6A5F">
        <w:rPr>
          <w:rFonts w:asciiTheme="minorHAnsi" w:hAnsiTheme="minorHAnsi" w:cstheme="minorHAnsi"/>
          <w:sz w:val="22"/>
          <w:szCs w:val="22"/>
        </w:rPr>
        <w:t xml:space="preserve"> the ProDoc a </w:t>
      </w:r>
      <w:r>
        <w:rPr>
          <w:rFonts w:asciiTheme="minorHAnsi" w:hAnsiTheme="minorHAnsi" w:cstheme="minorHAnsi"/>
          <w:sz w:val="22"/>
          <w:szCs w:val="22"/>
        </w:rPr>
        <w:t>main</w:t>
      </w:r>
      <w:r w:rsidR="007D6A5F" w:rsidRPr="007D6A5F">
        <w:rPr>
          <w:rFonts w:asciiTheme="minorHAnsi" w:hAnsiTheme="minorHAnsi" w:cstheme="minorHAnsi"/>
          <w:sz w:val="22"/>
          <w:szCs w:val="22"/>
        </w:rPr>
        <w:t xml:space="preserve"> role for the </w:t>
      </w:r>
      <w:r>
        <w:rPr>
          <w:rFonts w:asciiTheme="minorHAnsi" w:hAnsiTheme="minorHAnsi" w:cstheme="minorHAnsi"/>
          <w:sz w:val="22"/>
          <w:szCs w:val="22"/>
        </w:rPr>
        <w:t xml:space="preserve">implementation was given to the </w:t>
      </w:r>
      <w:r w:rsidR="007D6A5F" w:rsidRPr="007D6A5F">
        <w:rPr>
          <w:rFonts w:asciiTheme="minorHAnsi" w:hAnsiTheme="minorHAnsi" w:cstheme="minorHAnsi"/>
          <w:sz w:val="22"/>
          <w:szCs w:val="22"/>
        </w:rPr>
        <w:t xml:space="preserve">state concern Turkmengaz.  Although Turkmengaz </w:t>
      </w:r>
      <w:r>
        <w:rPr>
          <w:rFonts w:asciiTheme="minorHAnsi" w:hAnsiTheme="minorHAnsi" w:cstheme="minorHAnsi"/>
          <w:sz w:val="22"/>
          <w:szCs w:val="22"/>
        </w:rPr>
        <w:t>was successful as an Ex</w:t>
      </w:r>
      <w:r w:rsidR="007D6A5F" w:rsidRPr="007D6A5F">
        <w:rPr>
          <w:rFonts w:asciiTheme="minorHAnsi" w:hAnsiTheme="minorHAnsi" w:cstheme="minorHAnsi"/>
          <w:sz w:val="22"/>
          <w:szCs w:val="22"/>
        </w:rPr>
        <w:t xml:space="preserve">ecuting </w:t>
      </w:r>
      <w:r>
        <w:rPr>
          <w:rFonts w:asciiTheme="minorHAnsi" w:hAnsiTheme="minorHAnsi" w:cstheme="minorHAnsi"/>
          <w:sz w:val="22"/>
          <w:szCs w:val="22"/>
        </w:rPr>
        <w:t>Agency</w:t>
      </w:r>
      <w:r w:rsidR="007D6A5F" w:rsidRPr="007D6A5F">
        <w:rPr>
          <w:rFonts w:asciiTheme="minorHAnsi" w:hAnsiTheme="minorHAnsi" w:cstheme="minorHAnsi"/>
          <w:sz w:val="22"/>
          <w:szCs w:val="22"/>
        </w:rPr>
        <w:t xml:space="preserve"> of the </w:t>
      </w:r>
      <w:r>
        <w:rPr>
          <w:rFonts w:asciiTheme="minorHAnsi" w:hAnsiTheme="minorHAnsi" w:cstheme="minorHAnsi"/>
          <w:sz w:val="22"/>
          <w:szCs w:val="22"/>
        </w:rPr>
        <w:t>EERB P</w:t>
      </w:r>
      <w:r w:rsidR="007D6A5F" w:rsidRPr="007D6A5F">
        <w:rPr>
          <w:rFonts w:asciiTheme="minorHAnsi" w:hAnsiTheme="minorHAnsi" w:cstheme="minorHAnsi"/>
          <w:sz w:val="22"/>
          <w:szCs w:val="22"/>
        </w:rPr>
        <w:t xml:space="preserve">roject, the </w:t>
      </w:r>
      <w:r>
        <w:rPr>
          <w:rFonts w:asciiTheme="minorHAnsi" w:hAnsiTheme="minorHAnsi" w:cstheme="minorHAnsi"/>
          <w:sz w:val="22"/>
          <w:szCs w:val="22"/>
        </w:rPr>
        <w:t xml:space="preserve">state </w:t>
      </w:r>
      <w:r w:rsidR="007D6A5F" w:rsidRPr="007D6A5F">
        <w:rPr>
          <w:rFonts w:asciiTheme="minorHAnsi" w:hAnsiTheme="minorHAnsi" w:cstheme="minorHAnsi"/>
          <w:sz w:val="22"/>
          <w:szCs w:val="22"/>
        </w:rPr>
        <w:t xml:space="preserve">policy in the building sector </w:t>
      </w:r>
      <w:r>
        <w:rPr>
          <w:rFonts w:asciiTheme="minorHAnsi" w:hAnsiTheme="minorHAnsi" w:cstheme="minorHAnsi"/>
          <w:sz w:val="22"/>
          <w:szCs w:val="22"/>
        </w:rPr>
        <w:t>is</w:t>
      </w:r>
      <w:r w:rsidR="007D6A5F" w:rsidRPr="007D6A5F">
        <w:rPr>
          <w:rFonts w:asciiTheme="minorHAnsi" w:hAnsiTheme="minorHAnsi" w:cstheme="minorHAnsi"/>
          <w:sz w:val="22"/>
          <w:szCs w:val="22"/>
        </w:rPr>
        <w:t xml:space="preserve"> the responsibility of the Ministry of Construction (for new buildings) and the Ministry of Communal Services (for existing buildings); both in turn receive their policy mandates from the Cabinet of Ministers.</w:t>
      </w:r>
      <w:r>
        <w:rPr>
          <w:rFonts w:asciiTheme="minorHAnsi" w:hAnsiTheme="minorHAnsi" w:cstheme="minorHAnsi"/>
          <w:sz w:val="22"/>
          <w:szCs w:val="22"/>
        </w:rPr>
        <w:t xml:space="preserve"> </w:t>
      </w:r>
      <w:r w:rsidR="007D6A5F" w:rsidRPr="007D6A5F">
        <w:rPr>
          <w:rFonts w:asciiTheme="minorHAnsi" w:hAnsiTheme="minorHAnsi" w:cstheme="minorHAnsi"/>
          <w:sz w:val="22"/>
          <w:szCs w:val="22"/>
        </w:rPr>
        <w:t xml:space="preserve">Therefore, </w:t>
      </w:r>
      <w:r>
        <w:rPr>
          <w:rFonts w:asciiTheme="minorHAnsi" w:hAnsiTheme="minorHAnsi" w:cstheme="minorHAnsi"/>
          <w:sz w:val="22"/>
          <w:szCs w:val="22"/>
        </w:rPr>
        <w:t xml:space="preserve">the </w:t>
      </w:r>
      <w:r w:rsidR="007D6A5F" w:rsidRPr="007D6A5F">
        <w:rPr>
          <w:rFonts w:asciiTheme="minorHAnsi" w:hAnsiTheme="minorHAnsi" w:cstheme="minorHAnsi"/>
          <w:sz w:val="22"/>
          <w:szCs w:val="22"/>
        </w:rPr>
        <w:t xml:space="preserve">success </w:t>
      </w:r>
      <w:r>
        <w:rPr>
          <w:rFonts w:asciiTheme="minorHAnsi" w:hAnsiTheme="minorHAnsi" w:cstheme="minorHAnsi"/>
          <w:sz w:val="22"/>
          <w:szCs w:val="22"/>
        </w:rPr>
        <w:t xml:space="preserve">of the EERB Project was </w:t>
      </w:r>
      <w:r w:rsidR="007D6A5F" w:rsidRPr="007D6A5F">
        <w:rPr>
          <w:rFonts w:asciiTheme="minorHAnsi" w:hAnsiTheme="minorHAnsi" w:cstheme="minorHAnsi"/>
          <w:sz w:val="22"/>
          <w:szCs w:val="22"/>
        </w:rPr>
        <w:t>depend</w:t>
      </w:r>
      <w:r>
        <w:rPr>
          <w:rFonts w:asciiTheme="minorHAnsi" w:hAnsiTheme="minorHAnsi" w:cstheme="minorHAnsi"/>
          <w:sz w:val="22"/>
          <w:szCs w:val="22"/>
        </w:rPr>
        <w:t>ing</w:t>
      </w:r>
      <w:r w:rsidR="007D6A5F" w:rsidRPr="007D6A5F">
        <w:rPr>
          <w:rFonts w:asciiTheme="minorHAnsi" w:hAnsiTheme="minorHAnsi" w:cstheme="minorHAnsi"/>
          <w:sz w:val="22"/>
          <w:szCs w:val="22"/>
        </w:rPr>
        <w:t xml:space="preserve"> on support </w:t>
      </w:r>
      <w:r>
        <w:rPr>
          <w:rFonts w:asciiTheme="minorHAnsi" w:hAnsiTheme="minorHAnsi" w:cstheme="minorHAnsi"/>
          <w:sz w:val="22"/>
          <w:szCs w:val="22"/>
        </w:rPr>
        <w:t>from</w:t>
      </w:r>
      <w:r w:rsidR="007D6A5F" w:rsidRPr="007D6A5F">
        <w:rPr>
          <w:rFonts w:asciiTheme="minorHAnsi" w:hAnsiTheme="minorHAnsi" w:cstheme="minorHAnsi"/>
          <w:sz w:val="22"/>
          <w:szCs w:val="22"/>
        </w:rPr>
        <w:t xml:space="preserve"> these two ministries and the Cabinet. </w:t>
      </w:r>
    </w:p>
    <w:p w14:paraId="3B4166C1" w14:textId="5A903C84" w:rsidR="00153474" w:rsidRPr="00EA0843" w:rsidRDefault="009D3E57" w:rsidP="007C32E3">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Country ownership for this EERB Project was conditioned whether the EE belongs to the high priorities. Until the approval of the National Climate Change Strategy</w:t>
      </w:r>
      <w:r w:rsidR="00E01A9E">
        <w:rPr>
          <w:rFonts w:asciiTheme="minorHAnsi" w:hAnsiTheme="minorHAnsi" w:cstheme="minorHAnsi"/>
          <w:sz w:val="22"/>
          <w:szCs w:val="22"/>
        </w:rPr>
        <w:t xml:space="preserve"> (NCCS)</w:t>
      </w:r>
      <w:r>
        <w:rPr>
          <w:rFonts w:asciiTheme="minorHAnsi" w:hAnsiTheme="minorHAnsi" w:cstheme="minorHAnsi"/>
          <w:sz w:val="22"/>
          <w:szCs w:val="22"/>
        </w:rPr>
        <w:t>, climate change mitigation, including through the improvement of EE, was not in the top priorities. Moreover, the necessity of EE improvement could be justified neither economically (because of abundant natural gas resources) nor financially (because of very low tariffs)</w:t>
      </w:r>
      <w:r w:rsidR="00E34670" w:rsidRPr="00EA0843">
        <w:rPr>
          <w:rFonts w:asciiTheme="minorHAnsi" w:hAnsiTheme="minorHAnsi" w:cstheme="minorHAnsi"/>
          <w:sz w:val="22"/>
          <w:szCs w:val="22"/>
        </w:rPr>
        <w:t xml:space="preserve">.  Thus, at both the state level and the </w:t>
      </w:r>
      <w:r w:rsidR="00E01A9E">
        <w:rPr>
          <w:rFonts w:asciiTheme="minorHAnsi" w:hAnsiTheme="minorHAnsi" w:cstheme="minorHAnsi"/>
          <w:sz w:val="22"/>
          <w:szCs w:val="22"/>
        </w:rPr>
        <w:t>residents</w:t>
      </w:r>
      <w:r w:rsidR="00E34670" w:rsidRPr="00EA0843">
        <w:rPr>
          <w:rFonts w:asciiTheme="minorHAnsi" w:hAnsiTheme="minorHAnsi" w:cstheme="minorHAnsi"/>
          <w:sz w:val="22"/>
          <w:szCs w:val="22"/>
        </w:rPr>
        <w:t xml:space="preserve"> level, there </w:t>
      </w:r>
      <w:r w:rsidR="00E01A9E">
        <w:rPr>
          <w:rFonts w:asciiTheme="minorHAnsi" w:hAnsiTheme="minorHAnsi" w:cstheme="minorHAnsi"/>
          <w:sz w:val="22"/>
          <w:szCs w:val="22"/>
        </w:rPr>
        <w:t xml:space="preserve">was </w:t>
      </w:r>
      <w:r w:rsidR="00E34670" w:rsidRPr="00EA0843">
        <w:rPr>
          <w:rFonts w:asciiTheme="minorHAnsi" w:hAnsiTheme="minorHAnsi" w:cstheme="minorHAnsi"/>
          <w:sz w:val="22"/>
          <w:szCs w:val="22"/>
        </w:rPr>
        <w:t xml:space="preserve">little impetus </w:t>
      </w:r>
      <w:r w:rsidR="00E01A9E">
        <w:rPr>
          <w:rFonts w:asciiTheme="minorHAnsi" w:hAnsiTheme="minorHAnsi" w:cstheme="minorHAnsi"/>
          <w:sz w:val="22"/>
          <w:szCs w:val="22"/>
        </w:rPr>
        <w:t>for energy savings</w:t>
      </w:r>
      <w:r w:rsidR="00E34670" w:rsidRPr="00EA0843">
        <w:rPr>
          <w:rFonts w:asciiTheme="minorHAnsi" w:hAnsiTheme="minorHAnsi" w:cstheme="minorHAnsi"/>
          <w:sz w:val="22"/>
          <w:szCs w:val="22"/>
        </w:rPr>
        <w:t>.</w:t>
      </w:r>
      <w:r w:rsidR="00E01A9E">
        <w:rPr>
          <w:rFonts w:asciiTheme="minorHAnsi" w:hAnsiTheme="minorHAnsi" w:cstheme="minorHAnsi"/>
          <w:sz w:val="22"/>
          <w:szCs w:val="22"/>
        </w:rPr>
        <w:t xml:space="preserve"> Last years this </w:t>
      </w:r>
      <w:r w:rsidR="00E34670" w:rsidRPr="00EA0843">
        <w:rPr>
          <w:rFonts w:asciiTheme="minorHAnsi" w:hAnsiTheme="minorHAnsi" w:cstheme="minorHAnsi"/>
          <w:sz w:val="22"/>
          <w:szCs w:val="22"/>
        </w:rPr>
        <w:t xml:space="preserve">situation </w:t>
      </w:r>
      <w:r w:rsidR="00E01A9E">
        <w:rPr>
          <w:rFonts w:asciiTheme="minorHAnsi" w:hAnsiTheme="minorHAnsi" w:cstheme="minorHAnsi"/>
          <w:sz w:val="22"/>
          <w:szCs w:val="22"/>
        </w:rPr>
        <w:t xml:space="preserve">is </w:t>
      </w:r>
      <w:r w:rsidR="00E34670" w:rsidRPr="00EA0843">
        <w:rPr>
          <w:rFonts w:asciiTheme="minorHAnsi" w:hAnsiTheme="minorHAnsi" w:cstheme="minorHAnsi"/>
          <w:sz w:val="22"/>
          <w:szCs w:val="22"/>
        </w:rPr>
        <w:t xml:space="preserve">changing.  At the initiative of the President </w:t>
      </w:r>
      <w:r w:rsidR="00E01A9E">
        <w:rPr>
          <w:rFonts w:asciiTheme="minorHAnsi" w:hAnsiTheme="minorHAnsi" w:cstheme="minorHAnsi"/>
          <w:sz w:val="22"/>
          <w:szCs w:val="22"/>
        </w:rPr>
        <w:t>of Turkmenistan</w:t>
      </w:r>
      <w:r w:rsidR="00E34670" w:rsidRPr="00EA0843">
        <w:rPr>
          <w:rFonts w:asciiTheme="minorHAnsi" w:hAnsiTheme="minorHAnsi" w:cstheme="minorHAnsi"/>
          <w:sz w:val="22"/>
          <w:szCs w:val="22"/>
        </w:rPr>
        <w:t xml:space="preserve">, the country </w:t>
      </w:r>
      <w:r w:rsidR="00E01A9E">
        <w:rPr>
          <w:rFonts w:asciiTheme="minorHAnsi" w:hAnsiTheme="minorHAnsi" w:cstheme="minorHAnsi"/>
          <w:sz w:val="22"/>
          <w:szCs w:val="22"/>
        </w:rPr>
        <w:t>is</w:t>
      </w:r>
      <w:r w:rsidR="00E34670" w:rsidRPr="00EA0843">
        <w:rPr>
          <w:rFonts w:asciiTheme="minorHAnsi" w:hAnsiTheme="minorHAnsi" w:cstheme="minorHAnsi"/>
          <w:sz w:val="22"/>
          <w:szCs w:val="22"/>
        </w:rPr>
        <w:t xml:space="preserve"> moving cautiously toward a transition to a market economy. </w:t>
      </w:r>
      <w:r w:rsidR="00E01A9E">
        <w:rPr>
          <w:rFonts w:asciiTheme="minorHAnsi" w:hAnsiTheme="minorHAnsi" w:cstheme="minorHAnsi"/>
          <w:sz w:val="22"/>
          <w:szCs w:val="22"/>
        </w:rPr>
        <w:t>The d</w:t>
      </w:r>
      <w:r w:rsidR="00E34670" w:rsidRPr="00EA0843">
        <w:rPr>
          <w:rFonts w:asciiTheme="minorHAnsi" w:hAnsiTheme="minorHAnsi" w:cstheme="minorHAnsi"/>
          <w:sz w:val="22"/>
          <w:szCs w:val="22"/>
        </w:rPr>
        <w:t>iscussion</w:t>
      </w:r>
      <w:r w:rsidR="00E01A9E">
        <w:rPr>
          <w:rFonts w:asciiTheme="minorHAnsi" w:hAnsiTheme="minorHAnsi" w:cstheme="minorHAnsi"/>
          <w:sz w:val="22"/>
          <w:szCs w:val="22"/>
        </w:rPr>
        <w:t>s</w:t>
      </w:r>
      <w:r w:rsidR="00E34670" w:rsidRPr="00EA0843">
        <w:rPr>
          <w:rFonts w:asciiTheme="minorHAnsi" w:hAnsiTheme="minorHAnsi" w:cstheme="minorHAnsi"/>
          <w:sz w:val="22"/>
          <w:szCs w:val="22"/>
        </w:rPr>
        <w:t xml:space="preserve"> about the possibility of gradual removal of subsidies for heat, gas, electricity, and water</w:t>
      </w:r>
      <w:r w:rsidR="00E01A9E">
        <w:rPr>
          <w:rFonts w:asciiTheme="minorHAnsi" w:hAnsiTheme="minorHAnsi" w:cstheme="minorHAnsi"/>
          <w:sz w:val="22"/>
          <w:szCs w:val="22"/>
        </w:rPr>
        <w:t xml:space="preserve"> are initiated</w:t>
      </w:r>
      <w:r w:rsidR="00E34670" w:rsidRPr="00EA0843">
        <w:rPr>
          <w:rFonts w:asciiTheme="minorHAnsi" w:hAnsiTheme="minorHAnsi" w:cstheme="minorHAnsi"/>
          <w:sz w:val="22"/>
          <w:szCs w:val="22"/>
        </w:rPr>
        <w:t xml:space="preserve">. </w:t>
      </w:r>
      <w:r w:rsidR="00E71B07">
        <w:rPr>
          <w:rFonts w:asciiTheme="minorHAnsi" w:hAnsiTheme="minorHAnsi" w:cstheme="minorHAnsi"/>
          <w:sz w:val="22"/>
          <w:szCs w:val="22"/>
        </w:rPr>
        <w:t>Naturally, these processes led to the increase of the country ownership toward the EERB Project.</w:t>
      </w:r>
      <w:r w:rsidR="00153474">
        <w:rPr>
          <w:rFonts w:asciiTheme="minorHAnsi" w:hAnsiTheme="minorHAnsi" w:cstheme="minorHAnsi"/>
          <w:sz w:val="22"/>
          <w:szCs w:val="22"/>
        </w:rPr>
        <w:t xml:space="preserve"> As a result</w:t>
      </w:r>
      <w:r w:rsidR="007C32E3">
        <w:rPr>
          <w:rFonts w:asciiTheme="minorHAnsi" w:hAnsiTheme="minorHAnsi" w:cstheme="minorHAnsi"/>
          <w:sz w:val="22"/>
          <w:szCs w:val="22"/>
        </w:rPr>
        <w:t>,</w:t>
      </w:r>
      <w:r w:rsidR="00153474">
        <w:rPr>
          <w:rFonts w:asciiTheme="minorHAnsi" w:hAnsiTheme="minorHAnsi" w:cstheme="minorHAnsi"/>
          <w:sz w:val="22"/>
          <w:szCs w:val="22"/>
        </w:rPr>
        <w:t xml:space="preserve"> all</w:t>
      </w:r>
      <w:r w:rsidR="007C32E3">
        <w:rPr>
          <w:rFonts w:asciiTheme="minorHAnsi" w:hAnsiTheme="minorHAnsi" w:cstheme="minorHAnsi"/>
          <w:sz w:val="22"/>
          <w:szCs w:val="22"/>
        </w:rPr>
        <w:t xml:space="preserve"> major activities of the EERB Project were approved by the ministries, building codes were developed </w:t>
      </w:r>
      <w:r w:rsidR="007C32E3" w:rsidRPr="00153474">
        <w:rPr>
          <w:rFonts w:asciiTheme="minorHAnsi" w:hAnsiTheme="minorHAnsi" w:cstheme="minorHAnsi"/>
          <w:sz w:val="22"/>
          <w:szCs w:val="22"/>
        </w:rPr>
        <w:t>with involvement from government officials</w:t>
      </w:r>
      <w:r w:rsidR="007C32E3">
        <w:rPr>
          <w:rFonts w:asciiTheme="minorHAnsi" w:hAnsiTheme="minorHAnsi" w:cstheme="minorHAnsi"/>
          <w:sz w:val="22"/>
          <w:szCs w:val="22"/>
        </w:rPr>
        <w:t>.</w:t>
      </w:r>
    </w:p>
    <w:p w14:paraId="277D0C16" w14:textId="77777777" w:rsidR="00E34670" w:rsidRPr="00EA0843" w:rsidRDefault="00E34670" w:rsidP="0006202A">
      <w:pPr>
        <w:rPr>
          <w:rFonts w:asciiTheme="minorHAnsi" w:hAnsiTheme="minorHAnsi" w:cstheme="minorHAnsi"/>
          <w:sz w:val="22"/>
          <w:szCs w:val="22"/>
        </w:rPr>
      </w:pPr>
    </w:p>
    <w:p w14:paraId="46900DD3" w14:textId="634391C2" w:rsidR="00804D51" w:rsidRDefault="00ED190F" w:rsidP="00301590">
      <w:pPr>
        <w:pStyle w:val="Heading3"/>
        <w:numPr>
          <w:ilvl w:val="2"/>
          <w:numId w:val="16"/>
        </w:numPr>
        <w:rPr>
          <w:rFonts w:asciiTheme="minorHAnsi" w:eastAsia="Times New Roman" w:hAnsiTheme="minorHAnsi" w:cstheme="minorHAnsi"/>
        </w:rPr>
      </w:pPr>
      <w:bookmarkStart w:id="63" w:name="_Toc486236732"/>
      <w:r w:rsidRPr="00CC6B3B">
        <w:rPr>
          <w:rFonts w:asciiTheme="minorHAnsi" w:eastAsia="Times New Roman" w:hAnsiTheme="minorHAnsi" w:cstheme="minorHAnsi"/>
        </w:rPr>
        <w:t>Mainstreaming</w:t>
      </w:r>
      <w:bookmarkEnd w:id="63"/>
    </w:p>
    <w:p w14:paraId="57B6E227" w14:textId="5BE37CE5" w:rsidR="00153474" w:rsidRDefault="00153474" w:rsidP="00153474">
      <w:pPr>
        <w:autoSpaceDE w:val="0"/>
        <w:autoSpaceDN w:val="0"/>
        <w:adjustRightInd w:val="0"/>
        <w:spacing w:before="120" w:after="120" w:line="259" w:lineRule="auto"/>
        <w:rPr>
          <w:rFonts w:asciiTheme="minorHAnsi" w:eastAsiaTheme="minorHAnsi" w:hAnsiTheme="minorHAnsi" w:cstheme="minorHAnsi"/>
          <w:color w:val="231F20"/>
          <w:sz w:val="22"/>
          <w:szCs w:val="22"/>
        </w:rPr>
      </w:pPr>
      <w:r>
        <w:rPr>
          <w:rFonts w:asciiTheme="minorHAnsi" w:eastAsiaTheme="minorHAnsi" w:hAnsiTheme="minorHAnsi" w:cstheme="minorHAnsi"/>
          <w:color w:val="231F20"/>
          <w:sz w:val="22"/>
          <w:szCs w:val="22"/>
        </w:rPr>
        <w:t xml:space="preserve">The EERB </w:t>
      </w:r>
      <w:r w:rsidRPr="00153474">
        <w:rPr>
          <w:rFonts w:asciiTheme="minorHAnsi" w:eastAsiaTheme="minorHAnsi" w:hAnsiTheme="minorHAnsi" w:cstheme="minorHAnsi"/>
          <w:color w:val="231F20"/>
          <w:sz w:val="22"/>
          <w:szCs w:val="22"/>
          <w:lang w:val="ka-GE"/>
        </w:rPr>
        <w:t xml:space="preserve">Project </w:t>
      </w:r>
      <w:r>
        <w:rPr>
          <w:rFonts w:asciiTheme="minorHAnsi" w:eastAsiaTheme="minorHAnsi" w:hAnsiTheme="minorHAnsi" w:cstheme="minorHAnsi"/>
          <w:color w:val="231F20"/>
          <w:sz w:val="22"/>
          <w:szCs w:val="22"/>
        </w:rPr>
        <w:t xml:space="preserve">is </w:t>
      </w:r>
      <w:r w:rsidRPr="00153474">
        <w:rPr>
          <w:rFonts w:asciiTheme="minorHAnsi" w:eastAsiaTheme="minorHAnsi" w:hAnsiTheme="minorHAnsi" w:cstheme="minorHAnsi"/>
          <w:color w:val="231F20"/>
          <w:sz w:val="22"/>
          <w:szCs w:val="22"/>
          <w:lang w:val="ka-GE"/>
        </w:rPr>
        <w:t>successfully mainstreaming other UNDP</w:t>
      </w:r>
      <w:r>
        <w:rPr>
          <w:rFonts w:asciiTheme="minorHAnsi" w:eastAsiaTheme="minorHAnsi" w:hAnsiTheme="minorHAnsi" w:cstheme="minorHAnsi"/>
          <w:color w:val="231F20"/>
          <w:sz w:val="22"/>
          <w:szCs w:val="22"/>
        </w:rPr>
        <w:t xml:space="preserve"> </w:t>
      </w:r>
      <w:r w:rsidRPr="00153474">
        <w:rPr>
          <w:rFonts w:asciiTheme="minorHAnsi" w:eastAsiaTheme="minorHAnsi" w:hAnsiTheme="minorHAnsi" w:cstheme="minorHAnsi"/>
          <w:color w:val="231F20"/>
          <w:sz w:val="22"/>
          <w:szCs w:val="22"/>
          <w:lang w:val="ka-GE"/>
        </w:rPr>
        <w:t>priorities</w:t>
      </w:r>
      <w:r>
        <w:rPr>
          <w:rFonts w:asciiTheme="minorHAnsi" w:eastAsiaTheme="minorHAnsi" w:hAnsiTheme="minorHAnsi" w:cstheme="minorHAnsi"/>
          <w:color w:val="231F20"/>
          <w:sz w:val="22"/>
          <w:szCs w:val="22"/>
        </w:rPr>
        <w:t>. In particular:</w:t>
      </w:r>
    </w:p>
    <w:p w14:paraId="4F0593C5" w14:textId="77777777" w:rsidR="007C32E3" w:rsidRPr="00B8608D" w:rsidRDefault="007C32E3" w:rsidP="00AD195C">
      <w:pPr>
        <w:pStyle w:val="ListParagraph"/>
        <w:numPr>
          <w:ilvl w:val="0"/>
          <w:numId w:val="39"/>
        </w:numPr>
        <w:autoSpaceDE w:val="0"/>
        <w:autoSpaceDN w:val="0"/>
        <w:adjustRightInd w:val="0"/>
        <w:spacing w:after="120" w:line="259" w:lineRule="auto"/>
        <w:ind w:left="714" w:hanging="357"/>
        <w:contextualSpacing w:val="0"/>
        <w:jc w:val="both"/>
        <w:rPr>
          <w:rFonts w:asciiTheme="minorHAnsi" w:eastAsiaTheme="minorHAnsi" w:hAnsiTheme="minorHAnsi" w:cstheme="minorHAnsi"/>
          <w:color w:val="231F20"/>
          <w:sz w:val="22"/>
          <w:szCs w:val="22"/>
          <w:lang w:val="ka-GE"/>
        </w:rPr>
      </w:pPr>
      <w:r w:rsidRPr="00B8608D">
        <w:rPr>
          <w:rFonts w:asciiTheme="minorHAnsi" w:eastAsiaTheme="minorHAnsi" w:hAnsiTheme="minorHAnsi" w:cstheme="minorHAnsi"/>
          <w:color w:val="231F20"/>
          <w:sz w:val="22"/>
          <w:szCs w:val="22"/>
        </w:rPr>
        <w:t xml:space="preserve">The EERB Project helped in </w:t>
      </w:r>
      <w:r w:rsidRPr="00B8608D">
        <w:rPr>
          <w:rFonts w:asciiTheme="minorHAnsi" w:eastAsiaTheme="minorHAnsi" w:hAnsiTheme="minorHAnsi" w:cstheme="minorHAnsi"/>
          <w:color w:val="231F20"/>
          <w:sz w:val="22"/>
          <w:szCs w:val="22"/>
          <w:lang w:val="ka-GE"/>
        </w:rPr>
        <w:t>job</w:t>
      </w:r>
      <w:r w:rsidRPr="00B8608D">
        <w:rPr>
          <w:rFonts w:asciiTheme="minorHAnsi" w:eastAsiaTheme="minorHAnsi" w:hAnsiTheme="minorHAnsi" w:cstheme="minorHAnsi"/>
          <w:color w:val="231F20"/>
          <w:sz w:val="22"/>
          <w:szCs w:val="22"/>
        </w:rPr>
        <w:t xml:space="preserve"> </w:t>
      </w:r>
      <w:r w:rsidRPr="00B8608D">
        <w:rPr>
          <w:rFonts w:asciiTheme="minorHAnsi" w:eastAsiaTheme="minorHAnsi" w:hAnsiTheme="minorHAnsi" w:cstheme="minorHAnsi"/>
          <w:color w:val="231F20"/>
          <w:sz w:val="22"/>
          <w:szCs w:val="22"/>
          <w:lang w:val="ka-GE"/>
        </w:rPr>
        <w:t>creation</w:t>
      </w:r>
      <w:r w:rsidRPr="00B8608D">
        <w:rPr>
          <w:rFonts w:asciiTheme="minorHAnsi" w:eastAsiaTheme="minorHAnsi" w:hAnsiTheme="minorHAnsi" w:cstheme="minorHAnsi"/>
          <w:color w:val="231F20"/>
          <w:sz w:val="22"/>
          <w:szCs w:val="22"/>
        </w:rPr>
        <w:t xml:space="preserve"> (EE measures were implemented by the local contractors by using local materials)</w:t>
      </w:r>
    </w:p>
    <w:p w14:paraId="7A20D3B5" w14:textId="19D24E3C" w:rsidR="007C32E3" w:rsidRPr="00B8608D" w:rsidRDefault="007C32E3" w:rsidP="00AD195C">
      <w:pPr>
        <w:pStyle w:val="ListParagraph"/>
        <w:numPr>
          <w:ilvl w:val="0"/>
          <w:numId w:val="39"/>
        </w:numPr>
        <w:autoSpaceDE w:val="0"/>
        <w:autoSpaceDN w:val="0"/>
        <w:adjustRightInd w:val="0"/>
        <w:spacing w:after="120" w:line="259" w:lineRule="auto"/>
        <w:ind w:left="714" w:hanging="357"/>
        <w:contextualSpacing w:val="0"/>
        <w:jc w:val="both"/>
        <w:rPr>
          <w:rFonts w:asciiTheme="minorHAnsi" w:eastAsiaTheme="minorHAnsi" w:hAnsiTheme="minorHAnsi" w:cstheme="minorHAnsi"/>
          <w:color w:val="231F20"/>
          <w:sz w:val="22"/>
          <w:szCs w:val="22"/>
          <w:lang w:val="ka-GE"/>
        </w:rPr>
      </w:pPr>
      <w:r w:rsidRPr="00B8608D">
        <w:rPr>
          <w:rFonts w:asciiTheme="minorHAnsi" w:eastAsiaTheme="minorHAnsi" w:hAnsiTheme="minorHAnsi" w:cstheme="minorHAnsi"/>
          <w:color w:val="231F20"/>
          <w:sz w:val="22"/>
          <w:szCs w:val="22"/>
        </w:rPr>
        <w:t>The policy framework has been improved (revised building codes)</w:t>
      </w:r>
    </w:p>
    <w:p w14:paraId="6A819FCB" w14:textId="77777777" w:rsidR="00B8608D" w:rsidRPr="00B8608D" w:rsidRDefault="00B8608D" w:rsidP="00AD195C">
      <w:pPr>
        <w:pStyle w:val="ListParagraph"/>
        <w:numPr>
          <w:ilvl w:val="0"/>
          <w:numId w:val="39"/>
        </w:numPr>
        <w:autoSpaceDE w:val="0"/>
        <w:autoSpaceDN w:val="0"/>
        <w:adjustRightInd w:val="0"/>
        <w:spacing w:after="120" w:line="259" w:lineRule="auto"/>
        <w:ind w:left="714" w:hanging="357"/>
        <w:contextualSpacing w:val="0"/>
        <w:jc w:val="both"/>
        <w:rPr>
          <w:rFonts w:asciiTheme="minorHAnsi" w:eastAsiaTheme="minorHAnsi" w:hAnsiTheme="minorHAnsi" w:cstheme="minorHAnsi"/>
          <w:color w:val="231F20"/>
          <w:sz w:val="22"/>
          <w:szCs w:val="22"/>
          <w:lang w:val="ka-GE"/>
        </w:rPr>
      </w:pPr>
      <w:r w:rsidRPr="00B8608D">
        <w:rPr>
          <w:rFonts w:asciiTheme="minorHAnsi" w:hAnsiTheme="minorHAnsi" w:cstheme="minorHAnsi"/>
          <w:sz w:val="22"/>
          <w:szCs w:val="22"/>
        </w:rPr>
        <w:t>EERB Project catalyzed integration of climate change mitigation into national strate</w:t>
      </w:r>
      <w:r w:rsidRPr="00B8608D">
        <w:rPr>
          <w:rFonts w:asciiTheme="minorHAnsi" w:hAnsiTheme="minorHAnsi" w:cstheme="minorHAnsi"/>
          <w:sz w:val="22"/>
          <w:szCs w:val="22"/>
        </w:rPr>
        <w:softHyphen/>
        <w:t>gies, and planning in the building sec</w:t>
      </w:r>
      <w:r w:rsidRPr="00B8608D">
        <w:rPr>
          <w:rFonts w:asciiTheme="minorHAnsi" w:hAnsiTheme="minorHAnsi" w:cstheme="minorHAnsi"/>
          <w:sz w:val="22"/>
          <w:szCs w:val="22"/>
        </w:rPr>
        <w:softHyphen/>
        <w:t>tor</w:t>
      </w:r>
    </w:p>
    <w:p w14:paraId="2762FB46" w14:textId="0FC2589E" w:rsidR="00B8608D" w:rsidRPr="00B8608D" w:rsidRDefault="00B8608D" w:rsidP="00AD195C">
      <w:pPr>
        <w:pStyle w:val="ListParagraph"/>
        <w:numPr>
          <w:ilvl w:val="0"/>
          <w:numId w:val="39"/>
        </w:numPr>
        <w:autoSpaceDE w:val="0"/>
        <w:autoSpaceDN w:val="0"/>
        <w:adjustRightInd w:val="0"/>
        <w:spacing w:after="120" w:line="259" w:lineRule="auto"/>
        <w:ind w:left="714" w:hanging="357"/>
        <w:contextualSpacing w:val="0"/>
        <w:jc w:val="both"/>
        <w:rPr>
          <w:rFonts w:asciiTheme="minorHAnsi" w:eastAsiaTheme="minorHAnsi" w:hAnsiTheme="minorHAnsi" w:cstheme="minorHAnsi"/>
          <w:color w:val="231F20"/>
          <w:sz w:val="22"/>
          <w:szCs w:val="22"/>
          <w:lang w:val="ka-GE"/>
        </w:rPr>
      </w:pPr>
      <w:r w:rsidRPr="00B8608D">
        <w:rPr>
          <w:rFonts w:asciiTheme="minorHAnsi" w:hAnsiTheme="minorHAnsi" w:cstheme="minorHAnsi"/>
          <w:sz w:val="22"/>
          <w:szCs w:val="22"/>
        </w:rPr>
        <w:t>EERB Project delivered education and raised capacity of aspiring and practicing professionals, as well as decision makers, with regard to clima</w:t>
      </w:r>
      <w:r w:rsidRPr="00B8608D">
        <w:rPr>
          <w:rFonts w:asciiTheme="minorHAnsi" w:hAnsiTheme="minorHAnsi" w:cstheme="minorHAnsi"/>
          <w:sz w:val="22"/>
          <w:szCs w:val="22"/>
        </w:rPr>
        <w:softHyphen/>
        <w:t>te change mitigation in the building sector</w:t>
      </w:r>
    </w:p>
    <w:p w14:paraId="0DD39403" w14:textId="2F172E96" w:rsidR="00A66195" w:rsidRPr="00B8608D" w:rsidRDefault="007C32E3" w:rsidP="00AD195C">
      <w:pPr>
        <w:pStyle w:val="ListParagraph"/>
        <w:numPr>
          <w:ilvl w:val="0"/>
          <w:numId w:val="39"/>
        </w:numPr>
        <w:autoSpaceDE w:val="0"/>
        <w:autoSpaceDN w:val="0"/>
        <w:adjustRightInd w:val="0"/>
        <w:spacing w:after="120" w:line="259" w:lineRule="auto"/>
        <w:ind w:left="714" w:hanging="357"/>
        <w:contextualSpacing w:val="0"/>
        <w:jc w:val="both"/>
        <w:rPr>
          <w:rFonts w:asciiTheme="minorHAnsi" w:eastAsiaTheme="minorHAnsi" w:hAnsiTheme="minorHAnsi" w:cstheme="minorHAnsi"/>
          <w:color w:val="231F20"/>
          <w:sz w:val="22"/>
          <w:szCs w:val="22"/>
          <w:lang w:val="ka-GE"/>
        </w:rPr>
      </w:pPr>
      <w:r w:rsidRPr="00B8608D">
        <w:rPr>
          <w:rFonts w:asciiTheme="minorHAnsi" w:eastAsiaTheme="minorHAnsi" w:hAnsiTheme="minorHAnsi" w:cstheme="minorHAnsi"/>
          <w:color w:val="231F20"/>
          <w:sz w:val="22"/>
          <w:szCs w:val="22"/>
        </w:rPr>
        <w:t xml:space="preserve">Impact on environment has been released (less GHG, less air pollutants due to the energy savings) </w:t>
      </w:r>
    </w:p>
    <w:p w14:paraId="2DA5A60C" w14:textId="27178D47" w:rsidR="00A66195" w:rsidRPr="00B8608D" w:rsidRDefault="00A66195" w:rsidP="00AD195C">
      <w:pPr>
        <w:pStyle w:val="ListParagraph"/>
        <w:numPr>
          <w:ilvl w:val="0"/>
          <w:numId w:val="39"/>
        </w:numPr>
        <w:autoSpaceDE w:val="0"/>
        <w:autoSpaceDN w:val="0"/>
        <w:adjustRightInd w:val="0"/>
        <w:spacing w:after="120" w:line="259" w:lineRule="auto"/>
        <w:ind w:left="714" w:hanging="357"/>
        <w:contextualSpacing w:val="0"/>
        <w:jc w:val="both"/>
        <w:rPr>
          <w:rFonts w:asciiTheme="minorHAnsi" w:eastAsiaTheme="minorHAnsi" w:hAnsiTheme="minorHAnsi" w:cs="Lucida Fax"/>
          <w:color w:val="231F20"/>
          <w:sz w:val="22"/>
          <w:szCs w:val="22"/>
          <w:lang w:val="ka-GE"/>
        </w:rPr>
      </w:pPr>
      <w:r w:rsidRPr="00B8608D">
        <w:rPr>
          <w:rFonts w:asciiTheme="minorHAnsi" w:eastAsiaTheme="minorHAnsi" w:hAnsiTheme="minorHAnsi" w:cstheme="minorHAnsi"/>
          <w:color w:val="231F20"/>
          <w:sz w:val="22"/>
          <w:szCs w:val="22"/>
        </w:rPr>
        <w:t>T</w:t>
      </w:r>
      <w:r w:rsidRPr="00B8608D">
        <w:rPr>
          <w:rFonts w:asciiTheme="minorHAnsi" w:eastAsiaTheme="minorHAnsi" w:hAnsiTheme="minorHAnsi" w:cs="Lucida Fax"/>
          <w:color w:val="231F20"/>
          <w:sz w:val="22"/>
          <w:szCs w:val="22"/>
          <w:lang w:val="ka-GE"/>
        </w:rPr>
        <w:t xml:space="preserve">he </w:t>
      </w:r>
      <w:r w:rsidRPr="00B8608D">
        <w:rPr>
          <w:rFonts w:asciiTheme="minorHAnsi" w:eastAsiaTheme="minorHAnsi" w:hAnsiTheme="minorHAnsi" w:cs="Lucida Fax"/>
          <w:color w:val="231F20"/>
          <w:sz w:val="22"/>
          <w:szCs w:val="22"/>
        </w:rPr>
        <w:t>EERB P</w:t>
      </w:r>
      <w:r w:rsidRPr="00B8608D">
        <w:rPr>
          <w:rFonts w:asciiTheme="minorHAnsi" w:eastAsiaTheme="minorHAnsi" w:hAnsiTheme="minorHAnsi" w:cs="Lucida Fax"/>
          <w:color w:val="231F20"/>
          <w:sz w:val="22"/>
          <w:szCs w:val="22"/>
          <w:lang w:val="ka-GE"/>
        </w:rPr>
        <w:t>roject objectives conform to agreed</w:t>
      </w:r>
      <w:r w:rsidRPr="00B8608D">
        <w:rPr>
          <w:rFonts w:asciiTheme="minorHAnsi" w:eastAsiaTheme="minorHAnsi" w:hAnsiTheme="minorHAnsi" w:cs="Lucida Fax"/>
          <w:color w:val="231F20"/>
          <w:sz w:val="22"/>
          <w:szCs w:val="22"/>
        </w:rPr>
        <w:t xml:space="preserve"> </w:t>
      </w:r>
      <w:r w:rsidRPr="00B8608D">
        <w:rPr>
          <w:rFonts w:asciiTheme="minorHAnsi" w:eastAsiaTheme="minorHAnsi" w:hAnsiTheme="minorHAnsi" w:cs="Lucida Fax"/>
          <w:color w:val="231F20"/>
          <w:sz w:val="22"/>
          <w:szCs w:val="22"/>
          <w:lang w:val="ka-GE"/>
        </w:rPr>
        <w:t>priorities in the UN</w:t>
      </w:r>
      <w:r w:rsidRPr="00B8608D">
        <w:rPr>
          <w:rFonts w:asciiTheme="minorHAnsi" w:eastAsiaTheme="minorHAnsi" w:hAnsiTheme="minorHAnsi" w:cs="Lucida Fax"/>
          <w:color w:val="231F20"/>
          <w:sz w:val="22"/>
          <w:szCs w:val="22"/>
        </w:rPr>
        <w:t xml:space="preserve">DAF and </w:t>
      </w:r>
      <w:r w:rsidRPr="00B8608D">
        <w:rPr>
          <w:rFonts w:asciiTheme="minorHAnsi" w:eastAsiaTheme="minorHAnsi" w:hAnsiTheme="minorHAnsi" w:cs="Lucida Fax"/>
          <w:color w:val="231F20"/>
          <w:sz w:val="22"/>
          <w:szCs w:val="22"/>
          <w:lang w:val="ka-GE"/>
        </w:rPr>
        <w:t>CPAP</w:t>
      </w:r>
    </w:p>
    <w:p w14:paraId="4D93A014" w14:textId="6B1B018F" w:rsidR="00A66195" w:rsidRPr="00B8608D" w:rsidRDefault="00A66195" w:rsidP="00AD195C">
      <w:pPr>
        <w:pStyle w:val="ListParagraph"/>
        <w:numPr>
          <w:ilvl w:val="0"/>
          <w:numId w:val="39"/>
        </w:numPr>
        <w:autoSpaceDE w:val="0"/>
        <w:autoSpaceDN w:val="0"/>
        <w:adjustRightInd w:val="0"/>
        <w:spacing w:after="120" w:line="259" w:lineRule="auto"/>
        <w:ind w:left="714" w:hanging="357"/>
        <w:contextualSpacing w:val="0"/>
        <w:jc w:val="both"/>
        <w:rPr>
          <w:rFonts w:asciiTheme="minorHAnsi" w:eastAsiaTheme="minorHAnsi" w:hAnsiTheme="minorHAnsi" w:cs="Lucida Fax"/>
          <w:color w:val="231F20"/>
          <w:sz w:val="22"/>
          <w:szCs w:val="22"/>
          <w:lang w:val="ka-GE"/>
        </w:rPr>
      </w:pPr>
      <w:r w:rsidRPr="00B8608D">
        <w:rPr>
          <w:rFonts w:asciiTheme="minorHAnsi" w:eastAsiaTheme="minorHAnsi" w:hAnsiTheme="minorHAnsi" w:cs="Lucida Fax"/>
          <w:color w:val="231F20"/>
          <w:sz w:val="22"/>
          <w:szCs w:val="22"/>
        </w:rPr>
        <w:t xml:space="preserve">Gender issues - </w:t>
      </w:r>
      <w:r w:rsidR="00B8608D" w:rsidRPr="00B8608D">
        <w:rPr>
          <w:rFonts w:asciiTheme="minorHAnsi" w:eastAsiaTheme="minorHAnsi" w:hAnsiTheme="minorHAnsi" w:cs="Lucida Fax"/>
          <w:color w:val="231F20"/>
          <w:sz w:val="22"/>
          <w:szCs w:val="22"/>
        </w:rPr>
        <w:t>while gender issues were not taken directly into account in ProDoc, EERB Project staffing was balanced; trainings involved representative numbers of women and men</w:t>
      </w:r>
      <w:r w:rsidRPr="00B8608D">
        <w:rPr>
          <w:rFonts w:asciiTheme="minorHAnsi" w:eastAsiaTheme="minorHAnsi" w:hAnsiTheme="minorHAnsi" w:cs="Lucida Fax"/>
          <w:color w:val="231F20"/>
          <w:sz w:val="22"/>
          <w:szCs w:val="22"/>
        </w:rPr>
        <w:t xml:space="preserve"> </w:t>
      </w:r>
    </w:p>
    <w:p w14:paraId="323BB93C" w14:textId="5BF0608F" w:rsidR="00153474" w:rsidRPr="007C32E3" w:rsidRDefault="00153474" w:rsidP="00A66195">
      <w:pPr>
        <w:spacing w:after="120" w:line="259" w:lineRule="auto"/>
        <w:jc w:val="both"/>
        <w:rPr>
          <w:rFonts w:asciiTheme="minorHAnsi" w:hAnsiTheme="minorHAnsi" w:cstheme="minorHAnsi"/>
          <w:sz w:val="22"/>
          <w:szCs w:val="22"/>
        </w:rPr>
      </w:pPr>
    </w:p>
    <w:p w14:paraId="19A00BD8" w14:textId="77777777" w:rsidR="00804D51" w:rsidRDefault="00ED190F" w:rsidP="00301590">
      <w:pPr>
        <w:pStyle w:val="Heading3"/>
        <w:numPr>
          <w:ilvl w:val="2"/>
          <w:numId w:val="16"/>
        </w:numPr>
        <w:rPr>
          <w:rFonts w:asciiTheme="minorHAnsi" w:eastAsia="Times New Roman" w:hAnsiTheme="minorHAnsi" w:cstheme="minorHAnsi"/>
        </w:rPr>
      </w:pPr>
      <w:bookmarkStart w:id="64" w:name="_Toc486236733"/>
      <w:r w:rsidRPr="00CC6B3B">
        <w:rPr>
          <w:rFonts w:asciiTheme="minorHAnsi" w:eastAsia="Times New Roman" w:hAnsiTheme="minorHAnsi" w:cstheme="minorHAnsi"/>
        </w:rPr>
        <w:t>Sustainability (*)</w:t>
      </w:r>
      <w:bookmarkEnd w:id="64"/>
      <w:r w:rsidRPr="00CC6B3B">
        <w:rPr>
          <w:rFonts w:asciiTheme="minorHAnsi" w:eastAsia="Times New Roman" w:hAnsiTheme="minorHAnsi" w:cstheme="minorHAnsi"/>
        </w:rPr>
        <w:t xml:space="preserve"> </w:t>
      </w:r>
    </w:p>
    <w:p w14:paraId="15356284" w14:textId="053848D5" w:rsidR="007D6A5F" w:rsidRDefault="001012D9" w:rsidP="00E845E6">
      <w:pPr>
        <w:spacing w:before="120" w:after="120" w:line="259" w:lineRule="auto"/>
        <w:jc w:val="both"/>
        <w:textAlignment w:val="baseline"/>
        <w:rPr>
          <w:ins w:id="65" w:author="Paata Janelidze" w:date="2017-06-26T10:34:00Z"/>
          <w:rFonts w:asciiTheme="minorHAnsi" w:hAnsiTheme="minorHAnsi" w:cstheme="minorHAnsi"/>
          <w:sz w:val="22"/>
          <w:szCs w:val="22"/>
        </w:rPr>
      </w:pPr>
      <w:r w:rsidRPr="00E845E6">
        <w:rPr>
          <w:rFonts w:asciiTheme="minorHAnsi" w:hAnsiTheme="minorHAnsi"/>
          <w:sz w:val="22"/>
          <w:szCs w:val="22"/>
          <w:lang w:val="en-GB"/>
        </w:rPr>
        <w:t xml:space="preserve">The EERB Project has been designed to deliver sustainable impact in Turkmenistan. </w:t>
      </w:r>
      <w:r w:rsidR="00E845E6" w:rsidRPr="00E845E6">
        <w:rPr>
          <w:rFonts w:asciiTheme="minorHAnsi" w:hAnsiTheme="minorHAnsi"/>
          <w:sz w:val="22"/>
          <w:szCs w:val="22"/>
          <w:lang w:val="en-GB"/>
        </w:rPr>
        <w:t>As stated in the UNDP-GEF guideline for TE, s</w:t>
      </w:r>
      <w:r w:rsidR="00B8608D" w:rsidRPr="00E845E6">
        <w:rPr>
          <w:rFonts w:asciiTheme="minorHAnsi" w:hAnsiTheme="minorHAnsi" w:cstheme="minorHAnsi"/>
          <w:sz w:val="22"/>
          <w:szCs w:val="22"/>
        </w:rPr>
        <w:t>ustainability is generally considered to be the</w:t>
      </w:r>
      <w:r w:rsidRPr="00E845E6">
        <w:rPr>
          <w:rFonts w:asciiTheme="minorHAnsi" w:hAnsiTheme="minorHAnsi" w:cstheme="minorHAnsi"/>
          <w:sz w:val="22"/>
          <w:szCs w:val="22"/>
        </w:rPr>
        <w:t xml:space="preserve"> </w:t>
      </w:r>
      <w:r w:rsidR="00B8608D" w:rsidRPr="00E845E6">
        <w:rPr>
          <w:rFonts w:asciiTheme="minorHAnsi" w:hAnsiTheme="minorHAnsi" w:cstheme="minorHAnsi"/>
          <w:sz w:val="22"/>
          <w:szCs w:val="22"/>
        </w:rPr>
        <w:t>likelihood of continued benefits after the project</w:t>
      </w:r>
      <w:r w:rsidRPr="00E845E6">
        <w:rPr>
          <w:rFonts w:asciiTheme="minorHAnsi" w:hAnsiTheme="minorHAnsi" w:cstheme="minorHAnsi"/>
          <w:sz w:val="22"/>
          <w:szCs w:val="22"/>
        </w:rPr>
        <w:t xml:space="preserve"> </w:t>
      </w:r>
      <w:r w:rsidR="00B8608D" w:rsidRPr="00E845E6">
        <w:rPr>
          <w:rFonts w:asciiTheme="minorHAnsi" w:hAnsiTheme="minorHAnsi" w:cstheme="minorHAnsi"/>
          <w:sz w:val="22"/>
          <w:szCs w:val="22"/>
        </w:rPr>
        <w:t>ends. Consequently</w:t>
      </w:r>
      <w:r w:rsidR="00E845E6" w:rsidRPr="00E845E6">
        <w:rPr>
          <w:rFonts w:asciiTheme="minorHAnsi" w:hAnsiTheme="minorHAnsi" w:cstheme="minorHAnsi"/>
          <w:sz w:val="22"/>
          <w:szCs w:val="22"/>
        </w:rPr>
        <w:t>,</w:t>
      </w:r>
      <w:r w:rsidR="00B8608D" w:rsidRPr="00E845E6">
        <w:rPr>
          <w:rFonts w:asciiTheme="minorHAnsi" w:hAnsiTheme="minorHAnsi" w:cstheme="minorHAnsi"/>
          <w:sz w:val="22"/>
          <w:szCs w:val="22"/>
        </w:rPr>
        <w:t xml:space="preserve"> the assessment of sustainability</w:t>
      </w:r>
      <w:r w:rsidRPr="00E845E6">
        <w:rPr>
          <w:rFonts w:asciiTheme="minorHAnsi" w:hAnsiTheme="minorHAnsi" w:cstheme="minorHAnsi"/>
          <w:sz w:val="22"/>
          <w:szCs w:val="22"/>
        </w:rPr>
        <w:t xml:space="preserve"> </w:t>
      </w:r>
      <w:r w:rsidR="00B8608D" w:rsidRPr="00E845E6">
        <w:rPr>
          <w:rFonts w:asciiTheme="minorHAnsi" w:hAnsiTheme="minorHAnsi" w:cstheme="minorHAnsi"/>
          <w:sz w:val="22"/>
          <w:szCs w:val="22"/>
        </w:rPr>
        <w:t>considers the risks that are likely to affect</w:t>
      </w:r>
      <w:r w:rsidRPr="00E845E6">
        <w:rPr>
          <w:rFonts w:asciiTheme="minorHAnsi" w:hAnsiTheme="minorHAnsi" w:cstheme="minorHAnsi"/>
          <w:sz w:val="22"/>
          <w:szCs w:val="22"/>
        </w:rPr>
        <w:t xml:space="preserve"> </w:t>
      </w:r>
      <w:r w:rsidR="00B8608D" w:rsidRPr="00E845E6">
        <w:rPr>
          <w:rFonts w:asciiTheme="minorHAnsi" w:hAnsiTheme="minorHAnsi" w:cstheme="minorHAnsi"/>
          <w:sz w:val="22"/>
          <w:szCs w:val="22"/>
        </w:rPr>
        <w:t>the</w:t>
      </w:r>
      <w:r w:rsidRPr="00E845E6">
        <w:rPr>
          <w:rFonts w:asciiTheme="minorHAnsi" w:hAnsiTheme="minorHAnsi" w:cstheme="minorHAnsi"/>
          <w:sz w:val="22"/>
          <w:szCs w:val="22"/>
        </w:rPr>
        <w:t xml:space="preserve"> </w:t>
      </w:r>
      <w:r w:rsidR="00B8608D" w:rsidRPr="00E845E6">
        <w:rPr>
          <w:rFonts w:asciiTheme="minorHAnsi" w:hAnsiTheme="minorHAnsi" w:cstheme="minorHAnsi"/>
          <w:sz w:val="22"/>
          <w:szCs w:val="22"/>
        </w:rPr>
        <w:t xml:space="preserve">continuation of project outcomes. </w:t>
      </w:r>
    </w:p>
    <w:p w14:paraId="5B4ED910" w14:textId="77777777" w:rsidR="0046186E" w:rsidRPr="00E845E6" w:rsidRDefault="0046186E" w:rsidP="00E845E6">
      <w:pPr>
        <w:spacing w:before="120" w:after="120" w:line="259" w:lineRule="auto"/>
        <w:jc w:val="both"/>
        <w:textAlignment w:val="baseline"/>
        <w:rPr>
          <w:rFonts w:asciiTheme="minorHAnsi" w:hAnsiTheme="minorHAnsi" w:cstheme="minorHAnsi"/>
          <w:b/>
          <w:sz w:val="22"/>
          <w:szCs w:val="22"/>
        </w:rPr>
      </w:pPr>
    </w:p>
    <w:p w14:paraId="7875575A" w14:textId="3BADF456" w:rsidR="007D6A5F" w:rsidRPr="00CE1FB8" w:rsidRDefault="007D6A5F" w:rsidP="001012D9">
      <w:pPr>
        <w:rPr>
          <w:rFonts w:asciiTheme="minorHAnsi" w:eastAsiaTheme="minorHAnsi" w:hAnsiTheme="minorHAnsi" w:cstheme="minorHAnsi"/>
          <w:b/>
          <w:sz w:val="22"/>
        </w:rPr>
      </w:pPr>
      <w:r w:rsidRPr="00CE1FB8">
        <w:rPr>
          <w:rFonts w:asciiTheme="minorHAnsi" w:eastAsiaTheme="minorHAnsi" w:hAnsiTheme="minorHAnsi" w:cstheme="minorHAnsi"/>
          <w:b/>
          <w:sz w:val="22"/>
        </w:rPr>
        <w:lastRenderedPageBreak/>
        <w:t xml:space="preserve">Financial risks </w:t>
      </w:r>
    </w:p>
    <w:p w14:paraId="48A50A8F" w14:textId="7B3AFC53" w:rsidR="007D6A5F" w:rsidRPr="007D6A5F" w:rsidRDefault="007D6A5F" w:rsidP="00E845E6">
      <w:pPr>
        <w:spacing w:before="120" w:after="120" w:line="259" w:lineRule="auto"/>
        <w:ind w:left="360"/>
        <w:jc w:val="both"/>
        <w:textAlignment w:val="baseline"/>
        <w:rPr>
          <w:rFonts w:asciiTheme="minorHAnsi" w:hAnsiTheme="minorHAnsi" w:cstheme="minorHAnsi"/>
          <w:sz w:val="22"/>
        </w:rPr>
      </w:pPr>
      <w:r w:rsidRPr="007D6A5F">
        <w:rPr>
          <w:rFonts w:asciiTheme="minorHAnsi" w:hAnsiTheme="minorHAnsi" w:cstheme="minorHAnsi"/>
          <w:sz w:val="22"/>
          <w:u w:val="single"/>
        </w:rPr>
        <w:t>Question</w:t>
      </w:r>
      <w:r w:rsidR="00E845E6">
        <w:rPr>
          <w:rStyle w:val="FootnoteReference"/>
          <w:rFonts w:asciiTheme="minorHAnsi" w:hAnsiTheme="minorHAnsi" w:cstheme="minorHAnsi"/>
          <w:sz w:val="22"/>
          <w:u w:val="single"/>
        </w:rPr>
        <w:footnoteReference w:id="16"/>
      </w:r>
      <w:r w:rsidRPr="007D6A5F">
        <w:rPr>
          <w:rFonts w:asciiTheme="minorHAnsi" w:hAnsiTheme="minorHAnsi" w:cstheme="minorHAnsi"/>
          <w:sz w:val="22"/>
        </w:rPr>
        <w:t xml:space="preserve">: </w:t>
      </w:r>
      <w:r w:rsidR="00E845E6" w:rsidRPr="00E845E6">
        <w:rPr>
          <w:rFonts w:asciiTheme="minorHAnsi" w:hAnsiTheme="minorHAnsi" w:cstheme="minorHAnsi"/>
          <w:sz w:val="22"/>
        </w:rPr>
        <w:t>Are there financial risks</w:t>
      </w:r>
      <w:r w:rsidR="00E845E6">
        <w:rPr>
          <w:rFonts w:asciiTheme="minorHAnsi" w:hAnsiTheme="minorHAnsi" w:cstheme="minorHAnsi"/>
          <w:sz w:val="22"/>
        </w:rPr>
        <w:t xml:space="preserve"> </w:t>
      </w:r>
      <w:r w:rsidR="00E845E6" w:rsidRPr="00E845E6">
        <w:rPr>
          <w:rFonts w:asciiTheme="minorHAnsi" w:hAnsiTheme="minorHAnsi" w:cstheme="minorHAnsi"/>
          <w:sz w:val="22"/>
        </w:rPr>
        <w:t>that may jeopardize the sustainability of</w:t>
      </w:r>
      <w:r w:rsidR="00E845E6">
        <w:rPr>
          <w:rFonts w:asciiTheme="minorHAnsi" w:hAnsiTheme="minorHAnsi" w:cstheme="minorHAnsi"/>
          <w:sz w:val="22"/>
        </w:rPr>
        <w:t xml:space="preserve"> project outcomes</w:t>
      </w:r>
      <w:r w:rsidRPr="007D6A5F">
        <w:rPr>
          <w:rFonts w:asciiTheme="minorHAnsi" w:hAnsiTheme="minorHAnsi" w:cstheme="minorHAnsi"/>
          <w:sz w:val="22"/>
        </w:rPr>
        <w:t>?</w:t>
      </w:r>
    </w:p>
    <w:p w14:paraId="7E92FB51" w14:textId="0A1A7EED" w:rsidR="007D6A5F" w:rsidRPr="007D6A5F" w:rsidRDefault="007D6A5F" w:rsidP="00634388">
      <w:pPr>
        <w:spacing w:before="120" w:after="120" w:line="259" w:lineRule="auto"/>
        <w:ind w:left="360"/>
        <w:jc w:val="both"/>
        <w:textAlignment w:val="baseline"/>
        <w:rPr>
          <w:rFonts w:asciiTheme="minorHAnsi" w:hAnsiTheme="minorHAnsi" w:cstheme="minorHAnsi"/>
          <w:sz w:val="22"/>
        </w:rPr>
      </w:pPr>
      <w:r w:rsidRPr="007D6A5F">
        <w:rPr>
          <w:rFonts w:asciiTheme="minorHAnsi" w:hAnsiTheme="minorHAnsi" w:cstheme="minorHAnsi"/>
          <w:sz w:val="22"/>
          <w:u w:val="single"/>
        </w:rPr>
        <w:t>Answer</w:t>
      </w:r>
      <w:r w:rsidRPr="007D6A5F">
        <w:rPr>
          <w:rFonts w:asciiTheme="minorHAnsi" w:hAnsiTheme="minorHAnsi" w:cstheme="minorHAnsi"/>
          <w:sz w:val="22"/>
        </w:rPr>
        <w:t xml:space="preserve">:  </w:t>
      </w:r>
      <w:r w:rsidR="00E845E6">
        <w:rPr>
          <w:rFonts w:asciiTheme="minorHAnsi" w:hAnsiTheme="minorHAnsi" w:cstheme="minorHAnsi"/>
          <w:sz w:val="22"/>
        </w:rPr>
        <w:t xml:space="preserve">There are two types of such risks. First one is related </w:t>
      </w:r>
      <w:r w:rsidR="00626B2F">
        <w:rPr>
          <w:rFonts w:asciiTheme="minorHAnsi" w:hAnsiTheme="minorHAnsi" w:cstheme="minorHAnsi"/>
          <w:sz w:val="22"/>
        </w:rPr>
        <w:t xml:space="preserve">to the scale of investments in EE buildings by the State and the second one - </w:t>
      </w:r>
      <w:r w:rsidR="00626B2F" w:rsidRPr="00626B2F">
        <w:rPr>
          <w:rFonts w:asciiTheme="minorHAnsi" w:hAnsiTheme="minorHAnsi" w:cstheme="minorHAnsi"/>
          <w:sz w:val="22"/>
        </w:rPr>
        <w:t>to the lack of financial incentives of the residents in investing in EE measures</w:t>
      </w:r>
      <w:r w:rsidR="00634388">
        <w:rPr>
          <w:rFonts w:asciiTheme="minorHAnsi" w:hAnsiTheme="minorHAnsi" w:cstheme="minorHAnsi"/>
          <w:sz w:val="22"/>
        </w:rPr>
        <w:t>. There is no risk related to the lack of finances for further revising of building codes</w:t>
      </w:r>
      <w:r w:rsidRPr="007D6A5F">
        <w:rPr>
          <w:rFonts w:asciiTheme="minorHAnsi" w:hAnsiTheme="minorHAnsi" w:cstheme="minorHAnsi"/>
          <w:sz w:val="22"/>
        </w:rPr>
        <w:t xml:space="preserve"> </w:t>
      </w:r>
    </w:p>
    <w:p w14:paraId="67C05DCA" w14:textId="6F66C132" w:rsidR="007D6A5F" w:rsidRPr="007D6A5F" w:rsidRDefault="007D6A5F" w:rsidP="00634388">
      <w:pPr>
        <w:spacing w:before="120" w:after="120" w:line="259" w:lineRule="auto"/>
        <w:ind w:left="360"/>
        <w:jc w:val="both"/>
        <w:textAlignment w:val="baseline"/>
        <w:rPr>
          <w:rFonts w:asciiTheme="minorHAnsi" w:hAnsiTheme="minorHAnsi" w:cstheme="minorHAnsi"/>
          <w:sz w:val="22"/>
        </w:rPr>
      </w:pPr>
      <w:r w:rsidRPr="007D6A5F">
        <w:rPr>
          <w:rFonts w:asciiTheme="minorHAnsi" w:hAnsiTheme="minorHAnsi" w:cstheme="minorHAnsi"/>
          <w:sz w:val="22"/>
          <w:u w:val="single"/>
        </w:rPr>
        <w:t>Question</w:t>
      </w:r>
      <w:r w:rsidRPr="007D6A5F">
        <w:rPr>
          <w:rFonts w:asciiTheme="minorHAnsi" w:hAnsiTheme="minorHAnsi" w:cstheme="minorHAnsi"/>
          <w:sz w:val="22"/>
        </w:rPr>
        <w:t xml:space="preserve">: </w:t>
      </w:r>
      <w:r w:rsidR="00634388" w:rsidRPr="00634388">
        <w:rPr>
          <w:rFonts w:asciiTheme="minorHAnsi" w:hAnsiTheme="minorHAnsi" w:cstheme="minorHAnsi"/>
          <w:sz w:val="22"/>
        </w:rPr>
        <w:t>What is the likelihood of</w:t>
      </w:r>
      <w:r w:rsidR="00634388">
        <w:rPr>
          <w:rFonts w:asciiTheme="minorHAnsi" w:hAnsiTheme="minorHAnsi" w:cstheme="minorHAnsi"/>
          <w:sz w:val="22"/>
        </w:rPr>
        <w:t xml:space="preserve"> </w:t>
      </w:r>
      <w:r w:rsidR="00634388" w:rsidRPr="00634388">
        <w:rPr>
          <w:rFonts w:asciiTheme="minorHAnsi" w:hAnsiTheme="minorHAnsi" w:cstheme="minorHAnsi"/>
          <w:sz w:val="22"/>
        </w:rPr>
        <w:t>financial and economic resources not being</w:t>
      </w:r>
      <w:r w:rsidR="00634388">
        <w:rPr>
          <w:rFonts w:asciiTheme="minorHAnsi" w:hAnsiTheme="minorHAnsi" w:cstheme="minorHAnsi"/>
          <w:sz w:val="22"/>
        </w:rPr>
        <w:t xml:space="preserve"> </w:t>
      </w:r>
      <w:r w:rsidR="00634388" w:rsidRPr="00634388">
        <w:rPr>
          <w:rFonts w:asciiTheme="minorHAnsi" w:hAnsiTheme="minorHAnsi" w:cstheme="minorHAnsi"/>
          <w:sz w:val="22"/>
        </w:rPr>
        <w:t xml:space="preserve">available </w:t>
      </w:r>
      <w:r w:rsidR="00634388">
        <w:rPr>
          <w:rFonts w:asciiTheme="minorHAnsi" w:hAnsiTheme="minorHAnsi" w:cstheme="minorHAnsi"/>
          <w:sz w:val="22"/>
        </w:rPr>
        <w:t xml:space="preserve">once GEF grant assistance ends? </w:t>
      </w:r>
      <w:r w:rsidR="00634388" w:rsidRPr="00634388">
        <w:rPr>
          <w:rFonts w:asciiTheme="minorHAnsi" w:hAnsiTheme="minorHAnsi" w:cstheme="minorHAnsi"/>
          <w:sz w:val="22"/>
        </w:rPr>
        <w:t>(This might inc</w:t>
      </w:r>
      <w:r w:rsidR="00634388">
        <w:rPr>
          <w:rFonts w:asciiTheme="minorHAnsi" w:hAnsiTheme="minorHAnsi" w:cstheme="minorHAnsi"/>
          <w:sz w:val="22"/>
        </w:rPr>
        <w:t xml:space="preserve">lude funding through government </w:t>
      </w:r>
      <w:r w:rsidR="00634388" w:rsidRPr="00634388">
        <w:rPr>
          <w:rFonts w:asciiTheme="minorHAnsi" w:hAnsiTheme="minorHAnsi" w:cstheme="minorHAnsi"/>
          <w:sz w:val="22"/>
        </w:rPr>
        <w:t>- in the form of direct subsidies, or</w:t>
      </w:r>
      <w:r w:rsidR="00634388">
        <w:rPr>
          <w:rFonts w:asciiTheme="minorHAnsi" w:hAnsiTheme="minorHAnsi" w:cstheme="minorHAnsi"/>
          <w:sz w:val="22"/>
        </w:rPr>
        <w:t xml:space="preserve"> t</w:t>
      </w:r>
      <w:r w:rsidR="00634388" w:rsidRPr="00634388">
        <w:rPr>
          <w:rFonts w:asciiTheme="minorHAnsi" w:hAnsiTheme="minorHAnsi" w:cstheme="minorHAnsi"/>
          <w:sz w:val="22"/>
        </w:rPr>
        <w:t>ax</w:t>
      </w:r>
      <w:r w:rsidR="00634388">
        <w:rPr>
          <w:rFonts w:asciiTheme="minorHAnsi" w:hAnsiTheme="minorHAnsi" w:cstheme="minorHAnsi"/>
          <w:sz w:val="22"/>
        </w:rPr>
        <w:t xml:space="preserve"> </w:t>
      </w:r>
      <w:r w:rsidR="00634388" w:rsidRPr="00634388">
        <w:rPr>
          <w:rFonts w:asciiTheme="minorHAnsi" w:hAnsiTheme="minorHAnsi" w:cstheme="minorHAnsi"/>
          <w:sz w:val="22"/>
        </w:rPr>
        <w:t>incentives, it may involve support from</w:t>
      </w:r>
      <w:r w:rsidR="00634388">
        <w:rPr>
          <w:rFonts w:asciiTheme="minorHAnsi" w:hAnsiTheme="minorHAnsi" w:cstheme="minorHAnsi"/>
          <w:sz w:val="22"/>
        </w:rPr>
        <w:t xml:space="preserve"> </w:t>
      </w:r>
      <w:r w:rsidR="00634388" w:rsidRPr="00634388">
        <w:rPr>
          <w:rFonts w:asciiTheme="minorHAnsi" w:hAnsiTheme="minorHAnsi" w:cstheme="minorHAnsi"/>
          <w:sz w:val="22"/>
        </w:rPr>
        <w:t>other</w:t>
      </w:r>
      <w:r w:rsidR="00634388">
        <w:rPr>
          <w:rFonts w:asciiTheme="minorHAnsi" w:hAnsiTheme="minorHAnsi" w:cstheme="minorHAnsi"/>
          <w:sz w:val="22"/>
        </w:rPr>
        <w:t xml:space="preserve"> </w:t>
      </w:r>
      <w:r w:rsidR="00634388" w:rsidRPr="00634388">
        <w:rPr>
          <w:rFonts w:asciiTheme="minorHAnsi" w:hAnsiTheme="minorHAnsi" w:cstheme="minorHAnsi"/>
          <w:sz w:val="22"/>
        </w:rPr>
        <w:t>donors, and also the private sector. The</w:t>
      </w:r>
      <w:r w:rsidR="00634388">
        <w:rPr>
          <w:rFonts w:asciiTheme="minorHAnsi" w:hAnsiTheme="minorHAnsi" w:cstheme="minorHAnsi"/>
          <w:sz w:val="22"/>
        </w:rPr>
        <w:t xml:space="preserve"> </w:t>
      </w:r>
      <w:r w:rsidR="00634388" w:rsidRPr="00634388">
        <w:rPr>
          <w:rFonts w:asciiTheme="minorHAnsi" w:hAnsiTheme="minorHAnsi" w:cstheme="minorHAnsi"/>
          <w:sz w:val="22"/>
        </w:rPr>
        <w:t>analysis</w:t>
      </w:r>
      <w:r w:rsidR="00634388">
        <w:rPr>
          <w:rFonts w:asciiTheme="minorHAnsi" w:hAnsiTheme="minorHAnsi" w:cstheme="minorHAnsi"/>
          <w:sz w:val="22"/>
        </w:rPr>
        <w:t xml:space="preserve"> </w:t>
      </w:r>
      <w:r w:rsidR="00634388" w:rsidRPr="00634388">
        <w:rPr>
          <w:rFonts w:asciiTheme="minorHAnsi" w:hAnsiTheme="minorHAnsi" w:cstheme="minorHAnsi"/>
          <w:sz w:val="22"/>
        </w:rPr>
        <w:t>co</w:t>
      </w:r>
      <w:r w:rsidR="00634388">
        <w:rPr>
          <w:rFonts w:asciiTheme="minorHAnsi" w:hAnsiTheme="minorHAnsi" w:cstheme="minorHAnsi"/>
          <w:sz w:val="22"/>
        </w:rPr>
        <w:t xml:space="preserve">uld also point to macroeconomic </w:t>
      </w:r>
      <w:r w:rsidR="00634388" w:rsidRPr="00634388">
        <w:rPr>
          <w:rFonts w:asciiTheme="minorHAnsi" w:hAnsiTheme="minorHAnsi" w:cstheme="minorHAnsi"/>
          <w:sz w:val="22"/>
        </w:rPr>
        <w:t>factors.)</w:t>
      </w:r>
      <w:r w:rsidRPr="007D6A5F">
        <w:rPr>
          <w:rFonts w:asciiTheme="minorHAnsi" w:hAnsiTheme="minorHAnsi" w:cstheme="minorHAnsi"/>
          <w:sz w:val="22"/>
        </w:rPr>
        <w:t>?</w:t>
      </w:r>
    </w:p>
    <w:p w14:paraId="59DB08E4" w14:textId="316C59D3" w:rsidR="00634388" w:rsidRPr="001012D9" w:rsidRDefault="007D6A5F" w:rsidP="00634388">
      <w:pPr>
        <w:spacing w:before="120" w:after="120" w:line="259" w:lineRule="auto"/>
        <w:ind w:left="360"/>
        <w:jc w:val="both"/>
        <w:textAlignment w:val="baseline"/>
        <w:rPr>
          <w:rFonts w:asciiTheme="minorHAnsi" w:hAnsiTheme="minorHAnsi" w:cstheme="minorHAnsi"/>
          <w:sz w:val="22"/>
        </w:rPr>
      </w:pPr>
      <w:r w:rsidRPr="007D6A5F">
        <w:rPr>
          <w:rFonts w:asciiTheme="minorHAnsi" w:hAnsiTheme="minorHAnsi" w:cstheme="minorHAnsi"/>
          <w:sz w:val="22"/>
          <w:u w:val="single"/>
        </w:rPr>
        <w:t>Answer</w:t>
      </w:r>
      <w:r w:rsidR="00634388">
        <w:rPr>
          <w:rFonts w:asciiTheme="minorHAnsi" w:hAnsiTheme="minorHAnsi" w:cstheme="minorHAnsi"/>
          <w:sz w:val="22"/>
        </w:rPr>
        <w:t xml:space="preserve">: </w:t>
      </w:r>
      <w:r w:rsidR="00634388" w:rsidRPr="00634388">
        <w:rPr>
          <w:rFonts w:asciiTheme="minorHAnsi" w:hAnsiTheme="minorHAnsi" w:cstheme="minorHAnsi"/>
          <w:sz w:val="22"/>
        </w:rPr>
        <w:t xml:space="preserve">The first risk </w:t>
      </w:r>
      <w:r w:rsidR="00634388">
        <w:rPr>
          <w:rFonts w:asciiTheme="minorHAnsi" w:hAnsiTheme="minorHAnsi" w:cstheme="minorHAnsi"/>
          <w:sz w:val="22"/>
        </w:rPr>
        <w:t>mentioned above</w:t>
      </w:r>
      <w:r w:rsidR="00607A99">
        <w:rPr>
          <w:rFonts w:asciiTheme="minorHAnsi" w:hAnsiTheme="minorHAnsi" w:cstheme="minorHAnsi"/>
          <w:sz w:val="22"/>
        </w:rPr>
        <w:t>,</w:t>
      </w:r>
      <w:r w:rsidR="00634388">
        <w:rPr>
          <w:rFonts w:asciiTheme="minorHAnsi" w:hAnsiTheme="minorHAnsi" w:cstheme="minorHAnsi"/>
          <w:sz w:val="22"/>
        </w:rPr>
        <w:t xml:space="preserve"> </w:t>
      </w:r>
      <w:r w:rsidR="00634388" w:rsidRPr="00634388">
        <w:rPr>
          <w:rFonts w:asciiTheme="minorHAnsi" w:hAnsiTheme="minorHAnsi" w:cstheme="minorHAnsi"/>
          <w:sz w:val="22"/>
        </w:rPr>
        <w:t>is conditioned by two factors, whether the EE will remain in the future as a priority</w:t>
      </w:r>
      <w:r w:rsidR="00607A99">
        <w:rPr>
          <w:rFonts w:asciiTheme="minorHAnsi" w:hAnsiTheme="minorHAnsi" w:cstheme="minorHAnsi"/>
          <w:sz w:val="22"/>
        </w:rPr>
        <w:t>,</w:t>
      </w:r>
      <w:r w:rsidR="00634388" w:rsidRPr="00634388">
        <w:rPr>
          <w:rFonts w:asciiTheme="minorHAnsi" w:hAnsiTheme="minorHAnsi" w:cstheme="minorHAnsi"/>
          <w:sz w:val="22"/>
        </w:rPr>
        <w:t xml:space="preserve"> and whether there will be available budgetary resources for </w:t>
      </w:r>
      <w:r w:rsidR="00607A99">
        <w:rPr>
          <w:rFonts w:asciiTheme="minorHAnsi" w:hAnsiTheme="minorHAnsi" w:cstheme="minorHAnsi"/>
          <w:sz w:val="22"/>
        </w:rPr>
        <w:t>construction and renovation of residential buildings</w:t>
      </w:r>
      <w:r w:rsidR="00634388" w:rsidRPr="00634388">
        <w:rPr>
          <w:rFonts w:asciiTheme="minorHAnsi" w:hAnsiTheme="minorHAnsi" w:cstheme="minorHAnsi"/>
          <w:sz w:val="22"/>
        </w:rPr>
        <w:t xml:space="preserve">. The </w:t>
      </w:r>
      <w:r w:rsidR="00607A99" w:rsidRPr="00634388">
        <w:rPr>
          <w:rFonts w:asciiTheme="minorHAnsi" w:hAnsiTheme="minorHAnsi" w:cstheme="minorHAnsi"/>
          <w:sz w:val="22"/>
        </w:rPr>
        <w:t>likelihood</w:t>
      </w:r>
      <w:r w:rsidR="00634388" w:rsidRPr="00634388">
        <w:rPr>
          <w:rFonts w:asciiTheme="minorHAnsi" w:hAnsiTheme="minorHAnsi" w:cstheme="minorHAnsi"/>
          <w:sz w:val="22"/>
        </w:rPr>
        <w:t xml:space="preserve"> of the first factor is high while the second one depends on overall economic situation, which in turn, </w:t>
      </w:r>
      <w:r w:rsidR="00607A99">
        <w:rPr>
          <w:rFonts w:asciiTheme="minorHAnsi" w:hAnsiTheme="minorHAnsi" w:cstheme="minorHAnsi"/>
          <w:sz w:val="22"/>
        </w:rPr>
        <w:t xml:space="preserve">at the certain extend, </w:t>
      </w:r>
      <w:r w:rsidR="00634388" w:rsidRPr="00634388">
        <w:rPr>
          <w:rFonts w:asciiTheme="minorHAnsi" w:hAnsiTheme="minorHAnsi" w:cstheme="minorHAnsi"/>
          <w:sz w:val="22"/>
        </w:rPr>
        <w:t xml:space="preserve">on gas exports. If the official </w:t>
      </w:r>
      <w:r w:rsidR="00607A99">
        <w:rPr>
          <w:rFonts w:asciiTheme="minorHAnsi" w:hAnsiTheme="minorHAnsi" w:cstheme="minorHAnsi"/>
          <w:sz w:val="22"/>
        </w:rPr>
        <w:t xml:space="preserve">plans </w:t>
      </w:r>
      <w:r w:rsidR="00634388" w:rsidRPr="00634388">
        <w:rPr>
          <w:rFonts w:asciiTheme="minorHAnsi" w:hAnsiTheme="minorHAnsi" w:cstheme="minorHAnsi"/>
          <w:sz w:val="22"/>
        </w:rPr>
        <w:t>regarding exports of natural gas will be implemented (likely to happen) the investing in the residential housing by the state institutions (ministries, stated-owned concerns and companies) likely will be continued. There is no risk that constructions and renovations will not include EE measures prescribed in building codes because in the reality of Turkmenistan, the implementation of legal and regulatory requirements are always enforced. As for the willingness of private companies (if any), condominiums or individual residents to invest in EE measures in their apartments/houses, it will depend on financial feasibility of such measure, which will be questionable unless the energy tariffs are at least closer to their production costs.</w:t>
      </w:r>
      <w:r w:rsidR="00607A99">
        <w:rPr>
          <w:rFonts w:asciiTheme="minorHAnsi" w:hAnsiTheme="minorHAnsi" w:cstheme="minorHAnsi"/>
          <w:sz w:val="22"/>
        </w:rPr>
        <w:t xml:space="preserve"> However, the share of private investments is negligible in this sector and thus will have a limited impact on overall scale of investments.</w:t>
      </w:r>
    </w:p>
    <w:p w14:paraId="7F81F2E3" w14:textId="32F50FDD" w:rsidR="00E845E6" w:rsidRPr="00634388" w:rsidRDefault="00634388" w:rsidP="00E845E6">
      <w:pPr>
        <w:spacing w:before="120" w:after="120" w:line="259" w:lineRule="auto"/>
        <w:ind w:left="360"/>
        <w:jc w:val="both"/>
        <w:textAlignment w:val="baseline"/>
        <w:rPr>
          <w:rFonts w:asciiTheme="minorHAnsi" w:hAnsiTheme="minorHAnsi" w:cstheme="minorHAnsi"/>
          <w:b/>
          <w:sz w:val="22"/>
        </w:rPr>
      </w:pPr>
      <w:r w:rsidRPr="00634388">
        <w:rPr>
          <w:rFonts w:asciiTheme="minorHAnsi" w:hAnsiTheme="minorHAnsi" w:cstheme="minorHAnsi"/>
          <w:b/>
          <w:sz w:val="22"/>
        </w:rPr>
        <w:t xml:space="preserve">Based on the above-mentioned the Financial Risks are </w:t>
      </w:r>
      <w:r w:rsidR="00616377" w:rsidRPr="00616377">
        <w:rPr>
          <w:rFonts w:asciiTheme="minorHAnsi" w:hAnsiTheme="minorHAnsi" w:cstheme="minorHAnsi"/>
          <w:b/>
          <w:sz w:val="22"/>
        </w:rPr>
        <w:t>negligible and the sustainability</w:t>
      </w:r>
      <w:r w:rsidR="00616377" w:rsidRPr="00634388">
        <w:rPr>
          <w:rFonts w:asciiTheme="minorHAnsi" w:hAnsiTheme="minorHAnsi" w:cstheme="minorHAnsi"/>
          <w:b/>
          <w:sz w:val="22"/>
        </w:rPr>
        <w:t xml:space="preserve"> </w:t>
      </w:r>
      <w:r w:rsidR="00616377">
        <w:rPr>
          <w:rFonts w:asciiTheme="minorHAnsi" w:hAnsiTheme="minorHAnsi" w:cstheme="minorHAnsi"/>
          <w:b/>
          <w:sz w:val="22"/>
        </w:rPr>
        <w:t xml:space="preserve">is </w:t>
      </w:r>
      <w:r w:rsidRPr="00634388">
        <w:rPr>
          <w:rFonts w:asciiTheme="minorHAnsi" w:hAnsiTheme="minorHAnsi" w:cstheme="minorHAnsi"/>
          <w:b/>
          <w:sz w:val="22"/>
        </w:rPr>
        <w:t>rated as Likely (L)</w:t>
      </w:r>
    </w:p>
    <w:tbl>
      <w:tblPr>
        <w:tblStyle w:val="TableGrid"/>
        <w:tblW w:w="7606" w:type="dxa"/>
        <w:tblInd w:w="397" w:type="dxa"/>
        <w:tblLook w:val="04A0" w:firstRow="1" w:lastRow="0" w:firstColumn="1" w:lastColumn="0" w:noHBand="0" w:noVBand="1"/>
      </w:tblPr>
      <w:tblGrid>
        <w:gridCol w:w="1483"/>
        <w:gridCol w:w="2098"/>
        <w:gridCol w:w="2268"/>
        <w:gridCol w:w="1757"/>
      </w:tblGrid>
      <w:tr w:rsidR="009D2E18" w:rsidRPr="00C02EAC" w14:paraId="0009C0FD" w14:textId="77777777" w:rsidTr="009D2E18">
        <w:tc>
          <w:tcPr>
            <w:tcW w:w="1483" w:type="dxa"/>
            <w:shd w:val="clear" w:color="auto" w:fill="D9D9D9" w:themeFill="background1" w:themeFillShade="D9"/>
            <w:tcMar>
              <w:left w:w="57" w:type="dxa"/>
              <w:right w:w="57" w:type="dxa"/>
            </w:tcMar>
          </w:tcPr>
          <w:p w14:paraId="34FDF8DA" w14:textId="2F84958B" w:rsidR="009D2E18" w:rsidRPr="00C02EAC" w:rsidRDefault="009D2E18" w:rsidP="00616377">
            <w:pPr>
              <w:autoSpaceDE w:val="0"/>
              <w:autoSpaceDN w:val="0"/>
              <w:adjustRightInd w:val="0"/>
              <w:jc w:val="center"/>
              <w:rPr>
                <w:rFonts w:asciiTheme="minorHAnsi" w:hAnsiTheme="minorHAnsi" w:cstheme="minorHAnsi"/>
                <w:sz w:val="20"/>
                <w:szCs w:val="22"/>
                <w:lang w:val="en-GB"/>
              </w:rPr>
            </w:pPr>
            <w:r>
              <w:rPr>
                <w:rFonts w:asciiTheme="minorHAnsi" w:hAnsiTheme="minorHAnsi" w:cstheme="minorHAnsi"/>
                <w:sz w:val="20"/>
                <w:szCs w:val="22"/>
                <w:lang w:val="en-GB"/>
              </w:rPr>
              <w:t>Likely</w:t>
            </w:r>
            <w:r w:rsidRPr="00C02EAC">
              <w:rPr>
                <w:rFonts w:asciiTheme="minorHAnsi" w:hAnsiTheme="minorHAnsi" w:cstheme="minorHAnsi"/>
                <w:sz w:val="20"/>
                <w:szCs w:val="22"/>
                <w:lang w:val="en-GB"/>
              </w:rPr>
              <w:t xml:space="preserve"> (</w:t>
            </w:r>
            <w:r>
              <w:rPr>
                <w:rFonts w:asciiTheme="minorHAnsi" w:hAnsiTheme="minorHAnsi" w:cstheme="minorHAnsi"/>
                <w:sz w:val="20"/>
                <w:szCs w:val="22"/>
                <w:lang w:val="en-GB"/>
              </w:rPr>
              <w:t>L</w:t>
            </w:r>
            <w:r w:rsidRPr="00C02EAC">
              <w:rPr>
                <w:rFonts w:asciiTheme="minorHAnsi" w:hAnsiTheme="minorHAnsi" w:cstheme="minorHAnsi"/>
                <w:sz w:val="20"/>
                <w:szCs w:val="22"/>
                <w:lang w:val="en-GB"/>
              </w:rPr>
              <w:t>)</w:t>
            </w:r>
          </w:p>
        </w:tc>
        <w:tc>
          <w:tcPr>
            <w:tcW w:w="2098" w:type="dxa"/>
            <w:shd w:val="clear" w:color="auto" w:fill="D9D9D9" w:themeFill="background1" w:themeFillShade="D9"/>
            <w:tcMar>
              <w:left w:w="57" w:type="dxa"/>
              <w:right w:w="57" w:type="dxa"/>
            </w:tcMar>
          </w:tcPr>
          <w:p w14:paraId="0E409A1E" w14:textId="34157059" w:rsidR="009D2E18" w:rsidRPr="00C02EAC" w:rsidRDefault="009D2E18" w:rsidP="00616377">
            <w:pPr>
              <w:jc w:val="center"/>
              <w:rPr>
                <w:rFonts w:asciiTheme="minorHAnsi" w:hAnsiTheme="minorHAnsi" w:cstheme="minorHAnsi"/>
                <w:sz w:val="20"/>
                <w:szCs w:val="22"/>
                <w:lang w:val="en-GB"/>
              </w:rPr>
            </w:pPr>
            <w:r>
              <w:rPr>
                <w:rFonts w:asciiTheme="minorHAnsi" w:hAnsiTheme="minorHAnsi" w:cstheme="minorHAnsi"/>
                <w:sz w:val="20"/>
                <w:szCs w:val="22"/>
                <w:lang w:val="en-GB"/>
              </w:rPr>
              <w:t>Moderately Likel</w:t>
            </w:r>
            <w:r w:rsidRPr="00C02EAC">
              <w:rPr>
                <w:rFonts w:asciiTheme="minorHAnsi" w:hAnsiTheme="minorHAnsi" w:cstheme="minorHAnsi"/>
                <w:sz w:val="20"/>
                <w:szCs w:val="22"/>
                <w:lang w:val="en-GB"/>
              </w:rPr>
              <w:t>y (</w:t>
            </w:r>
            <w:r>
              <w:rPr>
                <w:rFonts w:asciiTheme="minorHAnsi" w:hAnsiTheme="minorHAnsi" w:cstheme="minorHAnsi"/>
                <w:sz w:val="20"/>
                <w:szCs w:val="22"/>
                <w:lang w:val="en-GB"/>
              </w:rPr>
              <w:t>ML</w:t>
            </w:r>
            <w:r w:rsidRPr="00C02EAC">
              <w:rPr>
                <w:rFonts w:asciiTheme="minorHAnsi" w:hAnsiTheme="minorHAnsi" w:cstheme="minorHAnsi"/>
                <w:sz w:val="20"/>
                <w:szCs w:val="22"/>
                <w:lang w:val="en-GB"/>
              </w:rPr>
              <w:t>)</w:t>
            </w:r>
          </w:p>
        </w:tc>
        <w:tc>
          <w:tcPr>
            <w:tcW w:w="2268" w:type="dxa"/>
            <w:shd w:val="clear" w:color="auto" w:fill="D9D9D9" w:themeFill="background1" w:themeFillShade="D9"/>
            <w:tcMar>
              <w:left w:w="57" w:type="dxa"/>
              <w:right w:w="57" w:type="dxa"/>
            </w:tcMar>
          </w:tcPr>
          <w:p w14:paraId="5F6518FC" w14:textId="16EA382D" w:rsidR="009D2E18" w:rsidRPr="00C02EAC" w:rsidRDefault="009D2E18" w:rsidP="00616377">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 xml:space="preserve">Moderately </w:t>
            </w:r>
            <w:r>
              <w:rPr>
                <w:rFonts w:asciiTheme="minorHAnsi" w:hAnsiTheme="minorHAnsi" w:cstheme="minorHAnsi"/>
                <w:sz w:val="20"/>
                <w:szCs w:val="22"/>
                <w:lang w:val="en-GB"/>
              </w:rPr>
              <w:t>Unlikel</w:t>
            </w:r>
            <w:r w:rsidRPr="00C02EAC">
              <w:rPr>
                <w:rFonts w:asciiTheme="minorHAnsi" w:hAnsiTheme="minorHAnsi" w:cstheme="minorHAnsi"/>
                <w:sz w:val="20"/>
                <w:szCs w:val="22"/>
                <w:lang w:val="en-GB"/>
              </w:rPr>
              <w:t>y (MS)</w:t>
            </w:r>
          </w:p>
        </w:tc>
        <w:tc>
          <w:tcPr>
            <w:tcW w:w="1757" w:type="dxa"/>
            <w:shd w:val="clear" w:color="auto" w:fill="D9D9D9" w:themeFill="background1" w:themeFillShade="D9"/>
            <w:tcMar>
              <w:left w:w="57" w:type="dxa"/>
              <w:right w:w="57" w:type="dxa"/>
            </w:tcMar>
          </w:tcPr>
          <w:p w14:paraId="447C5C34" w14:textId="490D7B83" w:rsidR="009D2E18" w:rsidRPr="00C02EAC" w:rsidRDefault="009D2E18" w:rsidP="00616377">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de-AT"/>
              </w:rPr>
              <w:t>Un</w:t>
            </w:r>
            <w:r>
              <w:rPr>
                <w:rFonts w:asciiTheme="minorHAnsi" w:hAnsiTheme="minorHAnsi" w:cstheme="minorHAnsi"/>
                <w:sz w:val="20"/>
                <w:szCs w:val="22"/>
                <w:lang w:val="de-AT"/>
              </w:rPr>
              <w:t>likel</w:t>
            </w:r>
            <w:r w:rsidRPr="00C02EAC">
              <w:rPr>
                <w:rFonts w:asciiTheme="minorHAnsi" w:hAnsiTheme="minorHAnsi" w:cstheme="minorHAnsi"/>
                <w:sz w:val="20"/>
                <w:szCs w:val="22"/>
                <w:lang w:val="de-AT"/>
              </w:rPr>
              <w:t>y (U)</w:t>
            </w:r>
          </w:p>
        </w:tc>
      </w:tr>
      <w:tr w:rsidR="009D2E18" w:rsidRPr="00C02EAC" w14:paraId="3A327C27" w14:textId="77777777" w:rsidTr="009D2E18">
        <w:tc>
          <w:tcPr>
            <w:tcW w:w="1483" w:type="dxa"/>
            <w:tcMar>
              <w:left w:w="57" w:type="dxa"/>
              <w:right w:w="57" w:type="dxa"/>
            </w:tcMar>
          </w:tcPr>
          <w:p w14:paraId="113D681B" w14:textId="77777777" w:rsidR="009D2E18" w:rsidRPr="00C02EAC" w:rsidRDefault="009D2E18" w:rsidP="00AD195C">
            <w:pPr>
              <w:pStyle w:val="ListParagraph"/>
              <w:numPr>
                <w:ilvl w:val="0"/>
                <w:numId w:val="40"/>
              </w:numPr>
              <w:rPr>
                <w:rFonts w:asciiTheme="minorHAnsi" w:hAnsiTheme="minorHAnsi" w:cstheme="minorHAnsi"/>
                <w:sz w:val="20"/>
                <w:szCs w:val="22"/>
                <w:lang w:val="en-GB"/>
              </w:rPr>
            </w:pPr>
          </w:p>
        </w:tc>
        <w:tc>
          <w:tcPr>
            <w:tcW w:w="2098" w:type="dxa"/>
            <w:tcMar>
              <w:left w:w="57" w:type="dxa"/>
              <w:right w:w="57" w:type="dxa"/>
            </w:tcMar>
          </w:tcPr>
          <w:p w14:paraId="7BCF7E24" w14:textId="77777777" w:rsidR="009D2E18" w:rsidRPr="00607A99" w:rsidRDefault="009D2E18" w:rsidP="00607A99">
            <w:pPr>
              <w:rPr>
                <w:rFonts w:asciiTheme="minorHAnsi" w:hAnsiTheme="minorHAnsi" w:cstheme="minorHAnsi"/>
                <w:sz w:val="20"/>
                <w:szCs w:val="22"/>
                <w:lang w:val="en-GB"/>
              </w:rPr>
            </w:pPr>
          </w:p>
        </w:tc>
        <w:tc>
          <w:tcPr>
            <w:tcW w:w="2268" w:type="dxa"/>
            <w:tcMar>
              <w:left w:w="57" w:type="dxa"/>
              <w:right w:w="57" w:type="dxa"/>
            </w:tcMar>
          </w:tcPr>
          <w:p w14:paraId="62272AA0" w14:textId="77777777" w:rsidR="009D2E18" w:rsidRPr="00C02EAC" w:rsidRDefault="009D2E18" w:rsidP="00616377">
            <w:pPr>
              <w:jc w:val="center"/>
              <w:rPr>
                <w:rFonts w:asciiTheme="minorHAnsi" w:hAnsiTheme="minorHAnsi" w:cstheme="minorHAnsi"/>
                <w:sz w:val="20"/>
                <w:szCs w:val="22"/>
                <w:lang w:val="en-GB"/>
              </w:rPr>
            </w:pPr>
          </w:p>
        </w:tc>
        <w:tc>
          <w:tcPr>
            <w:tcW w:w="1757" w:type="dxa"/>
            <w:tcMar>
              <w:left w:w="57" w:type="dxa"/>
              <w:right w:w="57" w:type="dxa"/>
            </w:tcMar>
          </w:tcPr>
          <w:p w14:paraId="139B1405" w14:textId="77777777" w:rsidR="009D2E18" w:rsidRPr="00C02EAC" w:rsidRDefault="009D2E18" w:rsidP="00616377">
            <w:pPr>
              <w:jc w:val="center"/>
              <w:rPr>
                <w:rFonts w:asciiTheme="minorHAnsi" w:hAnsiTheme="minorHAnsi" w:cstheme="minorHAnsi"/>
                <w:sz w:val="20"/>
                <w:szCs w:val="22"/>
                <w:lang w:val="en-GB"/>
              </w:rPr>
            </w:pPr>
          </w:p>
        </w:tc>
      </w:tr>
    </w:tbl>
    <w:p w14:paraId="3E120714" w14:textId="77777777" w:rsidR="00634388" w:rsidRDefault="00634388" w:rsidP="007D6A5F">
      <w:pPr>
        <w:ind w:left="360"/>
        <w:rPr>
          <w:rFonts w:asciiTheme="minorHAnsi" w:eastAsiaTheme="minorHAnsi" w:hAnsiTheme="minorHAnsi" w:cstheme="minorHAnsi"/>
          <w:b/>
        </w:rPr>
      </w:pPr>
    </w:p>
    <w:p w14:paraId="42F0EBFE" w14:textId="6C00736F" w:rsidR="007D6A5F" w:rsidRPr="00CE1FB8" w:rsidRDefault="007D6A5F" w:rsidP="009D2E18">
      <w:pPr>
        <w:rPr>
          <w:rFonts w:asciiTheme="minorHAnsi" w:eastAsiaTheme="minorHAnsi" w:hAnsiTheme="minorHAnsi" w:cstheme="minorHAnsi"/>
          <w:b/>
          <w:sz w:val="22"/>
        </w:rPr>
      </w:pPr>
      <w:r w:rsidRPr="00CE1FB8">
        <w:rPr>
          <w:rFonts w:asciiTheme="minorHAnsi" w:eastAsiaTheme="minorHAnsi" w:hAnsiTheme="minorHAnsi" w:cstheme="minorHAnsi"/>
          <w:b/>
          <w:sz w:val="22"/>
        </w:rPr>
        <w:t xml:space="preserve">Socio-economic </w:t>
      </w:r>
      <w:r w:rsidR="009D2E18" w:rsidRPr="00CE1FB8">
        <w:rPr>
          <w:rFonts w:asciiTheme="minorHAnsi" w:eastAsiaTheme="minorHAnsi" w:hAnsiTheme="minorHAnsi" w:cstheme="minorHAnsi"/>
          <w:b/>
          <w:sz w:val="22"/>
        </w:rPr>
        <w:t>risks</w:t>
      </w:r>
    </w:p>
    <w:p w14:paraId="2F9A4EF5" w14:textId="054F9DF7" w:rsidR="007D6A5F" w:rsidRPr="007D6A5F" w:rsidRDefault="007D6A5F" w:rsidP="007D6A5F">
      <w:pPr>
        <w:spacing w:before="120" w:after="120" w:line="259" w:lineRule="auto"/>
        <w:ind w:left="360"/>
        <w:jc w:val="both"/>
        <w:textAlignment w:val="baseline"/>
        <w:rPr>
          <w:rFonts w:asciiTheme="minorHAnsi" w:hAnsiTheme="minorHAnsi" w:cstheme="minorHAnsi"/>
          <w:sz w:val="22"/>
        </w:rPr>
      </w:pPr>
      <w:r w:rsidRPr="007D6A5F">
        <w:rPr>
          <w:rFonts w:asciiTheme="minorHAnsi" w:hAnsiTheme="minorHAnsi" w:cstheme="minorHAnsi"/>
          <w:sz w:val="22"/>
          <w:u w:val="single"/>
        </w:rPr>
        <w:t>Question</w:t>
      </w:r>
      <w:r w:rsidRPr="007D6A5F">
        <w:rPr>
          <w:rFonts w:asciiTheme="minorHAnsi" w:hAnsiTheme="minorHAnsi" w:cstheme="minorHAnsi"/>
          <w:sz w:val="22"/>
        </w:rPr>
        <w:t xml:space="preserve">: </w:t>
      </w:r>
      <w:r w:rsidR="00FB6DB8" w:rsidRPr="00FB6DB8">
        <w:rPr>
          <w:rFonts w:asciiTheme="minorHAnsi" w:hAnsiTheme="minorHAnsi" w:cstheme="minorHAnsi"/>
          <w:sz w:val="22"/>
        </w:rPr>
        <w:t>Are there social or political risks that may threaten the sustainability of project outcomes? What is the risk for instance that the level of stakeholder ownership (including ownership by governments and other key stakeholders) will be insufficient to allow for the project outcomes/benefits to be sustained?</w:t>
      </w:r>
    </w:p>
    <w:p w14:paraId="4DD3E51E" w14:textId="072529DB" w:rsidR="007D6A5F" w:rsidRPr="00607A99" w:rsidRDefault="007D6A5F" w:rsidP="007D6A5F">
      <w:pPr>
        <w:spacing w:before="120" w:after="120" w:line="259" w:lineRule="auto"/>
        <w:ind w:left="360"/>
        <w:jc w:val="both"/>
        <w:textAlignment w:val="baseline"/>
        <w:rPr>
          <w:rFonts w:asciiTheme="minorHAnsi" w:hAnsiTheme="minorHAnsi" w:cstheme="minorHAnsi"/>
          <w:sz w:val="22"/>
          <w:szCs w:val="22"/>
        </w:rPr>
      </w:pPr>
      <w:r w:rsidRPr="007D6A5F">
        <w:rPr>
          <w:rFonts w:asciiTheme="minorHAnsi" w:hAnsiTheme="minorHAnsi" w:cstheme="minorHAnsi"/>
          <w:sz w:val="22"/>
          <w:u w:val="single"/>
        </w:rPr>
        <w:t>Answer</w:t>
      </w:r>
      <w:r w:rsidRPr="007D6A5F">
        <w:rPr>
          <w:rFonts w:asciiTheme="minorHAnsi" w:hAnsiTheme="minorHAnsi" w:cstheme="minorHAnsi"/>
          <w:sz w:val="22"/>
        </w:rPr>
        <w:t xml:space="preserve">: </w:t>
      </w:r>
      <w:r w:rsidR="00FB6DB8">
        <w:rPr>
          <w:rFonts w:asciiTheme="minorHAnsi" w:hAnsiTheme="minorHAnsi" w:cstheme="minorHAnsi"/>
          <w:sz w:val="22"/>
        </w:rPr>
        <w:t xml:space="preserve">The </w:t>
      </w:r>
      <w:r w:rsidRPr="007D6A5F">
        <w:rPr>
          <w:rFonts w:asciiTheme="minorHAnsi" w:hAnsiTheme="minorHAnsi" w:cstheme="minorHAnsi"/>
          <w:sz w:val="22"/>
        </w:rPr>
        <w:t xml:space="preserve">social </w:t>
      </w:r>
      <w:r w:rsidR="00FB6DB8">
        <w:rPr>
          <w:rFonts w:asciiTheme="minorHAnsi" w:hAnsiTheme="minorHAnsi" w:cstheme="minorHAnsi"/>
          <w:sz w:val="22"/>
        </w:rPr>
        <w:t>risk is identified neither by the EERB Project nor the Consultant. Only the p</w:t>
      </w:r>
      <w:r w:rsidRPr="007D6A5F">
        <w:rPr>
          <w:rFonts w:asciiTheme="minorHAnsi" w:hAnsiTheme="minorHAnsi" w:cstheme="minorHAnsi"/>
          <w:sz w:val="22"/>
        </w:rPr>
        <w:t>olitical</w:t>
      </w:r>
      <w:r w:rsidR="00FB6DB8">
        <w:rPr>
          <w:rFonts w:asciiTheme="minorHAnsi" w:hAnsiTheme="minorHAnsi" w:cstheme="minorHAnsi"/>
          <w:sz w:val="22"/>
        </w:rPr>
        <w:t xml:space="preserve"> risk</w:t>
      </w:r>
      <w:r w:rsidRPr="007D6A5F">
        <w:rPr>
          <w:rFonts w:asciiTheme="minorHAnsi" w:hAnsiTheme="minorHAnsi" w:cstheme="minorHAnsi"/>
          <w:sz w:val="22"/>
        </w:rPr>
        <w:t xml:space="preserve"> </w:t>
      </w:r>
      <w:r w:rsidR="00FB6DB8">
        <w:rPr>
          <w:rFonts w:asciiTheme="minorHAnsi" w:hAnsiTheme="minorHAnsi" w:cstheme="minorHAnsi"/>
          <w:sz w:val="22"/>
        </w:rPr>
        <w:t>identified in the beginning of the EERB Project, was related to willingness of the Government to approve building codes. This risk doesn’t exist at present</w:t>
      </w:r>
      <w:r w:rsidRPr="007D6A5F">
        <w:rPr>
          <w:rFonts w:asciiTheme="minorHAnsi" w:hAnsiTheme="minorHAnsi" w:cstheme="minorHAnsi"/>
          <w:sz w:val="22"/>
        </w:rPr>
        <w:t xml:space="preserve">.  </w:t>
      </w:r>
    </w:p>
    <w:p w14:paraId="5509A11D" w14:textId="09E1460D" w:rsidR="007D6A5F" w:rsidRPr="00607A99" w:rsidRDefault="007D6A5F" w:rsidP="007D6A5F">
      <w:pPr>
        <w:spacing w:before="120" w:after="120" w:line="259" w:lineRule="auto"/>
        <w:ind w:left="360"/>
        <w:jc w:val="both"/>
        <w:textAlignment w:val="baseline"/>
        <w:rPr>
          <w:rFonts w:asciiTheme="minorHAnsi" w:hAnsiTheme="minorHAnsi" w:cstheme="minorHAnsi"/>
          <w:sz w:val="22"/>
          <w:szCs w:val="22"/>
        </w:rPr>
      </w:pPr>
      <w:r w:rsidRPr="00607A99">
        <w:rPr>
          <w:rFonts w:asciiTheme="minorHAnsi" w:hAnsiTheme="minorHAnsi" w:cstheme="minorHAnsi"/>
          <w:sz w:val="22"/>
          <w:szCs w:val="22"/>
          <w:u w:val="single"/>
        </w:rPr>
        <w:t>Question</w:t>
      </w:r>
      <w:r w:rsidRPr="00607A99">
        <w:rPr>
          <w:rFonts w:asciiTheme="minorHAnsi" w:hAnsiTheme="minorHAnsi" w:cstheme="minorHAnsi"/>
          <w:sz w:val="22"/>
          <w:szCs w:val="22"/>
        </w:rPr>
        <w:t xml:space="preserve">: Do the various key stakeholders see that it is in their interest that the project benefits continue to flow? Is there sufficient public/stakeholder awareness in support of the </w:t>
      </w:r>
      <w:r w:rsidR="00FB6DB8">
        <w:rPr>
          <w:rFonts w:asciiTheme="minorHAnsi" w:hAnsiTheme="minorHAnsi" w:cstheme="minorHAnsi"/>
          <w:sz w:val="22"/>
          <w:szCs w:val="22"/>
        </w:rPr>
        <w:t xml:space="preserve">project’s </w:t>
      </w:r>
      <w:r w:rsidRPr="00607A99">
        <w:rPr>
          <w:rFonts w:asciiTheme="minorHAnsi" w:hAnsiTheme="minorHAnsi" w:cstheme="minorHAnsi"/>
          <w:sz w:val="22"/>
          <w:szCs w:val="22"/>
        </w:rPr>
        <w:t>long</w:t>
      </w:r>
      <w:r w:rsidR="00FB6DB8">
        <w:rPr>
          <w:rFonts w:asciiTheme="minorHAnsi" w:hAnsiTheme="minorHAnsi" w:cstheme="minorHAnsi"/>
          <w:sz w:val="22"/>
          <w:szCs w:val="22"/>
        </w:rPr>
        <w:t>-</w:t>
      </w:r>
      <w:r w:rsidRPr="00607A99">
        <w:rPr>
          <w:rFonts w:asciiTheme="minorHAnsi" w:hAnsiTheme="minorHAnsi" w:cstheme="minorHAnsi"/>
          <w:sz w:val="22"/>
          <w:szCs w:val="22"/>
        </w:rPr>
        <w:t xml:space="preserve">term objectives? </w:t>
      </w:r>
    </w:p>
    <w:p w14:paraId="6D76C0FB" w14:textId="2C3FDCB8" w:rsidR="007D6A5F" w:rsidRPr="00607A99" w:rsidRDefault="007D6A5F" w:rsidP="007D6A5F">
      <w:pPr>
        <w:spacing w:before="120" w:after="120" w:line="259" w:lineRule="auto"/>
        <w:ind w:left="360"/>
        <w:jc w:val="both"/>
        <w:textAlignment w:val="baseline"/>
        <w:rPr>
          <w:rFonts w:asciiTheme="minorHAnsi" w:hAnsiTheme="minorHAnsi" w:cstheme="minorHAnsi"/>
          <w:sz w:val="22"/>
          <w:szCs w:val="22"/>
        </w:rPr>
      </w:pPr>
      <w:r w:rsidRPr="00607A99">
        <w:rPr>
          <w:rFonts w:asciiTheme="minorHAnsi" w:hAnsiTheme="minorHAnsi" w:cstheme="minorHAnsi"/>
          <w:sz w:val="22"/>
          <w:szCs w:val="22"/>
          <w:u w:val="single"/>
        </w:rPr>
        <w:t>Answer</w:t>
      </w:r>
      <w:r w:rsidRPr="00607A99">
        <w:rPr>
          <w:rFonts w:asciiTheme="minorHAnsi" w:hAnsiTheme="minorHAnsi" w:cstheme="minorHAnsi"/>
          <w:sz w:val="22"/>
          <w:szCs w:val="22"/>
        </w:rPr>
        <w:t xml:space="preserve">: Certainly yes, stakeholders are interested in </w:t>
      </w:r>
      <w:r w:rsidR="00123D5E">
        <w:rPr>
          <w:rFonts w:asciiTheme="minorHAnsi" w:hAnsiTheme="minorHAnsi" w:cstheme="minorHAnsi"/>
          <w:sz w:val="22"/>
          <w:szCs w:val="22"/>
        </w:rPr>
        <w:t xml:space="preserve">EE in residential sector because this will facilitate the implementation of the National Climate Change Strategy (Government), increase the </w:t>
      </w:r>
      <w:r w:rsidR="00123D5E">
        <w:rPr>
          <w:rFonts w:asciiTheme="minorHAnsi" w:hAnsiTheme="minorHAnsi" w:cstheme="minorHAnsi"/>
          <w:sz w:val="22"/>
          <w:szCs w:val="22"/>
        </w:rPr>
        <w:lastRenderedPageBreak/>
        <w:t>natural gas export potential (Turkmengas), further application of best design and energy management practices (Design, academic institutes), improvement of energy statistics through energy passport system</w:t>
      </w:r>
      <w:r w:rsidRPr="00607A99">
        <w:rPr>
          <w:rFonts w:asciiTheme="minorHAnsi" w:hAnsiTheme="minorHAnsi" w:cstheme="minorHAnsi"/>
          <w:sz w:val="22"/>
          <w:szCs w:val="22"/>
        </w:rPr>
        <w:t xml:space="preserve">.    </w:t>
      </w:r>
    </w:p>
    <w:p w14:paraId="63D99E83" w14:textId="59D2C643" w:rsidR="00616377" w:rsidRPr="00634388" w:rsidRDefault="00616377" w:rsidP="00616377">
      <w:pPr>
        <w:spacing w:before="120" w:after="120" w:line="259" w:lineRule="auto"/>
        <w:ind w:left="360"/>
        <w:jc w:val="both"/>
        <w:textAlignment w:val="baseline"/>
        <w:rPr>
          <w:rFonts w:asciiTheme="minorHAnsi" w:hAnsiTheme="minorHAnsi" w:cstheme="minorHAnsi"/>
          <w:b/>
          <w:sz w:val="22"/>
        </w:rPr>
      </w:pPr>
      <w:r w:rsidRPr="00FB6DB8">
        <w:rPr>
          <w:rFonts w:asciiTheme="minorHAnsi" w:hAnsiTheme="minorHAnsi" w:cstheme="minorHAnsi"/>
          <w:b/>
          <w:sz w:val="22"/>
        </w:rPr>
        <w:t>Based on the a</w:t>
      </w:r>
      <w:r w:rsidRPr="00634388">
        <w:rPr>
          <w:rFonts w:asciiTheme="minorHAnsi" w:hAnsiTheme="minorHAnsi" w:cstheme="minorHAnsi"/>
          <w:b/>
          <w:sz w:val="22"/>
        </w:rPr>
        <w:t xml:space="preserve">bove-mentioned the </w:t>
      </w:r>
      <w:r w:rsidR="00123D5E" w:rsidRPr="00123D5E">
        <w:rPr>
          <w:rFonts w:asciiTheme="minorHAnsi" w:hAnsiTheme="minorHAnsi" w:cstheme="minorHAnsi"/>
          <w:b/>
          <w:sz w:val="22"/>
        </w:rPr>
        <w:t>Socio-economic</w:t>
      </w:r>
      <w:r w:rsidRPr="00634388">
        <w:rPr>
          <w:rFonts w:asciiTheme="minorHAnsi" w:hAnsiTheme="minorHAnsi" w:cstheme="minorHAnsi"/>
          <w:b/>
          <w:sz w:val="22"/>
        </w:rPr>
        <w:t xml:space="preserve"> Risks are </w:t>
      </w:r>
      <w:r w:rsidRPr="00616377">
        <w:rPr>
          <w:rFonts w:asciiTheme="minorHAnsi" w:hAnsiTheme="minorHAnsi" w:cstheme="minorHAnsi"/>
          <w:b/>
          <w:sz w:val="22"/>
        </w:rPr>
        <w:t>negligible and the sustainability</w:t>
      </w:r>
      <w:r w:rsidRPr="00634388">
        <w:rPr>
          <w:rFonts w:asciiTheme="minorHAnsi" w:hAnsiTheme="minorHAnsi" w:cstheme="minorHAnsi"/>
          <w:b/>
          <w:sz w:val="22"/>
        </w:rPr>
        <w:t xml:space="preserve"> </w:t>
      </w:r>
      <w:r>
        <w:rPr>
          <w:rFonts w:asciiTheme="minorHAnsi" w:hAnsiTheme="minorHAnsi" w:cstheme="minorHAnsi"/>
          <w:b/>
          <w:sz w:val="22"/>
        </w:rPr>
        <w:t xml:space="preserve">is </w:t>
      </w:r>
      <w:r w:rsidRPr="00634388">
        <w:rPr>
          <w:rFonts w:asciiTheme="minorHAnsi" w:hAnsiTheme="minorHAnsi" w:cstheme="minorHAnsi"/>
          <w:b/>
          <w:sz w:val="22"/>
        </w:rPr>
        <w:t>rated as Likely (L)</w:t>
      </w:r>
    </w:p>
    <w:tbl>
      <w:tblPr>
        <w:tblStyle w:val="TableGrid"/>
        <w:tblW w:w="7606" w:type="dxa"/>
        <w:tblInd w:w="397" w:type="dxa"/>
        <w:tblLook w:val="04A0" w:firstRow="1" w:lastRow="0" w:firstColumn="1" w:lastColumn="0" w:noHBand="0" w:noVBand="1"/>
      </w:tblPr>
      <w:tblGrid>
        <w:gridCol w:w="1483"/>
        <w:gridCol w:w="2098"/>
        <w:gridCol w:w="2268"/>
        <w:gridCol w:w="1757"/>
      </w:tblGrid>
      <w:tr w:rsidR="00616377" w:rsidRPr="00C02EAC" w14:paraId="135C2793" w14:textId="77777777" w:rsidTr="00616377">
        <w:tc>
          <w:tcPr>
            <w:tcW w:w="1483" w:type="dxa"/>
            <w:shd w:val="clear" w:color="auto" w:fill="D9D9D9" w:themeFill="background1" w:themeFillShade="D9"/>
            <w:tcMar>
              <w:left w:w="57" w:type="dxa"/>
              <w:right w:w="57" w:type="dxa"/>
            </w:tcMar>
          </w:tcPr>
          <w:p w14:paraId="2EA305FF" w14:textId="77777777" w:rsidR="00616377" w:rsidRPr="00C02EAC" w:rsidRDefault="00616377" w:rsidP="00616377">
            <w:pPr>
              <w:autoSpaceDE w:val="0"/>
              <w:autoSpaceDN w:val="0"/>
              <w:adjustRightInd w:val="0"/>
              <w:jc w:val="center"/>
              <w:rPr>
                <w:rFonts w:asciiTheme="minorHAnsi" w:hAnsiTheme="minorHAnsi" w:cstheme="minorHAnsi"/>
                <w:sz w:val="20"/>
                <w:szCs w:val="22"/>
                <w:lang w:val="en-GB"/>
              </w:rPr>
            </w:pPr>
            <w:r>
              <w:rPr>
                <w:rFonts w:asciiTheme="minorHAnsi" w:hAnsiTheme="minorHAnsi" w:cstheme="minorHAnsi"/>
                <w:sz w:val="20"/>
                <w:szCs w:val="22"/>
                <w:lang w:val="en-GB"/>
              </w:rPr>
              <w:t>Likely</w:t>
            </w:r>
            <w:r w:rsidRPr="00C02EAC">
              <w:rPr>
                <w:rFonts w:asciiTheme="minorHAnsi" w:hAnsiTheme="minorHAnsi" w:cstheme="minorHAnsi"/>
                <w:sz w:val="20"/>
                <w:szCs w:val="22"/>
                <w:lang w:val="en-GB"/>
              </w:rPr>
              <w:t xml:space="preserve"> (</w:t>
            </w:r>
            <w:r>
              <w:rPr>
                <w:rFonts w:asciiTheme="minorHAnsi" w:hAnsiTheme="minorHAnsi" w:cstheme="minorHAnsi"/>
                <w:sz w:val="20"/>
                <w:szCs w:val="22"/>
                <w:lang w:val="en-GB"/>
              </w:rPr>
              <w:t>L</w:t>
            </w:r>
            <w:r w:rsidRPr="00C02EAC">
              <w:rPr>
                <w:rFonts w:asciiTheme="minorHAnsi" w:hAnsiTheme="minorHAnsi" w:cstheme="minorHAnsi"/>
                <w:sz w:val="20"/>
                <w:szCs w:val="22"/>
                <w:lang w:val="en-GB"/>
              </w:rPr>
              <w:t>)</w:t>
            </w:r>
          </w:p>
        </w:tc>
        <w:tc>
          <w:tcPr>
            <w:tcW w:w="2098" w:type="dxa"/>
            <w:shd w:val="clear" w:color="auto" w:fill="D9D9D9" w:themeFill="background1" w:themeFillShade="D9"/>
            <w:tcMar>
              <w:left w:w="57" w:type="dxa"/>
              <w:right w:w="57" w:type="dxa"/>
            </w:tcMar>
          </w:tcPr>
          <w:p w14:paraId="3F29CB86" w14:textId="77777777" w:rsidR="00616377" w:rsidRPr="00C02EAC" w:rsidRDefault="00616377" w:rsidP="00616377">
            <w:pPr>
              <w:jc w:val="center"/>
              <w:rPr>
                <w:rFonts w:asciiTheme="minorHAnsi" w:hAnsiTheme="minorHAnsi" w:cstheme="minorHAnsi"/>
                <w:sz w:val="20"/>
                <w:szCs w:val="22"/>
                <w:lang w:val="en-GB"/>
              </w:rPr>
            </w:pPr>
            <w:r>
              <w:rPr>
                <w:rFonts w:asciiTheme="minorHAnsi" w:hAnsiTheme="minorHAnsi" w:cstheme="minorHAnsi"/>
                <w:sz w:val="20"/>
                <w:szCs w:val="22"/>
                <w:lang w:val="en-GB"/>
              </w:rPr>
              <w:t>Moderately Likel</w:t>
            </w:r>
            <w:r w:rsidRPr="00C02EAC">
              <w:rPr>
                <w:rFonts w:asciiTheme="minorHAnsi" w:hAnsiTheme="minorHAnsi" w:cstheme="minorHAnsi"/>
                <w:sz w:val="20"/>
                <w:szCs w:val="22"/>
                <w:lang w:val="en-GB"/>
              </w:rPr>
              <w:t>y (</w:t>
            </w:r>
            <w:r>
              <w:rPr>
                <w:rFonts w:asciiTheme="minorHAnsi" w:hAnsiTheme="minorHAnsi" w:cstheme="minorHAnsi"/>
                <w:sz w:val="20"/>
                <w:szCs w:val="22"/>
                <w:lang w:val="en-GB"/>
              </w:rPr>
              <w:t>ML</w:t>
            </w:r>
            <w:r w:rsidRPr="00C02EAC">
              <w:rPr>
                <w:rFonts w:asciiTheme="minorHAnsi" w:hAnsiTheme="minorHAnsi" w:cstheme="minorHAnsi"/>
                <w:sz w:val="20"/>
                <w:szCs w:val="22"/>
                <w:lang w:val="en-GB"/>
              </w:rPr>
              <w:t>)</w:t>
            </w:r>
          </w:p>
        </w:tc>
        <w:tc>
          <w:tcPr>
            <w:tcW w:w="2268" w:type="dxa"/>
            <w:shd w:val="clear" w:color="auto" w:fill="D9D9D9" w:themeFill="background1" w:themeFillShade="D9"/>
            <w:tcMar>
              <w:left w:w="57" w:type="dxa"/>
              <w:right w:w="57" w:type="dxa"/>
            </w:tcMar>
          </w:tcPr>
          <w:p w14:paraId="41719CE3" w14:textId="77777777" w:rsidR="00616377" w:rsidRPr="00C02EAC" w:rsidRDefault="00616377" w:rsidP="00616377">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 xml:space="preserve">Moderately </w:t>
            </w:r>
            <w:r>
              <w:rPr>
                <w:rFonts w:asciiTheme="minorHAnsi" w:hAnsiTheme="minorHAnsi" w:cstheme="minorHAnsi"/>
                <w:sz w:val="20"/>
                <w:szCs w:val="22"/>
                <w:lang w:val="en-GB"/>
              </w:rPr>
              <w:t>Unlikel</w:t>
            </w:r>
            <w:r w:rsidRPr="00C02EAC">
              <w:rPr>
                <w:rFonts w:asciiTheme="minorHAnsi" w:hAnsiTheme="minorHAnsi" w:cstheme="minorHAnsi"/>
                <w:sz w:val="20"/>
                <w:szCs w:val="22"/>
                <w:lang w:val="en-GB"/>
              </w:rPr>
              <w:t>y (MS)</w:t>
            </w:r>
          </w:p>
        </w:tc>
        <w:tc>
          <w:tcPr>
            <w:tcW w:w="1757" w:type="dxa"/>
            <w:shd w:val="clear" w:color="auto" w:fill="D9D9D9" w:themeFill="background1" w:themeFillShade="D9"/>
            <w:tcMar>
              <w:left w:w="57" w:type="dxa"/>
              <w:right w:w="57" w:type="dxa"/>
            </w:tcMar>
          </w:tcPr>
          <w:p w14:paraId="3E9C75B3" w14:textId="77777777" w:rsidR="00616377" w:rsidRPr="00C02EAC" w:rsidRDefault="00616377" w:rsidP="00616377">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de-AT"/>
              </w:rPr>
              <w:t>Un</w:t>
            </w:r>
            <w:r>
              <w:rPr>
                <w:rFonts w:asciiTheme="minorHAnsi" w:hAnsiTheme="minorHAnsi" w:cstheme="minorHAnsi"/>
                <w:sz w:val="20"/>
                <w:szCs w:val="22"/>
                <w:lang w:val="de-AT"/>
              </w:rPr>
              <w:t>likel</w:t>
            </w:r>
            <w:r w:rsidRPr="00C02EAC">
              <w:rPr>
                <w:rFonts w:asciiTheme="minorHAnsi" w:hAnsiTheme="minorHAnsi" w:cstheme="minorHAnsi"/>
                <w:sz w:val="20"/>
                <w:szCs w:val="22"/>
                <w:lang w:val="de-AT"/>
              </w:rPr>
              <w:t>y (U)</w:t>
            </w:r>
          </w:p>
        </w:tc>
      </w:tr>
      <w:tr w:rsidR="00616377" w:rsidRPr="00C02EAC" w14:paraId="44B77F63" w14:textId="77777777" w:rsidTr="00616377">
        <w:tc>
          <w:tcPr>
            <w:tcW w:w="1483" w:type="dxa"/>
            <w:tcMar>
              <w:left w:w="57" w:type="dxa"/>
              <w:right w:w="57" w:type="dxa"/>
            </w:tcMar>
          </w:tcPr>
          <w:p w14:paraId="5166FA2F" w14:textId="77777777" w:rsidR="00616377" w:rsidRPr="00C02EAC" w:rsidRDefault="00616377" w:rsidP="00AD195C">
            <w:pPr>
              <w:pStyle w:val="ListParagraph"/>
              <w:numPr>
                <w:ilvl w:val="0"/>
                <w:numId w:val="40"/>
              </w:numPr>
              <w:rPr>
                <w:rFonts w:asciiTheme="minorHAnsi" w:hAnsiTheme="minorHAnsi" w:cstheme="minorHAnsi"/>
                <w:sz w:val="20"/>
                <w:szCs w:val="22"/>
                <w:lang w:val="en-GB"/>
              </w:rPr>
            </w:pPr>
          </w:p>
        </w:tc>
        <w:tc>
          <w:tcPr>
            <w:tcW w:w="2098" w:type="dxa"/>
            <w:tcMar>
              <w:left w:w="57" w:type="dxa"/>
              <w:right w:w="57" w:type="dxa"/>
            </w:tcMar>
          </w:tcPr>
          <w:p w14:paraId="7698B75C" w14:textId="77777777" w:rsidR="00616377" w:rsidRPr="00607A99" w:rsidRDefault="00616377" w:rsidP="00616377">
            <w:pPr>
              <w:rPr>
                <w:rFonts w:asciiTheme="minorHAnsi" w:hAnsiTheme="minorHAnsi" w:cstheme="minorHAnsi"/>
                <w:sz w:val="20"/>
                <w:szCs w:val="22"/>
                <w:lang w:val="en-GB"/>
              </w:rPr>
            </w:pPr>
          </w:p>
        </w:tc>
        <w:tc>
          <w:tcPr>
            <w:tcW w:w="2268" w:type="dxa"/>
            <w:tcMar>
              <w:left w:w="57" w:type="dxa"/>
              <w:right w:w="57" w:type="dxa"/>
            </w:tcMar>
          </w:tcPr>
          <w:p w14:paraId="5BBF3FE7" w14:textId="77777777" w:rsidR="00616377" w:rsidRPr="00C02EAC" w:rsidRDefault="00616377" w:rsidP="00616377">
            <w:pPr>
              <w:jc w:val="center"/>
              <w:rPr>
                <w:rFonts w:asciiTheme="minorHAnsi" w:hAnsiTheme="minorHAnsi" w:cstheme="minorHAnsi"/>
                <w:sz w:val="20"/>
                <w:szCs w:val="22"/>
                <w:lang w:val="en-GB"/>
              </w:rPr>
            </w:pPr>
          </w:p>
        </w:tc>
        <w:tc>
          <w:tcPr>
            <w:tcW w:w="1757" w:type="dxa"/>
            <w:tcMar>
              <w:left w:w="57" w:type="dxa"/>
              <w:right w:w="57" w:type="dxa"/>
            </w:tcMar>
          </w:tcPr>
          <w:p w14:paraId="530367F2" w14:textId="77777777" w:rsidR="00616377" w:rsidRPr="00C02EAC" w:rsidRDefault="00616377" w:rsidP="00616377">
            <w:pPr>
              <w:jc w:val="center"/>
              <w:rPr>
                <w:rFonts w:asciiTheme="minorHAnsi" w:hAnsiTheme="minorHAnsi" w:cstheme="minorHAnsi"/>
                <w:sz w:val="20"/>
                <w:szCs w:val="22"/>
                <w:lang w:val="en-GB"/>
              </w:rPr>
            </w:pPr>
          </w:p>
        </w:tc>
      </w:tr>
    </w:tbl>
    <w:p w14:paraId="302A6744" w14:textId="77777777" w:rsidR="009D2E18" w:rsidRPr="00607A99" w:rsidRDefault="009D2E18" w:rsidP="007D6A5F">
      <w:pPr>
        <w:spacing w:before="120" w:after="120" w:line="259" w:lineRule="auto"/>
        <w:ind w:left="360"/>
        <w:jc w:val="both"/>
        <w:textAlignment w:val="baseline"/>
        <w:rPr>
          <w:rFonts w:asciiTheme="minorHAnsi" w:hAnsiTheme="minorHAnsi" w:cstheme="minorHAnsi"/>
          <w:sz w:val="22"/>
          <w:szCs w:val="22"/>
          <w:u w:val="single"/>
        </w:rPr>
      </w:pPr>
    </w:p>
    <w:p w14:paraId="5AC153A1" w14:textId="01F198DF" w:rsidR="007D6A5F" w:rsidRPr="00607A99" w:rsidRDefault="007D6A5F" w:rsidP="00C36DA6">
      <w:pPr>
        <w:spacing w:after="120"/>
        <w:rPr>
          <w:rFonts w:asciiTheme="minorHAnsi" w:eastAsiaTheme="minorHAnsi" w:hAnsiTheme="minorHAnsi" w:cstheme="minorHAnsi"/>
          <w:b/>
          <w:sz w:val="22"/>
          <w:szCs w:val="22"/>
        </w:rPr>
      </w:pPr>
      <w:r w:rsidRPr="00607A99">
        <w:rPr>
          <w:rFonts w:asciiTheme="minorHAnsi" w:eastAsiaTheme="minorHAnsi" w:hAnsiTheme="minorHAnsi" w:cstheme="minorHAnsi"/>
          <w:b/>
          <w:sz w:val="22"/>
          <w:szCs w:val="22"/>
        </w:rPr>
        <w:t>Institutional framework and governance risks</w:t>
      </w:r>
    </w:p>
    <w:p w14:paraId="45B22812" w14:textId="6C6EC0B9" w:rsidR="007D6A5F" w:rsidRPr="00607A99" w:rsidRDefault="007D6A5F" w:rsidP="00C36DA6">
      <w:pPr>
        <w:spacing w:after="120" w:line="259" w:lineRule="auto"/>
        <w:ind w:left="357"/>
        <w:jc w:val="both"/>
        <w:rPr>
          <w:rFonts w:asciiTheme="minorHAnsi" w:hAnsiTheme="minorHAnsi" w:cstheme="minorHAnsi"/>
          <w:sz w:val="22"/>
          <w:szCs w:val="22"/>
        </w:rPr>
      </w:pPr>
      <w:r w:rsidRPr="00607A99">
        <w:rPr>
          <w:rFonts w:asciiTheme="minorHAnsi" w:hAnsiTheme="minorHAnsi" w:cstheme="minorHAnsi"/>
          <w:sz w:val="22"/>
          <w:szCs w:val="22"/>
          <w:u w:val="single"/>
        </w:rPr>
        <w:t>Question</w:t>
      </w:r>
      <w:r w:rsidRPr="00607A99">
        <w:rPr>
          <w:rFonts w:asciiTheme="minorHAnsi" w:hAnsiTheme="minorHAnsi" w:cstheme="minorHAnsi"/>
          <w:sz w:val="22"/>
          <w:szCs w:val="22"/>
        </w:rPr>
        <w:t>: Do the legal frameworks, policies</w:t>
      </w:r>
      <w:r w:rsidR="00A27F0C">
        <w:rPr>
          <w:rFonts w:asciiTheme="minorHAnsi" w:hAnsiTheme="minorHAnsi" w:cstheme="minorHAnsi"/>
          <w:sz w:val="22"/>
          <w:szCs w:val="22"/>
        </w:rPr>
        <w:t xml:space="preserve"> and</w:t>
      </w:r>
      <w:r w:rsidRPr="00607A99">
        <w:rPr>
          <w:rFonts w:asciiTheme="minorHAnsi" w:hAnsiTheme="minorHAnsi" w:cstheme="minorHAnsi"/>
          <w:sz w:val="22"/>
          <w:szCs w:val="22"/>
        </w:rPr>
        <w:t xml:space="preserve"> governance structures and processes</w:t>
      </w:r>
      <w:r w:rsidR="00A27F0C">
        <w:rPr>
          <w:rFonts w:asciiTheme="minorHAnsi" w:hAnsiTheme="minorHAnsi" w:cstheme="minorHAnsi"/>
          <w:sz w:val="22"/>
          <w:szCs w:val="22"/>
        </w:rPr>
        <w:t xml:space="preserve">, </w:t>
      </w:r>
      <w:r w:rsidR="00A27F0C" w:rsidRPr="00A27F0C">
        <w:rPr>
          <w:rFonts w:asciiTheme="minorHAnsi" w:eastAsiaTheme="minorHAnsi" w:hAnsiTheme="minorHAnsi" w:cstheme="minorHAnsi"/>
          <w:sz w:val="22"/>
          <w:szCs w:val="22"/>
        </w:rPr>
        <w:t>within</w:t>
      </w:r>
      <w:r w:rsidR="00C36DA6">
        <w:rPr>
          <w:rFonts w:asciiTheme="minorHAnsi" w:eastAsiaTheme="minorHAnsi" w:hAnsiTheme="minorHAnsi" w:cstheme="minorHAnsi"/>
          <w:sz w:val="22"/>
          <w:szCs w:val="22"/>
        </w:rPr>
        <w:t xml:space="preserve"> </w:t>
      </w:r>
      <w:r w:rsidR="00A27F0C" w:rsidRPr="00A27F0C">
        <w:rPr>
          <w:rFonts w:asciiTheme="minorHAnsi" w:eastAsiaTheme="minorHAnsi" w:hAnsiTheme="minorHAnsi" w:cstheme="minorHAnsi"/>
          <w:sz w:val="22"/>
          <w:szCs w:val="22"/>
        </w:rPr>
        <w:t>which the project operates</w:t>
      </w:r>
      <w:r w:rsidR="00A27F0C">
        <w:rPr>
          <w:rFonts w:asciiTheme="minorHAnsi" w:eastAsiaTheme="minorHAnsi" w:hAnsiTheme="minorHAnsi" w:cstheme="minorHAnsi"/>
          <w:sz w:val="22"/>
          <w:szCs w:val="22"/>
        </w:rPr>
        <w:t>,</w:t>
      </w:r>
      <w:r w:rsidRPr="00607A99">
        <w:rPr>
          <w:rFonts w:asciiTheme="minorHAnsi" w:hAnsiTheme="minorHAnsi" w:cstheme="minorHAnsi"/>
          <w:sz w:val="22"/>
          <w:szCs w:val="22"/>
        </w:rPr>
        <w:t xml:space="preserve"> pose risks that may jeopardize sustenance of project benefits? </w:t>
      </w:r>
    </w:p>
    <w:p w14:paraId="5EB8198C" w14:textId="1F9722F0" w:rsidR="007D6A5F" w:rsidRPr="00607A99" w:rsidRDefault="007D6A5F" w:rsidP="00C36DA6">
      <w:pPr>
        <w:spacing w:after="120" w:line="259" w:lineRule="auto"/>
        <w:ind w:left="357"/>
        <w:jc w:val="both"/>
        <w:textAlignment w:val="baseline"/>
        <w:rPr>
          <w:rFonts w:asciiTheme="minorHAnsi" w:hAnsiTheme="minorHAnsi" w:cstheme="minorHAnsi"/>
          <w:sz w:val="22"/>
          <w:szCs w:val="22"/>
        </w:rPr>
      </w:pPr>
      <w:r w:rsidRPr="00607A99">
        <w:rPr>
          <w:rFonts w:asciiTheme="minorHAnsi" w:hAnsiTheme="minorHAnsi" w:cstheme="minorHAnsi"/>
          <w:sz w:val="22"/>
          <w:szCs w:val="22"/>
          <w:u w:val="single"/>
        </w:rPr>
        <w:t>Answer</w:t>
      </w:r>
      <w:r w:rsidRPr="00607A99">
        <w:rPr>
          <w:rFonts w:asciiTheme="minorHAnsi" w:hAnsiTheme="minorHAnsi" w:cstheme="minorHAnsi"/>
          <w:sz w:val="22"/>
          <w:szCs w:val="22"/>
        </w:rPr>
        <w:t>: The</w:t>
      </w:r>
      <w:r w:rsidR="00C36DA6">
        <w:rPr>
          <w:rFonts w:asciiTheme="minorHAnsi" w:hAnsiTheme="minorHAnsi" w:cstheme="minorHAnsi"/>
          <w:sz w:val="22"/>
          <w:szCs w:val="22"/>
        </w:rPr>
        <w:t>re are no such risks existing at present</w:t>
      </w:r>
      <w:r w:rsidRPr="00607A99">
        <w:rPr>
          <w:rFonts w:asciiTheme="minorHAnsi" w:hAnsiTheme="minorHAnsi" w:cstheme="minorHAnsi"/>
          <w:sz w:val="22"/>
          <w:szCs w:val="22"/>
        </w:rPr>
        <w:t>.</w:t>
      </w:r>
      <w:r w:rsidR="00C36DA6">
        <w:rPr>
          <w:rFonts w:asciiTheme="minorHAnsi" w:hAnsiTheme="minorHAnsi" w:cstheme="minorHAnsi"/>
          <w:sz w:val="22"/>
          <w:szCs w:val="22"/>
        </w:rPr>
        <w:t xml:space="preserve"> </w:t>
      </w:r>
      <w:r w:rsidRPr="00607A99">
        <w:rPr>
          <w:rFonts w:asciiTheme="minorHAnsi" w:hAnsiTheme="minorHAnsi" w:cstheme="minorHAnsi"/>
          <w:sz w:val="22"/>
          <w:szCs w:val="22"/>
        </w:rPr>
        <w:t xml:space="preserve"> </w:t>
      </w:r>
    </w:p>
    <w:p w14:paraId="57B8F5FC" w14:textId="087E62AD" w:rsidR="007D6A5F" w:rsidRPr="00607A99" w:rsidRDefault="007D6A5F" w:rsidP="00C36DA6">
      <w:pPr>
        <w:spacing w:after="120" w:line="259" w:lineRule="auto"/>
        <w:ind w:left="357"/>
        <w:jc w:val="both"/>
        <w:textAlignment w:val="baseline"/>
        <w:rPr>
          <w:rFonts w:asciiTheme="minorHAnsi" w:hAnsiTheme="minorHAnsi" w:cstheme="minorHAnsi"/>
          <w:sz w:val="22"/>
          <w:szCs w:val="22"/>
        </w:rPr>
      </w:pPr>
      <w:r w:rsidRPr="00607A99">
        <w:rPr>
          <w:rFonts w:asciiTheme="minorHAnsi" w:hAnsiTheme="minorHAnsi" w:cstheme="minorHAnsi"/>
          <w:sz w:val="22"/>
          <w:szCs w:val="22"/>
          <w:u w:val="single"/>
        </w:rPr>
        <w:t>Question</w:t>
      </w:r>
      <w:r w:rsidRPr="00607A99">
        <w:rPr>
          <w:rFonts w:asciiTheme="minorHAnsi" w:hAnsiTheme="minorHAnsi" w:cstheme="minorHAnsi"/>
          <w:sz w:val="22"/>
          <w:szCs w:val="22"/>
        </w:rPr>
        <w:t xml:space="preserve">: </w:t>
      </w:r>
      <w:r w:rsidR="00C36DA6" w:rsidRPr="00C36DA6">
        <w:rPr>
          <w:rFonts w:asciiTheme="minorHAnsi" w:hAnsiTheme="minorHAnsi" w:cstheme="minorHAnsi"/>
          <w:sz w:val="22"/>
          <w:szCs w:val="22"/>
        </w:rPr>
        <w:t>Are requisite systems for accountability and</w:t>
      </w:r>
      <w:r w:rsidR="00C36DA6">
        <w:rPr>
          <w:rFonts w:asciiTheme="minorHAnsi" w:hAnsiTheme="minorHAnsi" w:cstheme="minorHAnsi"/>
          <w:sz w:val="22"/>
          <w:szCs w:val="22"/>
        </w:rPr>
        <w:t xml:space="preserve"> </w:t>
      </w:r>
      <w:r w:rsidR="00C36DA6" w:rsidRPr="00C36DA6">
        <w:rPr>
          <w:rFonts w:asciiTheme="minorHAnsi" w:hAnsiTheme="minorHAnsi" w:cstheme="minorHAnsi"/>
          <w:sz w:val="22"/>
          <w:szCs w:val="22"/>
        </w:rPr>
        <w:t>transparency, and required technical knowhow,</w:t>
      </w:r>
      <w:r w:rsidR="00C36DA6">
        <w:rPr>
          <w:rFonts w:asciiTheme="minorHAnsi" w:hAnsiTheme="minorHAnsi" w:cstheme="minorHAnsi"/>
          <w:sz w:val="22"/>
          <w:szCs w:val="22"/>
        </w:rPr>
        <w:t xml:space="preserve"> </w:t>
      </w:r>
      <w:r w:rsidR="00C36DA6" w:rsidRPr="00C36DA6">
        <w:rPr>
          <w:rFonts w:asciiTheme="minorHAnsi" w:hAnsiTheme="minorHAnsi" w:cstheme="minorHAnsi"/>
          <w:sz w:val="22"/>
          <w:szCs w:val="22"/>
        </w:rPr>
        <w:t>in place?</w:t>
      </w:r>
    </w:p>
    <w:p w14:paraId="6DC1B47D" w14:textId="71BF54B7" w:rsidR="007D6A5F" w:rsidRPr="00607A99" w:rsidRDefault="007D6A5F" w:rsidP="00C36DA6">
      <w:pPr>
        <w:spacing w:after="120" w:line="259" w:lineRule="auto"/>
        <w:ind w:left="357"/>
        <w:jc w:val="both"/>
        <w:textAlignment w:val="baseline"/>
        <w:rPr>
          <w:rFonts w:asciiTheme="minorHAnsi" w:hAnsiTheme="minorHAnsi" w:cstheme="minorHAnsi"/>
          <w:sz w:val="22"/>
          <w:szCs w:val="22"/>
        </w:rPr>
      </w:pPr>
      <w:r w:rsidRPr="00607A99">
        <w:rPr>
          <w:rFonts w:asciiTheme="minorHAnsi" w:hAnsiTheme="minorHAnsi" w:cstheme="minorHAnsi"/>
          <w:sz w:val="22"/>
          <w:szCs w:val="22"/>
          <w:u w:val="single"/>
        </w:rPr>
        <w:t>Answer</w:t>
      </w:r>
      <w:r w:rsidRPr="00607A99">
        <w:rPr>
          <w:rFonts w:asciiTheme="minorHAnsi" w:hAnsiTheme="minorHAnsi" w:cstheme="minorHAnsi"/>
          <w:sz w:val="22"/>
          <w:szCs w:val="22"/>
        </w:rPr>
        <w:t xml:space="preserve">: </w:t>
      </w:r>
      <w:r w:rsidR="00C36DA6">
        <w:rPr>
          <w:rFonts w:asciiTheme="minorHAnsi" w:hAnsiTheme="minorHAnsi" w:cstheme="minorHAnsi"/>
          <w:sz w:val="22"/>
          <w:szCs w:val="22"/>
        </w:rPr>
        <w:t>Certainly yes</w:t>
      </w:r>
      <w:r w:rsidRPr="00607A99">
        <w:rPr>
          <w:rFonts w:asciiTheme="minorHAnsi" w:hAnsiTheme="minorHAnsi" w:cstheme="minorHAnsi"/>
          <w:sz w:val="22"/>
          <w:szCs w:val="22"/>
        </w:rPr>
        <w:t xml:space="preserve">  </w:t>
      </w:r>
    </w:p>
    <w:p w14:paraId="1DDD0367" w14:textId="5F159D68" w:rsidR="00616377" w:rsidRPr="00634388" w:rsidRDefault="00616377" w:rsidP="00616377">
      <w:pPr>
        <w:spacing w:before="120" w:after="120" w:line="259" w:lineRule="auto"/>
        <w:ind w:left="360"/>
        <w:jc w:val="both"/>
        <w:textAlignment w:val="baseline"/>
        <w:rPr>
          <w:rFonts w:asciiTheme="minorHAnsi" w:hAnsiTheme="minorHAnsi" w:cstheme="minorHAnsi"/>
          <w:b/>
          <w:sz w:val="22"/>
        </w:rPr>
      </w:pPr>
      <w:r w:rsidRPr="00634388">
        <w:rPr>
          <w:rFonts w:asciiTheme="minorHAnsi" w:hAnsiTheme="minorHAnsi" w:cstheme="minorHAnsi"/>
          <w:b/>
          <w:sz w:val="22"/>
        </w:rPr>
        <w:t xml:space="preserve">Based on the above-mentioned the </w:t>
      </w:r>
      <w:r w:rsidR="00C36DA6" w:rsidRPr="00C36DA6">
        <w:rPr>
          <w:rFonts w:asciiTheme="minorHAnsi" w:hAnsiTheme="minorHAnsi" w:cstheme="minorHAnsi"/>
          <w:b/>
          <w:sz w:val="22"/>
        </w:rPr>
        <w:t>Institutional framework and governance risks</w:t>
      </w:r>
      <w:r w:rsidRPr="00634388">
        <w:rPr>
          <w:rFonts w:asciiTheme="minorHAnsi" w:hAnsiTheme="minorHAnsi" w:cstheme="minorHAnsi"/>
          <w:b/>
          <w:sz w:val="22"/>
        </w:rPr>
        <w:t xml:space="preserve"> are </w:t>
      </w:r>
      <w:r w:rsidRPr="00616377">
        <w:rPr>
          <w:rFonts w:asciiTheme="minorHAnsi" w:hAnsiTheme="minorHAnsi" w:cstheme="minorHAnsi"/>
          <w:b/>
          <w:sz w:val="22"/>
        </w:rPr>
        <w:t>negligible and the sustainability</w:t>
      </w:r>
      <w:r w:rsidRPr="00634388">
        <w:rPr>
          <w:rFonts w:asciiTheme="minorHAnsi" w:hAnsiTheme="minorHAnsi" w:cstheme="minorHAnsi"/>
          <w:b/>
          <w:sz w:val="22"/>
        </w:rPr>
        <w:t xml:space="preserve"> </w:t>
      </w:r>
      <w:r>
        <w:rPr>
          <w:rFonts w:asciiTheme="minorHAnsi" w:hAnsiTheme="minorHAnsi" w:cstheme="minorHAnsi"/>
          <w:b/>
          <w:sz w:val="22"/>
        </w:rPr>
        <w:t xml:space="preserve">is </w:t>
      </w:r>
      <w:r w:rsidRPr="00634388">
        <w:rPr>
          <w:rFonts w:asciiTheme="minorHAnsi" w:hAnsiTheme="minorHAnsi" w:cstheme="minorHAnsi"/>
          <w:b/>
          <w:sz w:val="22"/>
        </w:rPr>
        <w:t>rated as Likely (L)</w:t>
      </w:r>
    </w:p>
    <w:tbl>
      <w:tblPr>
        <w:tblStyle w:val="TableGrid"/>
        <w:tblW w:w="7606" w:type="dxa"/>
        <w:tblInd w:w="397" w:type="dxa"/>
        <w:tblLook w:val="04A0" w:firstRow="1" w:lastRow="0" w:firstColumn="1" w:lastColumn="0" w:noHBand="0" w:noVBand="1"/>
      </w:tblPr>
      <w:tblGrid>
        <w:gridCol w:w="1483"/>
        <w:gridCol w:w="2098"/>
        <w:gridCol w:w="2268"/>
        <w:gridCol w:w="1757"/>
      </w:tblGrid>
      <w:tr w:rsidR="00616377" w:rsidRPr="00C02EAC" w14:paraId="1640AA42" w14:textId="77777777" w:rsidTr="00616377">
        <w:tc>
          <w:tcPr>
            <w:tcW w:w="1483" w:type="dxa"/>
            <w:shd w:val="clear" w:color="auto" w:fill="D9D9D9" w:themeFill="background1" w:themeFillShade="D9"/>
            <w:tcMar>
              <w:left w:w="57" w:type="dxa"/>
              <w:right w:w="57" w:type="dxa"/>
            </w:tcMar>
          </w:tcPr>
          <w:p w14:paraId="42D8479B" w14:textId="77777777" w:rsidR="00616377" w:rsidRPr="00C02EAC" w:rsidRDefault="00616377" w:rsidP="00616377">
            <w:pPr>
              <w:autoSpaceDE w:val="0"/>
              <w:autoSpaceDN w:val="0"/>
              <w:adjustRightInd w:val="0"/>
              <w:jc w:val="center"/>
              <w:rPr>
                <w:rFonts w:asciiTheme="minorHAnsi" w:hAnsiTheme="minorHAnsi" w:cstheme="minorHAnsi"/>
                <w:sz w:val="20"/>
                <w:szCs w:val="22"/>
                <w:lang w:val="en-GB"/>
              </w:rPr>
            </w:pPr>
            <w:r>
              <w:rPr>
                <w:rFonts w:asciiTheme="minorHAnsi" w:hAnsiTheme="minorHAnsi" w:cstheme="minorHAnsi"/>
                <w:sz w:val="20"/>
                <w:szCs w:val="22"/>
                <w:lang w:val="en-GB"/>
              </w:rPr>
              <w:t>Likely</w:t>
            </w:r>
            <w:r w:rsidRPr="00C02EAC">
              <w:rPr>
                <w:rFonts w:asciiTheme="minorHAnsi" w:hAnsiTheme="minorHAnsi" w:cstheme="minorHAnsi"/>
                <w:sz w:val="20"/>
                <w:szCs w:val="22"/>
                <w:lang w:val="en-GB"/>
              </w:rPr>
              <w:t xml:space="preserve"> (</w:t>
            </w:r>
            <w:r>
              <w:rPr>
                <w:rFonts w:asciiTheme="minorHAnsi" w:hAnsiTheme="minorHAnsi" w:cstheme="minorHAnsi"/>
                <w:sz w:val="20"/>
                <w:szCs w:val="22"/>
                <w:lang w:val="en-GB"/>
              </w:rPr>
              <w:t>L</w:t>
            </w:r>
            <w:r w:rsidRPr="00C02EAC">
              <w:rPr>
                <w:rFonts w:asciiTheme="minorHAnsi" w:hAnsiTheme="minorHAnsi" w:cstheme="minorHAnsi"/>
                <w:sz w:val="20"/>
                <w:szCs w:val="22"/>
                <w:lang w:val="en-GB"/>
              </w:rPr>
              <w:t>)</w:t>
            </w:r>
          </w:p>
        </w:tc>
        <w:tc>
          <w:tcPr>
            <w:tcW w:w="2098" w:type="dxa"/>
            <w:shd w:val="clear" w:color="auto" w:fill="D9D9D9" w:themeFill="background1" w:themeFillShade="D9"/>
            <w:tcMar>
              <w:left w:w="57" w:type="dxa"/>
              <w:right w:w="57" w:type="dxa"/>
            </w:tcMar>
          </w:tcPr>
          <w:p w14:paraId="7E3FE031" w14:textId="77777777" w:rsidR="00616377" w:rsidRPr="00C02EAC" w:rsidRDefault="00616377" w:rsidP="00616377">
            <w:pPr>
              <w:jc w:val="center"/>
              <w:rPr>
                <w:rFonts w:asciiTheme="minorHAnsi" w:hAnsiTheme="minorHAnsi" w:cstheme="minorHAnsi"/>
                <w:sz w:val="20"/>
                <w:szCs w:val="22"/>
                <w:lang w:val="en-GB"/>
              </w:rPr>
            </w:pPr>
            <w:r>
              <w:rPr>
                <w:rFonts w:asciiTheme="minorHAnsi" w:hAnsiTheme="minorHAnsi" w:cstheme="minorHAnsi"/>
                <w:sz w:val="20"/>
                <w:szCs w:val="22"/>
                <w:lang w:val="en-GB"/>
              </w:rPr>
              <w:t>Moderately Likel</w:t>
            </w:r>
            <w:r w:rsidRPr="00C02EAC">
              <w:rPr>
                <w:rFonts w:asciiTheme="minorHAnsi" w:hAnsiTheme="minorHAnsi" w:cstheme="minorHAnsi"/>
                <w:sz w:val="20"/>
                <w:szCs w:val="22"/>
                <w:lang w:val="en-GB"/>
              </w:rPr>
              <w:t>y (</w:t>
            </w:r>
            <w:r>
              <w:rPr>
                <w:rFonts w:asciiTheme="minorHAnsi" w:hAnsiTheme="minorHAnsi" w:cstheme="minorHAnsi"/>
                <w:sz w:val="20"/>
                <w:szCs w:val="22"/>
                <w:lang w:val="en-GB"/>
              </w:rPr>
              <w:t>ML</w:t>
            </w:r>
            <w:r w:rsidRPr="00C02EAC">
              <w:rPr>
                <w:rFonts w:asciiTheme="minorHAnsi" w:hAnsiTheme="minorHAnsi" w:cstheme="minorHAnsi"/>
                <w:sz w:val="20"/>
                <w:szCs w:val="22"/>
                <w:lang w:val="en-GB"/>
              </w:rPr>
              <w:t>)</w:t>
            </w:r>
          </w:p>
        </w:tc>
        <w:tc>
          <w:tcPr>
            <w:tcW w:w="2268" w:type="dxa"/>
            <w:shd w:val="clear" w:color="auto" w:fill="D9D9D9" w:themeFill="background1" w:themeFillShade="D9"/>
            <w:tcMar>
              <w:left w:w="57" w:type="dxa"/>
              <w:right w:w="57" w:type="dxa"/>
            </w:tcMar>
          </w:tcPr>
          <w:p w14:paraId="7388C4AA" w14:textId="77777777" w:rsidR="00616377" w:rsidRPr="00C02EAC" w:rsidRDefault="00616377" w:rsidP="00616377">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 xml:space="preserve">Moderately </w:t>
            </w:r>
            <w:r>
              <w:rPr>
                <w:rFonts w:asciiTheme="minorHAnsi" w:hAnsiTheme="minorHAnsi" w:cstheme="minorHAnsi"/>
                <w:sz w:val="20"/>
                <w:szCs w:val="22"/>
                <w:lang w:val="en-GB"/>
              </w:rPr>
              <w:t>Unlikel</w:t>
            </w:r>
            <w:r w:rsidRPr="00C02EAC">
              <w:rPr>
                <w:rFonts w:asciiTheme="minorHAnsi" w:hAnsiTheme="minorHAnsi" w:cstheme="minorHAnsi"/>
                <w:sz w:val="20"/>
                <w:szCs w:val="22"/>
                <w:lang w:val="en-GB"/>
              </w:rPr>
              <w:t>y (MS)</w:t>
            </w:r>
          </w:p>
        </w:tc>
        <w:tc>
          <w:tcPr>
            <w:tcW w:w="1757" w:type="dxa"/>
            <w:shd w:val="clear" w:color="auto" w:fill="D9D9D9" w:themeFill="background1" w:themeFillShade="D9"/>
            <w:tcMar>
              <w:left w:w="57" w:type="dxa"/>
              <w:right w:w="57" w:type="dxa"/>
            </w:tcMar>
          </w:tcPr>
          <w:p w14:paraId="60ED9A2D" w14:textId="77777777" w:rsidR="00616377" w:rsidRPr="00C02EAC" w:rsidRDefault="00616377" w:rsidP="00616377">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de-AT"/>
              </w:rPr>
              <w:t>Un</w:t>
            </w:r>
            <w:r>
              <w:rPr>
                <w:rFonts w:asciiTheme="minorHAnsi" w:hAnsiTheme="minorHAnsi" w:cstheme="minorHAnsi"/>
                <w:sz w:val="20"/>
                <w:szCs w:val="22"/>
                <w:lang w:val="de-AT"/>
              </w:rPr>
              <w:t>likel</w:t>
            </w:r>
            <w:r w:rsidRPr="00C02EAC">
              <w:rPr>
                <w:rFonts w:asciiTheme="minorHAnsi" w:hAnsiTheme="minorHAnsi" w:cstheme="minorHAnsi"/>
                <w:sz w:val="20"/>
                <w:szCs w:val="22"/>
                <w:lang w:val="de-AT"/>
              </w:rPr>
              <w:t>y (U)</w:t>
            </w:r>
          </w:p>
        </w:tc>
      </w:tr>
      <w:tr w:rsidR="00616377" w:rsidRPr="00C02EAC" w14:paraId="042EFF67" w14:textId="77777777" w:rsidTr="00616377">
        <w:tc>
          <w:tcPr>
            <w:tcW w:w="1483" w:type="dxa"/>
            <w:tcMar>
              <w:left w:w="57" w:type="dxa"/>
              <w:right w:w="57" w:type="dxa"/>
            </w:tcMar>
          </w:tcPr>
          <w:p w14:paraId="49D06DC2" w14:textId="77777777" w:rsidR="00616377" w:rsidRPr="00C02EAC" w:rsidRDefault="00616377" w:rsidP="00AD195C">
            <w:pPr>
              <w:pStyle w:val="ListParagraph"/>
              <w:numPr>
                <w:ilvl w:val="0"/>
                <w:numId w:val="40"/>
              </w:numPr>
              <w:rPr>
                <w:rFonts w:asciiTheme="minorHAnsi" w:hAnsiTheme="minorHAnsi" w:cstheme="minorHAnsi"/>
                <w:sz w:val="20"/>
                <w:szCs w:val="22"/>
                <w:lang w:val="en-GB"/>
              </w:rPr>
            </w:pPr>
          </w:p>
        </w:tc>
        <w:tc>
          <w:tcPr>
            <w:tcW w:w="2098" w:type="dxa"/>
            <w:tcMar>
              <w:left w:w="57" w:type="dxa"/>
              <w:right w:w="57" w:type="dxa"/>
            </w:tcMar>
          </w:tcPr>
          <w:p w14:paraId="5C0F85C4" w14:textId="77777777" w:rsidR="00616377" w:rsidRPr="00607A99" w:rsidRDefault="00616377" w:rsidP="00616377">
            <w:pPr>
              <w:rPr>
                <w:rFonts w:asciiTheme="minorHAnsi" w:hAnsiTheme="minorHAnsi" w:cstheme="minorHAnsi"/>
                <w:sz w:val="20"/>
                <w:szCs w:val="22"/>
                <w:lang w:val="en-GB"/>
              </w:rPr>
            </w:pPr>
          </w:p>
        </w:tc>
        <w:tc>
          <w:tcPr>
            <w:tcW w:w="2268" w:type="dxa"/>
            <w:tcMar>
              <w:left w:w="57" w:type="dxa"/>
              <w:right w:w="57" w:type="dxa"/>
            </w:tcMar>
          </w:tcPr>
          <w:p w14:paraId="5A8B8552" w14:textId="77777777" w:rsidR="00616377" w:rsidRPr="00C02EAC" w:rsidRDefault="00616377" w:rsidP="00616377">
            <w:pPr>
              <w:jc w:val="center"/>
              <w:rPr>
                <w:rFonts w:asciiTheme="minorHAnsi" w:hAnsiTheme="minorHAnsi" w:cstheme="minorHAnsi"/>
                <w:sz w:val="20"/>
                <w:szCs w:val="22"/>
                <w:lang w:val="en-GB"/>
              </w:rPr>
            </w:pPr>
          </w:p>
        </w:tc>
        <w:tc>
          <w:tcPr>
            <w:tcW w:w="1757" w:type="dxa"/>
            <w:tcMar>
              <w:left w:w="57" w:type="dxa"/>
              <w:right w:w="57" w:type="dxa"/>
            </w:tcMar>
          </w:tcPr>
          <w:p w14:paraId="358681D1" w14:textId="77777777" w:rsidR="00616377" w:rsidRPr="00C02EAC" w:rsidRDefault="00616377" w:rsidP="00616377">
            <w:pPr>
              <w:jc w:val="center"/>
              <w:rPr>
                <w:rFonts w:asciiTheme="minorHAnsi" w:hAnsiTheme="minorHAnsi" w:cstheme="minorHAnsi"/>
                <w:sz w:val="20"/>
                <w:szCs w:val="22"/>
                <w:lang w:val="en-GB"/>
              </w:rPr>
            </w:pPr>
          </w:p>
        </w:tc>
      </w:tr>
    </w:tbl>
    <w:p w14:paraId="4858D009" w14:textId="77777777" w:rsidR="00616377" w:rsidRDefault="00616377" w:rsidP="009D2E18">
      <w:pPr>
        <w:ind w:left="360"/>
        <w:rPr>
          <w:rFonts w:asciiTheme="minorHAnsi" w:eastAsiaTheme="minorHAnsi" w:hAnsiTheme="minorHAnsi" w:cstheme="minorHAnsi"/>
          <w:b/>
          <w:sz w:val="22"/>
          <w:szCs w:val="22"/>
        </w:rPr>
      </w:pPr>
    </w:p>
    <w:p w14:paraId="6C191B59" w14:textId="77777777" w:rsidR="00616377" w:rsidRDefault="00616377" w:rsidP="009D2E18">
      <w:pPr>
        <w:ind w:left="360"/>
        <w:rPr>
          <w:rFonts w:asciiTheme="minorHAnsi" w:eastAsiaTheme="minorHAnsi" w:hAnsiTheme="minorHAnsi" w:cstheme="minorHAnsi"/>
          <w:b/>
          <w:sz w:val="22"/>
          <w:szCs w:val="22"/>
        </w:rPr>
      </w:pPr>
    </w:p>
    <w:p w14:paraId="3B36077C" w14:textId="48EDF692" w:rsidR="007D6A5F" w:rsidRPr="00607A99" w:rsidRDefault="007D6A5F" w:rsidP="00C36DA6">
      <w:pPr>
        <w:spacing w:after="120"/>
        <w:rPr>
          <w:rFonts w:asciiTheme="minorHAnsi" w:eastAsiaTheme="minorHAnsi" w:hAnsiTheme="minorHAnsi" w:cstheme="minorHAnsi"/>
          <w:b/>
          <w:sz w:val="22"/>
          <w:szCs w:val="22"/>
        </w:rPr>
      </w:pPr>
      <w:r w:rsidRPr="00607A99">
        <w:rPr>
          <w:rFonts w:asciiTheme="minorHAnsi" w:eastAsiaTheme="minorHAnsi" w:hAnsiTheme="minorHAnsi" w:cstheme="minorHAnsi"/>
          <w:b/>
          <w:sz w:val="22"/>
          <w:szCs w:val="22"/>
        </w:rPr>
        <w:t xml:space="preserve">Environmental risks to sustainability </w:t>
      </w:r>
    </w:p>
    <w:p w14:paraId="22CA056D" w14:textId="02875C51" w:rsidR="007D6A5F" w:rsidRPr="00607A99" w:rsidRDefault="007D6A5F" w:rsidP="00C36DA6">
      <w:pPr>
        <w:spacing w:after="120" w:line="259" w:lineRule="auto"/>
        <w:ind w:left="357"/>
        <w:jc w:val="both"/>
        <w:rPr>
          <w:rFonts w:asciiTheme="minorHAnsi" w:hAnsiTheme="minorHAnsi" w:cstheme="minorHAnsi"/>
          <w:sz w:val="22"/>
          <w:szCs w:val="22"/>
        </w:rPr>
      </w:pPr>
      <w:r w:rsidRPr="00607A99">
        <w:rPr>
          <w:rFonts w:asciiTheme="minorHAnsi" w:hAnsiTheme="minorHAnsi" w:cstheme="minorHAnsi"/>
          <w:sz w:val="22"/>
          <w:szCs w:val="22"/>
          <w:u w:val="single"/>
        </w:rPr>
        <w:t>Question</w:t>
      </w:r>
      <w:r w:rsidRPr="00607A99">
        <w:rPr>
          <w:rFonts w:asciiTheme="minorHAnsi" w:hAnsiTheme="minorHAnsi" w:cstheme="minorHAnsi"/>
          <w:sz w:val="22"/>
          <w:szCs w:val="22"/>
        </w:rPr>
        <w:t xml:space="preserve">: Are there </w:t>
      </w:r>
      <w:r w:rsidR="00C36DA6" w:rsidRPr="00C36DA6">
        <w:rPr>
          <w:rFonts w:asciiTheme="minorHAnsi" w:hAnsiTheme="minorHAnsi" w:cstheme="minorHAnsi"/>
          <w:sz w:val="22"/>
          <w:szCs w:val="22"/>
        </w:rPr>
        <w:t>ongoing</w:t>
      </w:r>
      <w:r w:rsidR="00C36DA6">
        <w:rPr>
          <w:rFonts w:asciiTheme="minorHAnsi" w:hAnsiTheme="minorHAnsi" w:cstheme="minorHAnsi"/>
          <w:sz w:val="22"/>
          <w:szCs w:val="22"/>
        </w:rPr>
        <w:t xml:space="preserve"> </w:t>
      </w:r>
      <w:r w:rsidR="00C36DA6" w:rsidRPr="00C36DA6">
        <w:rPr>
          <w:rFonts w:asciiTheme="minorHAnsi" w:hAnsiTheme="minorHAnsi" w:cstheme="minorHAnsi"/>
          <w:sz w:val="22"/>
          <w:szCs w:val="22"/>
        </w:rPr>
        <w:t>activities that may pose an environmental</w:t>
      </w:r>
      <w:r w:rsidR="00C36DA6">
        <w:rPr>
          <w:rFonts w:asciiTheme="minorHAnsi" w:hAnsiTheme="minorHAnsi" w:cstheme="minorHAnsi"/>
          <w:sz w:val="22"/>
          <w:szCs w:val="22"/>
        </w:rPr>
        <w:t xml:space="preserve"> </w:t>
      </w:r>
      <w:r w:rsidR="00C36DA6" w:rsidRPr="00C36DA6">
        <w:rPr>
          <w:rFonts w:asciiTheme="minorHAnsi" w:hAnsiTheme="minorHAnsi" w:cstheme="minorHAnsi"/>
          <w:sz w:val="22"/>
          <w:szCs w:val="22"/>
        </w:rPr>
        <w:t>threat to the sustainability of project</w:t>
      </w:r>
      <w:r w:rsidR="00C36DA6">
        <w:rPr>
          <w:rFonts w:asciiTheme="minorHAnsi" w:hAnsiTheme="minorHAnsi" w:cstheme="minorHAnsi"/>
          <w:sz w:val="22"/>
          <w:szCs w:val="22"/>
        </w:rPr>
        <w:t xml:space="preserve"> </w:t>
      </w:r>
      <w:r w:rsidR="00C36DA6" w:rsidRPr="00C36DA6">
        <w:rPr>
          <w:rFonts w:asciiTheme="minorHAnsi" w:hAnsiTheme="minorHAnsi" w:cstheme="minorHAnsi"/>
          <w:sz w:val="22"/>
          <w:szCs w:val="22"/>
        </w:rPr>
        <w:t>outcomes? For example, biodiversity-related</w:t>
      </w:r>
      <w:r w:rsidR="00C36DA6">
        <w:rPr>
          <w:rFonts w:asciiTheme="minorHAnsi" w:hAnsiTheme="minorHAnsi" w:cstheme="minorHAnsi"/>
          <w:sz w:val="22"/>
          <w:szCs w:val="22"/>
        </w:rPr>
        <w:t xml:space="preserve"> </w:t>
      </w:r>
      <w:r w:rsidR="00C36DA6" w:rsidRPr="00C36DA6">
        <w:rPr>
          <w:rFonts w:asciiTheme="minorHAnsi" w:hAnsiTheme="minorHAnsi" w:cstheme="minorHAnsi"/>
          <w:sz w:val="22"/>
          <w:szCs w:val="22"/>
        </w:rPr>
        <w:t>gains or water quality-related gains at risk</w:t>
      </w:r>
      <w:r w:rsidR="00C36DA6">
        <w:rPr>
          <w:rFonts w:asciiTheme="minorHAnsi" w:hAnsiTheme="minorHAnsi" w:cstheme="minorHAnsi"/>
          <w:sz w:val="22"/>
          <w:szCs w:val="22"/>
        </w:rPr>
        <w:t xml:space="preserve"> </w:t>
      </w:r>
      <w:r w:rsidR="00C36DA6" w:rsidRPr="00C36DA6">
        <w:rPr>
          <w:rFonts w:asciiTheme="minorHAnsi" w:hAnsiTheme="minorHAnsi" w:cstheme="minorHAnsi"/>
          <w:sz w:val="22"/>
          <w:szCs w:val="22"/>
        </w:rPr>
        <w:t>due to frequent severe storms?</w:t>
      </w:r>
    </w:p>
    <w:p w14:paraId="5B800094" w14:textId="490E3593" w:rsidR="009D2E18" w:rsidRPr="00607A99" w:rsidRDefault="007D6A5F" w:rsidP="00C36DA6">
      <w:pPr>
        <w:spacing w:before="120" w:after="120" w:line="259" w:lineRule="auto"/>
        <w:ind w:left="360"/>
        <w:jc w:val="both"/>
        <w:textAlignment w:val="baseline"/>
        <w:rPr>
          <w:rFonts w:asciiTheme="minorHAnsi" w:hAnsiTheme="minorHAnsi"/>
          <w:sz w:val="22"/>
          <w:szCs w:val="22"/>
        </w:rPr>
      </w:pPr>
      <w:r w:rsidRPr="00607A99">
        <w:rPr>
          <w:rFonts w:asciiTheme="minorHAnsi" w:hAnsiTheme="minorHAnsi" w:cstheme="minorHAnsi"/>
          <w:sz w:val="22"/>
          <w:szCs w:val="22"/>
          <w:u w:val="single"/>
        </w:rPr>
        <w:t>Answer</w:t>
      </w:r>
      <w:r w:rsidRPr="00607A99">
        <w:rPr>
          <w:rFonts w:asciiTheme="minorHAnsi" w:hAnsiTheme="minorHAnsi" w:cstheme="minorHAnsi"/>
          <w:sz w:val="22"/>
          <w:szCs w:val="22"/>
        </w:rPr>
        <w:t>: No</w:t>
      </w:r>
      <w:r w:rsidR="00C36DA6">
        <w:rPr>
          <w:rFonts w:asciiTheme="minorHAnsi" w:hAnsiTheme="minorHAnsi" w:cstheme="minorHAnsi"/>
          <w:sz w:val="22"/>
          <w:szCs w:val="22"/>
        </w:rPr>
        <w:t>, there are no such activities.</w:t>
      </w:r>
    </w:p>
    <w:p w14:paraId="04D808BB" w14:textId="4E342001" w:rsidR="00616377" w:rsidRPr="00634388" w:rsidRDefault="00616377" w:rsidP="00616377">
      <w:pPr>
        <w:spacing w:before="120" w:after="120" w:line="259" w:lineRule="auto"/>
        <w:ind w:left="360"/>
        <w:jc w:val="both"/>
        <w:textAlignment w:val="baseline"/>
        <w:rPr>
          <w:rFonts w:asciiTheme="minorHAnsi" w:hAnsiTheme="minorHAnsi" w:cstheme="minorHAnsi"/>
          <w:b/>
          <w:sz w:val="22"/>
        </w:rPr>
      </w:pPr>
      <w:r w:rsidRPr="00634388">
        <w:rPr>
          <w:rFonts w:asciiTheme="minorHAnsi" w:hAnsiTheme="minorHAnsi" w:cstheme="minorHAnsi"/>
          <w:b/>
          <w:sz w:val="22"/>
        </w:rPr>
        <w:t xml:space="preserve">Based on the above-mentioned the </w:t>
      </w:r>
      <w:r w:rsidR="00C36DA6">
        <w:rPr>
          <w:rFonts w:asciiTheme="minorHAnsi" w:hAnsiTheme="minorHAnsi" w:cstheme="minorHAnsi"/>
          <w:b/>
          <w:sz w:val="22"/>
        </w:rPr>
        <w:t>Environmental r</w:t>
      </w:r>
      <w:r w:rsidRPr="00634388">
        <w:rPr>
          <w:rFonts w:asciiTheme="minorHAnsi" w:hAnsiTheme="minorHAnsi" w:cstheme="minorHAnsi"/>
          <w:b/>
          <w:sz w:val="22"/>
        </w:rPr>
        <w:t xml:space="preserve">isks are </w:t>
      </w:r>
      <w:r w:rsidRPr="00616377">
        <w:rPr>
          <w:rFonts w:asciiTheme="minorHAnsi" w:hAnsiTheme="minorHAnsi" w:cstheme="minorHAnsi"/>
          <w:b/>
          <w:sz w:val="22"/>
        </w:rPr>
        <w:t>negligible and the sustainability</w:t>
      </w:r>
      <w:r w:rsidRPr="00634388">
        <w:rPr>
          <w:rFonts w:asciiTheme="minorHAnsi" w:hAnsiTheme="minorHAnsi" w:cstheme="minorHAnsi"/>
          <w:b/>
          <w:sz w:val="22"/>
        </w:rPr>
        <w:t xml:space="preserve"> </w:t>
      </w:r>
      <w:r>
        <w:rPr>
          <w:rFonts w:asciiTheme="minorHAnsi" w:hAnsiTheme="minorHAnsi" w:cstheme="minorHAnsi"/>
          <w:b/>
          <w:sz w:val="22"/>
        </w:rPr>
        <w:t xml:space="preserve">is </w:t>
      </w:r>
      <w:r w:rsidRPr="00634388">
        <w:rPr>
          <w:rFonts w:asciiTheme="minorHAnsi" w:hAnsiTheme="minorHAnsi" w:cstheme="minorHAnsi"/>
          <w:b/>
          <w:sz w:val="22"/>
        </w:rPr>
        <w:t>rated as Likely (L)</w:t>
      </w:r>
    </w:p>
    <w:tbl>
      <w:tblPr>
        <w:tblStyle w:val="TableGrid"/>
        <w:tblW w:w="7606" w:type="dxa"/>
        <w:tblInd w:w="397" w:type="dxa"/>
        <w:tblLook w:val="04A0" w:firstRow="1" w:lastRow="0" w:firstColumn="1" w:lastColumn="0" w:noHBand="0" w:noVBand="1"/>
      </w:tblPr>
      <w:tblGrid>
        <w:gridCol w:w="1483"/>
        <w:gridCol w:w="2098"/>
        <w:gridCol w:w="2268"/>
        <w:gridCol w:w="1757"/>
      </w:tblGrid>
      <w:tr w:rsidR="00616377" w:rsidRPr="00C02EAC" w14:paraId="0FEF1FBC" w14:textId="77777777" w:rsidTr="00616377">
        <w:tc>
          <w:tcPr>
            <w:tcW w:w="1483" w:type="dxa"/>
            <w:shd w:val="clear" w:color="auto" w:fill="D9D9D9" w:themeFill="background1" w:themeFillShade="D9"/>
            <w:tcMar>
              <w:left w:w="57" w:type="dxa"/>
              <w:right w:w="57" w:type="dxa"/>
            </w:tcMar>
          </w:tcPr>
          <w:p w14:paraId="6ED39AD0" w14:textId="77777777" w:rsidR="00616377" w:rsidRPr="00C02EAC" w:rsidRDefault="00616377" w:rsidP="00616377">
            <w:pPr>
              <w:autoSpaceDE w:val="0"/>
              <w:autoSpaceDN w:val="0"/>
              <w:adjustRightInd w:val="0"/>
              <w:jc w:val="center"/>
              <w:rPr>
                <w:rFonts w:asciiTheme="minorHAnsi" w:hAnsiTheme="minorHAnsi" w:cstheme="minorHAnsi"/>
                <w:sz w:val="20"/>
                <w:szCs w:val="22"/>
                <w:lang w:val="en-GB"/>
              </w:rPr>
            </w:pPr>
            <w:r>
              <w:rPr>
                <w:rFonts w:asciiTheme="minorHAnsi" w:hAnsiTheme="minorHAnsi" w:cstheme="minorHAnsi"/>
                <w:sz w:val="20"/>
                <w:szCs w:val="22"/>
                <w:lang w:val="en-GB"/>
              </w:rPr>
              <w:t>Likely</w:t>
            </w:r>
            <w:r w:rsidRPr="00C02EAC">
              <w:rPr>
                <w:rFonts w:asciiTheme="minorHAnsi" w:hAnsiTheme="minorHAnsi" w:cstheme="minorHAnsi"/>
                <w:sz w:val="20"/>
                <w:szCs w:val="22"/>
                <w:lang w:val="en-GB"/>
              </w:rPr>
              <w:t xml:space="preserve"> (</w:t>
            </w:r>
            <w:r>
              <w:rPr>
                <w:rFonts w:asciiTheme="minorHAnsi" w:hAnsiTheme="minorHAnsi" w:cstheme="minorHAnsi"/>
                <w:sz w:val="20"/>
                <w:szCs w:val="22"/>
                <w:lang w:val="en-GB"/>
              </w:rPr>
              <w:t>L</w:t>
            </w:r>
            <w:r w:rsidRPr="00C02EAC">
              <w:rPr>
                <w:rFonts w:asciiTheme="minorHAnsi" w:hAnsiTheme="minorHAnsi" w:cstheme="minorHAnsi"/>
                <w:sz w:val="20"/>
                <w:szCs w:val="22"/>
                <w:lang w:val="en-GB"/>
              </w:rPr>
              <w:t>)</w:t>
            </w:r>
          </w:p>
        </w:tc>
        <w:tc>
          <w:tcPr>
            <w:tcW w:w="2098" w:type="dxa"/>
            <w:shd w:val="clear" w:color="auto" w:fill="D9D9D9" w:themeFill="background1" w:themeFillShade="D9"/>
            <w:tcMar>
              <w:left w:w="57" w:type="dxa"/>
              <w:right w:w="57" w:type="dxa"/>
            </w:tcMar>
          </w:tcPr>
          <w:p w14:paraId="46E71632" w14:textId="77777777" w:rsidR="00616377" w:rsidRPr="00C02EAC" w:rsidRDefault="00616377" w:rsidP="00616377">
            <w:pPr>
              <w:jc w:val="center"/>
              <w:rPr>
                <w:rFonts w:asciiTheme="minorHAnsi" w:hAnsiTheme="minorHAnsi" w:cstheme="minorHAnsi"/>
                <w:sz w:val="20"/>
                <w:szCs w:val="22"/>
                <w:lang w:val="en-GB"/>
              </w:rPr>
            </w:pPr>
            <w:r>
              <w:rPr>
                <w:rFonts w:asciiTheme="minorHAnsi" w:hAnsiTheme="minorHAnsi" w:cstheme="minorHAnsi"/>
                <w:sz w:val="20"/>
                <w:szCs w:val="22"/>
                <w:lang w:val="en-GB"/>
              </w:rPr>
              <w:t>Moderately Likel</w:t>
            </w:r>
            <w:r w:rsidRPr="00C02EAC">
              <w:rPr>
                <w:rFonts w:asciiTheme="minorHAnsi" w:hAnsiTheme="minorHAnsi" w:cstheme="minorHAnsi"/>
                <w:sz w:val="20"/>
                <w:szCs w:val="22"/>
                <w:lang w:val="en-GB"/>
              </w:rPr>
              <w:t>y (</w:t>
            </w:r>
            <w:r>
              <w:rPr>
                <w:rFonts w:asciiTheme="minorHAnsi" w:hAnsiTheme="minorHAnsi" w:cstheme="minorHAnsi"/>
                <w:sz w:val="20"/>
                <w:szCs w:val="22"/>
                <w:lang w:val="en-GB"/>
              </w:rPr>
              <w:t>ML</w:t>
            </w:r>
            <w:r w:rsidRPr="00C02EAC">
              <w:rPr>
                <w:rFonts w:asciiTheme="minorHAnsi" w:hAnsiTheme="minorHAnsi" w:cstheme="minorHAnsi"/>
                <w:sz w:val="20"/>
                <w:szCs w:val="22"/>
                <w:lang w:val="en-GB"/>
              </w:rPr>
              <w:t>)</w:t>
            </w:r>
          </w:p>
        </w:tc>
        <w:tc>
          <w:tcPr>
            <w:tcW w:w="2268" w:type="dxa"/>
            <w:shd w:val="clear" w:color="auto" w:fill="D9D9D9" w:themeFill="background1" w:themeFillShade="D9"/>
            <w:tcMar>
              <w:left w:w="57" w:type="dxa"/>
              <w:right w:w="57" w:type="dxa"/>
            </w:tcMar>
          </w:tcPr>
          <w:p w14:paraId="2A4B6717" w14:textId="77777777" w:rsidR="00616377" w:rsidRPr="00C02EAC" w:rsidRDefault="00616377" w:rsidP="00616377">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 xml:space="preserve">Moderately </w:t>
            </w:r>
            <w:r>
              <w:rPr>
                <w:rFonts w:asciiTheme="minorHAnsi" w:hAnsiTheme="minorHAnsi" w:cstheme="minorHAnsi"/>
                <w:sz w:val="20"/>
                <w:szCs w:val="22"/>
                <w:lang w:val="en-GB"/>
              </w:rPr>
              <w:t>Unlikel</w:t>
            </w:r>
            <w:r w:rsidRPr="00C02EAC">
              <w:rPr>
                <w:rFonts w:asciiTheme="minorHAnsi" w:hAnsiTheme="minorHAnsi" w:cstheme="minorHAnsi"/>
                <w:sz w:val="20"/>
                <w:szCs w:val="22"/>
                <w:lang w:val="en-GB"/>
              </w:rPr>
              <w:t>y (MS)</w:t>
            </w:r>
          </w:p>
        </w:tc>
        <w:tc>
          <w:tcPr>
            <w:tcW w:w="1757" w:type="dxa"/>
            <w:shd w:val="clear" w:color="auto" w:fill="D9D9D9" w:themeFill="background1" w:themeFillShade="D9"/>
            <w:tcMar>
              <w:left w:w="57" w:type="dxa"/>
              <w:right w:w="57" w:type="dxa"/>
            </w:tcMar>
          </w:tcPr>
          <w:p w14:paraId="29BE988D" w14:textId="77777777" w:rsidR="00616377" w:rsidRPr="00C02EAC" w:rsidRDefault="00616377" w:rsidP="00616377">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de-AT"/>
              </w:rPr>
              <w:t>Un</w:t>
            </w:r>
            <w:r>
              <w:rPr>
                <w:rFonts w:asciiTheme="minorHAnsi" w:hAnsiTheme="minorHAnsi" w:cstheme="minorHAnsi"/>
                <w:sz w:val="20"/>
                <w:szCs w:val="22"/>
                <w:lang w:val="de-AT"/>
              </w:rPr>
              <w:t>likel</w:t>
            </w:r>
            <w:r w:rsidRPr="00C02EAC">
              <w:rPr>
                <w:rFonts w:asciiTheme="minorHAnsi" w:hAnsiTheme="minorHAnsi" w:cstheme="minorHAnsi"/>
                <w:sz w:val="20"/>
                <w:szCs w:val="22"/>
                <w:lang w:val="de-AT"/>
              </w:rPr>
              <w:t>y (U)</w:t>
            </w:r>
          </w:p>
        </w:tc>
      </w:tr>
      <w:tr w:rsidR="00616377" w:rsidRPr="00C02EAC" w14:paraId="151E8CF5" w14:textId="77777777" w:rsidTr="00616377">
        <w:tc>
          <w:tcPr>
            <w:tcW w:w="1483" w:type="dxa"/>
            <w:tcMar>
              <w:left w:w="57" w:type="dxa"/>
              <w:right w:w="57" w:type="dxa"/>
            </w:tcMar>
          </w:tcPr>
          <w:p w14:paraId="63A11FD9" w14:textId="77777777" w:rsidR="00616377" w:rsidRPr="00C02EAC" w:rsidRDefault="00616377" w:rsidP="00AD195C">
            <w:pPr>
              <w:pStyle w:val="ListParagraph"/>
              <w:numPr>
                <w:ilvl w:val="0"/>
                <w:numId w:val="40"/>
              </w:numPr>
              <w:rPr>
                <w:rFonts w:asciiTheme="minorHAnsi" w:hAnsiTheme="minorHAnsi" w:cstheme="minorHAnsi"/>
                <w:sz w:val="20"/>
                <w:szCs w:val="22"/>
                <w:lang w:val="en-GB"/>
              </w:rPr>
            </w:pPr>
          </w:p>
        </w:tc>
        <w:tc>
          <w:tcPr>
            <w:tcW w:w="2098" w:type="dxa"/>
            <w:tcMar>
              <w:left w:w="57" w:type="dxa"/>
              <w:right w:w="57" w:type="dxa"/>
            </w:tcMar>
          </w:tcPr>
          <w:p w14:paraId="374FBCA5" w14:textId="77777777" w:rsidR="00616377" w:rsidRPr="00607A99" w:rsidRDefault="00616377" w:rsidP="00616377">
            <w:pPr>
              <w:rPr>
                <w:rFonts w:asciiTheme="minorHAnsi" w:hAnsiTheme="minorHAnsi" w:cstheme="minorHAnsi"/>
                <w:sz w:val="20"/>
                <w:szCs w:val="22"/>
                <w:lang w:val="en-GB"/>
              </w:rPr>
            </w:pPr>
          </w:p>
        </w:tc>
        <w:tc>
          <w:tcPr>
            <w:tcW w:w="2268" w:type="dxa"/>
            <w:tcMar>
              <w:left w:w="57" w:type="dxa"/>
              <w:right w:w="57" w:type="dxa"/>
            </w:tcMar>
          </w:tcPr>
          <w:p w14:paraId="0904E69A" w14:textId="77777777" w:rsidR="00616377" w:rsidRPr="00C02EAC" w:rsidRDefault="00616377" w:rsidP="00616377">
            <w:pPr>
              <w:jc w:val="center"/>
              <w:rPr>
                <w:rFonts w:asciiTheme="minorHAnsi" w:hAnsiTheme="minorHAnsi" w:cstheme="minorHAnsi"/>
                <w:sz w:val="20"/>
                <w:szCs w:val="22"/>
                <w:lang w:val="en-GB"/>
              </w:rPr>
            </w:pPr>
          </w:p>
        </w:tc>
        <w:tc>
          <w:tcPr>
            <w:tcW w:w="1757" w:type="dxa"/>
            <w:tcMar>
              <w:left w:w="57" w:type="dxa"/>
              <w:right w:w="57" w:type="dxa"/>
            </w:tcMar>
          </w:tcPr>
          <w:p w14:paraId="1C0F6190" w14:textId="77777777" w:rsidR="00616377" w:rsidRPr="00C02EAC" w:rsidRDefault="00616377" w:rsidP="00616377">
            <w:pPr>
              <w:jc w:val="center"/>
              <w:rPr>
                <w:rFonts w:asciiTheme="minorHAnsi" w:hAnsiTheme="minorHAnsi" w:cstheme="minorHAnsi"/>
                <w:sz w:val="20"/>
                <w:szCs w:val="22"/>
                <w:lang w:val="en-GB"/>
              </w:rPr>
            </w:pPr>
          </w:p>
        </w:tc>
      </w:tr>
    </w:tbl>
    <w:p w14:paraId="63495B38" w14:textId="2D77BB2A" w:rsidR="009D2E18" w:rsidRPr="00607A99" w:rsidRDefault="009D2E18" w:rsidP="00C36DA6">
      <w:pPr>
        <w:spacing w:after="120"/>
        <w:rPr>
          <w:rFonts w:asciiTheme="minorHAnsi" w:hAnsiTheme="minorHAnsi"/>
          <w:sz w:val="22"/>
          <w:szCs w:val="22"/>
        </w:rPr>
      </w:pPr>
    </w:p>
    <w:p w14:paraId="65540FE6" w14:textId="6FA22429" w:rsidR="009D2E18" w:rsidRDefault="009D2E18" w:rsidP="00C36DA6">
      <w:pPr>
        <w:spacing w:after="120" w:line="259" w:lineRule="auto"/>
        <w:rPr>
          <w:rFonts w:asciiTheme="minorHAnsi" w:hAnsiTheme="minorHAnsi"/>
          <w:b/>
          <w:sz w:val="22"/>
          <w:szCs w:val="22"/>
        </w:rPr>
      </w:pPr>
      <w:r w:rsidRPr="00616377">
        <w:rPr>
          <w:rFonts w:asciiTheme="minorHAnsi" w:hAnsiTheme="minorHAnsi"/>
          <w:b/>
          <w:sz w:val="22"/>
          <w:szCs w:val="22"/>
        </w:rPr>
        <w:t>Overall rating</w:t>
      </w:r>
      <w:r w:rsidR="00607A99" w:rsidRPr="00616377">
        <w:rPr>
          <w:rFonts w:asciiTheme="minorHAnsi" w:hAnsiTheme="minorHAnsi"/>
          <w:b/>
          <w:sz w:val="22"/>
          <w:szCs w:val="22"/>
        </w:rPr>
        <w:t>:</w:t>
      </w:r>
      <w:r w:rsidR="00607A99">
        <w:rPr>
          <w:rFonts w:asciiTheme="minorHAnsi" w:hAnsiTheme="minorHAnsi"/>
          <w:sz w:val="22"/>
          <w:szCs w:val="22"/>
        </w:rPr>
        <w:t xml:space="preserve"> </w:t>
      </w:r>
      <w:r w:rsidR="00484D4A" w:rsidRPr="00484D4A">
        <w:rPr>
          <w:rFonts w:asciiTheme="minorHAnsi" w:hAnsiTheme="minorHAnsi"/>
          <w:b/>
          <w:sz w:val="22"/>
          <w:szCs w:val="22"/>
        </w:rPr>
        <w:t>Al</w:t>
      </w:r>
      <w:r w:rsidR="00616377" w:rsidRPr="00484D4A">
        <w:rPr>
          <w:rFonts w:asciiTheme="minorHAnsi" w:hAnsiTheme="minorHAnsi"/>
          <w:b/>
          <w:sz w:val="22"/>
          <w:szCs w:val="22"/>
        </w:rPr>
        <w:t xml:space="preserve">l the associated risks are negligible </w:t>
      </w:r>
      <w:r w:rsidR="00484D4A" w:rsidRPr="00484D4A">
        <w:rPr>
          <w:rFonts w:asciiTheme="minorHAnsi" w:hAnsiTheme="minorHAnsi"/>
          <w:b/>
          <w:sz w:val="22"/>
          <w:szCs w:val="22"/>
        </w:rPr>
        <w:t xml:space="preserve">and thus, the </w:t>
      </w:r>
      <w:r w:rsidR="00607A99" w:rsidRPr="00607A99">
        <w:rPr>
          <w:rFonts w:asciiTheme="minorHAnsi" w:hAnsiTheme="minorHAnsi"/>
          <w:b/>
          <w:sz w:val="22"/>
          <w:szCs w:val="22"/>
        </w:rPr>
        <w:t>over</w:t>
      </w:r>
      <w:r w:rsidR="005D4BCA">
        <w:rPr>
          <w:rFonts w:asciiTheme="minorHAnsi" w:hAnsiTheme="minorHAnsi"/>
          <w:b/>
          <w:sz w:val="22"/>
          <w:szCs w:val="22"/>
        </w:rPr>
        <w:t>all rating for Sustainability is</w:t>
      </w:r>
      <w:r w:rsidR="00607A99" w:rsidRPr="00607A99">
        <w:rPr>
          <w:rFonts w:asciiTheme="minorHAnsi" w:hAnsiTheme="minorHAnsi"/>
          <w:b/>
          <w:sz w:val="22"/>
          <w:szCs w:val="22"/>
        </w:rPr>
        <w:t xml:space="preserve"> Likely (L)</w:t>
      </w:r>
    </w:p>
    <w:tbl>
      <w:tblPr>
        <w:tblStyle w:val="TableGrid"/>
        <w:tblW w:w="7606" w:type="dxa"/>
        <w:tblInd w:w="397" w:type="dxa"/>
        <w:tblLook w:val="04A0" w:firstRow="1" w:lastRow="0" w:firstColumn="1" w:lastColumn="0" w:noHBand="0" w:noVBand="1"/>
      </w:tblPr>
      <w:tblGrid>
        <w:gridCol w:w="1483"/>
        <w:gridCol w:w="2098"/>
        <w:gridCol w:w="2268"/>
        <w:gridCol w:w="1757"/>
      </w:tblGrid>
      <w:tr w:rsidR="00616377" w:rsidRPr="00C02EAC" w14:paraId="03B9C54C" w14:textId="77777777" w:rsidTr="00616377">
        <w:tc>
          <w:tcPr>
            <w:tcW w:w="1483" w:type="dxa"/>
            <w:tcBorders>
              <w:bottom w:val="single" w:sz="4" w:space="0" w:color="auto"/>
            </w:tcBorders>
            <w:shd w:val="clear" w:color="auto" w:fill="D9D9D9" w:themeFill="background1" w:themeFillShade="D9"/>
            <w:tcMar>
              <w:left w:w="57" w:type="dxa"/>
              <w:right w:w="57" w:type="dxa"/>
            </w:tcMar>
          </w:tcPr>
          <w:p w14:paraId="03F99C14" w14:textId="77777777" w:rsidR="00616377" w:rsidRPr="00C02EAC" w:rsidRDefault="00616377" w:rsidP="00616377">
            <w:pPr>
              <w:autoSpaceDE w:val="0"/>
              <w:autoSpaceDN w:val="0"/>
              <w:adjustRightInd w:val="0"/>
              <w:jc w:val="center"/>
              <w:rPr>
                <w:rFonts w:asciiTheme="minorHAnsi" w:hAnsiTheme="minorHAnsi" w:cstheme="minorHAnsi"/>
                <w:sz w:val="20"/>
                <w:szCs w:val="22"/>
                <w:lang w:val="en-GB"/>
              </w:rPr>
            </w:pPr>
            <w:r>
              <w:rPr>
                <w:rFonts w:asciiTheme="minorHAnsi" w:hAnsiTheme="minorHAnsi" w:cstheme="minorHAnsi"/>
                <w:sz w:val="20"/>
                <w:szCs w:val="22"/>
                <w:lang w:val="en-GB"/>
              </w:rPr>
              <w:t>Likely</w:t>
            </w:r>
            <w:r w:rsidRPr="00C02EAC">
              <w:rPr>
                <w:rFonts w:asciiTheme="minorHAnsi" w:hAnsiTheme="minorHAnsi" w:cstheme="minorHAnsi"/>
                <w:sz w:val="20"/>
                <w:szCs w:val="22"/>
                <w:lang w:val="en-GB"/>
              </w:rPr>
              <w:t xml:space="preserve"> (</w:t>
            </w:r>
            <w:r>
              <w:rPr>
                <w:rFonts w:asciiTheme="minorHAnsi" w:hAnsiTheme="minorHAnsi" w:cstheme="minorHAnsi"/>
                <w:sz w:val="20"/>
                <w:szCs w:val="22"/>
                <w:lang w:val="en-GB"/>
              </w:rPr>
              <w:t>L</w:t>
            </w:r>
            <w:r w:rsidRPr="00C02EAC">
              <w:rPr>
                <w:rFonts w:asciiTheme="minorHAnsi" w:hAnsiTheme="minorHAnsi" w:cstheme="minorHAnsi"/>
                <w:sz w:val="20"/>
                <w:szCs w:val="22"/>
                <w:lang w:val="en-GB"/>
              </w:rPr>
              <w:t>)</w:t>
            </w:r>
          </w:p>
        </w:tc>
        <w:tc>
          <w:tcPr>
            <w:tcW w:w="2098" w:type="dxa"/>
            <w:tcBorders>
              <w:bottom w:val="single" w:sz="4" w:space="0" w:color="auto"/>
            </w:tcBorders>
            <w:shd w:val="clear" w:color="auto" w:fill="D9D9D9" w:themeFill="background1" w:themeFillShade="D9"/>
            <w:tcMar>
              <w:left w:w="57" w:type="dxa"/>
              <w:right w:w="57" w:type="dxa"/>
            </w:tcMar>
          </w:tcPr>
          <w:p w14:paraId="19E558D3" w14:textId="77777777" w:rsidR="00616377" w:rsidRPr="00C02EAC" w:rsidRDefault="00616377" w:rsidP="00616377">
            <w:pPr>
              <w:jc w:val="center"/>
              <w:rPr>
                <w:rFonts w:asciiTheme="minorHAnsi" w:hAnsiTheme="minorHAnsi" w:cstheme="minorHAnsi"/>
                <w:sz w:val="20"/>
                <w:szCs w:val="22"/>
                <w:lang w:val="en-GB"/>
              </w:rPr>
            </w:pPr>
            <w:r>
              <w:rPr>
                <w:rFonts w:asciiTheme="minorHAnsi" w:hAnsiTheme="minorHAnsi" w:cstheme="minorHAnsi"/>
                <w:sz w:val="20"/>
                <w:szCs w:val="22"/>
                <w:lang w:val="en-GB"/>
              </w:rPr>
              <w:t>Moderately Likel</w:t>
            </w:r>
            <w:r w:rsidRPr="00C02EAC">
              <w:rPr>
                <w:rFonts w:asciiTheme="minorHAnsi" w:hAnsiTheme="minorHAnsi" w:cstheme="minorHAnsi"/>
                <w:sz w:val="20"/>
                <w:szCs w:val="22"/>
                <w:lang w:val="en-GB"/>
              </w:rPr>
              <w:t>y (</w:t>
            </w:r>
            <w:r>
              <w:rPr>
                <w:rFonts w:asciiTheme="minorHAnsi" w:hAnsiTheme="minorHAnsi" w:cstheme="minorHAnsi"/>
                <w:sz w:val="20"/>
                <w:szCs w:val="22"/>
                <w:lang w:val="en-GB"/>
              </w:rPr>
              <w:t>ML</w:t>
            </w:r>
            <w:r w:rsidRPr="00C02EAC">
              <w:rPr>
                <w:rFonts w:asciiTheme="minorHAnsi" w:hAnsiTheme="minorHAnsi" w:cstheme="minorHAnsi"/>
                <w:sz w:val="20"/>
                <w:szCs w:val="22"/>
                <w:lang w:val="en-GB"/>
              </w:rPr>
              <w:t>)</w:t>
            </w:r>
          </w:p>
        </w:tc>
        <w:tc>
          <w:tcPr>
            <w:tcW w:w="2268" w:type="dxa"/>
            <w:tcBorders>
              <w:bottom w:val="single" w:sz="4" w:space="0" w:color="auto"/>
            </w:tcBorders>
            <w:shd w:val="clear" w:color="auto" w:fill="D9D9D9" w:themeFill="background1" w:themeFillShade="D9"/>
            <w:tcMar>
              <w:left w:w="57" w:type="dxa"/>
              <w:right w:w="57" w:type="dxa"/>
            </w:tcMar>
          </w:tcPr>
          <w:p w14:paraId="0E8D5AEA" w14:textId="77777777" w:rsidR="00616377" w:rsidRPr="00C02EAC" w:rsidRDefault="00616377" w:rsidP="00616377">
            <w:pPr>
              <w:autoSpaceDE w:val="0"/>
              <w:autoSpaceDN w:val="0"/>
              <w:adjustRightInd w:val="0"/>
              <w:jc w:val="center"/>
              <w:rPr>
                <w:rFonts w:asciiTheme="minorHAnsi" w:hAnsiTheme="minorHAnsi" w:cstheme="minorHAnsi"/>
                <w:sz w:val="20"/>
                <w:szCs w:val="22"/>
                <w:lang w:val="en-GB"/>
              </w:rPr>
            </w:pPr>
            <w:r w:rsidRPr="00C02EAC">
              <w:rPr>
                <w:rFonts w:asciiTheme="minorHAnsi" w:hAnsiTheme="minorHAnsi" w:cstheme="minorHAnsi"/>
                <w:sz w:val="20"/>
                <w:szCs w:val="22"/>
                <w:lang w:val="en-GB"/>
              </w:rPr>
              <w:t xml:space="preserve">Moderately </w:t>
            </w:r>
            <w:r>
              <w:rPr>
                <w:rFonts w:asciiTheme="minorHAnsi" w:hAnsiTheme="minorHAnsi" w:cstheme="minorHAnsi"/>
                <w:sz w:val="20"/>
                <w:szCs w:val="22"/>
                <w:lang w:val="en-GB"/>
              </w:rPr>
              <w:t>Unlikel</w:t>
            </w:r>
            <w:r w:rsidRPr="00C02EAC">
              <w:rPr>
                <w:rFonts w:asciiTheme="minorHAnsi" w:hAnsiTheme="minorHAnsi" w:cstheme="minorHAnsi"/>
                <w:sz w:val="20"/>
                <w:szCs w:val="22"/>
                <w:lang w:val="en-GB"/>
              </w:rPr>
              <w:t>y (MS)</w:t>
            </w:r>
          </w:p>
        </w:tc>
        <w:tc>
          <w:tcPr>
            <w:tcW w:w="1757" w:type="dxa"/>
            <w:tcBorders>
              <w:bottom w:val="single" w:sz="4" w:space="0" w:color="auto"/>
            </w:tcBorders>
            <w:shd w:val="clear" w:color="auto" w:fill="D9D9D9" w:themeFill="background1" w:themeFillShade="D9"/>
            <w:tcMar>
              <w:left w:w="57" w:type="dxa"/>
              <w:right w:w="57" w:type="dxa"/>
            </w:tcMar>
          </w:tcPr>
          <w:p w14:paraId="5FE588B1" w14:textId="77777777" w:rsidR="00616377" w:rsidRPr="00C02EAC" w:rsidRDefault="00616377" w:rsidP="00616377">
            <w:pPr>
              <w:autoSpaceDE w:val="0"/>
              <w:autoSpaceDN w:val="0"/>
              <w:adjustRightInd w:val="0"/>
              <w:jc w:val="center"/>
              <w:rPr>
                <w:rFonts w:asciiTheme="minorHAnsi" w:hAnsiTheme="minorHAnsi" w:cstheme="minorHAnsi"/>
                <w:sz w:val="20"/>
                <w:szCs w:val="22"/>
                <w:lang w:val="de-AT"/>
              </w:rPr>
            </w:pPr>
            <w:r w:rsidRPr="00C02EAC">
              <w:rPr>
                <w:rFonts w:asciiTheme="minorHAnsi" w:hAnsiTheme="minorHAnsi" w:cstheme="minorHAnsi"/>
                <w:sz w:val="20"/>
                <w:szCs w:val="22"/>
                <w:lang w:val="de-AT"/>
              </w:rPr>
              <w:t>Un</w:t>
            </w:r>
            <w:r>
              <w:rPr>
                <w:rFonts w:asciiTheme="minorHAnsi" w:hAnsiTheme="minorHAnsi" w:cstheme="minorHAnsi"/>
                <w:sz w:val="20"/>
                <w:szCs w:val="22"/>
                <w:lang w:val="de-AT"/>
              </w:rPr>
              <w:t>likel</w:t>
            </w:r>
            <w:r w:rsidRPr="00C02EAC">
              <w:rPr>
                <w:rFonts w:asciiTheme="minorHAnsi" w:hAnsiTheme="minorHAnsi" w:cstheme="minorHAnsi"/>
                <w:sz w:val="20"/>
                <w:szCs w:val="22"/>
                <w:lang w:val="de-AT"/>
              </w:rPr>
              <w:t>y (U)</w:t>
            </w:r>
          </w:p>
        </w:tc>
      </w:tr>
      <w:tr w:rsidR="00616377" w:rsidRPr="00C02EAC" w14:paraId="2C9EBFE4" w14:textId="77777777" w:rsidTr="00616377">
        <w:tc>
          <w:tcPr>
            <w:tcW w:w="1483" w:type="dxa"/>
            <w:tcBorders>
              <w:top w:val="single" w:sz="4" w:space="0" w:color="auto"/>
              <w:left w:val="single" w:sz="4" w:space="0" w:color="auto"/>
              <w:bottom w:val="single" w:sz="4" w:space="0" w:color="auto"/>
              <w:right w:val="single" w:sz="4" w:space="0" w:color="auto"/>
            </w:tcBorders>
            <w:tcMar>
              <w:left w:w="57" w:type="dxa"/>
              <w:right w:w="57" w:type="dxa"/>
            </w:tcMar>
          </w:tcPr>
          <w:p w14:paraId="08D2A3AB" w14:textId="77777777" w:rsidR="00616377" w:rsidRPr="00C02EAC" w:rsidRDefault="00616377" w:rsidP="00AD195C">
            <w:pPr>
              <w:pStyle w:val="ListParagraph"/>
              <w:numPr>
                <w:ilvl w:val="0"/>
                <w:numId w:val="40"/>
              </w:numPr>
              <w:rPr>
                <w:rFonts w:asciiTheme="minorHAnsi" w:hAnsiTheme="minorHAnsi" w:cstheme="minorHAnsi"/>
                <w:sz w:val="20"/>
                <w:szCs w:val="22"/>
                <w:lang w:val="en-GB"/>
              </w:rPr>
            </w:pPr>
          </w:p>
        </w:tc>
        <w:tc>
          <w:tcPr>
            <w:tcW w:w="2098" w:type="dxa"/>
            <w:tcBorders>
              <w:top w:val="single" w:sz="4" w:space="0" w:color="auto"/>
              <w:left w:val="single" w:sz="4" w:space="0" w:color="auto"/>
              <w:bottom w:val="single" w:sz="4" w:space="0" w:color="auto"/>
              <w:right w:val="single" w:sz="4" w:space="0" w:color="auto"/>
            </w:tcBorders>
            <w:tcMar>
              <w:left w:w="57" w:type="dxa"/>
              <w:right w:w="57" w:type="dxa"/>
            </w:tcMar>
          </w:tcPr>
          <w:p w14:paraId="13DD8D4C" w14:textId="77777777" w:rsidR="00616377" w:rsidRPr="00607A99" w:rsidRDefault="00616377" w:rsidP="00616377">
            <w:pPr>
              <w:rPr>
                <w:rFonts w:asciiTheme="minorHAnsi" w:hAnsiTheme="minorHAnsi" w:cstheme="minorHAnsi"/>
                <w:sz w:val="20"/>
                <w:szCs w:val="22"/>
                <w:lang w:val="en-GB"/>
              </w:rPr>
            </w:pPr>
          </w:p>
        </w:tc>
        <w:tc>
          <w:tcPr>
            <w:tcW w:w="2268" w:type="dxa"/>
            <w:tcBorders>
              <w:top w:val="single" w:sz="4" w:space="0" w:color="auto"/>
              <w:left w:val="single" w:sz="4" w:space="0" w:color="auto"/>
              <w:bottom w:val="single" w:sz="4" w:space="0" w:color="auto"/>
              <w:right w:val="single" w:sz="4" w:space="0" w:color="auto"/>
            </w:tcBorders>
            <w:tcMar>
              <w:left w:w="57" w:type="dxa"/>
              <w:right w:w="57" w:type="dxa"/>
            </w:tcMar>
          </w:tcPr>
          <w:p w14:paraId="35825C99" w14:textId="77777777" w:rsidR="00616377" w:rsidRPr="00C02EAC" w:rsidRDefault="00616377" w:rsidP="00616377">
            <w:pPr>
              <w:jc w:val="center"/>
              <w:rPr>
                <w:rFonts w:asciiTheme="minorHAnsi" w:hAnsiTheme="minorHAnsi" w:cstheme="minorHAnsi"/>
                <w:sz w:val="20"/>
                <w:szCs w:val="22"/>
                <w:lang w:val="en-GB"/>
              </w:rPr>
            </w:pPr>
          </w:p>
        </w:tc>
        <w:tc>
          <w:tcPr>
            <w:tcW w:w="1757" w:type="dxa"/>
            <w:tcBorders>
              <w:top w:val="single" w:sz="4" w:space="0" w:color="auto"/>
              <w:left w:val="single" w:sz="4" w:space="0" w:color="auto"/>
              <w:bottom w:val="single" w:sz="4" w:space="0" w:color="auto"/>
              <w:right w:val="single" w:sz="4" w:space="0" w:color="auto"/>
            </w:tcBorders>
            <w:tcMar>
              <w:left w:w="57" w:type="dxa"/>
              <w:right w:w="57" w:type="dxa"/>
            </w:tcMar>
          </w:tcPr>
          <w:p w14:paraId="65273811" w14:textId="77777777" w:rsidR="00616377" w:rsidRPr="00C02EAC" w:rsidRDefault="00616377" w:rsidP="00616377">
            <w:pPr>
              <w:jc w:val="center"/>
              <w:rPr>
                <w:rFonts w:asciiTheme="minorHAnsi" w:hAnsiTheme="minorHAnsi" w:cstheme="minorHAnsi"/>
                <w:sz w:val="20"/>
                <w:szCs w:val="22"/>
                <w:lang w:val="en-GB"/>
              </w:rPr>
            </w:pPr>
          </w:p>
        </w:tc>
      </w:tr>
    </w:tbl>
    <w:p w14:paraId="59E1529B" w14:textId="77777777" w:rsidR="00616377" w:rsidRPr="00607A99" w:rsidRDefault="00616377" w:rsidP="009D2E18">
      <w:pPr>
        <w:rPr>
          <w:rFonts w:asciiTheme="minorHAnsi" w:hAnsiTheme="minorHAnsi"/>
          <w:sz w:val="22"/>
          <w:szCs w:val="22"/>
        </w:rPr>
      </w:pPr>
    </w:p>
    <w:p w14:paraId="4E3DB6F6" w14:textId="2BF322EE" w:rsidR="00ED190F" w:rsidRPr="00CC6B3B" w:rsidRDefault="00ED190F" w:rsidP="00301590">
      <w:pPr>
        <w:pStyle w:val="Heading3"/>
        <w:numPr>
          <w:ilvl w:val="2"/>
          <w:numId w:val="16"/>
        </w:numPr>
        <w:rPr>
          <w:rFonts w:asciiTheme="minorHAnsi" w:eastAsia="Times New Roman" w:hAnsiTheme="minorHAnsi" w:cstheme="minorHAnsi"/>
        </w:rPr>
      </w:pPr>
      <w:bookmarkStart w:id="66" w:name="_Toc486236734"/>
      <w:r w:rsidRPr="00CC6B3B">
        <w:rPr>
          <w:rFonts w:asciiTheme="minorHAnsi" w:eastAsia="Times New Roman" w:hAnsiTheme="minorHAnsi" w:cstheme="minorHAnsi"/>
        </w:rPr>
        <w:t>Impact</w:t>
      </w:r>
      <w:bookmarkEnd w:id="66"/>
    </w:p>
    <w:p w14:paraId="00F4E084" w14:textId="52E18BC8" w:rsidR="005D4BCA" w:rsidRPr="005D4BCA" w:rsidRDefault="00484D4A" w:rsidP="00484D4A">
      <w:pPr>
        <w:spacing w:before="120" w:after="120" w:line="259" w:lineRule="auto"/>
        <w:jc w:val="both"/>
        <w:rPr>
          <w:rFonts w:ascii="Calibri" w:hAnsi="Calibri" w:cs="Calibri"/>
          <w:sz w:val="22"/>
        </w:rPr>
      </w:pPr>
      <w:r>
        <w:rPr>
          <w:rFonts w:ascii="Calibri" w:hAnsi="Calibri" w:cs="Calibri"/>
          <w:sz w:val="22"/>
        </w:rPr>
        <w:t>T</w:t>
      </w:r>
      <w:r w:rsidR="005D4BCA" w:rsidRPr="005D4BCA">
        <w:rPr>
          <w:rFonts w:ascii="Calibri" w:hAnsi="Calibri" w:cs="Calibri"/>
          <w:sz w:val="22"/>
        </w:rPr>
        <w:t xml:space="preserve">he EERB project has made major and unprecedented advances in promoting </w:t>
      </w:r>
      <w:r>
        <w:rPr>
          <w:rFonts w:ascii="Calibri" w:hAnsi="Calibri" w:cs="Calibri"/>
          <w:sz w:val="22"/>
        </w:rPr>
        <w:t xml:space="preserve">EE </w:t>
      </w:r>
      <w:r w:rsidR="005D4BCA" w:rsidRPr="005D4BCA">
        <w:rPr>
          <w:rFonts w:ascii="Calibri" w:hAnsi="Calibri" w:cs="Calibri"/>
          <w:sz w:val="22"/>
        </w:rPr>
        <w:t xml:space="preserve">in the </w:t>
      </w:r>
      <w:r>
        <w:rPr>
          <w:rFonts w:ascii="Calibri" w:hAnsi="Calibri" w:cs="Calibri"/>
          <w:sz w:val="22"/>
        </w:rPr>
        <w:t xml:space="preserve">residential </w:t>
      </w:r>
      <w:r w:rsidR="005D4BCA" w:rsidRPr="005D4BCA">
        <w:rPr>
          <w:rFonts w:ascii="Calibri" w:hAnsi="Calibri" w:cs="Calibri"/>
          <w:sz w:val="22"/>
        </w:rPr>
        <w:t>building sector of Turkmenistan</w:t>
      </w:r>
      <w:r>
        <w:rPr>
          <w:rFonts w:ascii="Calibri" w:hAnsi="Calibri" w:cs="Calibri"/>
          <w:sz w:val="22"/>
        </w:rPr>
        <w:t xml:space="preserve"> especially considering </w:t>
      </w:r>
      <w:r w:rsidR="005D4BCA" w:rsidRPr="005D4BCA">
        <w:rPr>
          <w:rFonts w:ascii="Calibri" w:hAnsi="Calibri" w:cs="Calibri"/>
          <w:sz w:val="22"/>
        </w:rPr>
        <w:t xml:space="preserve">the starting point and the baseline </w:t>
      </w:r>
      <w:r>
        <w:rPr>
          <w:rFonts w:ascii="Calibri" w:hAnsi="Calibri" w:cs="Calibri"/>
          <w:sz w:val="22"/>
        </w:rPr>
        <w:t>scenario</w:t>
      </w:r>
      <w:r w:rsidR="005D4BCA" w:rsidRPr="005D4BCA">
        <w:rPr>
          <w:rFonts w:ascii="Calibri" w:hAnsi="Calibri" w:cs="Calibri"/>
          <w:sz w:val="22"/>
        </w:rPr>
        <w:t xml:space="preserve">, in which </w:t>
      </w:r>
      <w:r w:rsidR="005E114E">
        <w:rPr>
          <w:rFonts w:ascii="Calibri" w:hAnsi="Calibri" w:cs="Calibri"/>
          <w:sz w:val="22"/>
        </w:rPr>
        <w:t>EE</w:t>
      </w:r>
      <w:r w:rsidR="005D4BCA" w:rsidRPr="005D4BCA">
        <w:rPr>
          <w:rFonts w:ascii="Calibri" w:hAnsi="Calibri" w:cs="Calibri"/>
          <w:sz w:val="22"/>
        </w:rPr>
        <w:t xml:space="preserve"> was minimally reflected in national policy, investment, educational curricula, and design practice. </w:t>
      </w:r>
    </w:p>
    <w:p w14:paraId="6FA7F576" w14:textId="00C636E5" w:rsidR="005D4BCA" w:rsidRPr="005D4BCA" w:rsidRDefault="005E114E" w:rsidP="005E114E">
      <w:pPr>
        <w:spacing w:after="120" w:line="259" w:lineRule="auto"/>
        <w:jc w:val="both"/>
        <w:rPr>
          <w:rFonts w:ascii="Calibri" w:hAnsi="Calibri" w:cs="Calibri"/>
          <w:sz w:val="22"/>
        </w:rPr>
      </w:pPr>
      <w:r>
        <w:rPr>
          <w:rFonts w:ascii="Calibri" w:hAnsi="Calibri" w:cs="Calibri"/>
          <w:sz w:val="22"/>
        </w:rPr>
        <w:lastRenderedPageBreak/>
        <w:t>Many outputs of the EERB Project were first time achieved in Turkmenista</w:t>
      </w:r>
      <w:r w:rsidR="005D4BCA" w:rsidRPr="005D4BCA">
        <w:rPr>
          <w:rFonts w:ascii="Calibri" w:hAnsi="Calibri" w:cs="Calibri"/>
          <w:sz w:val="22"/>
        </w:rPr>
        <w:t xml:space="preserve"> – the first </w:t>
      </w:r>
      <w:r>
        <w:rPr>
          <w:rFonts w:ascii="Calibri" w:hAnsi="Calibri" w:cs="Calibri"/>
          <w:sz w:val="22"/>
        </w:rPr>
        <w:t>pilot/</w:t>
      </w:r>
      <w:r w:rsidR="005D4BCA" w:rsidRPr="005D4BCA">
        <w:rPr>
          <w:rFonts w:ascii="Calibri" w:hAnsi="Calibri" w:cs="Calibri"/>
          <w:sz w:val="22"/>
        </w:rPr>
        <w:t xml:space="preserve">demonstration projects on </w:t>
      </w:r>
      <w:r>
        <w:rPr>
          <w:rFonts w:ascii="Calibri" w:hAnsi="Calibri" w:cs="Calibri"/>
          <w:sz w:val="22"/>
        </w:rPr>
        <w:t>EE</w:t>
      </w:r>
      <w:r w:rsidR="005D4BCA" w:rsidRPr="005D4BCA">
        <w:rPr>
          <w:rFonts w:ascii="Calibri" w:hAnsi="Calibri" w:cs="Calibri"/>
          <w:sz w:val="22"/>
        </w:rPr>
        <w:t xml:space="preserve"> in buildings; the first building code based on whole-building energy performance; the first Energy Passport system for documenting and calculating performance; the first </w:t>
      </w:r>
      <w:r>
        <w:rPr>
          <w:rFonts w:ascii="Calibri" w:hAnsi="Calibri" w:cs="Calibri"/>
          <w:sz w:val="22"/>
        </w:rPr>
        <w:t>EE</w:t>
      </w:r>
      <w:r w:rsidR="005D4BCA" w:rsidRPr="005D4BCA">
        <w:rPr>
          <w:rFonts w:ascii="Calibri" w:hAnsi="Calibri" w:cs="Calibri"/>
          <w:sz w:val="22"/>
        </w:rPr>
        <w:t xml:space="preserve"> cottage designs; and the first curricula for higher education</w:t>
      </w:r>
      <w:r>
        <w:rPr>
          <w:rFonts w:ascii="Calibri" w:hAnsi="Calibri" w:cs="Calibri"/>
          <w:sz w:val="22"/>
        </w:rPr>
        <w:t xml:space="preserve"> </w:t>
      </w:r>
      <w:r w:rsidRPr="005D4BCA">
        <w:rPr>
          <w:rFonts w:ascii="Calibri" w:hAnsi="Calibri" w:cs="Calibri"/>
          <w:sz w:val="22"/>
        </w:rPr>
        <w:t xml:space="preserve">on </w:t>
      </w:r>
      <w:r>
        <w:rPr>
          <w:rFonts w:ascii="Calibri" w:hAnsi="Calibri" w:cs="Calibri"/>
          <w:sz w:val="22"/>
        </w:rPr>
        <w:t>EE</w:t>
      </w:r>
      <w:r w:rsidRPr="005D4BCA">
        <w:rPr>
          <w:rFonts w:ascii="Calibri" w:hAnsi="Calibri" w:cs="Calibri"/>
          <w:sz w:val="22"/>
        </w:rPr>
        <w:t xml:space="preserve"> in buildings</w:t>
      </w:r>
      <w:r w:rsidR="005D4BCA" w:rsidRPr="005D4BCA">
        <w:rPr>
          <w:rFonts w:ascii="Calibri" w:hAnsi="Calibri" w:cs="Calibri"/>
          <w:sz w:val="22"/>
        </w:rPr>
        <w:t>.  Th</w:t>
      </w:r>
      <w:r>
        <w:rPr>
          <w:rFonts w:ascii="Calibri" w:hAnsi="Calibri" w:cs="Calibri"/>
          <w:sz w:val="22"/>
        </w:rPr>
        <w:t>ese</w:t>
      </w:r>
      <w:r w:rsidR="005D4BCA" w:rsidRPr="005D4BCA">
        <w:rPr>
          <w:rFonts w:ascii="Calibri" w:hAnsi="Calibri" w:cs="Calibri"/>
          <w:sz w:val="22"/>
        </w:rPr>
        <w:t xml:space="preserve"> </w:t>
      </w:r>
      <w:r>
        <w:rPr>
          <w:rFonts w:ascii="Calibri" w:hAnsi="Calibri" w:cs="Calibri"/>
          <w:sz w:val="22"/>
        </w:rPr>
        <w:t xml:space="preserve">outcomes along with created local capacity </w:t>
      </w:r>
      <w:r w:rsidR="005D4BCA" w:rsidRPr="005D4BCA">
        <w:rPr>
          <w:rFonts w:ascii="Calibri" w:hAnsi="Calibri" w:cs="Calibri"/>
          <w:sz w:val="22"/>
        </w:rPr>
        <w:t>created a foundation for real cha</w:t>
      </w:r>
      <w:r>
        <w:rPr>
          <w:rFonts w:ascii="Calibri" w:hAnsi="Calibri" w:cs="Calibri"/>
          <w:sz w:val="22"/>
        </w:rPr>
        <w:t xml:space="preserve">nges in practice in the country and the most important change is the increased </w:t>
      </w:r>
      <w:r w:rsidR="005D4BCA" w:rsidRPr="005D4BCA">
        <w:rPr>
          <w:rFonts w:ascii="Calibri" w:hAnsi="Calibri" w:cs="Calibri"/>
          <w:sz w:val="22"/>
        </w:rPr>
        <w:t>national-level and agency-level ownership of energy efficiency as an issue.</w:t>
      </w:r>
      <w:r w:rsidR="00315D7E">
        <w:rPr>
          <w:rFonts w:ascii="Calibri" w:hAnsi="Calibri" w:cs="Calibri"/>
          <w:sz w:val="22"/>
        </w:rPr>
        <w:t xml:space="preserve"> </w:t>
      </w:r>
      <w:r w:rsidR="00315D7E">
        <w:rPr>
          <w:rFonts w:ascii="NimbusRomNo9L" w:eastAsiaTheme="minorHAnsi" w:hAnsi="NimbusRomNo9L" w:cs="NimbusRomNo9L"/>
          <w:color w:val="000000"/>
          <w:sz w:val="22"/>
          <w:szCs w:val="22"/>
          <w:lang w:val="ka-GE"/>
        </w:rPr>
        <w:t xml:space="preserve">The </w:t>
      </w:r>
      <w:r w:rsidR="00315D7E">
        <w:rPr>
          <w:rFonts w:asciiTheme="minorHAnsi" w:eastAsiaTheme="minorHAnsi" w:hAnsiTheme="minorHAnsi" w:cs="NimbusRomNo9L"/>
          <w:color w:val="000000"/>
          <w:sz w:val="22"/>
          <w:szCs w:val="22"/>
        </w:rPr>
        <w:t>EERB P</w:t>
      </w:r>
      <w:r w:rsidR="00315D7E">
        <w:rPr>
          <w:rFonts w:ascii="NimbusRomNo9L" w:eastAsiaTheme="minorHAnsi" w:hAnsi="NimbusRomNo9L" w:cs="NimbusRomNo9L"/>
          <w:color w:val="000000"/>
          <w:sz w:val="22"/>
          <w:szCs w:val="22"/>
          <w:lang w:val="ka-GE"/>
        </w:rPr>
        <w:t>roject managed to change people’s thinking and perception of energy savings.</w:t>
      </w:r>
    </w:p>
    <w:p w14:paraId="1980ACB3" w14:textId="2BE80ADF" w:rsidR="005D4BCA" w:rsidRPr="005D4BCA" w:rsidRDefault="005E114E" w:rsidP="005D4BCA">
      <w:pPr>
        <w:spacing w:after="120" w:line="259" w:lineRule="auto"/>
        <w:jc w:val="both"/>
        <w:rPr>
          <w:rFonts w:ascii="Calibri" w:hAnsi="Calibri" w:cs="Calibri"/>
          <w:sz w:val="22"/>
        </w:rPr>
      </w:pPr>
      <w:r>
        <w:rPr>
          <w:rFonts w:ascii="Calibri" w:hAnsi="Calibri" w:cs="Calibri"/>
          <w:sz w:val="22"/>
        </w:rPr>
        <w:t xml:space="preserve">The activities implemented by the EERB Project </w:t>
      </w:r>
      <w:r w:rsidR="005D4BCA" w:rsidRPr="005D4BCA">
        <w:rPr>
          <w:rFonts w:ascii="Calibri" w:hAnsi="Calibri" w:cs="Calibri"/>
          <w:sz w:val="22"/>
        </w:rPr>
        <w:t>led to the development of the National Climate Change Strategy</w:t>
      </w:r>
      <w:r>
        <w:rPr>
          <w:rFonts w:ascii="Calibri" w:hAnsi="Calibri" w:cs="Calibri"/>
          <w:sz w:val="22"/>
        </w:rPr>
        <w:t xml:space="preserve">; indirectly promoted the </w:t>
      </w:r>
      <w:r w:rsidR="005D4BCA" w:rsidRPr="005D4BCA">
        <w:rPr>
          <w:rFonts w:ascii="Calibri" w:hAnsi="Calibri" w:cs="Calibri"/>
          <w:sz w:val="22"/>
        </w:rPr>
        <w:t xml:space="preserve">envisioned gradual transition to </w:t>
      </w:r>
      <w:r>
        <w:rPr>
          <w:rFonts w:ascii="Calibri" w:hAnsi="Calibri" w:cs="Calibri"/>
          <w:sz w:val="22"/>
        </w:rPr>
        <w:t xml:space="preserve">realistic </w:t>
      </w:r>
      <w:r w:rsidR="005D4BCA" w:rsidRPr="005D4BCA">
        <w:rPr>
          <w:rFonts w:ascii="Calibri" w:hAnsi="Calibri" w:cs="Calibri"/>
          <w:sz w:val="22"/>
        </w:rPr>
        <w:t xml:space="preserve">tariffs. </w:t>
      </w:r>
      <w:r>
        <w:rPr>
          <w:rFonts w:ascii="Calibri" w:hAnsi="Calibri" w:cs="Calibri"/>
          <w:sz w:val="22"/>
        </w:rPr>
        <w:t xml:space="preserve">The results of the EERB Project </w:t>
      </w:r>
      <w:r w:rsidR="005D4BCA" w:rsidRPr="005D4BCA">
        <w:rPr>
          <w:rFonts w:ascii="Calibri" w:hAnsi="Calibri" w:cs="Calibri"/>
          <w:sz w:val="22"/>
        </w:rPr>
        <w:t xml:space="preserve">form a </w:t>
      </w:r>
      <w:r>
        <w:rPr>
          <w:rFonts w:ascii="Calibri" w:hAnsi="Calibri" w:cs="Calibri"/>
          <w:sz w:val="22"/>
        </w:rPr>
        <w:t>basis</w:t>
      </w:r>
      <w:r w:rsidR="005D4BCA" w:rsidRPr="005D4BCA">
        <w:rPr>
          <w:rFonts w:ascii="Calibri" w:hAnsi="Calibri" w:cs="Calibri"/>
          <w:sz w:val="22"/>
        </w:rPr>
        <w:t xml:space="preserve"> for sectoral action plans that would </w:t>
      </w:r>
      <w:r w:rsidR="00315D7E">
        <w:rPr>
          <w:rFonts w:ascii="Calibri" w:hAnsi="Calibri" w:cs="Calibri"/>
          <w:sz w:val="22"/>
        </w:rPr>
        <w:t xml:space="preserve">provide inputs to </w:t>
      </w:r>
      <w:r w:rsidR="005D4BCA" w:rsidRPr="005D4BCA">
        <w:rPr>
          <w:rFonts w:ascii="Calibri" w:hAnsi="Calibri" w:cs="Calibri"/>
          <w:sz w:val="22"/>
        </w:rPr>
        <w:t xml:space="preserve">Turkmenistan’s </w:t>
      </w:r>
      <w:r w:rsidR="00315D7E">
        <w:rPr>
          <w:rFonts w:ascii="Calibri" w:hAnsi="Calibri" w:cs="Calibri"/>
          <w:sz w:val="22"/>
        </w:rPr>
        <w:t xml:space="preserve">(revised in the future) </w:t>
      </w:r>
      <w:r w:rsidR="005D4BCA" w:rsidRPr="005D4BCA">
        <w:rPr>
          <w:rFonts w:ascii="Calibri" w:hAnsi="Calibri" w:cs="Calibri"/>
          <w:sz w:val="22"/>
        </w:rPr>
        <w:t>Intended Nationally Determined Contributions (INDCs) as a signatory to the United Nations Framework Convention on Climate Change (UNFCCC).</w:t>
      </w:r>
    </w:p>
    <w:p w14:paraId="656BFB99" w14:textId="48FF536D" w:rsidR="007D6A5F" w:rsidRPr="00CC6B3B" w:rsidRDefault="007D6A5F" w:rsidP="007D6A5F">
      <w:pPr>
        <w:tabs>
          <w:tab w:val="left" w:pos="2180"/>
        </w:tabs>
        <w:rPr>
          <w:rFonts w:asciiTheme="minorHAnsi" w:eastAsiaTheme="minorHAnsi" w:hAnsiTheme="minorHAnsi" w:cstheme="minorHAnsi"/>
        </w:rPr>
      </w:pPr>
      <w:r w:rsidRPr="00CC6B3B">
        <w:rPr>
          <w:rFonts w:asciiTheme="minorHAnsi" w:eastAsiaTheme="minorHAnsi" w:hAnsiTheme="minorHAnsi" w:cstheme="minorHAnsi"/>
        </w:rPr>
        <w:tab/>
      </w:r>
    </w:p>
    <w:p w14:paraId="40127B8B" w14:textId="77777777" w:rsidR="002C7CDF" w:rsidRPr="00CC6B3B" w:rsidRDefault="002C7CDF">
      <w:pPr>
        <w:spacing w:after="200" w:line="276" w:lineRule="auto"/>
        <w:rPr>
          <w:rFonts w:asciiTheme="minorHAnsi" w:eastAsiaTheme="minorHAnsi" w:hAnsiTheme="minorHAnsi" w:cstheme="minorHAnsi"/>
          <w:b/>
          <w:bCs/>
          <w:color w:val="000000"/>
          <w:sz w:val="22"/>
          <w:szCs w:val="22"/>
        </w:rPr>
      </w:pPr>
      <w:r w:rsidRPr="00CC6B3B">
        <w:rPr>
          <w:rFonts w:asciiTheme="minorHAnsi" w:eastAsiaTheme="minorHAnsi" w:hAnsiTheme="minorHAnsi" w:cstheme="minorHAnsi"/>
          <w:b/>
          <w:bCs/>
          <w:color w:val="000000"/>
          <w:sz w:val="22"/>
          <w:szCs w:val="22"/>
        </w:rPr>
        <w:br w:type="page"/>
      </w:r>
    </w:p>
    <w:p w14:paraId="201A65F4" w14:textId="1BE95A89" w:rsidR="00E76EBB" w:rsidRPr="00CC6B3B" w:rsidRDefault="00E76EBB" w:rsidP="00301590">
      <w:pPr>
        <w:pStyle w:val="Heading1"/>
        <w:numPr>
          <w:ilvl w:val="0"/>
          <w:numId w:val="16"/>
        </w:numPr>
        <w:rPr>
          <w:rFonts w:asciiTheme="minorHAnsi" w:eastAsiaTheme="minorHAnsi" w:hAnsiTheme="minorHAnsi" w:cstheme="minorHAnsi"/>
        </w:rPr>
      </w:pPr>
      <w:bookmarkStart w:id="67" w:name="_Toc486236735"/>
      <w:r w:rsidRPr="00CC6B3B">
        <w:rPr>
          <w:rFonts w:asciiTheme="minorHAnsi" w:eastAsiaTheme="minorHAnsi" w:hAnsiTheme="minorHAnsi" w:cstheme="minorHAnsi"/>
        </w:rPr>
        <w:lastRenderedPageBreak/>
        <w:t>Conclusions</w:t>
      </w:r>
      <w:r w:rsidR="00D0592E" w:rsidRPr="00CC6B3B">
        <w:rPr>
          <w:rFonts w:asciiTheme="minorHAnsi" w:eastAsiaTheme="minorHAnsi" w:hAnsiTheme="minorHAnsi" w:cstheme="minorHAnsi"/>
        </w:rPr>
        <w:t xml:space="preserve">, </w:t>
      </w:r>
      <w:r w:rsidRPr="00CC6B3B">
        <w:rPr>
          <w:rFonts w:asciiTheme="minorHAnsi" w:eastAsiaTheme="minorHAnsi" w:hAnsiTheme="minorHAnsi" w:cstheme="minorHAnsi"/>
        </w:rPr>
        <w:t>Recommendations</w:t>
      </w:r>
      <w:r w:rsidR="00D0592E" w:rsidRPr="00CC6B3B">
        <w:rPr>
          <w:rFonts w:asciiTheme="minorHAnsi" w:eastAsiaTheme="minorHAnsi" w:hAnsiTheme="minorHAnsi" w:cstheme="minorHAnsi"/>
        </w:rPr>
        <w:t xml:space="preserve"> &amp; Lessons</w:t>
      </w:r>
      <w:bookmarkEnd w:id="67"/>
    </w:p>
    <w:p w14:paraId="0BB3DBA7" w14:textId="77777777" w:rsidR="007F3BBF" w:rsidRPr="009E6FF9" w:rsidRDefault="007F3BBF" w:rsidP="009E6FF9">
      <w:pPr>
        <w:spacing w:before="120" w:after="120"/>
        <w:rPr>
          <w:rFonts w:asciiTheme="minorHAnsi" w:hAnsiTheme="minorHAnsi" w:cstheme="minorHAnsi"/>
          <w:b/>
          <w:color w:val="548DD4" w:themeColor="text2" w:themeTint="99"/>
          <w:sz w:val="22"/>
          <w:szCs w:val="22"/>
        </w:rPr>
      </w:pPr>
      <w:r w:rsidRPr="009E6FF9">
        <w:rPr>
          <w:rFonts w:asciiTheme="minorHAnsi" w:hAnsiTheme="minorHAnsi" w:cstheme="minorHAnsi"/>
          <w:b/>
          <w:color w:val="548DD4" w:themeColor="text2" w:themeTint="99"/>
          <w:sz w:val="22"/>
          <w:szCs w:val="22"/>
        </w:rPr>
        <w:t>Conclusions</w:t>
      </w:r>
    </w:p>
    <w:p w14:paraId="4BAA65A6" w14:textId="5C086393" w:rsidR="00E82CA5" w:rsidRDefault="00E82CA5" w:rsidP="00E82CA5">
      <w:pPr>
        <w:spacing w:after="120" w:line="259" w:lineRule="auto"/>
        <w:jc w:val="both"/>
        <w:rPr>
          <w:rFonts w:ascii="Calibri" w:hAnsi="Calibri" w:cs="Calibri"/>
          <w:sz w:val="22"/>
        </w:rPr>
      </w:pPr>
      <w:r w:rsidRPr="00E82CA5">
        <w:rPr>
          <w:rFonts w:ascii="Calibri" w:hAnsi="Calibri" w:cs="Calibri"/>
          <w:sz w:val="22"/>
        </w:rPr>
        <w:t xml:space="preserve">Overall, this </w:t>
      </w:r>
      <w:r>
        <w:rPr>
          <w:rFonts w:ascii="Calibri" w:hAnsi="Calibri" w:cs="Calibri"/>
          <w:sz w:val="22"/>
        </w:rPr>
        <w:t>EERB P</w:t>
      </w:r>
      <w:r w:rsidRPr="00E82CA5">
        <w:rPr>
          <w:rFonts w:ascii="Calibri" w:hAnsi="Calibri" w:cs="Calibri"/>
          <w:sz w:val="22"/>
        </w:rPr>
        <w:t xml:space="preserve">roject has had a substantial, sustainable effect on </w:t>
      </w:r>
      <w:r>
        <w:rPr>
          <w:rFonts w:ascii="Calibri" w:hAnsi="Calibri" w:cs="Calibri"/>
          <w:sz w:val="22"/>
        </w:rPr>
        <w:t xml:space="preserve">improvement of </w:t>
      </w:r>
      <w:r w:rsidRPr="00E82CA5">
        <w:rPr>
          <w:rFonts w:ascii="Calibri" w:hAnsi="Calibri" w:cs="Calibri"/>
          <w:sz w:val="22"/>
        </w:rPr>
        <w:t>energy efficiency in</w:t>
      </w:r>
      <w:r>
        <w:rPr>
          <w:rFonts w:ascii="Calibri" w:hAnsi="Calibri" w:cs="Calibri"/>
          <w:sz w:val="22"/>
        </w:rPr>
        <w:t xml:space="preserve"> </w:t>
      </w:r>
      <w:r w:rsidRPr="00E82CA5">
        <w:rPr>
          <w:rFonts w:ascii="Calibri" w:hAnsi="Calibri" w:cs="Calibri"/>
          <w:sz w:val="22"/>
        </w:rPr>
        <w:t xml:space="preserve">residential buildings </w:t>
      </w:r>
      <w:r>
        <w:rPr>
          <w:rFonts w:ascii="Calibri" w:hAnsi="Calibri" w:cs="Calibri"/>
          <w:sz w:val="22"/>
        </w:rPr>
        <w:t xml:space="preserve">sector </w:t>
      </w:r>
      <w:r w:rsidRPr="00E82CA5">
        <w:rPr>
          <w:rFonts w:ascii="Calibri" w:hAnsi="Calibri" w:cs="Calibri"/>
          <w:sz w:val="22"/>
        </w:rPr>
        <w:t xml:space="preserve">in </w:t>
      </w:r>
      <w:r>
        <w:rPr>
          <w:rFonts w:ascii="Calibri" w:hAnsi="Calibri" w:cs="Calibri"/>
          <w:sz w:val="22"/>
        </w:rPr>
        <w:t>Turkmenistan</w:t>
      </w:r>
      <w:r w:rsidRPr="00E82CA5">
        <w:rPr>
          <w:rFonts w:ascii="Calibri" w:hAnsi="Calibri" w:cs="Calibri"/>
          <w:sz w:val="22"/>
        </w:rPr>
        <w:t xml:space="preserve">. </w:t>
      </w:r>
      <w:r>
        <w:rPr>
          <w:rFonts w:ascii="Calibri" w:hAnsi="Calibri" w:cs="Calibri"/>
          <w:sz w:val="22"/>
        </w:rPr>
        <w:t>Through the updating the regulatory framework i</w:t>
      </w:r>
      <w:r w:rsidRPr="00E82CA5">
        <w:rPr>
          <w:rFonts w:ascii="Calibri" w:hAnsi="Calibri" w:cs="Calibri"/>
          <w:sz w:val="22"/>
        </w:rPr>
        <w:t xml:space="preserve">t has </w:t>
      </w:r>
      <w:r>
        <w:rPr>
          <w:rFonts w:ascii="Calibri" w:hAnsi="Calibri" w:cs="Calibri"/>
          <w:sz w:val="22"/>
        </w:rPr>
        <w:t xml:space="preserve">improved design standards; through the implementation of pilot projects it demonstrated the best practices of </w:t>
      </w:r>
      <w:r w:rsidRPr="00E82CA5">
        <w:rPr>
          <w:rFonts w:ascii="Calibri" w:hAnsi="Calibri" w:cs="Calibri"/>
          <w:sz w:val="22"/>
        </w:rPr>
        <w:t>design</w:t>
      </w:r>
      <w:r>
        <w:rPr>
          <w:rFonts w:ascii="Calibri" w:hAnsi="Calibri" w:cs="Calibri"/>
          <w:sz w:val="22"/>
        </w:rPr>
        <w:t xml:space="preserve">, </w:t>
      </w:r>
      <w:r w:rsidR="00B05690">
        <w:rPr>
          <w:rFonts w:ascii="Calibri" w:hAnsi="Calibri" w:cs="Calibri"/>
          <w:sz w:val="22"/>
        </w:rPr>
        <w:t xml:space="preserve">energy performance and </w:t>
      </w:r>
      <w:r>
        <w:rPr>
          <w:rFonts w:ascii="Calibri" w:hAnsi="Calibri" w:cs="Calibri"/>
          <w:sz w:val="22"/>
        </w:rPr>
        <w:t xml:space="preserve">energy management </w:t>
      </w:r>
      <w:r w:rsidR="00B05690">
        <w:rPr>
          <w:rFonts w:ascii="Calibri" w:hAnsi="Calibri" w:cs="Calibri"/>
          <w:sz w:val="22"/>
        </w:rPr>
        <w:t xml:space="preserve">in new/renovated residential buildings; and through the capacity building activities and outreach program created a local capacity and capabilities of local dedicated institutions and professionals for replication and scaling up of these activities in the sustainable way. </w:t>
      </w:r>
    </w:p>
    <w:p w14:paraId="7CCE8A4F" w14:textId="7BA5CADF" w:rsidR="00C8270B" w:rsidRDefault="00B05690" w:rsidP="00C8270B">
      <w:pPr>
        <w:spacing w:after="120" w:line="259" w:lineRule="auto"/>
        <w:jc w:val="both"/>
        <w:rPr>
          <w:rFonts w:ascii="Calibri" w:hAnsi="Calibri" w:cs="Calibri"/>
          <w:sz w:val="22"/>
        </w:rPr>
      </w:pPr>
      <w:r>
        <w:rPr>
          <w:rFonts w:ascii="Calibri" w:hAnsi="Calibri" w:cs="Calibri"/>
          <w:sz w:val="22"/>
        </w:rPr>
        <w:t xml:space="preserve">The EERB Project </w:t>
      </w:r>
      <w:r w:rsidRPr="00B05690">
        <w:rPr>
          <w:rFonts w:ascii="Calibri" w:hAnsi="Calibri" w:cs="Calibri"/>
          <w:sz w:val="22"/>
        </w:rPr>
        <w:t xml:space="preserve">has </w:t>
      </w:r>
      <w:r>
        <w:rPr>
          <w:rFonts w:ascii="Calibri" w:hAnsi="Calibri" w:cs="Calibri"/>
          <w:sz w:val="22"/>
        </w:rPr>
        <w:t xml:space="preserve">demonstrated </w:t>
      </w:r>
      <w:r w:rsidRPr="00B05690">
        <w:rPr>
          <w:rFonts w:ascii="Calibri" w:hAnsi="Calibri" w:cs="Calibri"/>
          <w:sz w:val="22"/>
        </w:rPr>
        <w:t>efficient, adaptive management in a very complex</w:t>
      </w:r>
      <w:r>
        <w:rPr>
          <w:rFonts w:ascii="Calibri" w:hAnsi="Calibri" w:cs="Calibri"/>
          <w:sz w:val="22"/>
        </w:rPr>
        <w:t xml:space="preserve"> </w:t>
      </w:r>
      <w:r w:rsidRPr="00B05690">
        <w:rPr>
          <w:rFonts w:ascii="Calibri" w:hAnsi="Calibri" w:cs="Calibri"/>
          <w:sz w:val="22"/>
        </w:rPr>
        <w:t xml:space="preserve">operating environment. The </w:t>
      </w:r>
      <w:r>
        <w:rPr>
          <w:rFonts w:ascii="Calibri" w:hAnsi="Calibri" w:cs="Calibri"/>
          <w:sz w:val="22"/>
        </w:rPr>
        <w:t>EERB P</w:t>
      </w:r>
      <w:r w:rsidRPr="00B05690">
        <w:rPr>
          <w:rFonts w:ascii="Calibri" w:hAnsi="Calibri" w:cs="Calibri"/>
          <w:sz w:val="22"/>
        </w:rPr>
        <w:t xml:space="preserve">roject team has effectively addressed </w:t>
      </w:r>
      <w:r>
        <w:rPr>
          <w:rFonts w:ascii="Calibri" w:hAnsi="Calibri" w:cs="Calibri"/>
          <w:sz w:val="22"/>
        </w:rPr>
        <w:t xml:space="preserve">and managed identified </w:t>
      </w:r>
      <w:r w:rsidRPr="00B05690">
        <w:rPr>
          <w:rFonts w:ascii="Calibri" w:hAnsi="Calibri" w:cs="Calibri"/>
          <w:sz w:val="22"/>
        </w:rPr>
        <w:t xml:space="preserve">the </w:t>
      </w:r>
      <w:r>
        <w:rPr>
          <w:rFonts w:ascii="Calibri" w:hAnsi="Calibri" w:cs="Calibri"/>
          <w:sz w:val="22"/>
        </w:rPr>
        <w:t xml:space="preserve">differences between the situation during the preparatory and inception phases. It </w:t>
      </w:r>
      <w:r w:rsidR="00C8270B">
        <w:rPr>
          <w:rFonts w:ascii="Calibri" w:hAnsi="Calibri" w:cs="Calibri"/>
          <w:sz w:val="22"/>
        </w:rPr>
        <w:t xml:space="preserve">effectively managed identified issues and risks. </w:t>
      </w:r>
    </w:p>
    <w:p w14:paraId="2264CD71" w14:textId="453ECC20" w:rsidR="005B35A4" w:rsidRDefault="005B35A4" w:rsidP="00C8270B">
      <w:pPr>
        <w:spacing w:after="120" w:line="259" w:lineRule="auto"/>
        <w:jc w:val="both"/>
        <w:rPr>
          <w:rFonts w:ascii="Calibri" w:hAnsi="Calibri" w:cs="Calibri"/>
          <w:sz w:val="22"/>
        </w:rPr>
      </w:pPr>
      <w:r w:rsidRPr="005B35A4">
        <w:rPr>
          <w:rFonts w:ascii="Calibri" w:hAnsi="Calibri" w:cs="Calibri"/>
          <w:sz w:val="22"/>
        </w:rPr>
        <w:t>EERB Project used at the maximum extend the extension to finalize all the activities, implement comprehensive monitoring and evaluation of the results and thereby achieve the expected Outcomes.</w:t>
      </w:r>
    </w:p>
    <w:p w14:paraId="57FCFF86" w14:textId="3CC05503" w:rsidR="009E6FF9" w:rsidRPr="00C8270B" w:rsidRDefault="009E6FF9" w:rsidP="00C8270B">
      <w:pPr>
        <w:spacing w:after="120" w:line="259" w:lineRule="auto"/>
        <w:jc w:val="both"/>
        <w:rPr>
          <w:rFonts w:eastAsiaTheme="minorHAnsi"/>
          <w:b/>
          <w:lang w:val="ka-GE"/>
        </w:rPr>
      </w:pPr>
      <w:r w:rsidRPr="00C8270B">
        <w:rPr>
          <w:rFonts w:ascii="NimbusRomNo9L" w:eastAsiaTheme="minorHAnsi" w:hAnsi="NimbusRomNo9L" w:cs="NimbusRomNo9L"/>
          <w:b/>
          <w:color w:val="000000"/>
          <w:sz w:val="22"/>
          <w:szCs w:val="22"/>
          <w:lang w:val="ka-GE"/>
        </w:rPr>
        <w:t>The ov</w:t>
      </w:r>
      <w:r w:rsidR="00C8270B">
        <w:rPr>
          <w:rFonts w:ascii="NimbusRomNo9L" w:eastAsiaTheme="minorHAnsi" w:hAnsi="NimbusRomNo9L" w:cs="NimbusRomNo9L"/>
          <w:b/>
          <w:color w:val="000000"/>
          <w:sz w:val="22"/>
          <w:szCs w:val="22"/>
          <w:lang w:val="ka-GE"/>
        </w:rPr>
        <w:t xml:space="preserve">erall rating of the project is </w:t>
      </w:r>
      <w:r w:rsidR="00C8270B">
        <w:rPr>
          <w:rFonts w:asciiTheme="minorHAnsi" w:eastAsiaTheme="minorHAnsi" w:hAnsiTheme="minorHAnsi" w:cs="NimbusRomNo9L"/>
          <w:b/>
          <w:color w:val="000000"/>
          <w:sz w:val="22"/>
          <w:szCs w:val="22"/>
        </w:rPr>
        <w:t>S</w:t>
      </w:r>
      <w:r w:rsidRPr="00C8270B">
        <w:rPr>
          <w:rFonts w:ascii="NimbusRomNo9L" w:eastAsiaTheme="minorHAnsi" w:hAnsi="NimbusRomNo9L" w:cs="NimbusRomNo9L"/>
          <w:b/>
          <w:color w:val="000000"/>
          <w:sz w:val="22"/>
          <w:szCs w:val="22"/>
          <w:lang w:val="ka-GE"/>
        </w:rPr>
        <w:t xml:space="preserve">atisfactory.  </w:t>
      </w:r>
    </w:p>
    <w:p w14:paraId="540C884A" w14:textId="77777777" w:rsidR="00B1739E" w:rsidRDefault="009E6FF9" w:rsidP="005B35A4">
      <w:pPr>
        <w:autoSpaceDE w:val="0"/>
        <w:autoSpaceDN w:val="0"/>
        <w:adjustRightInd w:val="0"/>
        <w:spacing w:after="120" w:line="259" w:lineRule="auto"/>
        <w:rPr>
          <w:rFonts w:asciiTheme="minorHAnsi" w:eastAsiaTheme="minorHAnsi" w:hAnsiTheme="minorHAnsi" w:cs="NimbusRomNo9L"/>
          <w:color w:val="000000"/>
          <w:sz w:val="22"/>
          <w:szCs w:val="22"/>
        </w:rPr>
      </w:pPr>
      <w:r>
        <w:rPr>
          <w:rFonts w:ascii="NimbusRomNo9L" w:eastAsiaTheme="minorHAnsi" w:hAnsi="NimbusRomNo9L" w:cs="NimbusRomNo9L"/>
          <w:color w:val="000000"/>
          <w:sz w:val="22"/>
          <w:szCs w:val="22"/>
          <w:lang w:val="ka-GE"/>
        </w:rPr>
        <w:t>The project delivered most of planned results, although not all of them</w:t>
      </w:r>
      <w:r w:rsidR="00C8270B">
        <w:rPr>
          <w:rFonts w:asciiTheme="minorHAnsi" w:eastAsiaTheme="minorHAnsi" w:hAnsiTheme="minorHAnsi" w:cs="NimbusRomNo9L"/>
          <w:color w:val="000000"/>
          <w:sz w:val="22"/>
          <w:szCs w:val="22"/>
        </w:rPr>
        <w:t xml:space="preserve"> on time</w:t>
      </w:r>
      <w:r>
        <w:rPr>
          <w:rFonts w:ascii="NimbusRomNo9L" w:eastAsiaTheme="minorHAnsi" w:hAnsi="NimbusRomNo9L" w:cs="NimbusRomNo9L"/>
          <w:color w:val="000000"/>
          <w:sz w:val="22"/>
          <w:szCs w:val="22"/>
          <w:lang w:val="ka-GE"/>
        </w:rPr>
        <w:t xml:space="preserve">. </w:t>
      </w:r>
      <w:r w:rsidR="00C8270B">
        <w:rPr>
          <w:rFonts w:asciiTheme="minorHAnsi" w:eastAsiaTheme="minorHAnsi" w:hAnsiTheme="minorHAnsi" w:cs="NimbusRomNo9L"/>
          <w:color w:val="000000"/>
          <w:sz w:val="22"/>
          <w:szCs w:val="22"/>
        </w:rPr>
        <w:t>Among them:</w:t>
      </w:r>
    </w:p>
    <w:p w14:paraId="02135BBB" w14:textId="77777777" w:rsidR="002065E4" w:rsidRDefault="00B1739E" w:rsidP="002065E4">
      <w:pPr>
        <w:pStyle w:val="ListParagraph"/>
        <w:numPr>
          <w:ilvl w:val="0"/>
          <w:numId w:val="41"/>
        </w:numPr>
        <w:autoSpaceDE w:val="0"/>
        <w:autoSpaceDN w:val="0"/>
        <w:adjustRightInd w:val="0"/>
        <w:spacing w:after="120" w:line="259" w:lineRule="auto"/>
        <w:contextualSpacing w:val="0"/>
        <w:jc w:val="both"/>
        <w:rPr>
          <w:rFonts w:asciiTheme="minorHAnsi" w:hAnsiTheme="minorHAnsi" w:cstheme="minorHAnsi"/>
          <w:sz w:val="22"/>
          <w:szCs w:val="22"/>
        </w:rPr>
      </w:pPr>
      <w:r w:rsidRPr="00B1739E">
        <w:rPr>
          <w:rFonts w:asciiTheme="minorHAnsi" w:eastAsiaTheme="minorHAnsi" w:hAnsiTheme="minorHAnsi" w:cstheme="minorHAnsi"/>
          <w:color w:val="000000"/>
          <w:sz w:val="22"/>
          <w:szCs w:val="22"/>
        </w:rPr>
        <w:t xml:space="preserve">Building codes </w:t>
      </w:r>
      <w:r w:rsidRPr="00B1739E">
        <w:rPr>
          <w:rFonts w:asciiTheme="minorHAnsi" w:hAnsiTheme="minorHAnsi" w:cstheme="minorHAnsi"/>
          <w:sz w:val="22"/>
          <w:szCs w:val="22"/>
        </w:rPr>
        <w:t xml:space="preserve">Residential Buildings, Roofs and Roofing and Building Climatology have been reviewed and adopted; </w:t>
      </w:r>
      <w:r>
        <w:rPr>
          <w:rFonts w:asciiTheme="minorHAnsi" w:hAnsiTheme="minorHAnsi" w:cstheme="minorHAnsi"/>
          <w:sz w:val="22"/>
          <w:szCs w:val="22"/>
        </w:rPr>
        <w:t xml:space="preserve">Adoption of the </w:t>
      </w:r>
      <w:r w:rsidRPr="00B1739E">
        <w:rPr>
          <w:rFonts w:asciiTheme="minorHAnsi" w:hAnsiTheme="minorHAnsi" w:cstheme="minorHAnsi"/>
          <w:sz w:val="22"/>
          <w:szCs w:val="22"/>
        </w:rPr>
        <w:t xml:space="preserve">Building </w:t>
      </w:r>
      <w:r w:rsidR="001E10F9">
        <w:rPr>
          <w:rFonts w:asciiTheme="minorHAnsi" w:hAnsiTheme="minorHAnsi" w:cstheme="minorHAnsi"/>
          <w:sz w:val="22"/>
          <w:szCs w:val="22"/>
        </w:rPr>
        <w:t>c</w:t>
      </w:r>
      <w:r w:rsidRPr="00B1739E">
        <w:rPr>
          <w:rFonts w:asciiTheme="minorHAnsi" w:hAnsiTheme="minorHAnsi" w:cstheme="minorHAnsi"/>
          <w:sz w:val="22"/>
          <w:szCs w:val="22"/>
        </w:rPr>
        <w:t>ode</w:t>
      </w:r>
      <w:r w:rsidR="001E10F9">
        <w:rPr>
          <w:rFonts w:asciiTheme="minorHAnsi" w:hAnsiTheme="minorHAnsi" w:cstheme="minorHAnsi"/>
          <w:sz w:val="22"/>
          <w:szCs w:val="22"/>
        </w:rPr>
        <w:t>,</w:t>
      </w:r>
      <w:r w:rsidRPr="00B1739E">
        <w:rPr>
          <w:rFonts w:asciiTheme="minorHAnsi" w:hAnsiTheme="minorHAnsi" w:cstheme="minorHAnsi"/>
          <w:sz w:val="22"/>
          <w:szCs w:val="22"/>
        </w:rPr>
        <w:t xml:space="preserve"> Building Thermal Engineering</w:t>
      </w:r>
      <w:r>
        <w:rPr>
          <w:rFonts w:asciiTheme="minorHAnsi" w:hAnsiTheme="minorHAnsi" w:cstheme="minorHAnsi"/>
          <w:sz w:val="22"/>
          <w:szCs w:val="22"/>
        </w:rPr>
        <w:t xml:space="preserve"> is in process. Guiding manuals </w:t>
      </w:r>
      <w:r w:rsidR="001E10F9">
        <w:rPr>
          <w:rFonts w:asciiTheme="minorHAnsi" w:hAnsiTheme="minorHAnsi" w:cstheme="minorHAnsi"/>
          <w:sz w:val="22"/>
          <w:szCs w:val="22"/>
        </w:rPr>
        <w:t xml:space="preserve">and instructions to Building codes are also developed and either adopted or in process of adoption </w:t>
      </w:r>
    </w:p>
    <w:p w14:paraId="51624701" w14:textId="77777777" w:rsidR="002065E4" w:rsidRDefault="001E10F9" w:rsidP="002065E4">
      <w:pPr>
        <w:pStyle w:val="ListParagraph"/>
        <w:numPr>
          <w:ilvl w:val="0"/>
          <w:numId w:val="41"/>
        </w:numPr>
        <w:autoSpaceDE w:val="0"/>
        <w:autoSpaceDN w:val="0"/>
        <w:adjustRightInd w:val="0"/>
        <w:spacing w:after="120" w:line="259" w:lineRule="auto"/>
        <w:contextualSpacing w:val="0"/>
        <w:jc w:val="both"/>
        <w:rPr>
          <w:rFonts w:asciiTheme="minorHAnsi" w:hAnsiTheme="minorHAnsi" w:cstheme="minorHAnsi"/>
          <w:sz w:val="22"/>
          <w:szCs w:val="22"/>
        </w:rPr>
      </w:pPr>
      <w:r w:rsidRPr="002065E4">
        <w:rPr>
          <w:rFonts w:asciiTheme="minorHAnsi" w:hAnsiTheme="minorHAnsi" w:cstheme="minorHAnsi"/>
          <w:sz w:val="22"/>
          <w:szCs w:val="22"/>
        </w:rPr>
        <w:t xml:space="preserve">Methodology for energy audit in residential buildings has been developed; </w:t>
      </w:r>
      <w:r w:rsidR="002065E4">
        <w:rPr>
          <w:rFonts w:asciiTheme="minorHAnsi" w:hAnsiTheme="minorHAnsi" w:cstheme="minorHAnsi"/>
          <w:sz w:val="22"/>
          <w:szCs w:val="22"/>
        </w:rPr>
        <w:t>energy audit of 35 residential buildings conducted</w:t>
      </w:r>
    </w:p>
    <w:p w14:paraId="65F52B8D" w14:textId="62974C03" w:rsidR="002065E4" w:rsidRPr="002065E4" w:rsidRDefault="002065E4" w:rsidP="002065E4">
      <w:pPr>
        <w:pStyle w:val="ListParagraph"/>
        <w:numPr>
          <w:ilvl w:val="0"/>
          <w:numId w:val="41"/>
        </w:numPr>
        <w:autoSpaceDE w:val="0"/>
        <w:autoSpaceDN w:val="0"/>
        <w:adjustRightInd w:val="0"/>
        <w:spacing w:after="120" w:line="259" w:lineRule="auto"/>
        <w:contextualSpacing w:val="0"/>
        <w:jc w:val="both"/>
        <w:rPr>
          <w:rFonts w:asciiTheme="minorHAnsi" w:hAnsiTheme="minorHAnsi" w:cstheme="minorHAnsi"/>
          <w:sz w:val="22"/>
          <w:szCs w:val="22"/>
        </w:rPr>
      </w:pPr>
      <w:r w:rsidRPr="002065E4">
        <w:rPr>
          <w:rFonts w:asciiTheme="minorHAnsi" w:hAnsiTheme="minorHAnsi" w:cstheme="minorHAnsi"/>
          <w:sz w:val="22"/>
          <w:szCs w:val="22"/>
        </w:rPr>
        <w:t xml:space="preserve">Energy Passport software tool developed and tested to accompany the revised </w:t>
      </w:r>
      <w:r>
        <w:rPr>
          <w:rFonts w:asciiTheme="minorHAnsi" w:hAnsiTheme="minorHAnsi" w:cstheme="minorHAnsi"/>
          <w:sz w:val="22"/>
          <w:szCs w:val="22"/>
        </w:rPr>
        <w:t xml:space="preserve">building code </w:t>
      </w:r>
      <w:r w:rsidRPr="002065E4">
        <w:rPr>
          <w:rFonts w:asciiTheme="minorHAnsi" w:hAnsiTheme="minorHAnsi" w:cstheme="minorHAnsi"/>
          <w:sz w:val="22"/>
          <w:szCs w:val="22"/>
        </w:rPr>
        <w:t>Building thermal engineering. A system for archiving Energy Passport data from many buildings using MS Access also was developed</w:t>
      </w:r>
      <w:r>
        <w:rPr>
          <w:rFonts w:asciiTheme="minorHAnsi" w:hAnsiTheme="minorHAnsi" w:cstheme="minorHAnsi"/>
          <w:sz w:val="22"/>
          <w:szCs w:val="22"/>
        </w:rPr>
        <w:t xml:space="preserve"> – as mentioned by the International Consultant, under the guidance of which this tool has been developed, such a software and archiving of data aren’t developed and used in his home country yet </w:t>
      </w:r>
    </w:p>
    <w:p w14:paraId="32A18C4B" w14:textId="361B5C53" w:rsidR="002065E4" w:rsidRPr="002065E4" w:rsidRDefault="002065E4" w:rsidP="002065E4">
      <w:pPr>
        <w:pStyle w:val="ListParagraph"/>
        <w:numPr>
          <w:ilvl w:val="0"/>
          <w:numId w:val="41"/>
        </w:numPr>
        <w:autoSpaceDE w:val="0"/>
        <w:autoSpaceDN w:val="0"/>
        <w:adjustRightInd w:val="0"/>
        <w:spacing w:after="120" w:line="259" w:lineRule="auto"/>
        <w:contextualSpacing w:val="0"/>
        <w:jc w:val="both"/>
        <w:rPr>
          <w:rFonts w:asciiTheme="minorHAnsi" w:hAnsiTheme="minorHAnsi" w:cstheme="minorHAnsi"/>
          <w:sz w:val="22"/>
          <w:szCs w:val="22"/>
        </w:rPr>
      </w:pPr>
      <w:r w:rsidRPr="002065E4">
        <w:rPr>
          <w:rFonts w:asciiTheme="minorHAnsi" w:hAnsiTheme="minorHAnsi" w:cstheme="minorHAnsi"/>
          <w:sz w:val="22"/>
          <w:szCs w:val="22"/>
        </w:rPr>
        <w:t>Due to the adequate Monitoring &amp; Evaluation the energy savings and GHG reductions achieved due to the implementation of pilot projects – construction of new and renovation of existing buildings - are measurable and can be verified. GHG reduction targets established in the original LogFrame (in ProDoc) was objectively impossible to achieve because the baseline emissions in the ProDoc were largely overestimated</w:t>
      </w:r>
    </w:p>
    <w:p w14:paraId="78A0FC45" w14:textId="7837E44C" w:rsidR="001E10F9" w:rsidRPr="001E10F9" w:rsidRDefault="001E10F9" w:rsidP="005B35A4">
      <w:pPr>
        <w:pStyle w:val="ListParagraph"/>
        <w:numPr>
          <w:ilvl w:val="0"/>
          <w:numId w:val="41"/>
        </w:numPr>
        <w:autoSpaceDE w:val="0"/>
        <w:autoSpaceDN w:val="0"/>
        <w:adjustRightInd w:val="0"/>
        <w:spacing w:after="120" w:line="259" w:lineRule="auto"/>
        <w:contextualSpacing w:val="0"/>
        <w:jc w:val="both"/>
        <w:rPr>
          <w:rFonts w:asciiTheme="minorHAnsi" w:eastAsiaTheme="minorHAnsi" w:hAnsiTheme="minorHAnsi" w:cs="NimbusRomNo9L"/>
          <w:color w:val="000000"/>
          <w:sz w:val="22"/>
          <w:szCs w:val="22"/>
        </w:rPr>
      </w:pPr>
      <w:r w:rsidRPr="001E10F9">
        <w:rPr>
          <w:rFonts w:asciiTheme="minorHAnsi" w:hAnsiTheme="minorHAnsi" w:cstheme="minorHAnsi"/>
          <w:sz w:val="22"/>
          <w:szCs w:val="22"/>
        </w:rPr>
        <w:t xml:space="preserve">Software Energy passports of buildings, </w:t>
      </w:r>
      <w:r>
        <w:rPr>
          <w:rFonts w:asciiTheme="minorHAnsi" w:hAnsiTheme="minorHAnsi" w:cstheme="minorHAnsi"/>
          <w:sz w:val="22"/>
          <w:szCs w:val="22"/>
        </w:rPr>
        <w:t xml:space="preserve">also was </w:t>
      </w:r>
      <w:r w:rsidRPr="001E10F9">
        <w:rPr>
          <w:rFonts w:asciiTheme="minorHAnsi" w:hAnsiTheme="minorHAnsi" w:cstheme="minorHAnsi"/>
          <w:sz w:val="22"/>
          <w:szCs w:val="22"/>
        </w:rPr>
        <w:t>developed</w:t>
      </w:r>
    </w:p>
    <w:p w14:paraId="35FA4B4C" w14:textId="631CFAF5" w:rsidR="001E10F9" w:rsidRDefault="001E10F9" w:rsidP="005B35A4">
      <w:pPr>
        <w:pStyle w:val="ListParagraph"/>
        <w:numPr>
          <w:ilvl w:val="0"/>
          <w:numId w:val="41"/>
        </w:numPr>
        <w:autoSpaceDE w:val="0"/>
        <w:autoSpaceDN w:val="0"/>
        <w:adjustRightInd w:val="0"/>
        <w:spacing w:after="120" w:line="259" w:lineRule="auto"/>
        <w:contextualSpacing w:val="0"/>
        <w:jc w:val="both"/>
        <w:rPr>
          <w:rFonts w:asciiTheme="minorHAnsi" w:eastAsiaTheme="minorHAnsi" w:hAnsiTheme="minorHAnsi" w:cs="NimbusRomNo9L"/>
          <w:color w:val="000000"/>
          <w:sz w:val="22"/>
          <w:szCs w:val="22"/>
        </w:rPr>
      </w:pPr>
      <w:r w:rsidRPr="001E10F9">
        <w:rPr>
          <w:rFonts w:asciiTheme="minorHAnsi" w:eastAsiaTheme="minorHAnsi" w:hAnsiTheme="minorHAnsi" w:cs="NimbusRomNo9L"/>
          <w:color w:val="000000"/>
          <w:sz w:val="22"/>
          <w:szCs w:val="22"/>
        </w:rPr>
        <w:t>11 standard designs of cottages have been revised by integrating EE solutions</w:t>
      </w:r>
    </w:p>
    <w:p w14:paraId="69D4695C" w14:textId="67CB4D3F" w:rsidR="001E10F9" w:rsidRDefault="001E10F9" w:rsidP="005B35A4">
      <w:pPr>
        <w:pStyle w:val="ListParagraph"/>
        <w:numPr>
          <w:ilvl w:val="0"/>
          <w:numId w:val="41"/>
        </w:numPr>
        <w:autoSpaceDE w:val="0"/>
        <w:autoSpaceDN w:val="0"/>
        <w:adjustRightInd w:val="0"/>
        <w:spacing w:after="120" w:line="259" w:lineRule="auto"/>
        <w:contextualSpacing w:val="0"/>
        <w:jc w:val="both"/>
        <w:rPr>
          <w:rFonts w:asciiTheme="minorHAnsi" w:eastAsiaTheme="minorHAnsi" w:hAnsiTheme="minorHAnsi" w:cs="NimbusRomNo9L"/>
          <w:color w:val="000000"/>
          <w:sz w:val="22"/>
          <w:szCs w:val="22"/>
        </w:rPr>
      </w:pPr>
      <w:r>
        <w:rPr>
          <w:rFonts w:asciiTheme="minorHAnsi" w:eastAsiaTheme="minorHAnsi" w:hAnsiTheme="minorHAnsi" w:cs="NimbusRomNo9L"/>
          <w:color w:val="000000"/>
          <w:sz w:val="22"/>
          <w:szCs w:val="22"/>
        </w:rPr>
        <w:t xml:space="preserve">7 pilot projects have been implemented buildings (3 new buildings were constructed; 3 existing buildings renovated; </w:t>
      </w:r>
      <w:r w:rsidR="00EA297A" w:rsidRPr="00EA297A">
        <w:rPr>
          <w:rFonts w:asciiTheme="minorHAnsi" w:eastAsiaTheme="minorHAnsi" w:hAnsiTheme="minorHAnsi" w:cs="NimbusRomNo9L"/>
          <w:color w:val="000000"/>
          <w:sz w:val="22"/>
          <w:szCs w:val="22"/>
        </w:rPr>
        <w:t>automated heat control/regulation</w:t>
      </w:r>
      <w:r w:rsidR="00EA297A">
        <w:rPr>
          <w:rFonts w:asciiTheme="minorHAnsi" w:eastAsiaTheme="minorHAnsi" w:hAnsiTheme="minorHAnsi" w:cs="NimbusRomNo9L"/>
          <w:color w:val="000000"/>
          <w:sz w:val="22"/>
          <w:szCs w:val="22"/>
        </w:rPr>
        <w:t xml:space="preserve"> system</w:t>
      </w:r>
      <w:r>
        <w:rPr>
          <w:rFonts w:asciiTheme="minorHAnsi" w:eastAsiaTheme="minorHAnsi" w:hAnsiTheme="minorHAnsi" w:cs="NimbusRomNo9L"/>
          <w:color w:val="000000"/>
          <w:sz w:val="22"/>
          <w:szCs w:val="22"/>
        </w:rPr>
        <w:t xml:space="preserve"> has been i</w:t>
      </w:r>
      <w:r w:rsidR="00EA297A">
        <w:rPr>
          <w:rFonts w:asciiTheme="minorHAnsi" w:eastAsiaTheme="minorHAnsi" w:hAnsiTheme="minorHAnsi" w:cs="NimbusRomNo9L"/>
          <w:color w:val="000000"/>
          <w:sz w:val="22"/>
          <w:szCs w:val="22"/>
        </w:rPr>
        <w:t>nstalled</w:t>
      </w:r>
      <w:r>
        <w:rPr>
          <w:rFonts w:asciiTheme="minorHAnsi" w:eastAsiaTheme="minorHAnsi" w:hAnsiTheme="minorHAnsi" w:cs="NimbusRomNo9L"/>
          <w:color w:val="000000"/>
          <w:sz w:val="22"/>
          <w:szCs w:val="22"/>
        </w:rPr>
        <w:t xml:space="preserve"> in one group of residential buildings) </w:t>
      </w:r>
    </w:p>
    <w:p w14:paraId="3A816443" w14:textId="5CD647BA" w:rsidR="00EA297A" w:rsidRDefault="00EA297A" w:rsidP="005B35A4">
      <w:pPr>
        <w:pStyle w:val="ListParagraph"/>
        <w:numPr>
          <w:ilvl w:val="0"/>
          <w:numId w:val="41"/>
        </w:numPr>
        <w:autoSpaceDE w:val="0"/>
        <w:autoSpaceDN w:val="0"/>
        <w:adjustRightInd w:val="0"/>
        <w:spacing w:after="120" w:line="259" w:lineRule="auto"/>
        <w:contextualSpacing w:val="0"/>
        <w:jc w:val="both"/>
        <w:rPr>
          <w:rFonts w:asciiTheme="minorHAnsi" w:eastAsiaTheme="minorHAnsi" w:hAnsiTheme="minorHAnsi" w:cs="NimbusRomNo9L"/>
          <w:color w:val="000000"/>
          <w:sz w:val="22"/>
          <w:szCs w:val="22"/>
        </w:rPr>
      </w:pPr>
      <w:r w:rsidRPr="00EA297A">
        <w:rPr>
          <w:rFonts w:asciiTheme="minorHAnsi" w:eastAsiaTheme="minorHAnsi" w:hAnsiTheme="minorHAnsi" w:cs="NimbusRomNo9L"/>
          <w:color w:val="000000"/>
          <w:sz w:val="22"/>
          <w:szCs w:val="22"/>
        </w:rPr>
        <w:t>National Action Plan for Rational Use of Energy in the Residential Sector</w:t>
      </w:r>
      <w:r>
        <w:rPr>
          <w:rFonts w:asciiTheme="minorHAnsi" w:eastAsiaTheme="minorHAnsi" w:hAnsiTheme="minorHAnsi" w:cs="NimbusRomNo9L"/>
          <w:color w:val="000000"/>
          <w:sz w:val="22"/>
          <w:szCs w:val="22"/>
        </w:rPr>
        <w:t xml:space="preserve"> has been developed</w:t>
      </w:r>
    </w:p>
    <w:p w14:paraId="54FCC82D" w14:textId="3DE8E0C4" w:rsidR="009E6FF9" w:rsidRPr="005B35A4" w:rsidRDefault="009E6FF9" w:rsidP="00536824">
      <w:pPr>
        <w:spacing w:line="259" w:lineRule="auto"/>
        <w:jc w:val="both"/>
        <w:rPr>
          <w:rFonts w:asciiTheme="minorHAnsi" w:eastAsiaTheme="minorHAnsi" w:hAnsiTheme="minorHAnsi" w:cs="NimbusRomNo9L"/>
          <w:color w:val="000000"/>
          <w:sz w:val="22"/>
          <w:szCs w:val="22"/>
        </w:rPr>
      </w:pPr>
      <w:r w:rsidRPr="005B35A4">
        <w:rPr>
          <w:rFonts w:asciiTheme="minorHAnsi" w:eastAsiaTheme="minorHAnsi" w:hAnsiTheme="minorHAnsi" w:cs="NimbusRomNo9L"/>
          <w:color w:val="000000"/>
          <w:sz w:val="22"/>
          <w:szCs w:val="22"/>
        </w:rPr>
        <w:t xml:space="preserve">In addition to progress against the targets established in the </w:t>
      </w:r>
      <w:r w:rsidR="00EA297A" w:rsidRPr="005B35A4">
        <w:rPr>
          <w:rFonts w:asciiTheme="minorHAnsi" w:eastAsiaTheme="minorHAnsi" w:hAnsiTheme="minorHAnsi" w:cs="NimbusRomNo9L"/>
          <w:color w:val="000000"/>
          <w:sz w:val="22"/>
          <w:szCs w:val="22"/>
        </w:rPr>
        <w:t xml:space="preserve">LogFrame, </w:t>
      </w:r>
      <w:r w:rsidRPr="005B35A4">
        <w:rPr>
          <w:rFonts w:asciiTheme="minorHAnsi" w:eastAsiaTheme="minorHAnsi" w:hAnsiTheme="minorHAnsi" w:cs="NimbusRomNo9L"/>
          <w:color w:val="000000"/>
          <w:sz w:val="22"/>
          <w:szCs w:val="22"/>
        </w:rPr>
        <w:t>the most significant changes due to the</w:t>
      </w:r>
      <w:r w:rsidR="00EA297A" w:rsidRPr="005B35A4">
        <w:rPr>
          <w:rFonts w:asciiTheme="minorHAnsi" w:eastAsiaTheme="minorHAnsi" w:hAnsiTheme="minorHAnsi" w:cs="NimbusRomNo9L"/>
          <w:color w:val="000000"/>
          <w:sz w:val="22"/>
          <w:szCs w:val="22"/>
        </w:rPr>
        <w:t xml:space="preserve"> EERB P</w:t>
      </w:r>
      <w:r w:rsidRPr="005B35A4">
        <w:rPr>
          <w:rFonts w:asciiTheme="minorHAnsi" w:eastAsiaTheme="minorHAnsi" w:hAnsiTheme="minorHAnsi" w:cs="NimbusRomNo9L"/>
          <w:color w:val="000000"/>
          <w:sz w:val="22"/>
          <w:szCs w:val="22"/>
        </w:rPr>
        <w:t>roject activities</w:t>
      </w:r>
      <w:r w:rsidR="00EA297A" w:rsidRPr="005B35A4">
        <w:rPr>
          <w:rFonts w:asciiTheme="minorHAnsi" w:eastAsiaTheme="minorHAnsi" w:hAnsiTheme="minorHAnsi" w:cs="NimbusRomNo9L"/>
          <w:color w:val="000000"/>
          <w:sz w:val="22"/>
          <w:szCs w:val="22"/>
        </w:rPr>
        <w:t>,</w:t>
      </w:r>
      <w:r w:rsidRPr="005B35A4">
        <w:rPr>
          <w:rFonts w:asciiTheme="minorHAnsi" w:eastAsiaTheme="minorHAnsi" w:hAnsiTheme="minorHAnsi" w:cs="NimbusRomNo9L"/>
          <w:color w:val="000000"/>
          <w:sz w:val="22"/>
          <w:szCs w:val="22"/>
        </w:rPr>
        <w:t xml:space="preserve"> </w:t>
      </w:r>
      <w:r w:rsidR="00EA297A" w:rsidRPr="005B35A4">
        <w:rPr>
          <w:rFonts w:asciiTheme="minorHAnsi" w:eastAsiaTheme="minorHAnsi" w:hAnsiTheme="minorHAnsi" w:cs="NimbusRomNo9L"/>
          <w:color w:val="000000"/>
          <w:sz w:val="22"/>
          <w:szCs w:val="22"/>
        </w:rPr>
        <w:t>include putting of EE in high political agenda</w:t>
      </w:r>
      <w:r w:rsidR="005B35A4" w:rsidRPr="005B35A4">
        <w:rPr>
          <w:rFonts w:asciiTheme="minorHAnsi" w:eastAsiaTheme="minorHAnsi" w:hAnsiTheme="minorHAnsi" w:cs="NimbusRomNo9L"/>
          <w:color w:val="000000"/>
          <w:sz w:val="22"/>
          <w:szCs w:val="22"/>
        </w:rPr>
        <w:t xml:space="preserve"> and creation of tools </w:t>
      </w:r>
      <w:r w:rsidR="005B35A4" w:rsidRPr="005B35A4">
        <w:rPr>
          <w:rFonts w:asciiTheme="minorHAnsi" w:eastAsiaTheme="minorHAnsi" w:hAnsiTheme="minorHAnsi" w:cs="NimbusRomNo9L"/>
          <w:color w:val="000000"/>
          <w:sz w:val="22"/>
          <w:szCs w:val="22"/>
        </w:rPr>
        <w:lastRenderedPageBreak/>
        <w:t>and capacities for the implementation of adopted strategy documents (National strategy on Climate Change, Action plan on EE in buildings)</w:t>
      </w:r>
      <w:r w:rsidRPr="005B35A4">
        <w:rPr>
          <w:rFonts w:asciiTheme="minorHAnsi" w:eastAsiaTheme="minorHAnsi" w:hAnsiTheme="minorHAnsi" w:cs="NimbusRomNo9L"/>
          <w:color w:val="000000"/>
          <w:sz w:val="22"/>
          <w:szCs w:val="22"/>
        </w:rPr>
        <w:t>.</w:t>
      </w:r>
    </w:p>
    <w:p w14:paraId="13D98C19" w14:textId="77777777" w:rsidR="000C4EB1" w:rsidRPr="00CC6B3B" w:rsidRDefault="000C4EB1" w:rsidP="00D0592E">
      <w:pPr>
        <w:rPr>
          <w:rFonts w:asciiTheme="minorHAnsi" w:hAnsiTheme="minorHAnsi" w:cstheme="minorHAnsi"/>
        </w:rPr>
      </w:pPr>
    </w:p>
    <w:p w14:paraId="50DF9D15" w14:textId="77777777" w:rsidR="00804D51" w:rsidRDefault="00D0592E" w:rsidP="00301590">
      <w:pPr>
        <w:pStyle w:val="Heading2"/>
        <w:numPr>
          <w:ilvl w:val="1"/>
          <w:numId w:val="16"/>
        </w:numPr>
        <w:rPr>
          <w:rFonts w:asciiTheme="minorHAnsi" w:eastAsia="Times New Roman" w:hAnsiTheme="minorHAnsi" w:cstheme="minorHAnsi"/>
        </w:rPr>
      </w:pPr>
      <w:bookmarkStart w:id="68" w:name="_Toc486236736"/>
      <w:r w:rsidRPr="00CC6B3B">
        <w:rPr>
          <w:rFonts w:asciiTheme="minorHAnsi" w:eastAsia="Times New Roman" w:hAnsiTheme="minorHAnsi" w:cstheme="minorHAnsi"/>
        </w:rPr>
        <w:t>Corrective actions for the design, implementation, monitoring and evaluation of the project</w:t>
      </w:r>
      <w:bookmarkEnd w:id="68"/>
    </w:p>
    <w:p w14:paraId="69AE3147" w14:textId="77777777" w:rsidR="001B562A" w:rsidRPr="001B562A" w:rsidRDefault="001B562A" w:rsidP="001B562A">
      <w:pPr>
        <w:spacing w:before="120" w:after="120" w:line="259" w:lineRule="auto"/>
        <w:jc w:val="both"/>
        <w:rPr>
          <w:rFonts w:asciiTheme="minorHAnsi" w:hAnsiTheme="minorHAnsi" w:cstheme="minorHAnsi"/>
          <w:b/>
          <w:color w:val="548DD4" w:themeColor="text2" w:themeTint="99"/>
          <w:sz w:val="22"/>
          <w:szCs w:val="22"/>
        </w:rPr>
      </w:pPr>
      <w:r w:rsidRPr="001B562A">
        <w:rPr>
          <w:rFonts w:asciiTheme="minorHAnsi" w:hAnsiTheme="minorHAnsi" w:cstheme="minorHAnsi"/>
          <w:b/>
          <w:color w:val="548DD4" w:themeColor="text2" w:themeTint="99"/>
          <w:sz w:val="22"/>
          <w:szCs w:val="22"/>
        </w:rPr>
        <w:t>Design</w:t>
      </w:r>
    </w:p>
    <w:p w14:paraId="01F03CF4" w14:textId="77777777" w:rsidR="002B1FE9" w:rsidRDefault="002B1FE9" w:rsidP="001B562A">
      <w:pPr>
        <w:spacing w:before="120" w:after="120" w:line="259" w:lineRule="auto"/>
        <w:jc w:val="both"/>
        <w:rPr>
          <w:rFonts w:asciiTheme="minorHAnsi" w:hAnsiTheme="minorHAnsi" w:cstheme="minorHAnsi"/>
          <w:sz w:val="22"/>
        </w:rPr>
      </w:pPr>
      <w:r w:rsidRPr="002B1FE9">
        <w:rPr>
          <w:rFonts w:asciiTheme="minorHAnsi" w:hAnsiTheme="minorHAnsi" w:cstheme="minorHAnsi"/>
          <w:b/>
          <w:sz w:val="22"/>
        </w:rPr>
        <w:t>Corrective Action Request (CAR)</w:t>
      </w:r>
      <w:r>
        <w:rPr>
          <w:rFonts w:asciiTheme="minorHAnsi" w:hAnsiTheme="minorHAnsi" w:cstheme="minorHAnsi"/>
          <w:b/>
          <w:sz w:val="22"/>
        </w:rPr>
        <w:t xml:space="preserve"> for </w:t>
      </w:r>
      <w:r w:rsidR="007D6A5F" w:rsidRPr="001B562A">
        <w:rPr>
          <w:rFonts w:asciiTheme="minorHAnsi" w:hAnsiTheme="minorHAnsi" w:cstheme="minorHAnsi"/>
          <w:b/>
          <w:sz w:val="22"/>
        </w:rPr>
        <w:t>LogFrame</w:t>
      </w:r>
      <w:r w:rsidR="007D6A5F" w:rsidRPr="001B562A">
        <w:rPr>
          <w:rFonts w:asciiTheme="minorHAnsi" w:hAnsiTheme="minorHAnsi" w:cstheme="minorHAnsi"/>
          <w:sz w:val="22"/>
        </w:rPr>
        <w:t xml:space="preserve"> </w:t>
      </w:r>
    </w:p>
    <w:p w14:paraId="3959DA80" w14:textId="77777777" w:rsidR="002B1FE9" w:rsidRDefault="002B1FE9" w:rsidP="002B1FE9">
      <w:pPr>
        <w:spacing w:before="120" w:after="120" w:line="259" w:lineRule="auto"/>
        <w:jc w:val="both"/>
        <w:rPr>
          <w:rFonts w:asciiTheme="minorHAnsi" w:hAnsiTheme="minorHAnsi" w:cstheme="minorHAnsi"/>
          <w:sz w:val="22"/>
        </w:rPr>
      </w:pPr>
      <w:r w:rsidRPr="002B1FE9">
        <w:rPr>
          <w:rFonts w:asciiTheme="minorHAnsi" w:hAnsiTheme="minorHAnsi" w:cstheme="minorHAnsi"/>
          <w:sz w:val="22"/>
          <w:u w:val="single"/>
        </w:rPr>
        <w:t>CAR 1</w:t>
      </w:r>
      <w:r>
        <w:rPr>
          <w:rFonts w:asciiTheme="minorHAnsi" w:hAnsiTheme="minorHAnsi" w:cstheme="minorHAnsi"/>
          <w:sz w:val="22"/>
        </w:rPr>
        <w:t>: Develop full-length LogFrame and include as an annex in report “</w:t>
      </w:r>
      <w:r w:rsidRPr="002B1FE9">
        <w:rPr>
          <w:rFonts w:asciiTheme="minorHAnsi" w:hAnsiTheme="minorHAnsi" w:cstheme="minorHAnsi"/>
          <w:sz w:val="22"/>
        </w:rPr>
        <w:t>Summary of Project Results and Lessons Learned</w:t>
      </w:r>
      <w:r>
        <w:rPr>
          <w:rFonts w:asciiTheme="minorHAnsi" w:hAnsiTheme="minorHAnsi" w:cstheme="minorHAnsi"/>
          <w:sz w:val="22"/>
        </w:rPr>
        <w:t>”</w:t>
      </w:r>
    </w:p>
    <w:p w14:paraId="6469A8D5" w14:textId="02185B66" w:rsidR="001B562A" w:rsidRPr="002B1FE9" w:rsidRDefault="002B1FE9" w:rsidP="002B1FE9">
      <w:pPr>
        <w:spacing w:before="120" w:after="120" w:line="259" w:lineRule="auto"/>
        <w:jc w:val="both"/>
        <w:rPr>
          <w:rFonts w:asciiTheme="minorHAnsi" w:hAnsiTheme="minorHAnsi" w:cstheme="minorHAnsi"/>
          <w:sz w:val="22"/>
        </w:rPr>
      </w:pPr>
      <w:r w:rsidRPr="002B1FE9">
        <w:rPr>
          <w:rFonts w:asciiTheme="minorHAnsi" w:hAnsiTheme="minorHAnsi" w:cstheme="minorHAnsi"/>
          <w:sz w:val="22"/>
          <w:u w:val="single"/>
        </w:rPr>
        <w:t>Rationale</w:t>
      </w:r>
      <w:r>
        <w:rPr>
          <w:rFonts w:asciiTheme="minorHAnsi" w:hAnsiTheme="minorHAnsi" w:cstheme="minorHAnsi"/>
          <w:sz w:val="22"/>
        </w:rPr>
        <w:t xml:space="preserve">: </w:t>
      </w:r>
      <w:r w:rsidR="007D6A5F" w:rsidRPr="002B1FE9">
        <w:rPr>
          <w:rFonts w:asciiTheme="minorHAnsi" w:hAnsiTheme="minorHAnsi" w:cstheme="minorHAnsi"/>
          <w:sz w:val="22"/>
        </w:rPr>
        <w:t>Inception report</w:t>
      </w:r>
      <w:r w:rsidR="001B562A" w:rsidRPr="002B1FE9">
        <w:rPr>
          <w:rFonts w:asciiTheme="minorHAnsi" w:hAnsiTheme="minorHAnsi" w:cstheme="minorHAnsi"/>
          <w:sz w:val="22"/>
        </w:rPr>
        <w:t xml:space="preserve"> includes detailed description of changes in LogFrame at Outcome and Output levels. However, the LogFrame presented in it contains only Outcomes but not Outputs; ToR for TE includes changes in LogFrame only but not a full LogFrame; No other document related to the EERB Project, includes a full-length LogFrame (with Objective, Outcomes and Outputs).   </w:t>
      </w:r>
    </w:p>
    <w:p w14:paraId="1D5FEE4D" w14:textId="24373084" w:rsidR="007D6A5F" w:rsidRPr="001B562A" w:rsidRDefault="002B1FE9" w:rsidP="001B562A">
      <w:pPr>
        <w:spacing w:before="120" w:after="120" w:line="259" w:lineRule="auto"/>
        <w:jc w:val="both"/>
        <w:rPr>
          <w:rFonts w:asciiTheme="minorHAnsi" w:hAnsiTheme="minorHAnsi" w:cstheme="minorHAnsi"/>
          <w:sz w:val="22"/>
        </w:rPr>
      </w:pPr>
      <w:r w:rsidRPr="002B1FE9">
        <w:rPr>
          <w:rFonts w:asciiTheme="minorHAnsi" w:hAnsiTheme="minorHAnsi" w:cstheme="minorHAnsi"/>
          <w:sz w:val="22"/>
          <w:u w:val="single"/>
        </w:rPr>
        <w:t>CAR 2</w:t>
      </w:r>
      <w:r>
        <w:rPr>
          <w:rFonts w:asciiTheme="minorHAnsi" w:hAnsiTheme="minorHAnsi" w:cstheme="minorHAnsi"/>
          <w:sz w:val="22"/>
        </w:rPr>
        <w:t>: Revise the GHG reduction target for the Objective (t CO</w:t>
      </w:r>
      <w:r w:rsidRPr="002B1FE9">
        <w:rPr>
          <w:rFonts w:asciiTheme="minorHAnsi" w:hAnsiTheme="minorHAnsi" w:cstheme="minorHAnsi"/>
          <w:sz w:val="22"/>
          <w:vertAlign w:val="subscript"/>
        </w:rPr>
        <w:t>2</w:t>
      </w:r>
      <w:r>
        <w:rPr>
          <w:rFonts w:asciiTheme="minorHAnsi" w:hAnsiTheme="minorHAnsi" w:cstheme="minorHAnsi"/>
          <w:sz w:val="22"/>
        </w:rPr>
        <w:t xml:space="preserve"> reduced)</w:t>
      </w:r>
      <w:r w:rsidR="007D6A5F" w:rsidRPr="001B562A">
        <w:rPr>
          <w:rFonts w:asciiTheme="minorHAnsi" w:hAnsiTheme="minorHAnsi" w:cstheme="minorHAnsi"/>
          <w:sz w:val="22"/>
        </w:rPr>
        <w:t xml:space="preserve"> </w:t>
      </w:r>
    </w:p>
    <w:p w14:paraId="75F71FF4" w14:textId="59B3826B" w:rsidR="002B1FE9" w:rsidRDefault="002B1FE9" w:rsidP="002065E4">
      <w:pPr>
        <w:spacing w:after="120" w:line="259" w:lineRule="auto"/>
        <w:jc w:val="both"/>
        <w:rPr>
          <w:rFonts w:asciiTheme="minorHAnsi" w:hAnsiTheme="minorHAnsi" w:cstheme="minorHAnsi"/>
          <w:sz w:val="22"/>
        </w:rPr>
      </w:pPr>
      <w:r w:rsidRPr="002B1FE9">
        <w:rPr>
          <w:rFonts w:asciiTheme="minorHAnsi" w:hAnsiTheme="minorHAnsi" w:cstheme="minorHAnsi"/>
          <w:sz w:val="22"/>
          <w:u w:val="single"/>
        </w:rPr>
        <w:t>Rationale</w:t>
      </w:r>
      <w:r>
        <w:rPr>
          <w:rFonts w:asciiTheme="minorHAnsi" w:hAnsiTheme="minorHAnsi" w:cstheme="minorHAnsi"/>
          <w:sz w:val="22"/>
        </w:rPr>
        <w:t xml:space="preserve">: Baseline emissions are overestimated in the original LogFrame (details </w:t>
      </w:r>
      <w:r w:rsidR="00536824">
        <w:rPr>
          <w:rFonts w:asciiTheme="minorHAnsi" w:hAnsiTheme="minorHAnsi" w:cstheme="minorHAnsi"/>
          <w:sz w:val="22"/>
        </w:rPr>
        <w:t xml:space="preserve">are presented </w:t>
      </w:r>
      <w:r w:rsidR="00A17638">
        <w:rPr>
          <w:rFonts w:asciiTheme="minorHAnsi" w:hAnsiTheme="minorHAnsi" w:cstheme="minorHAnsi"/>
          <w:sz w:val="22"/>
        </w:rPr>
        <w:t>on pp. 52-54)</w:t>
      </w:r>
    </w:p>
    <w:p w14:paraId="7542EDCE" w14:textId="0D2F986C" w:rsidR="00CF79A8" w:rsidRPr="002065E4" w:rsidRDefault="00CF79A8" w:rsidP="002065E4">
      <w:pPr>
        <w:spacing w:after="120" w:line="259" w:lineRule="auto"/>
        <w:jc w:val="both"/>
        <w:rPr>
          <w:rFonts w:asciiTheme="minorHAnsi" w:hAnsiTheme="minorHAnsi" w:cstheme="minorHAnsi"/>
          <w:sz w:val="22"/>
        </w:rPr>
      </w:pPr>
      <w:r w:rsidRPr="002065E4">
        <w:rPr>
          <w:rFonts w:asciiTheme="minorHAnsi" w:hAnsiTheme="minorHAnsi" w:cstheme="minorHAnsi"/>
          <w:sz w:val="22"/>
        </w:rPr>
        <w:t>Summary of Project Results and Lessons Learned doesn’t contain table with GHG reduction numbers presented in GEF TT</w:t>
      </w:r>
    </w:p>
    <w:p w14:paraId="12D76BB0" w14:textId="5EB044E7" w:rsidR="00A17638" w:rsidRPr="001B562A" w:rsidRDefault="00A17638" w:rsidP="00A17638">
      <w:pPr>
        <w:spacing w:before="120" w:after="120" w:line="259" w:lineRule="auto"/>
        <w:jc w:val="both"/>
        <w:rPr>
          <w:rFonts w:asciiTheme="minorHAnsi" w:hAnsiTheme="minorHAnsi" w:cstheme="minorHAnsi"/>
          <w:b/>
          <w:color w:val="548DD4" w:themeColor="text2" w:themeTint="99"/>
          <w:sz w:val="22"/>
          <w:szCs w:val="22"/>
        </w:rPr>
      </w:pPr>
      <w:r>
        <w:rPr>
          <w:rFonts w:asciiTheme="minorHAnsi" w:hAnsiTheme="minorHAnsi" w:cstheme="minorHAnsi"/>
          <w:b/>
          <w:color w:val="548DD4" w:themeColor="text2" w:themeTint="99"/>
          <w:sz w:val="22"/>
          <w:szCs w:val="22"/>
        </w:rPr>
        <w:t>Monitoring and Evaluation</w:t>
      </w:r>
    </w:p>
    <w:p w14:paraId="68FDDE23" w14:textId="4C8A932C" w:rsidR="00536824" w:rsidRDefault="00A17638" w:rsidP="0046186E">
      <w:pPr>
        <w:spacing w:before="120" w:after="120" w:line="259" w:lineRule="auto"/>
        <w:jc w:val="both"/>
        <w:rPr>
          <w:rFonts w:asciiTheme="minorHAnsi" w:hAnsiTheme="minorHAnsi" w:cstheme="minorHAnsi"/>
          <w:sz w:val="22"/>
        </w:rPr>
      </w:pPr>
      <w:r w:rsidRPr="002B1FE9">
        <w:rPr>
          <w:rFonts w:asciiTheme="minorHAnsi" w:hAnsiTheme="minorHAnsi" w:cstheme="minorHAnsi"/>
          <w:sz w:val="22"/>
          <w:u w:val="single"/>
        </w:rPr>
        <w:t xml:space="preserve">CAR </w:t>
      </w:r>
      <w:r>
        <w:rPr>
          <w:rFonts w:asciiTheme="minorHAnsi" w:hAnsiTheme="minorHAnsi" w:cstheme="minorHAnsi"/>
          <w:sz w:val="22"/>
          <w:u w:val="single"/>
        </w:rPr>
        <w:t>3</w:t>
      </w:r>
      <w:r>
        <w:rPr>
          <w:rFonts w:asciiTheme="minorHAnsi" w:hAnsiTheme="minorHAnsi" w:cstheme="minorHAnsi"/>
          <w:sz w:val="22"/>
        </w:rPr>
        <w:t xml:space="preserve">: </w:t>
      </w:r>
      <w:r w:rsidR="00536824" w:rsidRPr="00536824">
        <w:rPr>
          <w:rFonts w:asciiTheme="minorHAnsi" w:hAnsiTheme="minorHAnsi" w:cstheme="minorHAnsi"/>
          <w:sz w:val="22"/>
        </w:rPr>
        <w:t xml:space="preserve">Calculate </w:t>
      </w:r>
      <w:r w:rsidR="00536824">
        <w:rPr>
          <w:rFonts w:asciiTheme="minorHAnsi" w:hAnsiTheme="minorHAnsi" w:cstheme="minorHAnsi"/>
          <w:sz w:val="22"/>
        </w:rPr>
        <w:t>specific cost of GHG reduction (</w:t>
      </w:r>
      <w:r w:rsidR="00536824" w:rsidRPr="00536824">
        <w:rPr>
          <w:rFonts w:asciiTheme="minorHAnsi" w:hAnsiTheme="minorHAnsi" w:cstheme="minorHAnsi"/>
          <w:sz w:val="22"/>
        </w:rPr>
        <w:t>USD/tCO</w:t>
      </w:r>
      <w:r w:rsidR="00536824" w:rsidRPr="00536824">
        <w:rPr>
          <w:rFonts w:asciiTheme="minorHAnsi" w:hAnsiTheme="minorHAnsi" w:cstheme="minorHAnsi"/>
          <w:sz w:val="22"/>
          <w:vertAlign w:val="subscript"/>
        </w:rPr>
        <w:t>2</w:t>
      </w:r>
      <w:r w:rsidR="00536824">
        <w:rPr>
          <w:rFonts w:asciiTheme="minorHAnsi" w:hAnsiTheme="minorHAnsi" w:cstheme="minorHAnsi"/>
          <w:sz w:val="22"/>
        </w:rPr>
        <w:t xml:space="preserve">) </w:t>
      </w:r>
      <w:r w:rsidR="00536824" w:rsidRPr="00536824">
        <w:rPr>
          <w:rFonts w:asciiTheme="minorHAnsi" w:hAnsiTheme="minorHAnsi" w:cstheme="minorHAnsi"/>
          <w:sz w:val="22"/>
        </w:rPr>
        <w:t xml:space="preserve">for each EE measure </w:t>
      </w:r>
      <w:r w:rsidR="00536824">
        <w:rPr>
          <w:rFonts w:asciiTheme="minorHAnsi" w:hAnsiTheme="minorHAnsi" w:cstheme="minorHAnsi"/>
          <w:sz w:val="22"/>
        </w:rPr>
        <w:t xml:space="preserve">in pilot buildings </w:t>
      </w:r>
      <w:r w:rsidR="00536824" w:rsidRPr="00536824">
        <w:rPr>
          <w:rFonts w:asciiTheme="minorHAnsi" w:hAnsiTheme="minorHAnsi" w:cstheme="minorHAnsi"/>
          <w:sz w:val="22"/>
        </w:rPr>
        <w:t xml:space="preserve">and include in </w:t>
      </w:r>
      <w:r w:rsidR="00633EAA">
        <w:rPr>
          <w:rFonts w:asciiTheme="minorHAnsi" w:hAnsiTheme="minorHAnsi" w:cstheme="minorHAnsi"/>
          <w:sz w:val="22"/>
        </w:rPr>
        <w:t>“</w:t>
      </w:r>
      <w:r w:rsidR="00633EAA" w:rsidRPr="00CC6B3B">
        <w:rPr>
          <w:rFonts w:asciiTheme="minorHAnsi" w:hAnsiTheme="minorHAnsi" w:cstheme="minorHAnsi"/>
          <w:sz w:val="22"/>
          <w:szCs w:val="22"/>
        </w:rPr>
        <w:t>Summary Report on Monitoring of Pilot Buildings</w:t>
      </w:r>
      <w:r w:rsidR="00633EAA">
        <w:rPr>
          <w:rFonts w:asciiTheme="minorHAnsi" w:hAnsiTheme="minorHAnsi" w:cstheme="minorHAnsi"/>
          <w:sz w:val="22"/>
          <w:szCs w:val="22"/>
        </w:rPr>
        <w:t>”</w:t>
      </w:r>
      <w:r w:rsidR="00536824">
        <w:rPr>
          <w:rFonts w:asciiTheme="minorHAnsi" w:hAnsiTheme="minorHAnsi" w:cstheme="minorHAnsi"/>
          <w:sz w:val="22"/>
        </w:rPr>
        <w:t xml:space="preserve"> </w:t>
      </w:r>
    </w:p>
    <w:p w14:paraId="01DB40B6" w14:textId="5029F5DC" w:rsidR="00633EAA" w:rsidRDefault="00633EAA" w:rsidP="00633EAA">
      <w:pPr>
        <w:spacing w:after="120" w:line="259" w:lineRule="auto"/>
        <w:jc w:val="both"/>
        <w:rPr>
          <w:rFonts w:asciiTheme="minorHAnsi" w:hAnsiTheme="minorHAnsi" w:cstheme="minorHAnsi"/>
          <w:sz w:val="22"/>
        </w:rPr>
      </w:pPr>
      <w:r w:rsidRPr="00633EAA">
        <w:rPr>
          <w:rFonts w:asciiTheme="minorHAnsi" w:hAnsiTheme="minorHAnsi" w:cstheme="minorHAnsi"/>
          <w:sz w:val="22"/>
          <w:u w:val="single"/>
        </w:rPr>
        <w:t>Rationale</w:t>
      </w:r>
      <w:r w:rsidRPr="00633EAA">
        <w:rPr>
          <w:rFonts w:asciiTheme="minorHAnsi" w:hAnsiTheme="minorHAnsi" w:cstheme="minorHAnsi"/>
          <w:sz w:val="22"/>
        </w:rPr>
        <w:t>:</w:t>
      </w:r>
      <w:r>
        <w:rPr>
          <w:rFonts w:asciiTheme="minorHAnsi" w:hAnsiTheme="minorHAnsi" w:cstheme="minorHAnsi"/>
          <w:sz w:val="22"/>
        </w:rPr>
        <w:t xml:space="preserve"> This will help to rank these measures by the cost effectiveness, that will be useful for investors and designers</w:t>
      </w:r>
    </w:p>
    <w:p w14:paraId="59638574" w14:textId="746B8013" w:rsidR="0060549D" w:rsidRDefault="00944C70" w:rsidP="00633EAA">
      <w:pPr>
        <w:spacing w:after="120" w:line="259" w:lineRule="auto"/>
        <w:jc w:val="both"/>
        <w:rPr>
          <w:rFonts w:asciiTheme="minorHAnsi" w:eastAsiaTheme="minorHAnsi" w:hAnsiTheme="minorHAnsi" w:cs="NimbusRomNo9L"/>
          <w:color w:val="000000"/>
          <w:sz w:val="22"/>
          <w:szCs w:val="22"/>
        </w:rPr>
      </w:pPr>
      <w:r>
        <w:rPr>
          <w:rFonts w:asciiTheme="minorHAnsi" w:hAnsiTheme="minorHAnsi" w:cstheme="minorHAnsi"/>
          <w:sz w:val="22"/>
          <w:u w:val="single"/>
        </w:rPr>
        <w:t xml:space="preserve">CAR </w:t>
      </w:r>
      <w:r w:rsidR="0046186E">
        <w:rPr>
          <w:rFonts w:asciiTheme="minorHAnsi" w:hAnsiTheme="minorHAnsi" w:cstheme="minorHAnsi"/>
          <w:sz w:val="22"/>
          <w:u w:val="single"/>
        </w:rPr>
        <w:t>4</w:t>
      </w:r>
      <w:r w:rsidR="006F67D9">
        <w:rPr>
          <w:rFonts w:asciiTheme="minorHAnsi" w:hAnsiTheme="minorHAnsi" w:cstheme="minorHAnsi"/>
          <w:sz w:val="22"/>
        </w:rPr>
        <w:t xml:space="preserve">: Revise a </w:t>
      </w:r>
      <w:r w:rsidR="0060549D">
        <w:rPr>
          <w:rFonts w:asciiTheme="minorHAnsi" w:hAnsiTheme="minorHAnsi" w:cstheme="minorHAnsi"/>
          <w:sz w:val="22"/>
        </w:rPr>
        <w:t xml:space="preserve">Section </w:t>
      </w:r>
      <w:bookmarkStart w:id="69" w:name="_Toc482970762"/>
      <w:r w:rsidR="0060549D">
        <w:rPr>
          <w:rFonts w:asciiTheme="minorHAnsi" w:hAnsiTheme="minorHAnsi" w:cstheme="minorHAnsi"/>
          <w:sz w:val="22"/>
        </w:rPr>
        <w:t>“</w:t>
      </w:r>
      <w:r w:rsidR="0060549D" w:rsidRPr="0060549D">
        <w:rPr>
          <w:rFonts w:asciiTheme="minorHAnsi" w:hAnsiTheme="minorHAnsi" w:cstheme="minorHAnsi"/>
          <w:sz w:val="22"/>
        </w:rPr>
        <w:t>Conclusions and lessons learned</w:t>
      </w:r>
      <w:bookmarkEnd w:id="69"/>
      <w:r w:rsidR="0060549D">
        <w:rPr>
          <w:rFonts w:asciiTheme="minorHAnsi" w:hAnsiTheme="minorHAnsi" w:cstheme="minorHAnsi"/>
          <w:sz w:val="22"/>
        </w:rPr>
        <w:t xml:space="preserve">” of a report </w:t>
      </w:r>
      <w:r w:rsidR="0060549D" w:rsidRPr="006F67D9">
        <w:rPr>
          <w:rFonts w:asciiTheme="minorHAnsi" w:eastAsiaTheme="minorHAnsi" w:hAnsiTheme="minorHAnsi" w:cs="NimbusRomNo9L"/>
          <w:color w:val="000000"/>
          <w:sz w:val="22"/>
          <w:szCs w:val="22"/>
        </w:rPr>
        <w:t>“Summary of Project Results and Lessons Learned”</w:t>
      </w:r>
      <w:r w:rsidR="0060549D">
        <w:rPr>
          <w:rFonts w:asciiTheme="minorHAnsi" w:eastAsiaTheme="minorHAnsi" w:hAnsiTheme="minorHAnsi" w:cs="NimbusRomNo9L"/>
          <w:color w:val="000000"/>
          <w:sz w:val="22"/>
          <w:szCs w:val="22"/>
        </w:rPr>
        <w:t xml:space="preserve"> by using bullets for lessons learned</w:t>
      </w:r>
    </w:p>
    <w:p w14:paraId="74C9E052" w14:textId="31B416C5" w:rsidR="006F67D9" w:rsidRPr="002065E4" w:rsidRDefault="0060549D" w:rsidP="00633EAA">
      <w:pPr>
        <w:spacing w:after="120" w:line="259" w:lineRule="auto"/>
        <w:jc w:val="both"/>
        <w:rPr>
          <w:rFonts w:asciiTheme="minorHAnsi" w:hAnsiTheme="minorHAnsi" w:cstheme="minorHAnsi"/>
          <w:sz w:val="22"/>
        </w:rPr>
      </w:pPr>
      <w:r w:rsidRPr="0060549D">
        <w:rPr>
          <w:rFonts w:asciiTheme="minorHAnsi" w:eastAsiaTheme="minorHAnsi" w:hAnsiTheme="minorHAnsi" w:cs="NimbusRomNo9L"/>
          <w:color w:val="000000"/>
          <w:sz w:val="22"/>
          <w:szCs w:val="22"/>
          <w:u w:val="single"/>
        </w:rPr>
        <w:t>Rationale</w:t>
      </w:r>
      <w:r>
        <w:rPr>
          <w:rFonts w:asciiTheme="minorHAnsi" w:eastAsiaTheme="minorHAnsi" w:hAnsiTheme="minorHAnsi" w:cs="NimbusRomNo9L"/>
          <w:color w:val="000000"/>
          <w:sz w:val="22"/>
          <w:szCs w:val="22"/>
        </w:rPr>
        <w:t>: This section does not provide in a compact form what exactly has been learned</w:t>
      </w:r>
    </w:p>
    <w:p w14:paraId="79C5C286" w14:textId="77777777" w:rsidR="00155027" w:rsidRPr="00CC1DAE" w:rsidRDefault="00155027" w:rsidP="007D6A5F">
      <w:pPr>
        <w:rPr>
          <w:rFonts w:ascii="Sylfaen" w:hAnsi="Sylfaen"/>
        </w:rPr>
      </w:pPr>
    </w:p>
    <w:p w14:paraId="6914AF0D" w14:textId="2DD29DD9" w:rsidR="00804D51" w:rsidRDefault="00D0592E" w:rsidP="00301590">
      <w:pPr>
        <w:pStyle w:val="Heading2"/>
        <w:numPr>
          <w:ilvl w:val="1"/>
          <w:numId w:val="16"/>
        </w:numPr>
        <w:rPr>
          <w:rFonts w:asciiTheme="minorHAnsi" w:eastAsia="Times New Roman" w:hAnsiTheme="minorHAnsi" w:cstheme="minorHAnsi"/>
        </w:rPr>
      </w:pPr>
      <w:bookmarkStart w:id="70" w:name="_Toc486236737"/>
      <w:r w:rsidRPr="00CC6B3B">
        <w:rPr>
          <w:rFonts w:asciiTheme="minorHAnsi" w:eastAsia="Times New Roman" w:hAnsiTheme="minorHAnsi" w:cstheme="minorHAnsi"/>
        </w:rPr>
        <w:t>Actions to follow up or reinforce initial benefits from the project</w:t>
      </w:r>
      <w:bookmarkEnd w:id="70"/>
    </w:p>
    <w:p w14:paraId="3285035C" w14:textId="420B2BDF" w:rsidR="00E443C1" w:rsidRDefault="00E443C1" w:rsidP="006F67D9">
      <w:pPr>
        <w:autoSpaceDE w:val="0"/>
        <w:autoSpaceDN w:val="0"/>
        <w:adjustRightInd w:val="0"/>
        <w:spacing w:before="120" w:after="120" w:line="259" w:lineRule="auto"/>
        <w:jc w:val="both"/>
        <w:rPr>
          <w:rFonts w:asciiTheme="minorHAnsi" w:eastAsiaTheme="minorHAnsi" w:hAnsiTheme="minorHAnsi" w:cs="NimbusRomNo9L"/>
          <w:color w:val="000000"/>
          <w:sz w:val="22"/>
          <w:szCs w:val="22"/>
        </w:rPr>
      </w:pPr>
      <w:r w:rsidRPr="00E443C1">
        <w:rPr>
          <w:rFonts w:asciiTheme="minorHAnsi" w:eastAsiaTheme="minorHAnsi" w:hAnsiTheme="minorHAnsi" w:cs="NimbusRomNo9L"/>
          <w:color w:val="000000"/>
          <w:sz w:val="22"/>
          <w:szCs w:val="22"/>
          <w:u w:val="single"/>
        </w:rPr>
        <w:t>Recommendation 1</w:t>
      </w:r>
      <w:r>
        <w:rPr>
          <w:rFonts w:asciiTheme="minorHAnsi" w:eastAsiaTheme="minorHAnsi" w:hAnsiTheme="minorHAnsi" w:cs="NimbusRomNo9L"/>
          <w:color w:val="000000"/>
          <w:sz w:val="22"/>
          <w:szCs w:val="22"/>
        </w:rPr>
        <w:t xml:space="preserve">: To conduct a survey in the 6 pilot buildings and also in the Koshi micro-district on: baseline and project level </w:t>
      </w:r>
      <w:r w:rsidR="006F67D9">
        <w:rPr>
          <w:rFonts w:asciiTheme="minorHAnsi" w:eastAsiaTheme="minorHAnsi" w:hAnsiTheme="minorHAnsi" w:cs="NimbusRomNo9L"/>
          <w:color w:val="000000"/>
          <w:sz w:val="22"/>
          <w:szCs w:val="22"/>
        </w:rPr>
        <w:t xml:space="preserve">types and </w:t>
      </w:r>
      <w:r>
        <w:rPr>
          <w:rFonts w:asciiTheme="minorHAnsi" w:eastAsiaTheme="minorHAnsi" w:hAnsiTheme="minorHAnsi" w:cs="NimbusRomNo9L"/>
          <w:color w:val="000000"/>
          <w:sz w:val="22"/>
          <w:szCs w:val="22"/>
        </w:rPr>
        <w:t>numbers of electric and gas heaters</w:t>
      </w:r>
      <w:r w:rsidR="006F67D9">
        <w:rPr>
          <w:rFonts w:asciiTheme="minorHAnsi" w:eastAsiaTheme="minorHAnsi" w:hAnsiTheme="minorHAnsi" w:cs="NimbusRomNo9L"/>
          <w:color w:val="000000"/>
          <w:sz w:val="22"/>
          <w:szCs w:val="22"/>
        </w:rPr>
        <w:t xml:space="preserve"> and their costs; </w:t>
      </w:r>
      <w:r w:rsidR="006F67D9" w:rsidRPr="006F67D9">
        <w:rPr>
          <w:rFonts w:asciiTheme="minorHAnsi" w:eastAsiaTheme="minorHAnsi" w:hAnsiTheme="minorHAnsi" w:cs="NimbusRomNo9L"/>
          <w:color w:val="000000"/>
          <w:sz w:val="22"/>
          <w:szCs w:val="22"/>
        </w:rPr>
        <w:t>whether the residents stopped using heaters for additional heating</w:t>
      </w:r>
      <w:r w:rsidR="006F67D9">
        <w:rPr>
          <w:rFonts w:asciiTheme="minorHAnsi" w:eastAsiaTheme="minorHAnsi" w:hAnsiTheme="minorHAnsi" w:cs="NimbusRomNo9L"/>
          <w:color w:val="000000"/>
          <w:sz w:val="22"/>
          <w:szCs w:val="22"/>
        </w:rPr>
        <w:t>. Based on survey data, financial benefits due to the avoided purchase of heaters, can be estimated</w:t>
      </w:r>
      <w:r>
        <w:rPr>
          <w:rFonts w:asciiTheme="minorHAnsi" w:eastAsiaTheme="minorHAnsi" w:hAnsiTheme="minorHAnsi" w:cs="NimbusRomNo9L"/>
          <w:color w:val="000000"/>
          <w:sz w:val="22"/>
          <w:szCs w:val="22"/>
        </w:rPr>
        <w:t xml:space="preserve"> </w:t>
      </w:r>
    </w:p>
    <w:p w14:paraId="2DA6CB90" w14:textId="6A4DF51F" w:rsidR="006F67D9" w:rsidRDefault="006F67D9" w:rsidP="006F67D9">
      <w:pPr>
        <w:autoSpaceDE w:val="0"/>
        <w:autoSpaceDN w:val="0"/>
        <w:adjustRightInd w:val="0"/>
        <w:spacing w:after="120" w:line="259" w:lineRule="auto"/>
        <w:jc w:val="both"/>
        <w:rPr>
          <w:rFonts w:asciiTheme="minorHAnsi" w:eastAsiaTheme="minorHAnsi" w:hAnsiTheme="minorHAnsi" w:cs="NimbusRomNo9L"/>
          <w:color w:val="000000"/>
          <w:sz w:val="22"/>
          <w:szCs w:val="22"/>
        </w:rPr>
      </w:pPr>
      <w:r w:rsidRPr="006F67D9">
        <w:rPr>
          <w:rFonts w:asciiTheme="minorHAnsi" w:eastAsiaTheme="minorHAnsi" w:hAnsiTheme="minorHAnsi" w:cs="NimbusRomNo9L"/>
          <w:color w:val="000000"/>
          <w:sz w:val="22"/>
          <w:szCs w:val="22"/>
          <w:u w:val="single"/>
        </w:rPr>
        <w:t>Rationale</w:t>
      </w:r>
      <w:r>
        <w:rPr>
          <w:rFonts w:asciiTheme="minorHAnsi" w:eastAsiaTheme="minorHAnsi" w:hAnsiTheme="minorHAnsi" w:cs="NimbusRomNo9L"/>
          <w:color w:val="000000"/>
          <w:sz w:val="22"/>
          <w:szCs w:val="22"/>
        </w:rPr>
        <w:t>: One of the benefits of the consideration of EE in pilot buildings is the sharp decrease of the additional heating by using electricity. However, electricity still is used for additional heating. Natural gas is also used for additional heating but only in renovated buildings</w:t>
      </w:r>
      <w:r w:rsidR="0046186E">
        <w:rPr>
          <w:rFonts w:asciiTheme="minorHAnsi" w:eastAsiaTheme="minorHAnsi" w:hAnsiTheme="minorHAnsi" w:cs="NimbusRomNo9L"/>
          <w:color w:val="000000"/>
          <w:sz w:val="22"/>
          <w:szCs w:val="22"/>
        </w:rPr>
        <w:t xml:space="preserve"> (natural gas is not used in new buildings at all)</w:t>
      </w:r>
      <w:r>
        <w:rPr>
          <w:rFonts w:asciiTheme="minorHAnsi" w:eastAsiaTheme="minorHAnsi" w:hAnsiTheme="minorHAnsi" w:cs="NimbusRomNo9L"/>
          <w:color w:val="000000"/>
          <w:sz w:val="22"/>
          <w:szCs w:val="22"/>
        </w:rPr>
        <w:t xml:space="preserve">. Electric and gas appliances, used for additional heating might be electric and gas stoves used for cooking or electric and gas heaters. In the second case due to the already observed sharp reduction of additional heating, and eliminate of such need at all in case of automated heat control system, there will be no necessity to purchase heaters and significant expenses will be avoided. </w:t>
      </w:r>
    </w:p>
    <w:p w14:paraId="419EE5CD" w14:textId="662E2B69" w:rsidR="006F67D9" w:rsidRDefault="006F67D9" w:rsidP="00E443C1">
      <w:pPr>
        <w:autoSpaceDE w:val="0"/>
        <w:autoSpaceDN w:val="0"/>
        <w:adjustRightInd w:val="0"/>
        <w:spacing w:after="120" w:line="259" w:lineRule="auto"/>
        <w:jc w:val="both"/>
        <w:rPr>
          <w:rFonts w:asciiTheme="minorHAnsi" w:eastAsiaTheme="minorHAnsi" w:hAnsiTheme="minorHAnsi" w:cs="NimbusRomNo9L"/>
          <w:color w:val="000000"/>
          <w:sz w:val="22"/>
          <w:szCs w:val="22"/>
        </w:rPr>
      </w:pPr>
      <w:r w:rsidRPr="006F67D9">
        <w:rPr>
          <w:rFonts w:asciiTheme="minorHAnsi" w:eastAsiaTheme="minorHAnsi" w:hAnsiTheme="minorHAnsi" w:cs="NimbusRomNo9L"/>
          <w:color w:val="000000"/>
          <w:sz w:val="22"/>
          <w:szCs w:val="22"/>
          <w:u w:val="single"/>
        </w:rPr>
        <w:lastRenderedPageBreak/>
        <w:t>Recommendation 2</w:t>
      </w:r>
      <w:r>
        <w:rPr>
          <w:rFonts w:asciiTheme="minorHAnsi" w:eastAsiaTheme="minorHAnsi" w:hAnsiTheme="minorHAnsi" w:cs="NimbusRomNo9L"/>
          <w:color w:val="000000"/>
          <w:sz w:val="22"/>
          <w:szCs w:val="22"/>
        </w:rPr>
        <w:t xml:space="preserve">: Prepare a short version of the revised </w:t>
      </w:r>
      <w:r w:rsidRPr="006F67D9">
        <w:rPr>
          <w:rFonts w:asciiTheme="minorHAnsi" w:eastAsiaTheme="minorHAnsi" w:hAnsiTheme="minorHAnsi" w:cs="NimbusRomNo9L"/>
          <w:color w:val="000000"/>
          <w:sz w:val="22"/>
          <w:szCs w:val="22"/>
        </w:rPr>
        <w:t>“Summary of Project Results and Lessons Learned”</w:t>
      </w:r>
      <w:r>
        <w:rPr>
          <w:rFonts w:asciiTheme="minorHAnsi" w:eastAsiaTheme="minorHAnsi" w:hAnsiTheme="minorHAnsi" w:cs="NimbusRomNo9L"/>
          <w:color w:val="000000"/>
          <w:sz w:val="22"/>
          <w:szCs w:val="22"/>
        </w:rPr>
        <w:t xml:space="preserve"> </w:t>
      </w:r>
      <w:r w:rsidR="0060549D">
        <w:rPr>
          <w:rFonts w:asciiTheme="minorHAnsi" w:eastAsiaTheme="minorHAnsi" w:hAnsiTheme="minorHAnsi" w:cs="NimbusRomNo9L"/>
          <w:color w:val="000000"/>
          <w:sz w:val="22"/>
          <w:szCs w:val="22"/>
        </w:rPr>
        <w:t xml:space="preserve">for the stakeholders </w:t>
      </w:r>
    </w:p>
    <w:p w14:paraId="4ADD31D5" w14:textId="7E2EEFAE" w:rsidR="00155027" w:rsidRPr="00155027" w:rsidRDefault="007E5DC3" w:rsidP="00155027">
      <w:pPr>
        <w:autoSpaceDE w:val="0"/>
        <w:autoSpaceDN w:val="0"/>
        <w:adjustRightInd w:val="0"/>
        <w:jc w:val="both"/>
        <w:rPr>
          <w:rFonts w:asciiTheme="minorHAnsi" w:eastAsiaTheme="minorHAnsi" w:hAnsiTheme="minorHAnsi" w:cs="NimbusRomNo9L"/>
          <w:color w:val="000000"/>
          <w:sz w:val="22"/>
          <w:szCs w:val="22"/>
        </w:rPr>
      </w:pPr>
      <w:r w:rsidRPr="007E5DC3">
        <w:rPr>
          <w:rFonts w:asciiTheme="minorHAnsi" w:eastAsiaTheme="minorHAnsi" w:hAnsiTheme="minorHAnsi" w:cs="NimbusRomNo9L"/>
          <w:color w:val="000000"/>
          <w:sz w:val="22"/>
          <w:szCs w:val="22"/>
          <w:u w:val="single"/>
        </w:rPr>
        <w:t>Rationale</w:t>
      </w:r>
      <w:r>
        <w:rPr>
          <w:rFonts w:asciiTheme="minorHAnsi" w:eastAsiaTheme="minorHAnsi" w:hAnsiTheme="minorHAnsi" w:cs="NimbusRomNo9L"/>
          <w:color w:val="000000"/>
          <w:sz w:val="22"/>
          <w:szCs w:val="22"/>
        </w:rPr>
        <w:t xml:space="preserve">: </w:t>
      </w:r>
      <w:r w:rsidR="0060549D">
        <w:rPr>
          <w:rFonts w:asciiTheme="minorHAnsi" w:eastAsiaTheme="minorHAnsi" w:hAnsiTheme="minorHAnsi" w:cs="NimbusRomNo9L"/>
          <w:color w:val="000000"/>
          <w:sz w:val="22"/>
          <w:szCs w:val="22"/>
        </w:rPr>
        <w:t xml:space="preserve">Many results of the </w:t>
      </w:r>
      <w:r w:rsidR="00155027" w:rsidRPr="00155027">
        <w:rPr>
          <w:rFonts w:asciiTheme="minorHAnsi" w:eastAsiaTheme="minorHAnsi" w:hAnsiTheme="minorHAnsi" w:cs="NimbusRomNo9L"/>
          <w:color w:val="000000"/>
          <w:sz w:val="22"/>
          <w:szCs w:val="22"/>
        </w:rPr>
        <w:t xml:space="preserve">EERB Project </w:t>
      </w:r>
      <w:r w:rsidR="0060549D">
        <w:rPr>
          <w:rFonts w:asciiTheme="minorHAnsi" w:eastAsiaTheme="minorHAnsi" w:hAnsiTheme="minorHAnsi" w:cs="NimbusRomNo9L"/>
          <w:color w:val="000000"/>
          <w:sz w:val="22"/>
          <w:szCs w:val="22"/>
        </w:rPr>
        <w:t>have been achieved first time in Turkmenistan and it</w:t>
      </w:r>
      <w:r w:rsidR="00155027" w:rsidRPr="00155027">
        <w:rPr>
          <w:rFonts w:asciiTheme="minorHAnsi" w:eastAsiaTheme="minorHAnsi" w:hAnsiTheme="minorHAnsi" w:cs="NimbusRomNo9L"/>
          <w:color w:val="000000"/>
          <w:sz w:val="22"/>
          <w:szCs w:val="22"/>
        </w:rPr>
        <w:t xml:space="preserve"> will be useful for future </w:t>
      </w:r>
      <w:r w:rsidR="0060549D">
        <w:rPr>
          <w:rFonts w:asciiTheme="minorHAnsi" w:eastAsiaTheme="minorHAnsi" w:hAnsiTheme="minorHAnsi" w:cs="NimbusRomNo9L"/>
          <w:color w:val="000000"/>
          <w:sz w:val="22"/>
          <w:szCs w:val="22"/>
        </w:rPr>
        <w:t>investors, designers and project developers to know not only the results of the EER</w:t>
      </w:r>
      <w:r w:rsidR="00E87803">
        <w:rPr>
          <w:rFonts w:asciiTheme="minorHAnsi" w:eastAsiaTheme="minorHAnsi" w:hAnsiTheme="minorHAnsi" w:cs="NimbusRomNo9L"/>
          <w:color w:val="000000"/>
          <w:sz w:val="22"/>
          <w:szCs w:val="22"/>
        </w:rPr>
        <w:t>B project but also be aware, what might be the major risks and how they could be mitigated, what are the key success factors, what kind of relationships ha</w:t>
      </w:r>
      <w:r>
        <w:rPr>
          <w:rFonts w:asciiTheme="minorHAnsi" w:eastAsiaTheme="minorHAnsi" w:hAnsiTheme="minorHAnsi" w:cs="NimbusRomNo9L"/>
          <w:color w:val="000000"/>
          <w:sz w:val="22"/>
          <w:szCs w:val="22"/>
        </w:rPr>
        <w:t>d</w:t>
      </w:r>
      <w:r w:rsidR="00E87803">
        <w:rPr>
          <w:rFonts w:asciiTheme="minorHAnsi" w:eastAsiaTheme="minorHAnsi" w:hAnsiTheme="minorHAnsi" w:cs="NimbusRomNo9L"/>
          <w:color w:val="000000"/>
          <w:sz w:val="22"/>
          <w:szCs w:val="22"/>
        </w:rPr>
        <w:t xml:space="preserve"> to be built, why the achievement of Outcomes has a positive impact on overall sustainable economic development, etc.</w:t>
      </w:r>
      <w:r w:rsidR="00155027" w:rsidRPr="00155027">
        <w:rPr>
          <w:rFonts w:asciiTheme="minorHAnsi" w:eastAsiaTheme="minorHAnsi" w:hAnsiTheme="minorHAnsi" w:cs="NimbusRomNo9L"/>
          <w:color w:val="000000"/>
          <w:sz w:val="22"/>
          <w:szCs w:val="22"/>
        </w:rPr>
        <w:t xml:space="preserve"> </w:t>
      </w:r>
      <w:r w:rsidR="00E87803">
        <w:rPr>
          <w:rFonts w:asciiTheme="minorHAnsi" w:eastAsiaTheme="minorHAnsi" w:hAnsiTheme="minorHAnsi" w:cs="NimbusRomNo9L"/>
          <w:color w:val="000000"/>
          <w:sz w:val="22"/>
          <w:szCs w:val="22"/>
        </w:rPr>
        <w:t xml:space="preserve">Publishing of the short </w:t>
      </w:r>
      <w:r w:rsidR="00155027" w:rsidRPr="00155027">
        <w:rPr>
          <w:rFonts w:asciiTheme="minorHAnsi" w:eastAsiaTheme="minorHAnsi" w:hAnsiTheme="minorHAnsi" w:cs="NimbusRomNo9L"/>
          <w:color w:val="000000"/>
          <w:sz w:val="22"/>
          <w:szCs w:val="22"/>
        </w:rPr>
        <w:t xml:space="preserve">version of </w:t>
      </w:r>
      <w:r w:rsidR="00E87803" w:rsidRPr="00E87803">
        <w:rPr>
          <w:rFonts w:asciiTheme="minorHAnsi" w:eastAsiaTheme="minorHAnsi" w:hAnsiTheme="minorHAnsi" w:cs="NimbusRomNo9L"/>
          <w:color w:val="000000"/>
          <w:sz w:val="22"/>
          <w:szCs w:val="22"/>
        </w:rPr>
        <w:t>“Summary of Project Results and Lessons Learned”</w:t>
      </w:r>
      <w:r>
        <w:rPr>
          <w:rFonts w:asciiTheme="minorHAnsi" w:eastAsiaTheme="minorHAnsi" w:hAnsiTheme="minorHAnsi" w:cs="NimbusRomNo9L"/>
          <w:color w:val="000000"/>
          <w:sz w:val="22"/>
          <w:szCs w:val="22"/>
        </w:rPr>
        <w:t>,</w:t>
      </w:r>
      <w:r w:rsidR="00155027" w:rsidRPr="00155027">
        <w:rPr>
          <w:rFonts w:asciiTheme="minorHAnsi" w:eastAsiaTheme="minorHAnsi" w:hAnsiTheme="minorHAnsi" w:cs="NimbusRomNo9L"/>
          <w:color w:val="000000"/>
          <w:sz w:val="22"/>
          <w:szCs w:val="22"/>
        </w:rPr>
        <w:t xml:space="preserve"> which will include </w:t>
      </w:r>
      <w:r>
        <w:rPr>
          <w:rFonts w:asciiTheme="minorHAnsi" w:eastAsiaTheme="minorHAnsi" w:hAnsiTheme="minorHAnsi" w:cs="NimbusRomNo9L"/>
          <w:color w:val="000000"/>
          <w:sz w:val="22"/>
          <w:szCs w:val="22"/>
        </w:rPr>
        <w:t xml:space="preserve">key information and data from </w:t>
      </w:r>
      <w:r>
        <w:rPr>
          <w:rFonts w:asciiTheme="minorHAnsi" w:hAnsiTheme="minorHAnsi" w:cstheme="minorHAnsi"/>
          <w:sz w:val="22"/>
        </w:rPr>
        <w:t>“</w:t>
      </w:r>
      <w:r w:rsidRPr="00CC6B3B">
        <w:rPr>
          <w:rFonts w:asciiTheme="minorHAnsi" w:hAnsiTheme="minorHAnsi" w:cstheme="minorHAnsi"/>
          <w:sz w:val="22"/>
          <w:szCs w:val="22"/>
        </w:rPr>
        <w:t>Summary Report on Monitoring of Pilot Buildings</w:t>
      </w:r>
      <w:r>
        <w:rPr>
          <w:rFonts w:asciiTheme="minorHAnsi" w:hAnsiTheme="minorHAnsi" w:cstheme="minorHAnsi"/>
          <w:sz w:val="22"/>
          <w:szCs w:val="22"/>
        </w:rPr>
        <w:t>”</w:t>
      </w:r>
      <w:r w:rsidR="00155027" w:rsidRPr="00155027">
        <w:rPr>
          <w:rFonts w:asciiTheme="minorHAnsi" w:eastAsiaTheme="minorHAnsi" w:hAnsiTheme="minorHAnsi" w:cs="NimbusRomNo9L"/>
          <w:color w:val="000000"/>
          <w:sz w:val="22"/>
          <w:szCs w:val="22"/>
        </w:rPr>
        <w:t xml:space="preserve"> as an annex</w:t>
      </w:r>
      <w:r>
        <w:rPr>
          <w:rFonts w:asciiTheme="minorHAnsi" w:eastAsiaTheme="minorHAnsi" w:hAnsiTheme="minorHAnsi" w:cs="NimbusRomNo9L"/>
          <w:color w:val="000000"/>
          <w:sz w:val="22"/>
          <w:szCs w:val="22"/>
        </w:rPr>
        <w:t xml:space="preserve"> would be very useful. </w:t>
      </w:r>
    </w:p>
    <w:p w14:paraId="03FE4D3A" w14:textId="77777777" w:rsidR="00155027" w:rsidRPr="00155027" w:rsidRDefault="00155027" w:rsidP="00155027"/>
    <w:p w14:paraId="38083224" w14:textId="7BBD0E46" w:rsidR="00804D51" w:rsidRDefault="00D0592E" w:rsidP="00301590">
      <w:pPr>
        <w:pStyle w:val="Heading2"/>
        <w:numPr>
          <w:ilvl w:val="1"/>
          <w:numId w:val="16"/>
        </w:numPr>
        <w:rPr>
          <w:rFonts w:asciiTheme="minorHAnsi" w:eastAsia="Times New Roman" w:hAnsiTheme="minorHAnsi" w:cstheme="minorHAnsi"/>
        </w:rPr>
      </w:pPr>
      <w:bookmarkStart w:id="71" w:name="_Toc486236738"/>
      <w:r w:rsidRPr="00CC6B3B">
        <w:rPr>
          <w:rFonts w:asciiTheme="minorHAnsi" w:eastAsia="Times New Roman" w:hAnsiTheme="minorHAnsi" w:cstheme="minorHAnsi"/>
        </w:rPr>
        <w:t>Proposals for future directions underlining main objectives</w:t>
      </w:r>
      <w:bookmarkEnd w:id="71"/>
    </w:p>
    <w:p w14:paraId="1C184020" w14:textId="77777777" w:rsidR="007E5DC3" w:rsidRDefault="007E5DC3" w:rsidP="007E5DC3">
      <w:pPr>
        <w:spacing w:before="120" w:after="120" w:line="259" w:lineRule="auto"/>
        <w:jc w:val="both"/>
        <w:rPr>
          <w:rFonts w:asciiTheme="minorHAnsi" w:hAnsiTheme="minorHAnsi" w:cstheme="minorHAnsi"/>
          <w:sz w:val="22"/>
        </w:rPr>
      </w:pPr>
      <w:r>
        <w:rPr>
          <w:rFonts w:asciiTheme="minorHAnsi" w:hAnsiTheme="minorHAnsi" w:cstheme="minorHAnsi"/>
          <w:sz w:val="22"/>
        </w:rPr>
        <w:t>The results of the EERB Project would create perfect platform for development of Programme of Activities (PoA) under the Clean Development Mechanism. Unfortunately, the current prices of Certified Emission Reductions are very low and will unlikely compensate even the costs of development of documents (design document, monitoring report) and corresponding procedures (validation, registration, issuance) requested for PoA and thus cannot be considered as a feasible option.</w:t>
      </w:r>
    </w:p>
    <w:p w14:paraId="1EF05C25" w14:textId="4840047D" w:rsidR="00E765A2" w:rsidRPr="007E5DC3" w:rsidRDefault="007E5DC3" w:rsidP="00E765A2">
      <w:pPr>
        <w:spacing w:before="120" w:after="120" w:line="259" w:lineRule="auto"/>
        <w:rPr>
          <w:rFonts w:asciiTheme="minorHAnsi" w:hAnsiTheme="minorHAnsi" w:cstheme="minorHAnsi"/>
          <w:sz w:val="22"/>
        </w:rPr>
      </w:pPr>
      <w:r>
        <w:rPr>
          <w:rFonts w:asciiTheme="minorHAnsi" w:hAnsiTheme="minorHAnsi" w:cstheme="minorHAnsi"/>
          <w:sz w:val="22"/>
        </w:rPr>
        <w:t xml:space="preserve">Alternatively, opportunities provided by the </w:t>
      </w:r>
      <w:r w:rsidRPr="00E765A2">
        <w:rPr>
          <w:rFonts w:asciiTheme="minorHAnsi" w:hAnsiTheme="minorHAnsi" w:cstheme="minorHAnsi"/>
          <w:sz w:val="22"/>
        </w:rPr>
        <w:t xml:space="preserve">Green Climate Fund (GCF) </w:t>
      </w:r>
      <w:r w:rsidR="00E765A2" w:rsidRPr="00E765A2">
        <w:rPr>
          <w:rFonts w:asciiTheme="minorHAnsi" w:hAnsiTheme="minorHAnsi" w:cstheme="minorHAnsi"/>
          <w:sz w:val="22"/>
        </w:rPr>
        <w:t xml:space="preserve">might be used. </w:t>
      </w:r>
    </w:p>
    <w:p w14:paraId="6E4483B6" w14:textId="116CE578" w:rsidR="007E5DC3" w:rsidRPr="007E5DC3" w:rsidRDefault="007E5DC3" w:rsidP="007E5DC3">
      <w:pPr>
        <w:spacing w:before="120" w:after="120" w:line="259" w:lineRule="auto"/>
        <w:rPr>
          <w:rFonts w:asciiTheme="minorHAnsi" w:hAnsiTheme="minorHAnsi" w:cstheme="minorHAnsi"/>
          <w:sz w:val="22"/>
        </w:rPr>
      </w:pPr>
    </w:p>
    <w:p w14:paraId="2D997BDE" w14:textId="2D78701D" w:rsidR="00D0592E" w:rsidRPr="00CC6B3B" w:rsidRDefault="00D0592E" w:rsidP="00301590">
      <w:pPr>
        <w:pStyle w:val="Heading2"/>
        <w:numPr>
          <w:ilvl w:val="1"/>
          <w:numId w:val="16"/>
        </w:numPr>
        <w:rPr>
          <w:rFonts w:asciiTheme="minorHAnsi" w:eastAsia="Times New Roman" w:hAnsiTheme="minorHAnsi" w:cstheme="minorHAnsi"/>
        </w:rPr>
      </w:pPr>
      <w:bookmarkStart w:id="72" w:name="_Toc486236739"/>
      <w:r w:rsidRPr="00CC6B3B">
        <w:rPr>
          <w:rFonts w:asciiTheme="minorHAnsi" w:eastAsia="Times New Roman" w:hAnsiTheme="minorHAnsi" w:cstheme="minorHAnsi"/>
        </w:rPr>
        <w:t>Best and worst practices in addressing issues relating to relevance, performance and success</w:t>
      </w:r>
      <w:bookmarkEnd w:id="72"/>
    </w:p>
    <w:p w14:paraId="404663D3" w14:textId="4B9C0BF9" w:rsidR="00F67B0A" w:rsidRPr="00CC6B3B" w:rsidRDefault="005B35A4" w:rsidP="00E765A2">
      <w:pPr>
        <w:spacing w:before="120" w:after="120" w:line="259" w:lineRule="auto"/>
        <w:jc w:val="both"/>
        <w:rPr>
          <w:rFonts w:asciiTheme="minorHAnsi" w:hAnsiTheme="minorHAnsi" w:cstheme="minorHAnsi"/>
          <w:sz w:val="22"/>
          <w:szCs w:val="22"/>
        </w:rPr>
      </w:pPr>
      <w:r w:rsidRPr="005B35A4">
        <w:rPr>
          <w:rFonts w:asciiTheme="minorHAnsi" w:hAnsiTheme="minorHAnsi" w:cstheme="minorHAnsi"/>
          <w:sz w:val="22"/>
          <w:szCs w:val="22"/>
        </w:rPr>
        <w:t>It was expected that the construction of pilots will take long (PIF: The project will require significant time for the pilot buildings design and construction in order to address the principal-agent issues in the energy sector of Turkmenistan, the energy provider should be fully engaged in project implementation)</w:t>
      </w:r>
      <w:r w:rsidR="00E765A2">
        <w:rPr>
          <w:rFonts w:asciiTheme="minorHAnsi" w:hAnsiTheme="minorHAnsi" w:cstheme="minorHAnsi"/>
          <w:sz w:val="22"/>
          <w:szCs w:val="22"/>
        </w:rPr>
        <w:t xml:space="preserve">. </w:t>
      </w:r>
      <w:r w:rsidR="00E765A2" w:rsidRPr="005B35A4">
        <w:rPr>
          <w:rFonts w:asciiTheme="minorHAnsi" w:hAnsiTheme="minorHAnsi" w:cstheme="minorHAnsi"/>
          <w:sz w:val="22"/>
          <w:szCs w:val="22"/>
        </w:rPr>
        <w:t>Nevertheless, it took even longer</w:t>
      </w:r>
      <w:r w:rsidR="00E765A2">
        <w:rPr>
          <w:rFonts w:asciiTheme="minorHAnsi" w:hAnsiTheme="minorHAnsi" w:cstheme="minorHAnsi"/>
          <w:sz w:val="22"/>
          <w:szCs w:val="22"/>
        </w:rPr>
        <w:t>. The delays were observed also in approval of building codes, construction plans, retrofits. Both, best and worst practices are directly related to the level of communication with the decision maker Partners to resolve timely the issues. It has been learned that c</w:t>
      </w:r>
      <w:r w:rsidRPr="005B35A4">
        <w:rPr>
          <w:rFonts w:asciiTheme="minorHAnsi" w:hAnsiTheme="minorHAnsi" w:cstheme="minorHAnsi"/>
          <w:sz w:val="22"/>
          <w:szCs w:val="22"/>
        </w:rPr>
        <w:t>ontinu</w:t>
      </w:r>
      <w:r w:rsidR="00E765A2">
        <w:rPr>
          <w:rFonts w:asciiTheme="minorHAnsi" w:hAnsiTheme="minorHAnsi" w:cstheme="minorHAnsi"/>
          <w:sz w:val="22"/>
          <w:szCs w:val="22"/>
        </w:rPr>
        <w:t>ous</w:t>
      </w:r>
      <w:r w:rsidRPr="005B35A4">
        <w:rPr>
          <w:rFonts w:asciiTheme="minorHAnsi" w:hAnsiTheme="minorHAnsi" w:cstheme="minorHAnsi"/>
          <w:sz w:val="22"/>
          <w:szCs w:val="22"/>
        </w:rPr>
        <w:t xml:space="preserve"> </w:t>
      </w:r>
      <w:r w:rsidR="00E765A2">
        <w:rPr>
          <w:rFonts w:asciiTheme="minorHAnsi" w:hAnsiTheme="minorHAnsi" w:cstheme="minorHAnsi"/>
          <w:sz w:val="22"/>
          <w:szCs w:val="22"/>
        </w:rPr>
        <w:t xml:space="preserve">communication </w:t>
      </w:r>
      <w:r w:rsidRPr="005B35A4">
        <w:rPr>
          <w:rFonts w:asciiTheme="minorHAnsi" w:hAnsiTheme="minorHAnsi" w:cstheme="minorHAnsi"/>
          <w:sz w:val="22"/>
          <w:szCs w:val="22"/>
        </w:rPr>
        <w:t xml:space="preserve">on a regular basis </w:t>
      </w:r>
      <w:r w:rsidR="00E765A2">
        <w:rPr>
          <w:rFonts w:asciiTheme="minorHAnsi" w:hAnsiTheme="minorHAnsi" w:cstheme="minorHAnsi"/>
          <w:sz w:val="22"/>
          <w:szCs w:val="22"/>
        </w:rPr>
        <w:t xml:space="preserve">is necessary </w:t>
      </w:r>
      <w:r w:rsidRPr="005B35A4">
        <w:rPr>
          <w:rFonts w:asciiTheme="minorHAnsi" w:hAnsiTheme="minorHAnsi" w:cstheme="minorHAnsi"/>
          <w:sz w:val="22"/>
          <w:szCs w:val="22"/>
        </w:rPr>
        <w:t xml:space="preserve">to keep </w:t>
      </w:r>
      <w:r w:rsidR="00E765A2">
        <w:rPr>
          <w:rFonts w:asciiTheme="minorHAnsi" w:hAnsiTheme="minorHAnsi" w:cstheme="minorHAnsi"/>
          <w:sz w:val="22"/>
          <w:szCs w:val="22"/>
        </w:rPr>
        <w:t>key</w:t>
      </w:r>
      <w:r w:rsidRPr="005B35A4">
        <w:rPr>
          <w:rFonts w:asciiTheme="minorHAnsi" w:hAnsiTheme="minorHAnsi" w:cstheme="minorHAnsi"/>
          <w:sz w:val="22"/>
          <w:szCs w:val="22"/>
        </w:rPr>
        <w:t xml:space="preserve"> partners engaged.</w:t>
      </w:r>
    </w:p>
    <w:p w14:paraId="6CEF5077" w14:textId="77777777" w:rsidR="00E765A2" w:rsidRDefault="00E765A2">
      <w:pPr>
        <w:spacing w:after="200" w:line="276" w:lineRule="auto"/>
        <w:rPr>
          <w:rFonts w:asciiTheme="minorHAnsi" w:eastAsiaTheme="minorHAnsi" w:hAnsiTheme="minorHAnsi" w:cstheme="minorHAnsi"/>
          <w:b/>
          <w:bCs/>
          <w:color w:val="365F91" w:themeColor="accent1" w:themeShade="BF"/>
          <w:sz w:val="28"/>
          <w:szCs w:val="28"/>
        </w:rPr>
      </w:pPr>
      <w:r>
        <w:rPr>
          <w:rFonts w:asciiTheme="minorHAnsi" w:eastAsiaTheme="minorHAnsi" w:hAnsiTheme="minorHAnsi" w:cstheme="minorHAnsi"/>
        </w:rPr>
        <w:br w:type="page"/>
      </w:r>
    </w:p>
    <w:p w14:paraId="67706D64" w14:textId="6842FCF6" w:rsidR="002C7CDF" w:rsidRPr="00CC6B3B" w:rsidRDefault="002C7CDF" w:rsidP="00301590">
      <w:pPr>
        <w:pStyle w:val="Heading1"/>
        <w:numPr>
          <w:ilvl w:val="0"/>
          <w:numId w:val="16"/>
        </w:numPr>
        <w:rPr>
          <w:rFonts w:asciiTheme="minorHAnsi" w:eastAsiaTheme="minorHAnsi" w:hAnsiTheme="minorHAnsi" w:cstheme="minorHAnsi"/>
        </w:rPr>
      </w:pPr>
      <w:bookmarkStart w:id="73" w:name="_Toc486236740"/>
      <w:r w:rsidRPr="00CC6B3B">
        <w:rPr>
          <w:rFonts w:asciiTheme="minorHAnsi" w:eastAsiaTheme="minorHAnsi" w:hAnsiTheme="minorHAnsi" w:cstheme="minorHAnsi"/>
        </w:rPr>
        <w:lastRenderedPageBreak/>
        <w:t>Annexes</w:t>
      </w:r>
      <w:bookmarkEnd w:id="73"/>
    </w:p>
    <w:p w14:paraId="5F218A11" w14:textId="65F97C4B" w:rsidR="002C7CDF" w:rsidRPr="00CC6B3B" w:rsidRDefault="002C7CDF" w:rsidP="002C7CDF">
      <w:pPr>
        <w:pStyle w:val="Heading2"/>
        <w:rPr>
          <w:rFonts w:asciiTheme="minorHAnsi" w:eastAsiaTheme="minorHAnsi" w:hAnsiTheme="minorHAnsi" w:cstheme="minorHAnsi"/>
        </w:rPr>
      </w:pPr>
      <w:bookmarkStart w:id="74" w:name="_Toc486236741"/>
      <w:r w:rsidRPr="00CC6B3B">
        <w:rPr>
          <w:rFonts w:asciiTheme="minorHAnsi" w:eastAsiaTheme="minorHAnsi" w:hAnsiTheme="minorHAnsi" w:cstheme="minorHAnsi"/>
        </w:rPr>
        <w:t>Annex 1: ToR</w:t>
      </w:r>
      <w:bookmarkEnd w:id="74"/>
      <w:r w:rsidRPr="00CC6B3B">
        <w:rPr>
          <w:rFonts w:asciiTheme="minorHAnsi" w:eastAsiaTheme="minorHAnsi" w:hAnsiTheme="minorHAnsi" w:cstheme="minorHAnsi"/>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071"/>
      </w:tblGrid>
      <w:tr w:rsidR="00F10125" w:rsidRPr="00CC6B3B" w14:paraId="68D1EBB2" w14:textId="77777777" w:rsidTr="0043046F">
        <w:tc>
          <w:tcPr>
            <w:tcW w:w="0" w:type="auto"/>
            <w:shd w:val="clear" w:color="auto" w:fill="auto"/>
            <w:hideMark/>
          </w:tcPr>
          <w:p w14:paraId="7682F6EF" w14:textId="77777777" w:rsidR="00D0592E" w:rsidRPr="00CC6B3B" w:rsidRDefault="00D0592E" w:rsidP="007B33D2">
            <w:pPr>
              <w:pStyle w:val="Heading51"/>
              <w:spacing w:before="120" w:after="120" w:line="240" w:lineRule="auto"/>
              <w:rPr>
                <w:rFonts w:asciiTheme="minorHAnsi" w:hAnsiTheme="minorHAnsi" w:cstheme="minorHAnsi"/>
                <w:sz w:val="20"/>
                <w:szCs w:val="20"/>
              </w:rPr>
            </w:pPr>
            <w:bookmarkStart w:id="75" w:name="_Toc299126613"/>
            <w:r w:rsidRPr="00CC6B3B">
              <w:rPr>
                <w:rFonts w:asciiTheme="minorHAnsi" w:hAnsiTheme="minorHAnsi" w:cstheme="minorHAnsi"/>
                <w:sz w:val="20"/>
                <w:szCs w:val="20"/>
              </w:rPr>
              <w:t>INTRODUCTION</w:t>
            </w:r>
          </w:p>
          <w:p w14:paraId="19482D15" w14:textId="77777777" w:rsidR="00D0592E" w:rsidRPr="00CC6B3B" w:rsidRDefault="00D0592E" w:rsidP="001B01D4">
            <w:pPr>
              <w:spacing w:after="200" w:line="276" w:lineRule="auto"/>
              <w:rPr>
                <w:rFonts w:asciiTheme="minorHAnsi" w:hAnsiTheme="minorHAnsi" w:cstheme="minorHAnsi"/>
                <w:sz w:val="20"/>
                <w:szCs w:val="20"/>
              </w:rPr>
            </w:pPr>
            <w:r w:rsidRPr="00CC6B3B">
              <w:rPr>
                <w:rFonts w:asciiTheme="minorHAnsi" w:hAnsiTheme="minorHAnsi" w:cstheme="minorHAnsi"/>
                <w:sz w:val="20"/>
                <w:szCs w:val="20"/>
              </w:rPr>
              <w:t xml:space="preserve">In accordance with UNDP and GEF M&amp;E policies and procedures, all full and medium-sized UNDP support GEF financed projects are required to undergo a terminal evaluation upon completion of implementation. </w:t>
            </w:r>
            <w:r w:rsidRPr="00CC6B3B">
              <w:rPr>
                <w:rFonts w:asciiTheme="minorHAnsi" w:hAnsiTheme="minorHAnsi" w:cstheme="minorHAnsi"/>
                <w:sz w:val="20"/>
                <w:szCs w:val="20"/>
                <w:lang w:val="en-GB"/>
              </w:rPr>
              <w:t xml:space="preserve">These terms </w:t>
            </w:r>
            <w:r w:rsidRPr="00CC6B3B">
              <w:rPr>
                <w:rFonts w:asciiTheme="minorHAnsi" w:hAnsiTheme="minorHAnsi" w:cstheme="minorHAnsi"/>
                <w:sz w:val="20"/>
                <w:szCs w:val="20"/>
              </w:rPr>
              <w:t xml:space="preserve">of </w:t>
            </w:r>
            <w:r w:rsidRPr="00CC6B3B">
              <w:rPr>
                <w:rFonts w:asciiTheme="minorHAnsi" w:hAnsiTheme="minorHAnsi" w:cstheme="minorHAnsi"/>
                <w:sz w:val="20"/>
                <w:szCs w:val="20"/>
                <w:lang w:val="en-GB"/>
              </w:rPr>
              <w:t>reference</w:t>
            </w:r>
            <w:r w:rsidRPr="00CC6B3B">
              <w:rPr>
                <w:rFonts w:asciiTheme="minorHAnsi" w:hAnsiTheme="minorHAnsi" w:cstheme="minorHAnsi"/>
                <w:sz w:val="20"/>
                <w:szCs w:val="20"/>
              </w:rPr>
              <w:t xml:space="preserve"> (TOR) sets </w:t>
            </w:r>
            <w:r w:rsidRPr="00CC6B3B">
              <w:rPr>
                <w:rFonts w:asciiTheme="minorHAnsi" w:hAnsiTheme="minorHAnsi" w:cstheme="minorHAnsi"/>
                <w:sz w:val="20"/>
                <w:szCs w:val="20"/>
                <w:lang w:val="en-GB"/>
              </w:rPr>
              <w:t xml:space="preserve">out the </w:t>
            </w:r>
            <w:r w:rsidRPr="00CC6B3B">
              <w:rPr>
                <w:rFonts w:asciiTheme="minorHAnsi" w:hAnsiTheme="minorHAnsi" w:cstheme="minorHAnsi"/>
                <w:sz w:val="20"/>
                <w:szCs w:val="20"/>
              </w:rPr>
              <w:t>expectations for a Terminal Evaluation (TE) of the</w:t>
            </w:r>
            <w:r w:rsidRPr="00CC6B3B">
              <w:rPr>
                <w:rFonts w:asciiTheme="minorHAnsi" w:hAnsiTheme="minorHAnsi" w:cstheme="minorHAnsi"/>
                <w:i/>
                <w:sz w:val="20"/>
                <w:szCs w:val="20"/>
              </w:rPr>
              <w:t xml:space="preserve"> “Improving Energy Efficiency in the Residential Building Sector of Turkmenistan”</w:t>
            </w:r>
            <w:r w:rsidRPr="00CC6B3B">
              <w:rPr>
                <w:rFonts w:asciiTheme="minorHAnsi" w:hAnsiTheme="minorHAnsi" w:cstheme="minorHAnsi"/>
                <w:sz w:val="20"/>
                <w:szCs w:val="20"/>
              </w:rPr>
              <w:t xml:space="preserve"> (PIMS #4134).</w:t>
            </w:r>
          </w:p>
          <w:p w14:paraId="00F634A8" w14:textId="77777777" w:rsidR="00D0592E" w:rsidRPr="00CC6B3B" w:rsidRDefault="00D0592E" w:rsidP="001B01D4">
            <w:pPr>
              <w:spacing w:after="200" w:line="276" w:lineRule="auto"/>
              <w:rPr>
                <w:rFonts w:asciiTheme="minorHAnsi" w:hAnsiTheme="minorHAnsi" w:cstheme="minorHAnsi"/>
                <w:sz w:val="20"/>
                <w:szCs w:val="20"/>
              </w:rPr>
            </w:pPr>
            <w:r w:rsidRPr="00CC6B3B">
              <w:rPr>
                <w:rFonts w:asciiTheme="minorHAnsi" w:hAnsiTheme="minorHAnsi" w:cstheme="minorHAnsi"/>
                <w:sz w:val="20"/>
                <w:szCs w:val="20"/>
              </w:rPr>
              <w:t xml:space="preserve">The essentials of the project to be evaluated are as follows:   </w:t>
            </w:r>
          </w:p>
          <w:p w14:paraId="004EC316" w14:textId="77777777" w:rsidR="00D0592E" w:rsidRPr="00CC6B3B" w:rsidRDefault="00D0592E" w:rsidP="001B01D4">
            <w:pPr>
              <w:pStyle w:val="Heading51"/>
              <w:spacing w:before="0" w:after="200"/>
              <w:rPr>
                <w:rFonts w:asciiTheme="minorHAnsi" w:hAnsiTheme="minorHAnsi" w:cstheme="minorHAnsi"/>
                <w:sz w:val="20"/>
                <w:szCs w:val="20"/>
              </w:rPr>
            </w:pPr>
            <w:bookmarkStart w:id="76" w:name="_Toc321341548"/>
            <w:r w:rsidRPr="00CC6B3B">
              <w:rPr>
                <w:rFonts w:asciiTheme="minorHAnsi" w:hAnsiTheme="minorHAnsi" w:cstheme="minorHAnsi"/>
                <w:sz w:val="20"/>
                <w:szCs w:val="20"/>
              </w:rPr>
              <w:t>Project Summary Table</w:t>
            </w:r>
            <w:bookmarkEnd w:id="76"/>
          </w:p>
          <w:p w14:paraId="689EE35B" w14:textId="77777777" w:rsidR="00D0592E" w:rsidRPr="00CC6B3B" w:rsidRDefault="00D0592E" w:rsidP="001B01D4">
            <w:pPr>
              <w:spacing w:after="200" w:line="276" w:lineRule="auto"/>
              <w:rPr>
                <w:rFonts w:asciiTheme="minorHAnsi" w:hAnsiTheme="minorHAnsi" w:cstheme="minorHAnsi"/>
                <w:sz w:val="20"/>
                <w:szCs w:val="20"/>
              </w:rPr>
            </w:pPr>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firstRow="1" w:lastRow="1" w:firstColumn="1" w:lastColumn="1" w:noHBand="0" w:noVBand="0"/>
            </w:tblPr>
            <w:tblGrid>
              <w:gridCol w:w="795"/>
              <w:gridCol w:w="585"/>
              <w:gridCol w:w="2529"/>
              <w:gridCol w:w="1298"/>
              <w:gridCol w:w="322"/>
              <w:gridCol w:w="1556"/>
              <w:gridCol w:w="1722"/>
            </w:tblGrid>
            <w:tr w:rsidR="00D0592E" w:rsidRPr="00CC6B3B" w14:paraId="3137BFC3" w14:textId="77777777" w:rsidTr="00D0592E">
              <w:trPr>
                <w:trHeight w:val="359"/>
              </w:trPr>
              <w:tc>
                <w:tcPr>
                  <w:tcW w:w="458" w:type="pct"/>
                  <w:shd w:val="clear" w:color="auto" w:fill="7F7F7F"/>
                  <w:vAlign w:val="center"/>
                </w:tcPr>
                <w:p w14:paraId="32850086" w14:textId="77777777" w:rsidR="00D0592E" w:rsidRPr="00CC6B3B" w:rsidRDefault="00D0592E" w:rsidP="001B01D4">
                  <w:pPr>
                    <w:spacing w:afterLines="200" w:after="480" w:line="276" w:lineRule="auto"/>
                    <w:contextualSpacing/>
                    <w:rPr>
                      <w:rFonts w:asciiTheme="minorHAnsi" w:hAnsiTheme="minorHAnsi" w:cstheme="minorHAnsi"/>
                      <w:bCs/>
                      <w:color w:val="FFFFFF"/>
                      <w:sz w:val="20"/>
                      <w:szCs w:val="20"/>
                    </w:rPr>
                  </w:pPr>
                  <w:r w:rsidRPr="00CC6B3B">
                    <w:rPr>
                      <w:rFonts w:asciiTheme="minorHAnsi" w:hAnsiTheme="minorHAnsi" w:cstheme="minorHAnsi"/>
                      <w:bCs/>
                      <w:color w:val="FFFFFF"/>
                      <w:sz w:val="20"/>
                      <w:szCs w:val="20"/>
                    </w:rPr>
                    <w:t xml:space="preserve">Project Title: </w:t>
                  </w:r>
                </w:p>
              </w:tc>
              <w:tc>
                <w:tcPr>
                  <w:tcW w:w="4542" w:type="pct"/>
                  <w:gridSpan w:val="6"/>
                  <w:shd w:val="clear" w:color="auto" w:fill="FFFFFF"/>
                  <w:vAlign w:val="center"/>
                </w:tcPr>
                <w:p w14:paraId="3371D651" w14:textId="77777777" w:rsidR="00D0592E" w:rsidRPr="00CC6B3B" w:rsidRDefault="00D0592E" w:rsidP="001B01D4">
                  <w:pPr>
                    <w:spacing w:afterLines="200" w:after="480" w:line="276" w:lineRule="auto"/>
                    <w:contextualSpacing/>
                    <w:rPr>
                      <w:rFonts w:asciiTheme="minorHAnsi" w:hAnsiTheme="minorHAnsi" w:cstheme="minorHAnsi"/>
                      <w:bCs/>
                      <w:sz w:val="20"/>
                      <w:szCs w:val="20"/>
                    </w:rPr>
                  </w:pPr>
                  <w:r w:rsidRPr="00CC6B3B">
                    <w:rPr>
                      <w:rFonts w:asciiTheme="minorHAnsi" w:hAnsiTheme="minorHAnsi" w:cstheme="minorHAnsi"/>
                      <w:bCs/>
                      <w:sz w:val="20"/>
                      <w:szCs w:val="20"/>
                    </w:rPr>
                    <w:t>Improving Energy Efficiency in the Residential Building Sector of Turkmenistan</w:t>
                  </w:r>
                </w:p>
              </w:tc>
            </w:tr>
            <w:tr w:rsidR="00D0592E" w:rsidRPr="00CC6B3B" w14:paraId="159C9B28" w14:textId="77777777" w:rsidTr="00D0592E">
              <w:tblPrEx>
                <w:shd w:val="clear" w:color="auto" w:fill="auto"/>
              </w:tblPrEx>
              <w:trPr>
                <w:trHeight w:val="553"/>
              </w:trPr>
              <w:tc>
                <w:tcPr>
                  <w:tcW w:w="804" w:type="pct"/>
                  <w:gridSpan w:val="2"/>
                </w:tcPr>
                <w:p w14:paraId="42C4699E" w14:textId="77777777" w:rsidR="00D0592E" w:rsidRPr="00CC6B3B" w:rsidRDefault="00D0592E" w:rsidP="007B33D2">
                  <w:pPr>
                    <w:spacing w:after="120" w:line="276" w:lineRule="auto"/>
                    <w:jc w:val="right"/>
                    <w:rPr>
                      <w:rFonts w:asciiTheme="minorHAnsi" w:eastAsia="Arial Unicode MS" w:hAnsiTheme="minorHAnsi" w:cstheme="minorHAnsi"/>
                      <w:color w:val="000000"/>
                      <w:sz w:val="20"/>
                      <w:szCs w:val="20"/>
                    </w:rPr>
                  </w:pPr>
                  <w:r w:rsidRPr="00CC6B3B">
                    <w:rPr>
                      <w:rFonts w:asciiTheme="minorHAnsi" w:hAnsiTheme="minorHAnsi" w:cstheme="minorHAnsi"/>
                      <w:color w:val="000000"/>
                      <w:sz w:val="20"/>
                      <w:szCs w:val="20"/>
                    </w:rPr>
                    <w:t>GEF Project ID:</w:t>
                  </w:r>
                </w:p>
              </w:tc>
              <w:tc>
                <w:tcPr>
                  <w:tcW w:w="1446" w:type="pct"/>
                  <w:vAlign w:val="center"/>
                </w:tcPr>
                <w:p w14:paraId="04149AB5" w14:textId="77777777" w:rsidR="00D0592E" w:rsidRPr="00CC6B3B" w:rsidRDefault="00D0592E" w:rsidP="007B33D2">
                  <w:pPr>
                    <w:tabs>
                      <w:tab w:val="right" w:pos="0"/>
                    </w:tabs>
                    <w:spacing w:after="120" w:line="276" w:lineRule="auto"/>
                    <w:rPr>
                      <w:rFonts w:asciiTheme="minorHAnsi" w:eastAsia="Arial Unicode MS" w:hAnsiTheme="minorHAnsi" w:cstheme="minorHAnsi"/>
                      <w:sz w:val="20"/>
                      <w:szCs w:val="20"/>
                    </w:rPr>
                  </w:pPr>
                  <w:r w:rsidRPr="00CC6B3B">
                    <w:rPr>
                      <w:rFonts w:asciiTheme="minorHAnsi" w:eastAsia="Arial Unicode MS" w:hAnsiTheme="minorHAnsi" w:cstheme="minorHAnsi"/>
                      <w:sz w:val="20"/>
                      <w:szCs w:val="20"/>
                    </w:rPr>
                    <w:t>4097</w:t>
                  </w:r>
                </w:p>
              </w:tc>
              <w:tc>
                <w:tcPr>
                  <w:tcW w:w="677" w:type="pct"/>
                </w:tcPr>
                <w:p w14:paraId="257FD019" w14:textId="77777777" w:rsidR="00D0592E" w:rsidRPr="00CC6B3B" w:rsidRDefault="00D0592E" w:rsidP="007B33D2">
                  <w:pPr>
                    <w:spacing w:after="120" w:line="276" w:lineRule="auto"/>
                    <w:jc w:val="right"/>
                    <w:rPr>
                      <w:rFonts w:asciiTheme="minorHAnsi" w:eastAsia="Arial Unicode MS" w:hAnsiTheme="minorHAnsi" w:cstheme="minorHAnsi"/>
                      <w:sz w:val="20"/>
                      <w:szCs w:val="20"/>
                    </w:rPr>
                  </w:pPr>
                  <w:r w:rsidRPr="00CC6B3B">
                    <w:rPr>
                      <w:rFonts w:asciiTheme="minorHAnsi" w:hAnsiTheme="minorHAnsi" w:cstheme="minorHAnsi"/>
                      <w:sz w:val="20"/>
                      <w:szCs w:val="20"/>
                    </w:rPr>
                    <w:t> </w:t>
                  </w:r>
                </w:p>
              </w:tc>
              <w:tc>
                <w:tcPr>
                  <w:tcW w:w="1086" w:type="pct"/>
                  <w:gridSpan w:val="2"/>
                </w:tcPr>
                <w:p w14:paraId="335F075B" w14:textId="77777777" w:rsidR="00D0592E" w:rsidRPr="00CC6B3B" w:rsidRDefault="00D0592E" w:rsidP="007B33D2">
                  <w:pPr>
                    <w:spacing w:after="120" w:line="276" w:lineRule="auto"/>
                    <w:jc w:val="center"/>
                    <w:rPr>
                      <w:rFonts w:asciiTheme="minorHAnsi" w:eastAsia="Arial Unicode MS" w:hAnsiTheme="minorHAnsi" w:cstheme="minorHAnsi"/>
                      <w:i/>
                      <w:color w:val="000000"/>
                      <w:sz w:val="20"/>
                      <w:szCs w:val="20"/>
                      <w:u w:val="single"/>
                    </w:rPr>
                  </w:pPr>
                  <w:r w:rsidRPr="00CC6B3B">
                    <w:rPr>
                      <w:rFonts w:asciiTheme="minorHAnsi" w:hAnsiTheme="minorHAnsi" w:cstheme="minorHAnsi"/>
                      <w:i/>
                      <w:color w:val="000000"/>
                      <w:sz w:val="20"/>
                      <w:szCs w:val="20"/>
                      <w:u w:val="single"/>
                    </w:rPr>
                    <w:t>at endorsement (Million US$)</w:t>
                  </w:r>
                </w:p>
              </w:tc>
              <w:tc>
                <w:tcPr>
                  <w:tcW w:w="987" w:type="pct"/>
                </w:tcPr>
                <w:p w14:paraId="5FA9F158" w14:textId="77777777" w:rsidR="00D0592E" w:rsidRPr="00CC6B3B" w:rsidRDefault="00D0592E" w:rsidP="007B33D2">
                  <w:pPr>
                    <w:spacing w:after="120" w:line="276" w:lineRule="auto"/>
                    <w:jc w:val="center"/>
                    <w:rPr>
                      <w:rFonts w:asciiTheme="minorHAnsi" w:eastAsia="Arial Unicode MS" w:hAnsiTheme="minorHAnsi" w:cstheme="minorHAnsi"/>
                      <w:i/>
                      <w:color w:val="000000"/>
                      <w:sz w:val="20"/>
                      <w:szCs w:val="20"/>
                      <w:u w:val="single"/>
                    </w:rPr>
                  </w:pPr>
                  <w:r w:rsidRPr="00CC6B3B">
                    <w:rPr>
                      <w:rFonts w:asciiTheme="minorHAnsi" w:hAnsiTheme="minorHAnsi" w:cstheme="minorHAnsi"/>
                      <w:i/>
                      <w:color w:val="000000"/>
                      <w:sz w:val="20"/>
                      <w:szCs w:val="20"/>
                      <w:u w:val="single"/>
                    </w:rPr>
                    <w:t>at completion (Million US$)</w:t>
                  </w:r>
                </w:p>
              </w:tc>
            </w:tr>
            <w:tr w:rsidR="00D0592E" w:rsidRPr="00CC6B3B" w14:paraId="0F714F5A" w14:textId="77777777" w:rsidTr="00D0592E">
              <w:tblPrEx>
                <w:shd w:val="clear" w:color="auto" w:fill="auto"/>
              </w:tblPrEx>
              <w:trPr>
                <w:trHeight w:val="278"/>
              </w:trPr>
              <w:tc>
                <w:tcPr>
                  <w:tcW w:w="804" w:type="pct"/>
                  <w:gridSpan w:val="2"/>
                </w:tcPr>
                <w:p w14:paraId="33F90D5F" w14:textId="77777777" w:rsidR="00D0592E" w:rsidRPr="00CC6B3B" w:rsidRDefault="00D0592E" w:rsidP="007B33D2">
                  <w:pPr>
                    <w:spacing w:after="120" w:line="276" w:lineRule="auto"/>
                    <w:jc w:val="right"/>
                    <w:rPr>
                      <w:rFonts w:asciiTheme="minorHAnsi" w:eastAsia="Arial Unicode MS" w:hAnsiTheme="minorHAnsi" w:cstheme="minorHAnsi"/>
                      <w:color w:val="000000"/>
                      <w:sz w:val="20"/>
                      <w:szCs w:val="20"/>
                    </w:rPr>
                  </w:pPr>
                  <w:r w:rsidRPr="00CC6B3B">
                    <w:rPr>
                      <w:rFonts w:asciiTheme="minorHAnsi" w:hAnsiTheme="minorHAnsi" w:cstheme="minorHAnsi"/>
                      <w:color w:val="000000"/>
                      <w:sz w:val="20"/>
                      <w:szCs w:val="20"/>
                    </w:rPr>
                    <w:t>UNDP Project ID:</w:t>
                  </w:r>
                </w:p>
              </w:tc>
              <w:tc>
                <w:tcPr>
                  <w:tcW w:w="1446" w:type="pct"/>
                  <w:vAlign w:val="center"/>
                </w:tcPr>
                <w:p w14:paraId="7482C60F" w14:textId="77777777" w:rsidR="00D0592E" w:rsidRPr="00CC6B3B" w:rsidRDefault="00D0592E" w:rsidP="007B33D2">
                  <w:pPr>
                    <w:tabs>
                      <w:tab w:val="right" w:pos="0"/>
                    </w:tabs>
                    <w:spacing w:after="120" w:line="276" w:lineRule="auto"/>
                    <w:rPr>
                      <w:rFonts w:asciiTheme="minorHAnsi" w:eastAsia="Arial Unicode MS" w:hAnsiTheme="minorHAnsi" w:cstheme="minorHAnsi"/>
                      <w:sz w:val="20"/>
                      <w:szCs w:val="20"/>
                    </w:rPr>
                  </w:pPr>
                  <w:r w:rsidRPr="00CC6B3B">
                    <w:rPr>
                      <w:rFonts w:asciiTheme="minorHAnsi" w:eastAsia="Arial Unicode MS" w:hAnsiTheme="minorHAnsi" w:cstheme="minorHAnsi"/>
                      <w:sz w:val="20"/>
                      <w:szCs w:val="20"/>
                    </w:rPr>
                    <w:t>4134</w:t>
                  </w:r>
                </w:p>
              </w:tc>
              <w:tc>
                <w:tcPr>
                  <w:tcW w:w="677" w:type="pct"/>
                </w:tcPr>
                <w:p w14:paraId="57F51167" w14:textId="77777777" w:rsidR="00D0592E" w:rsidRPr="00CC6B3B" w:rsidRDefault="00D0592E" w:rsidP="007B33D2">
                  <w:pPr>
                    <w:spacing w:after="120" w:line="276" w:lineRule="auto"/>
                    <w:jc w:val="right"/>
                    <w:rPr>
                      <w:rFonts w:asciiTheme="minorHAnsi" w:eastAsia="Arial Unicode MS" w:hAnsiTheme="minorHAnsi" w:cstheme="minorHAnsi"/>
                      <w:color w:val="000000"/>
                      <w:sz w:val="20"/>
                      <w:szCs w:val="20"/>
                    </w:rPr>
                  </w:pPr>
                  <w:r w:rsidRPr="00CC6B3B">
                    <w:rPr>
                      <w:rFonts w:asciiTheme="minorHAnsi" w:hAnsiTheme="minorHAnsi" w:cstheme="minorHAnsi"/>
                      <w:color w:val="000000"/>
                      <w:sz w:val="20"/>
                      <w:szCs w:val="20"/>
                    </w:rPr>
                    <w:t xml:space="preserve">GEF financing: </w:t>
                  </w:r>
                </w:p>
              </w:tc>
              <w:tc>
                <w:tcPr>
                  <w:tcW w:w="1086" w:type="pct"/>
                  <w:gridSpan w:val="2"/>
                  <w:vAlign w:val="center"/>
                </w:tcPr>
                <w:p w14:paraId="6FA9823E" w14:textId="77777777" w:rsidR="00D0592E" w:rsidRPr="00CC6B3B" w:rsidRDefault="00D0592E" w:rsidP="007B33D2">
                  <w:pPr>
                    <w:spacing w:after="120" w:line="276" w:lineRule="auto"/>
                    <w:rPr>
                      <w:rFonts w:asciiTheme="minorHAnsi" w:eastAsia="Arial Unicode MS" w:hAnsiTheme="minorHAnsi" w:cstheme="minorHAnsi"/>
                      <w:sz w:val="20"/>
                      <w:szCs w:val="20"/>
                    </w:rPr>
                  </w:pPr>
                  <w:r w:rsidRPr="00CC6B3B">
                    <w:rPr>
                      <w:rFonts w:asciiTheme="minorHAnsi" w:hAnsiTheme="minorHAnsi" w:cstheme="minorHAnsi"/>
                      <w:sz w:val="20"/>
                      <w:szCs w:val="20"/>
                    </w:rPr>
                    <w:t>2,516,280</w:t>
                  </w:r>
                </w:p>
              </w:tc>
              <w:tc>
                <w:tcPr>
                  <w:tcW w:w="987" w:type="pct"/>
                </w:tcPr>
                <w:p w14:paraId="54F67EF5" w14:textId="77777777" w:rsidR="00D0592E" w:rsidRPr="00CC6B3B" w:rsidRDefault="00D0592E" w:rsidP="007B33D2">
                  <w:pPr>
                    <w:spacing w:after="120" w:line="276" w:lineRule="auto"/>
                    <w:jc w:val="both"/>
                    <w:rPr>
                      <w:rFonts w:asciiTheme="minorHAnsi" w:eastAsia="Arial Unicode MS" w:hAnsiTheme="minorHAnsi" w:cstheme="minorHAnsi"/>
                      <w:sz w:val="20"/>
                      <w:szCs w:val="20"/>
                    </w:rPr>
                  </w:pPr>
                  <w:r w:rsidRPr="00CC6B3B">
                    <w:rPr>
                      <w:rFonts w:asciiTheme="minorHAnsi" w:eastAsia="Arial Unicode MS" w:hAnsiTheme="minorHAnsi" w:cstheme="minorHAnsi"/>
                      <w:sz w:val="20"/>
                      <w:szCs w:val="20"/>
                    </w:rPr>
                    <w:t>$ 2,516,280</w:t>
                  </w:r>
                </w:p>
              </w:tc>
            </w:tr>
            <w:tr w:rsidR="00D0592E" w:rsidRPr="00CC6B3B" w14:paraId="6E90F3E4" w14:textId="77777777" w:rsidTr="00D0592E">
              <w:tblPrEx>
                <w:shd w:val="clear" w:color="auto" w:fill="auto"/>
              </w:tblPrEx>
              <w:trPr>
                <w:trHeight w:val="269"/>
              </w:trPr>
              <w:tc>
                <w:tcPr>
                  <w:tcW w:w="804" w:type="pct"/>
                  <w:gridSpan w:val="2"/>
                </w:tcPr>
                <w:p w14:paraId="08FDFB14" w14:textId="77777777" w:rsidR="00D0592E" w:rsidRPr="00CC6B3B" w:rsidRDefault="00D0592E" w:rsidP="007B33D2">
                  <w:pPr>
                    <w:spacing w:after="120" w:line="276" w:lineRule="auto"/>
                    <w:jc w:val="right"/>
                    <w:rPr>
                      <w:rFonts w:asciiTheme="minorHAnsi" w:hAnsiTheme="minorHAnsi" w:cstheme="minorHAnsi"/>
                      <w:color w:val="000000"/>
                      <w:sz w:val="20"/>
                      <w:szCs w:val="20"/>
                    </w:rPr>
                  </w:pPr>
                  <w:r w:rsidRPr="00CC6B3B">
                    <w:rPr>
                      <w:rFonts w:asciiTheme="minorHAnsi" w:hAnsiTheme="minorHAnsi" w:cstheme="minorHAnsi"/>
                      <w:color w:val="000000"/>
                      <w:sz w:val="20"/>
                      <w:szCs w:val="20"/>
                    </w:rPr>
                    <w:t>Country:</w:t>
                  </w:r>
                </w:p>
              </w:tc>
              <w:tc>
                <w:tcPr>
                  <w:tcW w:w="1446" w:type="pct"/>
                  <w:vAlign w:val="center"/>
                </w:tcPr>
                <w:p w14:paraId="1295D768" w14:textId="77777777" w:rsidR="00D0592E" w:rsidRPr="00CC6B3B" w:rsidRDefault="00D0592E" w:rsidP="007B33D2">
                  <w:pPr>
                    <w:tabs>
                      <w:tab w:val="right" w:pos="0"/>
                    </w:tabs>
                    <w:spacing w:after="120" w:line="276" w:lineRule="auto"/>
                    <w:rPr>
                      <w:rFonts w:asciiTheme="minorHAnsi" w:eastAsia="Arial Unicode MS" w:hAnsiTheme="minorHAnsi" w:cstheme="minorHAnsi"/>
                      <w:sz w:val="20"/>
                      <w:szCs w:val="20"/>
                    </w:rPr>
                  </w:pPr>
                  <w:r w:rsidRPr="00CC6B3B">
                    <w:rPr>
                      <w:rFonts w:asciiTheme="minorHAnsi" w:eastAsia="Arial Unicode MS" w:hAnsiTheme="minorHAnsi" w:cstheme="minorHAnsi"/>
                      <w:sz w:val="20"/>
                      <w:szCs w:val="20"/>
                    </w:rPr>
                    <w:t>Turkmenistan</w:t>
                  </w:r>
                </w:p>
              </w:tc>
              <w:tc>
                <w:tcPr>
                  <w:tcW w:w="677" w:type="pct"/>
                </w:tcPr>
                <w:p w14:paraId="1975598C" w14:textId="77777777" w:rsidR="00D0592E" w:rsidRPr="00CC6B3B" w:rsidRDefault="00D0592E" w:rsidP="007B33D2">
                  <w:pPr>
                    <w:spacing w:after="120" w:line="276" w:lineRule="auto"/>
                    <w:jc w:val="right"/>
                    <w:rPr>
                      <w:rFonts w:asciiTheme="minorHAnsi" w:hAnsiTheme="minorHAnsi" w:cstheme="minorHAnsi"/>
                      <w:color w:val="000000"/>
                      <w:sz w:val="20"/>
                      <w:szCs w:val="20"/>
                    </w:rPr>
                  </w:pPr>
                  <w:r w:rsidRPr="00CC6B3B">
                    <w:rPr>
                      <w:rFonts w:asciiTheme="minorHAnsi" w:hAnsiTheme="minorHAnsi" w:cstheme="minorHAnsi"/>
                      <w:bCs/>
                      <w:sz w:val="20"/>
                      <w:szCs w:val="20"/>
                    </w:rPr>
                    <w:t>IA/EA own:</w:t>
                  </w:r>
                </w:p>
              </w:tc>
              <w:tc>
                <w:tcPr>
                  <w:tcW w:w="1086" w:type="pct"/>
                  <w:gridSpan w:val="2"/>
                  <w:vAlign w:val="center"/>
                </w:tcPr>
                <w:p w14:paraId="45F8FC24" w14:textId="77777777" w:rsidR="00D0592E" w:rsidRPr="00CC6B3B" w:rsidRDefault="00D0592E" w:rsidP="007B33D2">
                  <w:pPr>
                    <w:spacing w:after="120" w:line="276" w:lineRule="auto"/>
                    <w:rPr>
                      <w:rFonts w:asciiTheme="minorHAnsi" w:eastAsia="Arial Unicode MS" w:hAnsiTheme="minorHAnsi" w:cstheme="minorHAnsi"/>
                      <w:sz w:val="20"/>
                      <w:szCs w:val="20"/>
                    </w:rPr>
                  </w:pPr>
                  <w:r w:rsidRPr="00CC6B3B">
                    <w:rPr>
                      <w:rFonts w:asciiTheme="minorHAnsi" w:hAnsiTheme="minorHAnsi" w:cstheme="minorHAnsi"/>
                      <w:sz w:val="20"/>
                      <w:szCs w:val="20"/>
                    </w:rPr>
                    <w:t>0</w:t>
                  </w:r>
                </w:p>
              </w:tc>
              <w:tc>
                <w:tcPr>
                  <w:tcW w:w="987" w:type="pct"/>
                </w:tcPr>
                <w:p w14:paraId="7BEDD853" w14:textId="77777777" w:rsidR="00D0592E" w:rsidRPr="00CC6B3B" w:rsidRDefault="00D0592E" w:rsidP="007B33D2">
                  <w:pPr>
                    <w:spacing w:after="120" w:line="276" w:lineRule="auto"/>
                    <w:jc w:val="both"/>
                    <w:rPr>
                      <w:rFonts w:asciiTheme="minorHAnsi" w:eastAsia="Arial Unicode MS" w:hAnsiTheme="minorHAnsi" w:cstheme="minorHAnsi"/>
                      <w:sz w:val="20"/>
                      <w:szCs w:val="20"/>
                    </w:rPr>
                  </w:pPr>
                  <w:r w:rsidRPr="00CC6B3B">
                    <w:rPr>
                      <w:rFonts w:asciiTheme="minorHAnsi" w:eastAsia="Arial Unicode MS" w:hAnsiTheme="minorHAnsi" w:cstheme="minorHAnsi"/>
                      <w:sz w:val="20"/>
                      <w:szCs w:val="20"/>
                    </w:rPr>
                    <w:t>0</w:t>
                  </w:r>
                </w:p>
              </w:tc>
            </w:tr>
            <w:tr w:rsidR="00D0592E" w:rsidRPr="00CC6B3B" w14:paraId="498D5B32" w14:textId="77777777" w:rsidTr="00D0592E">
              <w:tblPrEx>
                <w:shd w:val="clear" w:color="auto" w:fill="auto"/>
              </w:tblPrEx>
              <w:trPr>
                <w:trHeight w:val="296"/>
              </w:trPr>
              <w:tc>
                <w:tcPr>
                  <w:tcW w:w="804" w:type="pct"/>
                  <w:gridSpan w:val="2"/>
                </w:tcPr>
                <w:p w14:paraId="49E968E4" w14:textId="77777777" w:rsidR="00D0592E" w:rsidRPr="00CC6B3B" w:rsidRDefault="00D0592E" w:rsidP="007B33D2">
                  <w:pPr>
                    <w:spacing w:after="120" w:line="276" w:lineRule="auto"/>
                    <w:jc w:val="right"/>
                    <w:rPr>
                      <w:rFonts w:asciiTheme="minorHAnsi" w:hAnsiTheme="minorHAnsi" w:cstheme="minorHAnsi"/>
                      <w:color w:val="000000"/>
                      <w:sz w:val="20"/>
                      <w:szCs w:val="20"/>
                    </w:rPr>
                  </w:pPr>
                  <w:r w:rsidRPr="00CC6B3B">
                    <w:rPr>
                      <w:rFonts w:asciiTheme="minorHAnsi" w:hAnsiTheme="minorHAnsi" w:cstheme="minorHAnsi"/>
                      <w:color w:val="000000"/>
                      <w:sz w:val="20"/>
                      <w:szCs w:val="20"/>
                    </w:rPr>
                    <w:t>Region:</w:t>
                  </w:r>
                </w:p>
              </w:tc>
              <w:tc>
                <w:tcPr>
                  <w:tcW w:w="1446" w:type="pct"/>
                  <w:vAlign w:val="center"/>
                </w:tcPr>
                <w:p w14:paraId="1A69BE6F" w14:textId="77777777" w:rsidR="00D0592E" w:rsidRPr="00CC6B3B" w:rsidRDefault="00D0592E" w:rsidP="007B33D2">
                  <w:pPr>
                    <w:tabs>
                      <w:tab w:val="right" w:pos="0"/>
                    </w:tabs>
                    <w:spacing w:after="120" w:line="276" w:lineRule="auto"/>
                    <w:rPr>
                      <w:rFonts w:asciiTheme="minorHAnsi" w:eastAsia="Arial Unicode MS" w:hAnsiTheme="minorHAnsi" w:cstheme="minorHAnsi"/>
                      <w:sz w:val="20"/>
                      <w:szCs w:val="20"/>
                    </w:rPr>
                  </w:pPr>
                  <w:r w:rsidRPr="00CC6B3B">
                    <w:rPr>
                      <w:rFonts w:asciiTheme="minorHAnsi" w:eastAsia="Arial Unicode MS" w:hAnsiTheme="minorHAnsi" w:cstheme="minorHAnsi"/>
                      <w:sz w:val="20"/>
                      <w:szCs w:val="20"/>
                    </w:rPr>
                    <w:t>Europe and Central Asia</w:t>
                  </w:r>
                </w:p>
              </w:tc>
              <w:tc>
                <w:tcPr>
                  <w:tcW w:w="677" w:type="pct"/>
                </w:tcPr>
                <w:p w14:paraId="65BB665D" w14:textId="77777777" w:rsidR="00D0592E" w:rsidRPr="00CC6B3B" w:rsidRDefault="00D0592E" w:rsidP="007B33D2">
                  <w:pPr>
                    <w:spacing w:after="120" w:line="276" w:lineRule="auto"/>
                    <w:jc w:val="right"/>
                    <w:rPr>
                      <w:rFonts w:asciiTheme="minorHAnsi" w:hAnsiTheme="minorHAnsi" w:cstheme="minorHAnsi"/>
                      <w:color w:val="000000"/>
                      <w:sz w:val="20"/>
                      <w:szCs w:val="20"/>
                    </w:rPr>
                  </w:pPr>
                  <w:r w:rsidRPr="00CC6B3B">
                    <w:rPr>
                      <w:rFonts w:asciiTheme="minorHAnsi" w:hAnsiTheme="minorHAnsi" w:cstheme="minorHAnsi"/>
                      <w:bCs/>
                      <w:sz w:val="20"/>
                      <w:szCs w:val="20"/>
                    </w:rPr>
                    <w:t>Government:</w:t>
                  </w:r>
                </w:p>
              </w:tc>
              <w:tc>
                <w:tcPr>
                  <w:tcW w:w="1086" w:type="pct"/>
                  <w:gridSpan w:val="2"/>
                  <w:vAlign w:val="center"/>
                </w:tcPr>
                <w:p w14:paraId="6152E6E8" w14:textId="77777777" w:rsidR="00D0592E" w:rsidRPr="00CC6B3B" w:rsidRDefault="00D0592E" w:rsidP="007B33D2">
                  <w:pPr>
                    <w:spacing w:after="120" w:line="276" w:lineRule="auto"/>
                    <w:rPr>
                      <w:rFonts w:asciiTheme="minorHAnsi" w:eastAsia="Arial Unicode MS" w:hAnsiTheme="minorHAnsi" w:cstheme="minorHAnsi"/>
                      <w:sz w:val="20"/>
                      <w:szCs w:val="20"/>
                    </w:rPr>
                  </w:pPr>
                  <w:r w:rsidRPr="00CC6B3B">
                    <w:rPr>
                      <w:rFonts w:asciiTheme="minorHAnsi" w:hAnsiTheme="minorHAnsi" w:cstheme="minorHAnsi"/>
                      <w:sz w:val="20"/>
                      <w:szCs w:val="20"/>
                    </w:rPr>
                    <w:t>43,687,000</w:t>
                  </w:r>
                </w:p>
              </w:tc>
              <w:tc>
                <w:tcPr>
                  <w:tcW w:w="987" w:type="pct"/>
                </w:tcPr>
                <w:p w14:paraId="44714C6A" w14:textId="77777777" w:rsidR="00D0592E" w:rsidRPr="00CC6B3B" w:rsidRDefault="00D0592E" w:rsidP="007B33D2">
                  <w:pPr>
                    <w:spacing w:after="120" w:line="276" w:lineRule="auto"/>
                    <w:jc w:val="both"/>
                    <w:rPr>
                      <w:rFonts w:asciiTheme="minorHAnsi" w:eastAsia="Arial Unicode MS" w:hAnsiTheme="minorHAnsi" w:cstheme="minorHAnsi"/>
                      <w:sz w:val="20"/>
                      <w:szCs w:val="20"/>
                    </w:rPr>
                  </w:pPr>
                  <w:r w:rsidRPr="00CC6B3B">
                    <w:rPr>
                      <w:rFonts w:asciiTheme="minorHAnsi" w:eastAsia="Arial Unicode MS" w:hAnsiTheme="minorHAnsi" w:cstheme="minorHAnsi"/>
                      <w:sz w:val="20"/>
                      <w:szCs w:val="20"/>
                    </w:rPr>
                    <w:t>63,272,300 (as of January 2017)</w:t>
                  </w:r>
                </w:p>
              </w:tc>
            </w:tr>
            <w:tr w:rsidR="00D0592E" w:rsidRPr="00CC6B3B" w14:paraId="26475297" w14:textId="77777777" w:rsidTr="00D0592E">
              <w:tblPrEx>
                <w:shd w:val="clear" w:color="auto" w:fill="auto"/>
              </w:tblPrEx>
              <w:trPr>
                <w:trHeight w:val="314"/>
              </w:trPr>
              <w:tc>
                <w:tcPr>
                  <w:tcW w:w="804" w:type="pct"/>
                  <w:gridSpan w:val="2"/>
                </w:tcPr>
                <w:p w14:paraId="4EF05B17" w14:textId="77777777" w:rsidR="00D0592E" w:rsidRPr="00CC6B3B" w:rsidRDefault="00D0592E" w:rsidP="007B33D2">
                  <w:pPr>
                    <w:spacing w:after="120" w:line="276" w:lineRule="auto"/>
                    <w:jc w:val="right"/>
                    <w:rPr>
                      <w:rFonts w:asciiTheme="minorHAnsi" w:hAnsiTheme="minorHAnsi" w:cstheme="minorHAnsi"/>
                      <w:color w:val="000000"/>
                      <w:sz w:val="20"/>
                      <w:szCs w:val="20"/>
                    </w:rPr>
                  </w:pPr>
                  <w:r w:rsidRPr="00CC6B3B">
                    <w:rPr>
                      <w:rFonts w:asciiTheme="minorHAnsi" w:hAnsiTheme="minorHAnsi" w:cstheme="minorHAnsi"/>
                      <w:color w:val="000000"/>
                      <w:sz w:val="20"/>
                      <w:szCs w:val="20"/>
                    </w:rPr>
                    <w:t>Focal Area:</w:t>
                  </w:r>
                </w:p>
              </w:tc>
              <w:tc>
                <w:tcPr>
                  <w:tcW w:w="1446" w:type="pct"/>
                  <w:vAlign w:val="center"/>
                </w:tcPr>
                <w:p w14:paraId="75E35798" w14:textId="77777777" w:rsidR="00D0592E" w:rsidRPr="00CC6B3B" w:rsidRDefault="00D0592E" w:rsidP="007B33D2">
                  <w:pPr>
                    <w:tabs>
                      <w:tab w:val="right" w:pos="0"/>
                    </w:tabs>
                    <w:spacing w:after="120" w:line="276" w:lineRule="auto"/>
                    <w:rPr>
                      <w:rFonts w:asciiTheme="minorHAnsi" w:eastAsia="Arial Unicode MS" w:hAnsiTheme="minorHAnsi" w:cstheme="minorHAnsi"/>
                      <w:sz w:val="20"/>
                      <w:szCs w:val="20"/>
                    </w:rPr>
                  </w:pPr>
                  <w:r w:rsidRPr="00CC6B3B">
                    <w:rPr>
                      <w:rFonts w:asciiTheme="minorHAnsi" w:eastAsia="Arial Unicode MS" w:hAnsiTheme="minorHAnsi" w:cstheme="minorHAnsi"/>
                      <w:sz w:val="20"/>
                      <w:szCs w:val="20"/>
                    </w:rPr>
                    <w:t>Climate change</w:t>
                  </w:r>
                </w:p>
              </w:tc>
              <w:tc>
                <w:tcPr>
                  <w:tcW w:w="677" w:type="pct"/>
                </w:tcPr>
                <w:p w14:paraId="2DA4650C" w14:textId="77777777" w:rsidR="00D0592E" w:rsidRPr="00CC6B3B" w:rsidRDefault="00D0592E" w:rsidP="007B33D2">
                  <w:pPr>
                    <w:spacing w:after="120" w:line="276" w:lineRule="auto"/>
                    <w:jc w:val="right"/>
                    <w:rPr>
                      <w:rFonts w:asciiTheme="minorHAnsi" w:hAnsiTheme="minorHAnsi" w:cstheme="minorHAnsi"/>
                      <w:color w:val="000000"/>
                      <w:sz w:val="20"/>
                      <w:szCs w:val="20"/>
                    </w:rPr>
                  </w:pPr>
                  <w:r w:rsidRPr="00CC6B3B">
                    <w:rPr>
                      <w:rFonts w:asciiTheme="minorHAnsi" w:hAnsiTheme="minorHAnsi" w:cstheme="minorHAnsi"/>
                      <w:bCs/>
                      <w:sz w:val="20"/>
                      <w:szCs w:val="20"/>
                    </w:rPr>
                    <w:t>Other:</w:t>
                  </w:r>
                </w:p>
              </w:tc>
              <w:tc>
                <w:tcPr>
                  <w:tcW w:w="1086" w:type="pct"/>
                  <w:gridSpan w:val="2"/>
                  <w:vAlign w:val="center"/>
                </w:tcPr>
                <w:p w14:paraId="16C53688" w14:textId="77777777" w:rsidR="00D0592E" w:rsidRPr="00CC6B3B" w:rsidRDefault="00D0592E" w:rsidP="007B33D2">
                  <w:pPr>
                    <w:spacing w:after="120" w:line="276" w:lineRule="auto"/>
                    <w:rPr>
                      <w:rFonts w:asciiTheme="minorHAnsi" w:hAnsiTheme="minorHAnsi" w:cstheme="minorHAnsi"/>
                      <w:sz w:val="20"/>
                      <w:szCs w:val="20"/>
                    </w:rPr>
                  </w:pPr>
                </w:p>
              </w:tc>
              <w:tc>
                <w:tcPr>
                  <w:tcW w:w="987" w:type="pct"/>
                </w:tcPr>
                <w:p w14:paraId="26C9C996" w14:textId="77777777" w:rsidR="00D0592E" w:rsidRPr="00CC6B3B" w:rsidRDefault="00D0592E" w:rsidP="007B33D2">
                  <w:pPr>
                    <w:spacing w:after="120" w:line="276" w:lineRule="auto"/>
                    <w:jc w:val="both"/>
                    <w:rPr>
                      <w:rFonts w:asciiTheme="minorHAnsi" w:eastAsia="Arial Unicode MS" w:hAnsiTheme="minorHAnsi" w:cstheme="minorHAnsi"/>
                      <w:sz w:val="20"/>
                      <w:szCs w:val="20"/>
                    </w:rPr>
                  </w:pPr>
                </w:p>
              </w:tc>
            </w:tr>
            <w:tr w:rsidR="00D0592E" w:rsidRPr="00CC6B3B" w14:paraId="413D43A5" w14:textId="77777777" w:rsidTr="00D0592E">
              <w:tblPrEx>
                <w:shd w:val="clear" w:color="auto" w:fill="auto"/>
              </w:tblPrEx>
              <w:trPr>
                <w:trHeight w:val="553"/>
              </w:trPr>
              <w:tc>
                <w:tcPr>
                  <w:tcW w:w="804" w:type="pct"/>
                  <w:gridSpan w:val="2"/>
                </w:tcPr>
                <w:p w14:paraId="19382F31" w14:textId="77777777" w:rsidR="00D0592E" w:rsidRPr="00CC6B3B" w:rsidRDefault="00D0592E" w:rsidP="007B33D2">
                  <w:pPr>
                    <w:spacing w:after="200" w:line="276" w:lineRule="auto"/>
                    <w:jc w:val="right"/>
                    <w:rPr>
                      <w:rFonts w:asciiTheme="minorHAnsi" w:eastAsia="Arial Unicode MS" w:hAnsiTheme="minorHAnsi" w:cstheme="minorHAnsi"/>
                      <w:color w:val="000000"/>
                      <w:sz w:val="20"/>
                      <w:szCs w:val="20"/>
                    </w:rPr>
                  </w:pPr>
                  <w:r w:rsidRPr="00CC6B3B">
                    <w:rPr>
                      <w:rFonts w:asciiTheme="minorHAnsi" w:hAnsiTheme="minorHAnsi" w:cstheme="minorHAnsi"/>
                      <w:color w:val="000000"/>
                      <w:sz w:val="20"/>
                      <w:szCs w:val="20"/>
                    </w:rPr>
                    <w:t>FA Objectives, (OP/SP):</w:t>
                  </w:r>
                </w:p>
              </w:tc>
              <w:tc>
                <w:tcPr>
                  <w:tcW w:w="1446" w:type="pct"/>
                  <w:vAlign w:val="center"/>
                </w:tcPr>
                <w:p w14:paraId="1B773774" w14:textId="77777777" w:rsidR="00D0592E" w:rsidRPr="00CC6B3B" w:rsidRDefault="00D0592E" w:rsidP="007B33D2">
                  <w:pPr>
                    <w:tabs>
                      <w:tab w:val="right" w:pos="0"/>
                    </w:tabs>
                    <w:spacing w:after="200" w:line="276" w:lineRule="auto"/>
                    <w:rPr>
                      <w:rFonts w:asciiTheme="minorHAnsi" w:eastAsia="Arial Unicode MS" w:hAnsiTheme="minorHAnsi" w:cstheme="minorHAnsi"/>
                      <w:sz w:val="20"/>
                      <w:szCs w:val="20"/>
                    </w:rPr>
                  </w:pPr>
                  <w:r w:rsidRPr="00CC6B3B">
                    <w:rPr>
                      <w:rFonts w:asciiTheme="minorHAnsi" w:eastAsia="Arial Unicode MS" w:hAnsiTheme="minorHAnsi" w:cstheme="minorHAnsi"/>
                      <w:sz w:val="20"/>
                      <w:szCs w:val="20"/>
                    </w:rPr>
                    <w:t xml:space="preserve">CC-SP1 </w:t>
                  </w:r>
                </w:p>
              </w:tc>
              <w:tc>
                <w:tcPr>
                  <w:tcW w:w="677" w:type="pct"/>
                </w:tcPr>
                <w:p w14:paraId="47973003" w14:textId="77777777" w:rsidR="00D0592E" w:rsidRPr="00CC6B3B" w:rsidRDefault="00D0592E" w:rsidP="007B33D2">
                  <w:pPr>
                    <w:spacing w:after="200" w:line="276" w:lineRule="auto"/>
                    <w:jc w:val="right"/>
                    <w:rPr>
                      <w:rFonts w:asciiTheme="minorHAnsi" w:hAnsiTheme="minorHAnsi" w:cstheme="minorHAnsi"/>
                      <w:color w:val="000000"/>
                      <w:sz w:val="20"/>
                      <w:szCs w:val="20"/>
                    </w:rPr>
                  </w:pPr>
                  <w:r w:rsidRPr="00CC6B3B">
                    <w:rPr>
                      <w:rFonts w:asciiTheme="minorHAnsi" w:hAnsiTheme="minorHAnsi" w:cstheme="minorHAnsi"/>
                      <w:color w:val="000000"/>
                      <w:sz w:val="20"/>
                      <w:szCs w:val="20"/>
                    </w:rPr>
                    <w:t>Total co-financing:</w:t>
                  </w:r>
                </w:p>
              </w:tc>
              <w:tc>
                <w:tcPr>
                  <w:tcW w:w="1086" w:type="pct"/>
                  <w:gridSpan w:val="2"/>
                  <w:vAlign w:val="center"/>
                </w:tcPr>
                <w:p w14:paraId="0E19B8E3" w14:textId="77777777" w:rsidR="00D0592E" w:rsidRPr="00CC6B3B" w:rsidRDefault="00D0592E" w:rsidP="007B33D2">
                  <w:pPr>
                    <w:spacing w:after="200" w:line="276" w:lineRule="auto"/>
                    <w:rPr>
                      <w:rFonts w:asciiTheme="minorHAnsi" w:eastAsia="Arial Unicode MS" w:hAnsiTheme="minorHAnsi" w:cstheme="minorHAnsi"/>
                      <w:sz w:val="20"/>
                      <w:szCs w:val="20"/>
                    </w:rPr>
                  </w:pPr>
                  <w:r w:rsidRPr="00CC6B3B">
                    <w:rPr>
                      <w:rFonts w:asciiTheme="minorHAnsi" w:hAnsiTheme="minorHAnsi" w:cstheme="minorHAnsi"/>
                      <w:sz w:val="20"/>
                      <w:szCs w:val="20"/>
                    </w:rPr>
                    <w:t>43,687,000</w:t>
                  </w:r>
                </w:p>
              </w:tc>
              <w:tc>
                <w:tcPr>
                  <w:tcW w:w="987" w:type="pct"/>
                </w:tcPr>
                <w:p w14:paraId="0BD68F1F" w14:textId="77777777" w:rsidR="00D0592E" w:rsidRPr="00CC6B3B" w:rsidRDefault="00D0592E" w:rsidP="007B33D2">
                  <w:pPr>
                    <w:spacing w:after="200" w:line="276" w:lineRule="auto"/>
                    <w:jc w:val="both"/>
                    <w:rPr>
                      <w:rFonts w:asciiTheme="minorHAnsi" w:eastAsia="Arial Unicode MS" w:hAnsiTheme="minorHAnsi" w:cstheme="minorHAnsi"/>
                      <w:sz w:val="20"/>
                      <w:szCs w:val="20"/>
                    </w:rPr>
                  </w:pPr>
                  <w:r w:rsidRPr="00CC6B3B">
                    <w:rPr>
                      <w:rFonts w:asciiTheme="minorHAnsi" w:eastAsia="Arial Unicode MS" w:hAnsiTheme="minorHAnsi" w:cstheme="minorHAnsi"/>
                      <w:sz w:val="20"/>
                      <w:szCs w:val="20"/>
                    </w:rPr>
                    <w:t>63,272,300 (as of January 2017)</w:t>
                  </w:r>
                </w:p>
              </w:tc>
            </w:tr>
            <w:tr w:rsidR="00D0592E" w:rsidRPr="00CC6B3B" w14:paraId="60C8ED05" w14:textId="77777777" w:rsidTr="00D0592E">
              <w:tblPrEx>
                <w:shd w:val="clear" w:color="auto" w:fill="auto"/>
              </w:tblPrEx>
              <w:trPr>
                <w:trHeight w:val="842"/>
              </w:trPr>
              <w:tc>
                <w:tcPr>
                  <w:tcW w:w="804" w:type="pct"/>
                  <w:gridSpan w:val="2"/>
                </w:tcPr>
                <w:p w14:paraId="6658F14C" w14:textId="77777777" w:rsidR="00D0592E" w:rsidRPr="00CC6B3B" w:rsidRDefault="00D0592E" w:rsidP="007B33D2">
                  <w:pPr>
                    <w:spacing w:after="200" w:line="276" w:lineRule="auto"/>
                    <w:jc w:val="right"/>
                    <w:rPr>
                      <w:rFonts w:asciiTheme="minorHAnsi" w:hAnsiTheme="minorHAnsi" w:cstheme="minorHAnsi"/>
                      <w:color w:val="000000"/>
                      <w:sz w:val="20"/>
                      <w:szCs w:val="20"/>
                    </w:rPr>
                  </w:pPr>
                  <w:r w:rsidRPr="00CC6B3B">
                    <w:rPr>
                      <w:rFonts w:asciiTheme="minorHAnsi" w:hAnsiTheme="minorHAnsi" w:cstheme="minorHAnsi"/>
                      <w:color w:val="000000"/>
                      <w:sz w:val="20"/>
                      <w:szCs w:val="20"/>
                    </w:rPr>
                    <w:t>Executing Agency:</w:t>
                  </w:r>
                </w:p>
              </w:tc>
              <w:tc>
                <w:tcPr>
                  <w:tcW w:w="1446" w:type="pct"/>
                  <w:vAlign w:val="center"/>
                </w:tcPr>
                <w:p w14:paraId="7D2DE113" w14:textId="77777777" w:rsidR="00D0592E" w:rsidRPr="00CC6B3B" w:rsidRDefault="00D0592E" w:rsidP="007B33D2">
                  <w:pPr>
                    <w:tabs>
                      <w:tab w:val="right" w:pos="0"/>
                    </w:tabs>
                    <w:spacing w:after="200" w:line="276" w:lineRule="auto"/>
                    <w:rPr>
                      <w:rFonts w:asciiTheme="minorHAnsi" w:eastAsia="Arial Unicode MS" w:hAnsiTheme="minorHAnsi" w:cstheme="minorHAnsi"/>
                      <w:sz w:val="20"/>
                      <w:szCs w:val="20"/>
                    </w:rPr>
                  </w:pPr>
                  <w:r w:rsidRPr="00CC6B3B">
                    <w:rPr>
                      <w:rFonts w:asciiTheme="minorHAnsi" w:eastAsia="Arial Unicode MS" w:hAnsiTheme="minorHAnsi" w:cstheme="minorHAnsi"/>
                      <w:sz w:val="20"/>
                      <w:szCs w:val="20"/>
                    </w:rPr>
                    <w:t xml:space="preserve">State Concern “Turkmengas” </w:t>
                  </w:r>
                </w:p>
              </w:tc>
              <w:tc>
                <w:tcPr>
                  <w:tcW w:w="677" w:type="pct"/>
                </w:tcPr>
                <w:p w14:paraId="64208864" w14:textId="77777777" w:rsidR="00D0592E" w:rsidRPr="00CC6B3B" w:rsidRDefault="00D0592E" w:rsidP="007B33D2">
                  <w:pPr>
                    <w:spacing w:after="200" w:line="276" w:lineRule="auto"/>
                    <w:jc w:val="right"/>
                    <w:rPr>
                      <w:rFonts w:asciiTheme="minorHAnsi" w:hAnsiTheme="minorHAnsi" w:cstheme="minorHAnsi"/>
                      <w:color w:val="000000"/>
                      <w:sz w:val="20"/>
                      <w:szCs w:val="20"/>
                    </w:rPr>
                  </w:pPr>
                  <w:r w:rsidRPr="00CC6B3B">
                    <w:rPr>
                      <w:rFonts w:asciiTheme="minorHAnsi" w:hAnsiTheme="minorHAnsi" w:cstheme="minorHAnsi"/>
                      <w:color w:val="000000"/>
                      <w:sz w:val="20"/>
                      <w:szCs w:val="20"/>
                    </w:rPr>
                    <w:t>Total Project Cost:</w:t>
                  </w:r>
                </w:p>
              </w:tc>
              <w:tc>
                <w:tcPr>
                  <w:tcW w:w="1086" w:type="pct"/>
                  <w:gridSpan w:val="2"/>
                  <w:vAlign w:val="center"/>
                </w:tcPr>
                <w:p w14:paraId="4F1D5325" w14:textId="77777777" w:rsidR="00D0592E" w:rsidRPr="00CC6B3B" w:rsidRDefault="00D0592E" w:rsidP="007B33D2">
                  <w:pPr>
                    <w:spacing w:after="200" w:line="276" w:lineRule="auto"/>
                    <w:rPr>
                      <w:rFonts w:asciiTheme="minorHAnsi" w:eastAsia="Arial Unicode MS" w:hAnsiTheme="minorHAnsi" w:cstheme="minorHAnsi"/>
                      <w:sz w:val="20"/>
                      <w:szCs w:val="20"/>
                    </w:rPr>
                  </w:pPr>
                  <w:r w:rsidRPr="00CC6B3B">
                    <w:rPr>
                      <w:rFonts w:asciiTheme="minorHAnsi" w:hAnsiTheme="minorHAnsi" w:cstheme="minorHAnsi"/>
                      <w:sz w:val="20"/>
                      <w:szCs w:val="20"/>
                    </w:rPr>
                    <w:t>46,203,280</w:t>
                  </w:r>
                </w:p>
              </w:tc>
              <w:tc>
                <w:tcPr>
                  <w:tcW w:w="987" w:type="pct"/>
                </w:tcPr>
                <w:p w14:paraId="330BA515" w14:textId="77777777" w:rsidR="00D0592E" w:rsidRPr="00CC6B3B" w:rsidRDefault="00D0592E" w:rsidP="007B33D2">
                  <w:pPr>
                    <w:spacing w:after="200" w:line="276" w:lineRule="auto"/>
                    <w:jc w:val="both"/>
                    <w:rPr>
                      <w:rFonts w:asciiTheme="minorHAnsi" w:eastAsia="Arial Unicode MS" w:hAnsiTheme="minorHAnsi" w:cstheme="minorHAnsi"/>
                      <w:sz w:val="20"/>
                      <w:szCs w:val="20"/>
                    </w:rPr>
                  </w:pPr>
                  <w:r w:rsidRPr="00CC6B3B">
                    <w:rPr>
                      <w:rFonts w:asciiTheme="minorHAnsi" w:eastAsia="Arial Unicode MS" w:hAnsiTheme="minorHAnsi" w:cstheme="minorHAnsi"/>
                      <w:sz w:val="20"/>
                      <w:szCs w:val="20"/>
                    </w:rPr>
                    <w:t>65,788,580 (as of January 2017)</w:t>
                  </w:r>
                </w:p>
              </w:tc>
            </w:tr>
            <w:tr w:rsidR="00D0592E" w:rsidRPr="00CC6B3B" w14:paraId="6F2AAE79" w14:textId="77777777" w:rsidTr="00D0592E">
              <w:tblPrEx>
                <w:shd w:val="clear" w:color="auto" w:fill="auto"/>
              </w:tblPrEx>
              <w:trPr>
                <w:trHeight w:val="368"/>
              </w:trPr>
              <w:tc>
                <w:tcPr>
                  <w:tcW w:w="804" w:type="pct"/>
                  <w:gridSpan w:val="2"/>
                  <w:vMerge w:val="restart"/>
                </w:tcPr>
                <w:p w14:paraId="1739C338" w14:textId="77777777" w:rsidR="00D0592E" w:rsidRPr="00CC6B3B" w:rsidRDefault="00D0592E" w:rsidP="007B33D2">
                  <w:pPr>
                    <w:spacing w:after="200" w:line="276" w:lineRule="auto"/>
                    <w:jc w:val="right"/>
                    <w:rPr>
                      <w:rFonts w:asciiTheme="minorHAnsi" w:eastAsia="Arial Unicode MS" w:hAnsiTheme="minorHAnsi" w:cstheme="minorHAnsi"/>
                      <w:sz w:val="20"/>
                      <w:szCs w:val="20"/>
                    </w:rPr>
                  </w:pPr>
                  <w:r w:rsidRPr="00CC6B3B">
                    <w:rPr>
                      <w:rFonts w:asciiTheme="minorHAnsi" w:hAnsiTheme="minorHAnsi" w:cstheme="minorHAnsi"/>
                      <w:sz w:val="20"/>
                      <w:szCs w:val="20"/>
                    </w:rPr>
                    <w:t>Other Partners involved:</w:t>
                  </w:r>
                </w:p>
              </w:tc>
              <w:tc>
                <w:tcPr>
                  <w:tcW w:w="1446" w:type="pct"/>
                  <w:vMerge w:val="restart"/>
                  <w:vAlign w:val="center"/>
                </w:tcPr>
                <w:p w14:paraId="1E02EC20" w14:textId="77777777" w:rsidR="00D0592E" w:rsidRPr="00CC6B3B" w:rsidRDefault="00D0592E" w:rsidP="007B33D2">
                  <w:pPr>
                    <w:tabs>
                      <w:tab w:val="right" w:pos="0"/>
                    </w:tabs>
                    <w:spacing w:after="200" w:line="276" w:lineRule="auto"/>
                    <w:rPr>
                      <w:rFonts w:asciiTheme="minorHAnsi" w:eastAsia="Arial Unicode MS" w:hAnsiTheme="minorHAnsi" w:cstheme="minorHAnsi"/>
                      <w:sz w:val="20"/>
                      <w:szCs w:val="20"/>
                    </w:rPr>
                  </w:pPr>
                  <w:r w:rsidRPr="00CC6B3B">
                    <w:rPr>
                      <w:rFonts w:asciiTheme="minorHAnsi" w:eastAsia="Arial Unicode MS" w:hAnsiTheme="minorHAnsi" w:cstheme="minorHAnsi"/>
                      <w:sz w:val="20"/>
                      <w:szCs w:val="20"/>
                    </w:rPr>
                    <w:t xml:space="preserve">Ministry of Construction and Architecture, Ministry of Communal Services, State Concern “Turkmen Oil and Gas Construction”, Municipality of Ashgabat City, Turkmen State Architecture and Construction Institute </w:t>
                  </w:r>
                </w:p>
              </w:tc>
              <w:tc>
                <w:tcPr>
                  <w:tcW w:w="1763" w:type="pct"/>
                  <w:gridSpan w:val="3"/>
                </w:tcPr>
                <w:p w14:paraId="7129449D" w14:textId="77777777" w:rsidR="00D0592E" w:rsidRPr="00CC6B3B" w:rsidRDefault="00D0592E" w:rsidP="007B33D2">
                  <w:pPr>
                    <w:tabs>
                      <w:tab w:val="right" w:pos="0"/>
                    </w:tabs>
                    <w:spacing w:after="200" w:line="276" w:lineRule="auto"/>
                    <w:rPr>
                      <w:rFonts w:asciiTheme="minorHAnsi" w:hAnsiTheme="minorHAnsi" w:cstheme="minorHAnsi"/>
                      <w:sz w:val="20"/>
                      <w:szCs w:val="20"/>
                    </w:rPr>
                  </w:pPr>
                  <w:r w:rsidRPr="00CC6B3B">
                    <w:rPr>
                      <w:rFonts w:asciiTheme="minorHAnsi" w:hAnsiTheme="minorHAnsi" w:cstheme="minorHAnsi"/>
                      <w:color w:val="000000"/>
                      <w:sz w:val="20"/>
                      <w:szCs w:val="20"/>
                    </w:rPr>
                    <w:t xml:space="preserve">ProDoc Signature (date project began): </w:t>
                  </w:r>
                </w:p>
              </w:tc>
              <w:tc>
                <w:tcPr>
                  <w:tcW w:w="987" w:type="pct"/>
                  <w:vAlign w:val="center"/>
                </w:tcPr>
                <w:p w14:paraId="573A35B1" w14:textId="77777777" w:rsidR="00D0592E" w:rsidRPr="00CC6B3B" w:rsidRDefault="00D0592E" w:rsidP="007B33D2">
                  <w:pPr>
                    <w:tabs>
                      <w:tab w:val="right" w:pos="0"/>
                    </w:tabs>
                    <w:spacing w:after="200" w:line="276" w:lineRule="auto"/>
                    <w:rPr>
                      <w:rFonts w:asciiTheme="minorHAnsi" w:hAnsiTheme="minorHAnsi" w:cstheme="minorHAnsi"/>
                      <w:sz w:val="20"/>
                      <w:szCs w:val="20"/>
                    </w:rPr>
                  </w:pPr>
                  <w:r w:rsidRPr="00CC6B3B">
                    <w:rPr>
                      <w:rFonts w:asciiTheme="minorHAnsi" w:hAnsiTheme="minorHAnsi" w:cstheme="minorHAnsi"/>
                      <w:sz w:val="20"/>
                      <w:szCs w:val="20"/>
                    </w:rPr>
                    <w:t>17/11/2011</w:t>
                  </w:r>
                </w:p>
              </w:tc>
            </w:tr>
            <w:tr w:rsidR="00D0592E" w:rsidRPr="00CC6B3B" w14:paraId="21EC4415" w14:textId="77777777" w:rsidTr="00D0592E">
              <w:tblPrEx>
                <w:shd w:val="clear" w:color="auto" w:fill="auto"/>
              </w:tblPrEx>
              <w:trPr>
                <w:trHeight w:val="144"/>
              </w:trPr>
              <w:tc>
                <w:tcPr>
                  <w:tcW w:w="804" w:type="pct"/>
                  <w:gridSpan w:val="2"/>
                  <w:vMerge/>
                  <w:vAlign w:val="center"/>
                </w:tcPr>
                <w:p w14:paraId="53745CBB" w14:textId="77777777" w:rsidR="00D0592E" w:rsidRPr="00CC6B3B" w:rsidRDefault="00D0592E" w:rsidP="007B33D2">
                  <w:pPr>
                    <w:spacing w:after="200" w:line="276" w:lineRule="auto"/>
                    <w:rPr>
                      <w:rFonts w:asciiTheme="minorHAnsi" w:eastAsia="Arial Unicode MS" w:hAnsiTheme="minorHAnsi" w:cstheme="minorHAnsi"/>
                      <w:sz w:val="20"/>
                      <w:szCs w:val="20"/>
                    </w:rPr>
                  </w:pPr>
                </w:p>
              </w:tc>
              <w:tc>
                <w:tcPr>
                  <w:tcW w:w="1446" w:type="pct"/>
                  <w:vMerge/>
                </w:tcPr>
                <w:p w14:paraId="321646AE" w14:textId="77777777" w:rsidR="00D0592E" w:rsidRPr="00CC6B3B" w:rsidRDefault="00D0592E" w:rsidP="007B33D2">
                  <w:pPr>
                    <w:tabs>
                      <w:tab w:val="right" w:pos="0"/>
                    </w:tabs>
                    <w:spacing w:after="200" w:line="276" w:lineRule="auto"/>
                    <w:jc w:val="center"/>
                    <w:rPr>
                      <w:rFonts w:asciiTheme="minorHAnsi" w:hAnsiTheme="minorHAnsi" w:cstheme="minorHAnsi"/>
                      <w:sz w:val="20"/>
                      <w:szCs w:val="20"/>
                    </w:rPr>
                  </w:pPr>
                </w:p>
              </w:tc>
              <w:tc>
                <w:tcPr>
                  <w:tcW w:w="870" w:type="pct"/>
                  <w:gridSpan w:val="2"/>
                </w:tcPr>
                <w:p w14:paraId="1BA24566" w14:textId="77777777" w:rsidR="00D0592E" w:rsidRPr="00CC6B3B" w:rsidRDefault="00D0592E" w:rsidP="007B33D2">
                  <w:pPr>
                    <w:spacing w:after="200" w:line="276" w:lineRule="auto"/>
                    <w:jc w:val="right"/>
                    <w:rPr>
                      <w:rFonts w:asciiTheme="minorHAnsi" w:eastAsia="Arial Unicode MS" w:hAnsiTheme="minorHAnsi" w:cstheme="minorHAnsi"/>
                      <w:color w:val="000000"/>
                      <w:sz w:val="20"/>
                      <w:szCs w:val="20"/>
                    </w:rPr>
                  </w:pPr>
                  <w:r w:rsidRPr="00CC6B3B">
                    <w:rPr>
                      <w:rFonts w:asciiTheme="minorHAnsi" w:hAnsiTheme="minorHAnsi" w:cstheme="minorHAnsi"/>
                      <w:color w:val="000000"/>
                      <w:sz w:val="20"/>
                      <w:szCs w:val="20"/>
                    </w:rPr>
                    <w:t>(Operational) Closing Date:</w:t>
                  </w:r>
                </w:p>
              </w:tc>
              <w:tc>
                <w:tcPr>
                  <w:tcW w:w="893" w:type="pct"/>
                </w:tcPr>
                <w:p w14:paraId="3B4D18C5" w14:textId="77777777" w:rsidR="00D0592E" w:rsidRPr="00CC6B3B" w:rsidRDefault="00D0592E" w:rsidP="007B33D2">
                  <w:pPr>
                    <w:tabs>
                      <w:tab w:val="right" w:pos="0"/>
                    </w:tabs>
                    <w:spacing w:after="200" w:line="276" w:lineRule="auto"/>
                    <w:rPr>
                      <w:rFonts w:asciiTheme="minorHAnsi" w:hAnsiTheme="minorHAnsi" w:cstheme="minorHAnsi"/>
                      <w:color w:val="000000"/>
                      <w:sz w:val="20"/>
                      <w:szCs w:val="20"/>
                    </w:rPr>
                  </w:pPr>
                  <w:r w:rsidRPr="00CC6B3B">
                    <w:rPr>
                      <w:rFonts w:asciiTheme="minorHAnsi" w:hAnsiTheme="minorHAnsi" w:cstheme="minorHAnsi"/>
                      <w:color w:val="000000"/>
                      <w:sz w:val="20"/>
                      <w:szCs w:val="20"/>
                    </w:rPr>
                    <w:t>Proposed:</w:t>
                  </w:r>
                </w:p>
                <w:p w14:paraId="17BC18AF" w14:textId="77777777" w:rsidR="00D0592E" w:rsidRPr="00CC6B3B" w:rsidRDefault="00D0592E" w:rsidP="007B33D2">
                  <w:pPr>
                    <w:tabs>
                      <w:tab w:val="right" w:pos="0"/>
                    </w:tabs>
                    <w:spacing w:after="200" w:line="276" w:lineRule="auto"/>
                    <w:rPr>
                      <w:rFonts w:asciiTheme="minorHAnsi" w:hAnsiTheme="minorHAnsi" w:cstheme="minorHAnsi"/>
                      <w:color w:val="000000"/>
                      <w:sz w:val="20"/>
                      <w:szCs w:val="20"/>
                    </w:rPr>
                  </w:pPr>
                  <w:r w:rsidRPr="00CC6B3B">
                    <w:rPr>
                      <w:rFonts w:asciiTheme="minorHAnsi" w:hAnsiTheme="minorHAnsi" w:cstheme="minorHAnsi"/>
                      <w:sz w:val="20"/>
                      <w:szCs w:val="20"/>
                    </w:rPr>
                    <w:t>31/12/2015</w:t>
                  </w:r>
                </w:p>
              </w:tc>
              <w:tc>
                <w:tcPr>
                  <w:tcW w:w="987" w:type="pct"/>
                </w:tcPr>
                <w:p w14:paraId="260BA042" w14:textId="77777777" w:rsidR="00D0592E" w:rsidRPr="00CC6B3B" w:rsidRDefault="00D0592E" w:rsidP="007B33D2">
                  <w:pPr>
                    <w:tabs>
                      <w:tab w:val="right" w:pos="0"/>
                    </w:tabs>
                    <w:spacing w:after="200" w:line="276" w:lineRule="auto"/>
                    <w:rPr>
                      <w:rFonts w:asciiTheme="minorHAnsi" w:hAnsiTheme="minorHAnsi" w:cstheme="minorHAnsi"/>
                      <w:sz w:val="20"/>
                      <w:szCs w:val="20"/>
                    </w:rPr>
                  </w:pPr>
                  <w:r w:rsidRPr="00CC6B3B">
                    <w:rPr>
                      <w:rFonts w:asciiTheme="minorHAnsi" w:hAnsiTheme="minorHAnsi" w:cstheme="minorHAnsi"/>
                      <w:color w:val="000000"/>
                      <w:sz w:val="20"/>
                      <w:szCs w:val="20"/>
                    </w:rPr>
                    <w:t>Actual:</w:t>
                  </w:r>
                </w:p>
                <w:p w14:paraId="270FBDAC" w14:textId="77777777" w:rsidR="00D0592E" w:rsidRPr="00CC6B3B" w:rsidRDefault="00D0592E" w:rsidP="007B33D2">
                  <w:pPr>
                    <w:tabs>
                      <w:tab w:val="right" w:pos="0"/>
                    </w:tabs>
                    <w:spacing w:after="200" w:line="276" w:lineRule="auto"/>
                    <w:rPr>
                      <w:rFonts w:asciiTheme="minorHAnsi" w:hAnsiTheme="minorHAnsi" w:cstheme="minorHAnsi"/>
                      <w:color w:val="000000"/>
                      <w:sz w:val="20"/>
                      <w:szCs w:val="20"/>
                    </w:rPr>
                  </w:pPr>
                  <w:r w:rsidRPr="00CC6B3B">
                    <w:rPr>
                      <w:rFonts w:asciiTheme="minorHAnsi" w:hAnsiTheme="minorHAnsi" w:cstheme="minorHAnsi"/>
                      <w:sz w:val="20"/>
                      <w:szCs w:val="20"/>
                    </w:rPr>
                    <w:t>30/06/2017</w:t>
                  </w:r>
                </w:p>
              </w:tc>
            </w:tr>
          </w:tbl>
          <w:p w14:paraId="7FFC8FE0" w14:textId="77777777" w:rsidR="00D0592E" w:rsidRPr="00CC6B3B" w:rsidRDefault="00D0592E" w:rsidP="001B01D4">
            <w:pPr>
              <w:pStyle w:val="Heading51"/>
              <w:spacing w:line="360" w:lineRule="auto"/>
              <w:rPr>
                <w:rFonts w:asciiTheme="minorHAnsi" w:hAnsiTheme="minorHAnsi" w:cstheme="minorHAnsi"/>
                <w:sz w:val="20"/>
                <w:szCs w:val="20"/>
              </w:rPr>
            </w:pPr>
            <w:bookmarkStart w:id="77" w:name="_Toc321341549"/>
            <w:r w:rsidRPr="00CC6B3B">
              <w:rPr>
                <w:rFonts w:asciiTheme="minorHAnsi" w:hAnsiTheme="minorHAnsi" w:cstheme="minorHAnsi"/>
                <w:sz w:val="20"/>
                <w:szCs w:val="20"/>
              </w:rPr>
              <w:t>Objective and Scope</w:t>
            </w:r>
            <w:bookmarkEnd w:id="77"/>
          </w:p>
          <w:p w14:paraId="172871B3" w14:textId="77777777" w:rsidR="00D0592E" w:rsidRPr="00CC6B3B" w:rsidRDefault="00D0592E" w:rsidP="001B01D4">
            <w:pPr>
              <w:pStyle w:val="BodyText2"/>
              <w:spacing w:line="360" w:lineRule="auto"/>
              <w:rPr>
                <w:rFonts w:asciiTheme="minorHAnsi" w:hAnsiTheme="minorHAnsi" w:cstheme="minorHAnsi"/>
                <w:sz w:val="20"/>
                <w:szCs w:val="20"/>
              </w:rPr>
            </w:pPr>
            <w:r w:rsidRPr="00CC6B3B">
              <w:rPr>
                <w:rFonts w:asciiTheme="minorHAnsi" w:hAnsiTheme="minorHAnsi" w:cstheme="minorHAnsi"/>
                <w:sz w:val="20"/>
                <w:szCs w:val="20"/>
              </w:rPr>
              <w:t>The objective of the UNDP/GEF full-sized project Improving Energy Efficiency in the Residential Building Sector of Turkmenistan is to reduce greenhouse gas emissions by improving energy management and reducing energy consumption in the residential sector in Turkmenistan.</w:t>
            </w:r>
          </w:p>
          <w:p w14:paraId="059E941B" w14:textId="77777777" w:rsidR="00D0592E" w:rsidRPr="00CC6B3B" w:rsidRDefault="00D0592E" w:rsidP="007B33D2">
            <w:pPr>
              <w:spacing w:after="120" w:line="276" w:lineRule="auto"/>
              <w:rPr>
                <w:rFonts w:asciiTheme="minorHAnsi" w:hAnsiTheme="minorHAnsi" w:cstheme="minorHAnsi"/>
                <w:sz w:val="20"/>
                <w:szCs w:val="20"/>
              </w:rPr>
            </w:pPr>
            <w:r w:rsidRPr="00CC6B3B">
              <w:rPr>
                <w:rFonts w:asciiTheme="minorHAnsi" w:hAnsiTheme="minorHAnsi" w:cstheme="minorHAnsi"/>
                <w:sz w:val="20"/>
                <w:szCs w:val="20"/>
              </w:rPr>
              <w:lastRenderedPageBreak/>
              <w:t>The project has been designed to:</w:t>
            </w:r>
          </w:p>
          <w:p w14:paraId="2FA48C80" w14:textId="77777777" w:rsidR="00D0592E" w:rsidRPr="00CC6B3B" w:rsidRDefault="00D0592E" w:rsidP="007B33D2">
            <w:pPr>
              <w:spacing w:after="120" w:line="276" w:lineRule="auto"/>
              <w:rPr>
                <w:rFonts w:asciiTheme="minorHAnsi" w:hAnsiTheme="minorHAnsi" w:cstheme="minorHAnsi"/>
                <w:sz w:val="20"/>
                <w:szCs w:val="20"/>
              </w:rPr>
            </w:pPr>
            <w:r w:rsidRPr="00CC6B3B">
              <w:rPr>
                <w:rFonts w:asciiTheme="minorHAnsi" w:hAnsiTheme="minorHAnsi" w:cstheme="minorHAnsi"/>
                <w:sz w:val="20"/>
                <w:szCs w:val="20"/>
              </w:rPr>
              <w:t>•</w:t>
            </w:r>
            <w:r w:rsidRPr="00CC6B3B">
              <w:rPr>
                <w:rFonts w:asciiTheme="minorHAnsi" w:hAnsiTheme="minorHAnsi" w:cstheme="minorHAnsi"/>
                <w:sz w:val="20"/>
                <w:szCs w:val="20"/>
              </w:rPr>
              <w:tab/>
              <w:t xml:space="preserve">strengthen building codes and associated normative documents on energy efficiency in buildings, develop capacity at Turkmengas State Corporation and other state entities to identify end-use energy savings in their housing stock and implement investments to reduce end-use energy consumption, </w:t>
            </w:r>
          </w:p>
          <w:p w14:paraId="56AEE949" w14:textId="77777777" w:rsidR="00D0592E" w:rsidRPr="00CC6B3B" w:rsidRDefault="00D0592E" w:rsidP="007B33D2">
            <w:pPr>
              <w:spacing w:after="120" w:line="276" w:lineRule="auto"/>
              <w:rPr>
                <w:rFonts w:asciiTheme="minorHAnsi" w:hAnsiTheme="minorHAnsi" w:cstheme="minorHAnsi"/>
                <w:sz w:val="20"/>
                <w:szCs w:val="20"/>
              </w:rPr>
            </w:pPr>
            <w:r w:rsidRPr="00CC6B3B">
              <w:rPr>
                <w:rFonts w:asciiTheme="minorHAnsi" w:hAnsiTheme="minorHAnsi" w:cstheme="minorHAnsi"/>
                <w:sz w:val="20"/>
                <w:szCs w:val="20"/>
              </w:rPr>
              <w:t>•</w:t>
            </w:r>
            <w:r w:rsidRPr="00CC6B3B">
              <w:rPr>
                <w:rFonts w:asciiTheme="minorHAnsi" w:hAnsiTheme="minorHAnsi" w:cstheme="minorHAnsi"/>
                <w:sz w:val="20"/>
                <w:szCs w:val="20"/>
              </w:rPr>
              <w:tab/>
              <w:t>introduce improved highly-efficient design measures to major housing designers and developers, and</w:t>
            </w:r>
          </w:p>
          <w:p w14:paraId="0F3866BF" w14:textId="77777777" w:rsidR="00D0592E" w:rsidRPr="00CC6B3B" w:rsidRDefault="00D0592E" w:rsidP="007B33D2">
            <w:pPr>
              <w:spacing w:after="120" w:line="276" w:lineRule="auto"/>
              <w:rPr>
                <w:rFonts w:asciiTheme="minorHAnsi" w:hAnsiTheme="minorHAnsi" w:cstheme="minorHAnsi"/>
                <w:sz w:val="20"/>
                <w:szCs w:val="20"/>
              </w:rPr>
            </w:pPr>
            <w:r w:rsidRPr="00CC6B3B">
              <w:rPr>
                <w:rFonts w:asciiTheme="minorHAnsi" w:hAnsiTheme="minorHAnsi" w:cstheme="minorHAnsi"/>
                <w:sz w:val="20"/>
                <w:szCs w:val="20"/>
              </w:rPr>
              <w:t>•</w:t>
            </w:r>
            <w:r w:rsidRPr="00CC6B3B">
              <w:rPr>
                <w:rFonts w:asciiTheme="minorHAnsi" w:hAnsiTheme="minorHAnsi" w:cstheme="minorHAnsi"/>
                <w:sz w:val="20"/>
                <w:szCs w:val="20"/>
              </w:rPr>
              <w:tab/>
              <w:t>replicate these measures through protocols for energy-saving measures in prototype buildings and through mainstreaming EE issues into state construction and housing policies and programs.</w:t>
            </w:r>
          </w:p>
          <w:p w14:paraId="01CA5CF8" w14:textId="77777777" w:rsidR="00D0592E" w:rsidRPr="00CC6B3B" w:rsidRDefault="00D0592E" w:rsidP="007B33D2">
            <w:pPr>
              <w:spacing w:after="120" w:line="276" w:lineRule="auto"/>
              <w:rPr>
                <w:rFonts w:asciiTheme="minorHAnsi" w:hAnsiTheme="minorHAnsi" w:cstheme="minorHAnsi"/>
                <w:sz w:val="20"/>
                <w:szCs w:val="20"/>
              </w:rPr>
            </w:pPr>
            <w:r w:rsidRPr="00CC6B3B">
              <w:rPr>
                <w:rFonts w:asciiTheme="minorHAnsi" w:hAnsiTheme="minorHAnsi" w:cstheme="minorHAnsi"/>
                <w:sz w:val="20"/>
                <w:szCs w:val="20"/>
              </w:rPr>
              <w:t>The project seeks to reduce energy consumption and associated greenhouse gases in residential sector in Turkmenistan and is structured into four project components:</w:t>
            </w:r>
          </w:p>
          <w:p w14:paraId="4B5D56AE" w14:textId="77777777" w:rsidR="00D0592E" w:rsidRPr="00CC6B3B" w:rsidRDefault="00D0592E" w:rsidP="007B33D2">
            <w:pPr>
              <w:spacing w:after="120" w:line="276" w:lineRule="auto"/>
              <w:rPr>
                <w:rFonts w:asciiTheme="minorHAnsi" w:hAnsiTheme="minorHAnsi" w:cstheme="minorHAnsi"/>
                <w:sz w:val="20"/>
                <w:szCs w:val="20"/>
              </w:rPr>
            </w:pPr>
            <w:r w:rsidRPr="00CC6B3B">
              <w:rPr>
                <w:rFonts w:asciiTheme="minorHAnsi" w:hAnsiTheme="minorHAnsi" w:cstheme="minorHAnsi"/>
                <w:sz w:val="20"/>
                <w:szCs w:val="20"/>
              </w:rPr>
              <w:t>•</w:t>
            </w:r>
            <w:r w:rsidRPr="00CC6B3B">
              <w:rPr>
                <w:rFonts w:asciiTheme="minorHAnsi" w:hAnsiTheme="minorHAnsi" w:cstheme="minorHAnsi"/>
                <w:sz w:val="20"/>
                <w:szCs w:val="20"/>
              </w:rPr>
              <w:tab/>
              <w:t>Energy efficient building codes and supporting capacity strengthening</w:t>
            </w:r>
          </w:p>
          <w:p w14:paraId="56D34115" w14:textId="77777777" w:rsidR="00D0592E" w:rsidRPr="00CC6B3B" w:rsidRDefault="00D0592E" w:rsidP="007B33D2">
            <w:pPr>
              <w:spacing w:after="120" w:line="276" w:lineRule="auto"/>
              <w:rPr>
                <w:rFonts w:asciiTheme="minorHAnsi" w:hAnsiTheme="minorHAnsi" w:cstheme="minorHAnsi"/>
                <w:sz w:val="20"/>
                <w:szCs w:val="20"/>
              </w:rPr>
            </w:pPr>
            <w:r w:rsidRPr="00CC6B3B">
              <w:rPr>
                <w:rFonts w:asciiTheme="minorHAnsi" w:hAnsiTheme="minorHAnsi" w:cstheme="minorHAnsi"/>
                <w:sz w:val="20"/>
                <w:szCs w:val="20"/>
              </w:rPr>
              <w:t>•</w:t>
            </w:r>
            <w:r w:rsidRPr="00CC6B3B">
              <w:rPr>
                <w:rFonts w:asciiTheme="minorHAnsi" w:hAnsiTheme="minorHAnsi" w:cstheme="minorHAnsi"/>
                <w:sz w:val="20"/>
                <w:szCs w:val="20"/>
              </w:rPr>
              <w:tab/>
              <w:t>Demand-side management: partnership with Turkmengas State Corporation</w:t>
            </w:r>
          </w:p>
          <w:p w14:paraId="01749461" w14:textId="77777777" w:rsidR="00D0592E" w:rsidRPr="00CC6B3B" w:rsidRDefault="00D0592E" w:rsidP="007B33D2">
            <w:pPr>
              <w:spacing w:after="120" w:line="276" w:lineRule="auto"/>
              <w:rPr>
                <w:rFonts w:asciiTheme="minorHAnsi" w:hAnsiTheme="minorHAnsi" w:cstheme="minorHAnsi"/>
                <w:sz w:val="20"/>
                <w:szCs w:val="20"/>
              </w:rPr>
            </w:pPr>
            <w:r w:rsidRPr="00CC6B3B">
              <w:rPr>
                <w:rFonts w:asciiTheme="minorHAnsi" w:hAnsiTheme="minorHAnsi" w:cstheme="minorHAnsi"/>
                <w:sz w:val="20"/>
                <w:szCs w:val="20"/>
              </w:rPr>
              <w:t>•</w:t>
            </w:r>
            <w:r w:rsidRPr="00CC6B3B">
              <w:rPr>
                <w:rFonts w:asciiTheme="minorHAnsi" w:hAnsiTheme="minorHAnsi" w:cstheme="minorHAnsi"/>
                <w:sz w:val="20"/>
                <w:szCs w:val="20"/>
              </w:rPr>
              <w:tab/>
              <w:t>Improved design measures for major residential building designers and developers</w:t>
            </w:r>
          </w:p>
          <w:p w14:paraId="706D073B" w14:textId="77777777" w:rsidR="00D0592E" w:rsidRPr="00CC6B3B" w:rsidRDefault="00D0592E" w:rsidP="007B33D2">
            <w:pPr>
              <w:spacing w:after="120" w:line="276" w:lineRule="auto"/>
              <w:rPr>
                <w:rFonts w:asciiTheme="minorHAnsi" w:hAnsiTheme="minorHAnsi" w:cstheme="minorHAnsi"/>
                <w:sz w:val="20"/>
                <w:szCs w:val="20"/>
              </w:rPr>
            </w:pPr>
            <w:r w:rsidRPr="00CC6B3B">
              <w:rPr>
                <w:rFonts w:asciiTheme="minorHAnsi" w:hAnsiTheme="minorHAnsi" w:cstheme="minorHAnsi"/>
                <w:sz w:val="20"/>
                <w:szCs w:val="20"/>
              </w:rPr>
              <w:t>•</w:t>
            </w:r>
            <w:r w:rsidRPr="00CC6B3B">
              <w:rPr>
                <w:rFonts w:asciiTheme="minorHAnsi" w:hAnsiTheme="minorHAnsi" w:cstheme="minorHAnsi"/>
                <w:sz w:val="20"/>
                <w:szCs w:val="20"/>
              </w:rPr>
              <w:tab/>
              <w:t>Replication through partnership with other developers and support for policies that encourage energy efficiency.</w:t>
            </w:r>
          </w:p>
          <w:p w14:paraId="21BB52E8" w14:textId="77777777" w:rsidR="00D0592E" w:rsidRPr="00CC6B3B" w:rsidRDefault="00D0592E" w:rsidP="007B33D2">
            <w:pPr>
              <w:spacing w:after="120" w:line="276" w:lineRule="auto"/>
              <w:rPr>
                <w:rFonts w:asciiTheme="minorHAnsi" w:hAnsiTheme="minorHAnsi" w:cstheme="minorHAnsi"/>
                <w:sz w:val="20"/>
                <w:szCs w:val="20"/>
              </w:rPr>
            </w:pPr>
            <w:r w:rsidRPr="00CC6B3B">
              <w:rPr>
                <w:rFonts w:asciiTheme="minorHAnsi" w:hAnsiTheme="minorHAnsi" w:cstheme="minorHAnsi"/>
                <w:sz w:val="20"/>
                <w:szCs w:val="20"/>
              </w:rPr>
              <w:t xml:space="preserve">At the beginning of the project, neither new construction nor refurbishment projects considered the energy performance of the buildings involved. The buildings being constructed and refurbished without any attention to energy efficiency were effectively “locking in” patterns of energy consumption – and associated greenhouse gas emissions -- for the next several decades at needlessly high levels.  Even before the construction boom, emissions in the residential sector totaled more than 3 million tonnes of CO2, or nearly 10% of total CO2 emissions from fuel combustion. These emissions played an increasing role in the overall share of greenhouse gas emissions in Turkmenistan, and the residential sector was the third largest source of emissions in the country. Without intervention, these emissions will continue to grow unchecked. </w:t>
            </w:r>
          </w:p>
          <w:p w14:paraId="2A683FA9" w14:textId="77777777" w:rsidR="00D0592E" w:rsidRPr="00CC6B3B" w:rsidRDefault="00D0592E" w:rsidP="00BA2464">
            <w:pPr>
              <w:spacing w:before="120" w:line="276" w:lineRule="auto"/>
              <w:rPr>
                <w:rFonts w:asciiTheme="minorHAnsi" w:hAnsiTheme="minorHAnsi" w:cstheme="minorHAnsi"/>
                <w:i/>
                <w:sz w:val="20"/>
                <w:szCs w:val="20"/>
              </w:rPr>
            </w:pPr>
            <w:r w:rsidRPr="00CC6B3B">
              <w:rPr>
                <w:rFonts w:asciiTheme="minorHAnsi" w:hAnsiTheme="minorHAnsi" w:cstheme="minorHAnsi"/>
                <w:sz w:val="20"/>
                <w:szCs w:val="20"/>
              </w:rPr>
              <w:t xml:space="preserve">The TE will be conducted according to the guidance, rules and procedures established by UNDP and GEF as reflected in the UNDP Evaluation Guidance for GEF Financed Projects, which is accessible at </w:t>
            </w:r>
            <w:hyperlink r:id="rId23" w:anchor="gef" w:history="1">
              <w:r w:rsidRPr="00CC6B3B">
                <w:rPr>
                  <w:rStyle w:val="Hyperlink"/>
                  <w:rFonts w:asciiTheme="minorHAnsi" w:hAnsiTheme="minorHAnsi" w:cstheme="minorHAnsi"/>
                  <w:sz w:val="20"/>
                  <w:szCs w:val="20"/>
                </w:rPr>
                <w:t>http://web.undp.org/evaluation/guidance.shtml#gef</w:t>
              </w:r>
            </w:hyperlink>
            <w:r w:rsidRPr="00CC6B3B">
              <w:rPr>
                <w:rFonts w:asciiTheme="minorHAnsi" w:hAnsiTheme="minorHAnsi" w:cstheme="minorHAnsi"/>
                <w:sz w:val="20"/>
                <w:szCs w:val="20"/>
              </w:rPr>
              <w:t xml:space="preserve">.  </w:t>
            </w:r>
          </w:p>
          <w:p w14:paraId="7C5F04C4" w14:textId="77777777" w:rsidR="00D0592E" w:rsidRPr="00CC6B3B" w:rsidRDefault="00D0592E" w:rsidP="00BA2464">
            <w:pPr>
              <w:spacing w:line="276" w:lineRule="auto"/>
              <w:rPr>
                <w:rFonts w:asciiTheme="minorHAnsi" w:hAnsiTheme="minorHAnsi" w:cstheme="minorHAnsi"/>
                <w:sz w:val="20"/>
                <w:szCs w:val="20"/>
              </w:rPr>
            </w:pPr>
            <w:r w:rsidRPr="00CC6B3B">
              <w:rPr>
                <w:rFonts w:asciiTheme="minorHAnsi" w:hAnsiTheme="minorHAnsi" w:cstheme="minorHAnsi"/>
                <w:sz w:val="20"/>
                <w:szCs w:val="20"/>
              </w:rPr>
              <w:t xml:space="preserve">The objectives of the evaluation are to assess the achievement of project results, and to draw lessons that can both improve the sustainability of benefits from this project, and aid in the overall enhancement of UNDP programming.   </w:t>
            </w:r>
          </w:p>
          <w:p w14:paraId="6446D341" w14:textId="77777777" w:rsidR="00D0592E" w:rsidRPr="00CC6B3B" w:rsidRDefault="00D0592E" w:rsidP="00BA2464">
            <w:pPr>
              <w:pStyle w:val="Heading51"/>
              <w:spacing w:before="120"/>
              <w:rPr>
                <w:rFonts w:asciiTheme="minorHAnsi" w:hAnsiTheme="minorHAnsi" w:cstheme="minorHAnsi"/>
                <w:sz w:val="20"/>
                <w:szCs w:val="20"/>
              </w:rPr>
            </w:pPr>
            <w:bookmarkStart w:id="78" w:name="_Toc299133043"/>
            <w:bookmarkStart w:id="79" w:name="_Toc321341550"/>
            <w:r w:rsidRPr="00CC6B3B">
              <w:rPr>
                <w:rFonts w:asciiTheme="minorHAnsi" w:hAnsiTheme="minorHAnsi" w:cstheme="minorHAnsi"/>
                <w:sz w:val="20"/>
                <w:szCs w:val="20"/>
              </w:rPr>
              <w:t>Evaluation approach and method</w:t>
            </w:r>
            <w:bookmarkEnd w:id="78"/>
            <w:bookmarkEnd w:id="79"/>
          </w:p>
          <w:p w14:paraId="0C234ECA" w14:textId="77777777" w:rsidR="00D0592E" w:rsidRPr="00CC6B3B" w:rsidRDefault="00D0592E" w:rsidP="007B33D2">
            <w:pPr>
              <w:spacing w:before="200" w:line="276" w:lineRule="auto"/>
              <w:rPr>
                <w:rFonts w:asciiTheme="minorHAnsi" w:hAnsiTheme="minorHAnsi" w:cstheme="minorHAnsi"/>
                <w:sz w:val="20"/>
                <w:szCs w:val="20"/>
              </w:rPr>
            </w:pPr>
            <w:r w:rsidRPr="00CC6B3B">
              <w:rPr>
                <w:rFonts w:asciiTheme="minorHAnsi" w:hAnsiTheme="minorHAnsi" w:cstheme="minorHAnsi"/>
                <w:sz w:val="20"/>
                <w:szCs w:val="20"/>
              </w:rPr>
              <w:t>An overall approach and method</w:t>
            </w:r>
            <w:r w:rsidRPr="00CC6B3B">
              <w:rPr>
                <w:rFonts w:asciiTheme="minorHAnsi" w:hAnsiTheme="minorHAnsi" w:cstheme="minorHAnsi"/>
                <w:sz w:val="20"/>
                <w:szCs w:val="20"/>
                <w:vertAlign w:val="superscript"/>
              </w:rPr>
              <w:footnoteReference w:id="17"/>
            </w:r>
            <w:r w:rsidRPr="00CC6B3B">
              <w:rPr>
                <w:rFonts w:asciiTheme="minorHAnsi" w:hAnsiTheme="minorHAnsi" w:cstheme="minorHAnsi"/>
                <w:sz w:val="20"/>
                <w:szCs w:val="20"/>
              </w:rPr>
              <w:t xml:space="preserve"> for conducting project terminal evaluations of UNDP supported GEF financed projects have developed over time. The evaluator is expected to frame the evaluation effort using the criteria of </w:t>
            </w:r>
            <w:r w:rsidRPr="00CC6B3B">
              <w:rPr>
                <w:rFonts w:asciiTheme="minorHAnsi" w:hAnsiTheme="minorHAnsi" w:cstheme="minorHAnsi"/>
                <w:b/>
                <w:sz w:val="20"/>
                <w:szCs w:val="20"/>
              </w:rPr>
              <w:t xml:space="preserve">relevance, effectiveness, efficiency, sustainability, and impact, </w:t>
            </w:r>
            <w:r w:rsidRPr="00CC6B3B">
              <w:rPr>
                <w:rFonts w:asciiTheme="minorHAnsi" w:hAnsiTheme="minorHAnsi" w:cstheme="minorHAnsi"/>
                <w:sz w:val="20"/>
                <w:szCs w:val="20"/>
              </w:rPr>
              <w:t xml:space="preserve">as defined and explained in the </w:t>
            </w:r>
            <w:r w:rsidRPr="00CC6B3B">
              <w:rPr>
                <w:rFonts w:asciiTheme="minorHAnsi" w:hAnsiTheme="minorHAnsi" w:cstheme="minorHAnsi"/>
                <w:sz w:val="20"/>
                <w:szCs w:val="20"/>
                <w:u w:val="single"/>
              </w:rPr>
              <w:t xml:space="preserve">UNDP Guidance for Conducting Terminal Evaluations of UNDP-supported, GEF-financed Projects, </w:t>
            </w:r>
            <w:r w:rsidRPr="00CC6B3B">
              <w:rPr>
                <w:rFonts w:asciiTheme="minorHAnsi" w:hAnsiTheme="minorHAnsi" w:cstheme="minorHAnsi"/>
                <w:sz w:val="20"/>
                <w:szCs w:val="20"/>
              </w:rPr>
              <w:t xml:space="preserve">which is accessible at </w:t>
            </w:r>
            <w:hyperlink r:id="rId24" w:anchor="gef" w:history="1">
              <w:r w:rsidRPr="00CC6B3B">
                <w:rPr>
                  <w:rStyle w:val="Hyperlink"/>
                  <w:rFonts w:asciiTheme="minorHAnsi" w:hAnsiTheme="minorHAnsi" w:cstheme="minorHAnsi"/>
                  <w:sz w:val="20"/>
                  <w:szCs w:val="20"/>
                </w:rPr>
                <w:t>http://web.undp.org/evaluation/guidance.shtml#gef</w:t>
              </w:r>
            </w:hyperlink>
            <w:r w:rsidRPr="00CC6B3B">
              <w:rPr>
                <w:rFonts w:asciiTheme="minorHAnsi" w:hAnsiTheme="minorHAnsi" w:cstheme="minorHAnsi"/>
                <w:sz w:val="20"/>
                <w:szCs w:val="20"/>
              </w:rPr>
              <w:t xml:space="preserve">   A set of questions covering each of these criteria have been drafted and are included with this TOR (Annex C). The evaluator is expected to amend, complete and submit this matrix as part of an evaluation inception report, and shall include it as an annex to the final report.  </w:t>
            </w:r>
          </w:p>
          <w:p w14:paraId="41925D9F" w14:textId="77777777" w:rsidR="00D0592E" w:rsidRPr="00CC6B3B" w:rsidRDefault="00D0592E" w:rsidP="00BA2464">
            <w:pPr>
              <w:spacing w:before="120" w:line="276" w:lineRule="auto"/>
              <w:rPr>
                <w:rFonts w:asciiTheme="minorHAnsi" w:hAnsiTheme="minorHAnsi" w:cstheme="minorHAnsi"/>
                <w:sz w:val="20"/>
                <w:szCs w:val="20"/>
              </w:rPr>
            </w:pPr>
            <w:r w:rsidRPr="00CC6B3B">
              <w:rPr>
                <w:rFonts w:asciiTheme="minorHAnsi" w:hAnsiTheme="minorHAnsi" w:cstheme="minorHAnsi"/>
                <w:sz w:val="20"/>
                <w:szCs w:val="20"/>
              </w:rPr>
              <w:t xml:space="preserve">The evaluation must provide evidence‐based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The evaluator is expected to conduct a field </w:t>
            </w:r>
            <w:r w:rsidRPr="00CC6B3B">
              <w:rPr>
                <w:rFonts w:asciiTheme="minorHAnsi" w:hAnsiTheme="minorHAnsi" w:cstheme="minorHAnsi"/>
                <w:sz w:val="20"/>
                <w:szCs w:val="20"/>
              </w:rPr>
              <w:lastRenderedPageBreak/>
              <w:t>mission to Ashgabat, Turkmenistan</w:t>
            </w:r>
            <w:r w:rsidRPr="00CC6B3B">
              <w:rPr>
                <w:rFonts w:asciiTheme="minorHAnsi" w:hAnsiTheme="minorHAnsi" w:cstheme="minorHAnsi"/>
                <w:i/>
                <w:sz w:val="20"/>
                <w:szCs w:val="20"/>
              </w:rPr>
              <w:t>.</w:t>
            </w:r>
            <w:r w:rsidRPr="00CC6B3B">
              <w:rPr>
                <w:rFonts w:asciiTheme="minorHAnsi" w:hAnsiTheme="minorHAnsi" w:cstheme="minorHAnsi"/>
                <w:sz w:val="20"/>
                <w:szCs w:val="20"/>
              </w:rPr>
              <w:t xml:space="preserve"> Interviews will be held with the following organizations and individuals at a minimum: State Concern “Turkmengas”, State Concern “Turkmen Oil and Gas Construction”, Ministry of Construction and Architecture (Department of Capital Investments, State Design Institute “Turkmendovlettaslama”), Ministry of Communal Services (Department of residential buildings, Ashgabat Residential Administration), Municipality of Ashgabat City (Ashgabat Design Institute “Ashgabattaslama”), Turkmen State Architecture Construction Institute (Architecture Construction Department). Interviews for debriefing will be arranged with UNDP Turkmenistan Country Office and UNDP/GEF Istanbul Regional Hub, who is not involved in project implementation, but to whom the Evaluation Report to be prepared under Terms of Reference will be submitted.</w:t>
            </w:r>
          </w:p>
          <w:p w14:paraId="271E661E" w14:textId="77777777" w:rsidR="00D0592E" w:rsidRPr="00CC6B3B" w:rsidRDefault="00D0592E" w:rsidP="00BA2464">
            <w:pPr>
              <w:spacing w:after="120" w:line="276" w:lineRule="auto"/>
              <w:rPr>
                <w:rFonts w:asciiTheme="minorHAnsi" w:hAnsiTheme="minorHAnsi" w:cstheme="minorHAnsi"/>
                <w:sz w:val="20"/>
                <w:szCs w:val="20"/>
              </w:rPr>
            </w:pPr>
            <w:r w:rsidRPr="00CC6B3B">
              <w:rPr>
                <w:rFonts w:asciiTheme="minorHAnsi" w:hAnsiTheme="minorHAnsi" w:cstheme="minorHAnsi"/>
                <w:sz w:val="20"/>
                <w:szCs w:val="20"/>
              </w:rPr>
              <w:t>The evaluator will review all relevant sources of information, such as the Country Programme Document (CPD) and Country Programme Action Plan (CPAP) for 2016 – 2020,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Annex B of this Terms of Reference.</w:t>
            </w:r>
          </w:p>
          <w:p w14:paraId="54406011" w14:textId="77777777" w:rsidR="00D0592E" w:rsidRPr="00CC6B3B" w:rsidRDefault="00D0592E" w:rsidP="00BA2464">
            <w:pPr>
              <w:pStyle w:val="Heading51"/>
              <w:rPr>
                <w:rFonts w:asciiTheme="minorHAnsi" w:hAnsiTheme="minorHAnsi" w:cstheme="minorHAnsi"/>
                <w:sz w:val="20"/>
                <w:szCs w:val="20"/>
              </w:rPr>
            </w:pPr>
            <w:bookmarkStart w:id="80" w:name="_Toc321341551"/>
            <w:r w:rsidRPr="00CC6B3B">
              <w:rPr>
                <w:rFonts w:asciiTheme="minorHAnsi" w:hAnsiTheme="minorHAnsi" w:cstheme="minorHAnsi"/>
                <w:sz w:val="20"/>
                <w:szCs w:val="20"/>
              </w:rPr>
              <w:t>Evaluation Criteria &amp; Ratings</w:t>
            </w:r>
            <w:bookmarkEnd w:id="80"/>
          </w:p>
          <w:p w14:paraId="44B25DD8" w14:textId="77777777" w:rsidR="00D0592E" w:rsidRPr="00CC6B3B" w:rsidRDefault="00D0592E" w:rsidP="00BA2464">
            <w:pPr>
              <w:autoSpaceDE w:val="0"/>
              <w:autoSpaceDN w:val="0"/>
              <w:adjustRightInd w:val="0"/>
              <w:spacing w:line="276" w:lineRule="auto"/>
              <w:rPr>
                <w:rFonts w:asciiTheme="minorHAnsi" w:hAnsiTheme="minorHAnsi" w:cstheme="minorHAnsi"/>
                <w:sz w:val="20"/>
                <w:szCs w:val="20"/>
              </w:rPr>
            </w:pPr>
            <w:r w:rsidRPr="00CC6B3B">
              <w:rPr>
                <w:rFonts w:asciiTheme="minorHAnsi" w:hAnsiTheme="minorHAnsi" w:cstheme="minorHAnsi"/>
                <w:sz w:val="20"/>
                <w:szCs w:val="20"/>
              </w:rPr>
              <w:t xml:space="preserve">An assessment of project performance will be carried out, based against expectations set out in the Project Logical Framework/Results Framework (see Annex A), which provides performance and impact indicators for project implementation along with their corresponding means of verification. The evaluation will at a minimum cover the criteria of: </w:t>
            </w:r>
            <w:r w:rsidRPr="00CC6B3B">
              <w:rPr>
                <w:rFonts w:asciiTheme="minorHAnsi" w:hAnsiTheme="minorHAnsi" w:cstheme="minorHAnsi"/>
                <w:b/>
                <w:sz w:val="20"/>
                <w:szCs w:val="20"/>
              </w:rPr>
              <w:t xml:space="preserve">relevance, effectiveness, efficiency, sustainability and impact. </w:t>
            </w:r>
            <w:r w:rsidRPr="00CC6B3B">
              <w:rPr>
                <w:rFonts w:asciiTheme="minorHAnsi" w:hAnsiTheme="minorHAnsi" w:cstheme="minorHAnsi"/>
                <w:sz w:val="20"/>
                <w:szCs w:val="20"/>
              </w:rPr>
              <w:t>Ratings must be provided on the following performance criteria. The completed table must be included in the evaluation executive summary. The obligatory rating scales are included in Annex D.</w:t>
            </w:r>
          </w:p>
          <w:p w14:paraId="09C6F001" w14:textId="77777777" w:rsidR="00D0592E" w:rsidRPr="00CC6B3B" w:rsidRDefault="00D0592E" w:rsidP="00BA2464">
            <w:pPr>
              <w:autoSpaceDE w:val="0"/>
              <w:autoSpaceDN w:val="0"/>
              <w:adjustRightInd w:val="0"/>
              <w:spacing w:line="276" w:lineRule="auto"/>
              <w:rPr>
                <w:rFonts w:asciiTheme="minorHAnsi" w:hAnsiTheme="minorHAnsi" w:cstheme="minorHAnsi"/>
                <w:sz w:val="20"/>
                <w:szCs w:val="20"/>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722"/>
              <w:gridCol w:w="4525"/>
              <w:gridCol w:w="722"/>
            </w:tblGrid>
            <w:tr w:rsidR="00D0592E" w:rsidRPr="00CC6B3B" w14:paraId="72735A28" w14:textId="77777777" w:rsidTr="00D0592E">
              <w:trPr>
                <w:trHeight w:val="206"/>
              </w:trPr>
              <w:tc>
                <w:tcPr>
                  <w:tcW w:w="5000" w:type="pct"/>
                  <w:gridSpan w:val="4"/>
                  <w:vAlign w:val="center"/>
                </w:tcPr>
                <w:p w14:paraId="2FF2033F" w14:textId="77777777" w:rsidR="00D0592E" w:rsidRPr="00CC6B3B" w:rsidRDefault="00D0592E" w:rsidP="00B42B8B">
                  <w:pPr>
                    <w:tabs>
                      <w:tab w:val="right" w:pos="0"/>
                    </w:tabs>
                    <w:rPr>
                      <w:rFonts w:asciiTheme="minorHAnsi" w:hAnsiTheme="minorHAnsi" w:cstheme="minorHAnsi"/>
                      <w:b/>
                      <w:color w:val="000000"/>
                      <w:sz w:val="20"/>
                      <w:szCs w:val="20"/>
                    </w:rPr>
                  </w:pPr>
                  <w:r w:rsidRPr="00CC6B3B">
                    <w:rPr>
                      <w:rFonts w:asciiTheme="minorHAnsi" w:hAnsiTheme="minorHAnsi" w:cstheme="minorHAnsi"/>
                      <w:b/>
                      <w:color w:val="000000"/>
                      <w:sz w:val="20"/>
                      <w:szCs w:val="20"/>
                    </w:rPr>
                    <w:t>Evaluation Ratings:</w:t>
                  </w:r>
                </w:p>
              </w:tc>
            </w:tr>
            <w:tr w:rsidR="00D0592E" w:rsidRPr="00CC6B3B" w14:paraId="2751F0DB" w14:textId="77777777" w:rsidTr="00D0592E">
              <w:tblPrEx>
                <w:shd w:val="clear" w:color="auto" w:fill="4F81BD"/>
              </w:tblPrEx>
              <w:tc>
                <w:tcPr>
                  <w:tcW w:w="1652" w:type="pct"/>
                  <w:shd w:val="clear" w:color="auto" w:fill="7F7F7F"/>
                </w:tcPr>
                <w:p w14:paraId="4E569B4E" w14:textId="77777777" w:rsidR="00D0592E" w:rsidRPr="00CC6B3B" w:rsidRDefault="00D0592E" w:rsidP="00B42B8B">
                  <w:pPr>
                    <w:rPr>
                      <w:rFonts w:asciiTheme="minorHAnsi" w:hAnsiTheme="minorHAnsi" w:cstheme="minorHAnsi"/>
                      <w:b/>
                      <w:bCs/>
                      <w:color w:val="FFFFFF"/>
                      <w:sz w:val="20"/>
                      <w:szCs w:val="20"/>
                    </w:rPr>
                  </w:pPr>
                  <w:bookmarkStart w:id="81" w:name="_Toc299133036"/>
                  <w:r w:rsidRPr="00CC6B3B">
                    <w:rPr>
                      <w:rFonts w:asciiTheme="minorHAnsi" w:hAnsiTheme="minorHAnsi" w:cstheme="minorHAnsi"/>
                      <w:b/>
                      <w:color w:val="FFFFFF"/>
                      <w:sz w:val="20"/>
                      <w:szCs w:val="20"/>
                    </w:rPr>
                    <w:t>1. Monitoring and Evaluation</w:t>
                  </w:r>
                </w:p>
              </w:tc>
              <w:tc>
                <w:tcPr>
                  <w:tcW w:w="375" w:type="pct"/>
                  <w:shd w:val="clear" w:color="auto" w:fill="7F7F7F"/>
                </w:tcPr>
                <w:p w14:paraId="6B90D307" w14:textId="77777777" w:rsidR="00D0592E" w:rsidRPr="00CC6B3B" w:rsidRDefault="00D0592E" w:rsidP="00B42B8B">
                  <w:pPr>
                    <w:jc w:val="center"/>
                    <w:rPr>
                      <w:rFonts w:asciiTheme="minorHAnsi" w:hAnsiTheme="minorHAnsi" w:cstheme="minorHAnsi"/>
                      <w:b/>
                      <w:bCs/>
                      <w:color w:val="FFFFFF"/>
                      <w:sz w:val="20"/>
                      <w:szCs w:val="20"/>
                    </w:rPr>
                  </w:pPr>
                  <w:r w:rsidRPr="00CC6B3B">
                    <w:rPr>
                      <w:rFonts w:asciiTheme="minorHAnsi" w:hAnsiTheme="minorHAnsi" w:cstheme="minorHAnsi"/>
                      <w:b/>
                      <w:i/>
                      <w:color w:val="FFFFFF"/>
                      <w:sz w:val="20"/>
                      <w:szCs w:val="20"/>
                    </w:rPr>
                    <w:t>rating</w:t>
                  </w:r>
                </w:p>
              </w:tc>
              <w:tc>
                <w:tcPr>
                  <w:tcW w:w="2598" w:type="pct"/>
                  <w:shd w:val="clear" w:color="auto" w:fill="7F7F7F"/>
                </w:tcPr>
                <w:p w14:paraId="2DFCAFA0" w14:textId="77777777" w:rsidR="00D0592E" w:rsidRPr="00CC6B3B" w:rsidRDefault="00D0592E" w:rsidP="00B42B8B">
                  <w:pPr>
                    <w:rPr>
                      <w:rFonts w:asciiTheme="minorHAnsi" w:hAnsiTheme="minorHAnsi" w:cstheme="minorHAnsi"/>
                      <w:b/>
                      <w:i/>
                      <w:color w:val="FFFFFF"/>
                      <w:sz w:val="20"/>
                      <w:szCs w:val="20"/>
                    </w:rPr>
                  </w:pPr>
                  <w:r w:rsidRPr="00CC6B3B">
                    <w:rPr>
                      <w:rFonts w:asciiTheme="minorHAnsi" w:hAnsiTheme="minorHAnsi" w:cstheme="minorHAnsi"/>
                      <w:b/>
                      <w:color w:val="FFFFFF"/>
                      <w:sz w:val="20"/>
                      <w:szCs w:val="20"/>
                    </w:rPr>
                    <w:t>2. IA&amp; EA Execution</w:t>
                  </w:r>
                </w:p>
              </w:tc>
              <w:tc>
                <w:tcPr>
                  <w:tcW w:w="375" w:type="pct"/>
                  <w:shd w:val="clear" w:color="auto" w:fill="7F7F7F"/>
                </w:tcPr>
                <w:p w14:paraId="51EA5F2C" w14:textId="77777777" w:rsidR="00D0592E" w:rsidRPr="00CC6B3B" w:rsidRDefault="00D0592E" w:rsidP="00B42B8B">
                  <w:pPr>
                    <w:jc w:val="center"/>
                    <w:rPr>
                      <w:rFonts w:asciiTheme="minorHAnsi" w:hAnsiTheme="minorHAnsi" w:cstheme="minorHAnsi"/>
                      <w:b/>
                      <w:i/>
                      <w:color w:val="FFFFFF"/>
                      <w:sz w:val="20"/>
                      <w:szCs w:val="20"/>
                    </w:rPr>
                  </w:pPr>
                  <w:r w:rsidRPr="00CC6B3B">
                    <w:rPr>
                      <w:rFonts w:asciiTheme="minorHAnsi" w:hAnsiTheme="minorHAnsi" w:cstheme="minorHAnsi"/>
                      <w:b/>
                      <w:i/>
                      <w:color w:val="FFFFFF"/>
                      <w:sz w:val="20"/>
                      <w:szCs w:val="20"/>
                    </w:rPr>
                    <w:t>rating</w:t>
                  </w:r>
                </w:p>
              </w:tc>
            </w:tr>
            <w:tr w:rsidR="00D0592E" w:rsidRPr="00CC6B3B" w14:paraId="7144B64D" w14:textId="77777777" w:rsidTr="00D059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D91BB2F"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M&amp;E design at entry</w:t>
                  </w:r>
                </w:p>
              </w:tc>
              <w:tc>
                <w:tcPr>
                  <w:tcW w:w="375" w:type="pct"/>
                  <w:tcBorders>
                    <w:bottom w:val="single" w:sz="4" w:space="0" w:color="auto"/>
                  </w:tcBorders>
                </w:tcPr>
                <w:p w14:paraId="2AC6A157"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fldChar w:fldCharType="begin">
                      <w:ffData>
                        <w:name w:val="Text1"/>
                        <w:enabled/>
                        <w:calcOnExit w:val="0"/>
                        <w:textInput/>
                      </w:ffData>
                    </w:fldChar>
                  </w:r>
                  <w:r w:rsidRPr="00CC6B3B">
                    <w:rPr>
                      <w:rFonts w:asciiTheme="minorHAnsi" w:hAnsiTheme="minorHAnsi" w:cstheme="minorHAnsi"/>
                      <w:sz w:val="20"/>
                      <w:szCs w:val="20"/>
                    </w:rPr>
                    <w:instrText xml:space="preserve"> FORMTEXT </w:instrText>
                  </w:r>
                  <w:r w:rsidRPr="00CC6B3B">
                    <w:rPr>
                      <w:rFonts w:asciiTheme="minorHAnsi" w:hAnsiTheme="minorHAnsi" w:cstheme="minorHAnsi"/>
                      <w:sz w:val="20"/>
                      <w:szCs w:val="20"/>
                    </w:rPr>
                  </w:r>
                  <w:r w:rsidRPr="00CC6B3B">
                    <w:rPr>
                      <w:rFonts w:asciiTheme="minorHAnsi" w:hAnsiTheme="minorHAnsi" w:cstheme="minorHAnsi"/>
                      <w:sz w:val="20"/>
                      <w:szCs w:val="20"/>
                    </w:rPr>
                    <w:fldChar w:fldCharType="separate"/>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sz w:val="20"/>
                      <w:szCs w:val="20"/>
                    </w:rPr>
                    <w:fldChar w:fldCharType="end"/>
                  </w:r>
                </w:p>
              </w:tc>
              <w:tc>
                <w:tcPr>
                  <w:tcW w:w="2598" w:type="pct"/>
                  <w:tcBorders>
                    <w:bottom w:val="single" w:sz="4" w:space="0" w:color="auto"/>
                  </w:tcBorders>
                </w:tcPr>
                <w:p w14:paraId="212840FA"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Quality of UNDP Implementation</w:t>
                  </w:r>
                </w:p>
              </w:tc>
              <w:tc>
                <w:tcPr>
                  <w:tcW w:w="375" w:type="pct"/>
                  <w:tcBorders>
                    <w:bottom w:val="single" w:sz="4" w:space="0" w:color="auto"/>
                  </w:tcBorders>
                </w:tcPr>
                <w:p w14:paraId="20517D68"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fldChar w:fldCharType="begin">
                      <w:ffData>
                        <w:name w:val="Text1"/>
                        <w:enabled/>
                        <w:calcOnExit w:val="0"/>
                        <w:textInput/>
                      </w:ffData>
                    </w:fldChar>
                  </w:r>
                  <w:r w:rsidRPr="00CC6B3B">
                    <w:rPr>
                      <w:rFonts w:asciiTheme="minorHAnsi" w:hAnsiTheme="minorHAnsi" w:cstheme="minorHAnsi"/>
                      <w:sz w:val="20"/>
                      <w:szCs w:val="20"/>
                    </w:rPr>
                    <w:instrText xml:space="preserve"> FORMTEXT </w:instrText>
                  </w:r>
                  <w:r w:rsidRPr="00CC6B3B">
                    <w:rPr>
                      <w:rFonts w:asciiTheme="minorHAnsi" w:hAnsiTheme="minorHAnsi" w:cstheme="minorHAnsi"/>
                      <w:sz w:val="20"/>
                      <w:szCs w:val="20"/>
                    </w:rPr>
                  </w:r>
                  <w:r w:rsidRPr="00CC6B3B">
                    <w:rPr>
                      <w:rFonts w:asciiTheme="minorHAnsi" w:hAnsiTheme="minorHAnsi" w:cstheme="minorHAnsi"/>
                      <w:sz w:val="20"/>
                      <w:szCs w:val="20"/>
                    </w:rPr>
                    <w:fldChar w:fldCharType="separate"/>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sz w:val="20"/>
                      <w:szCs w:val="20"/>
                    </w:rPr>
                    <w:fldChar w:fldCharType="end"/>
                  </w:r>
                </w:p>
              </w:tc>
            </w:tr>
            <w:tr w:rsidR="00D0592E" w:rsidRPr="00CC6B3B" w14:paraId="4B91FB18" w14:textId="77777777" w:rsidTr="00D059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41298A9"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M&amp;E Plan Implementation</w:t>
                  </w:r>
                </w:p>
              </w:tc>
              <w:tc>
                <w:tcPr>
                  <w:tcW w:w="375" w:type="pct"/>
                  <w:tcBorders>
                    <w:bottom w:val="single" w:sz="4" w:space="0" w:color="auto"/>
                  </w:tcBorders>
                </w:tcPr>
                <w:p w14:paraId="087792CB"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fldChar w:fldCharType="begin">
                      <w:ffData>
                        <w:name w:val="Text1"/>
                        <w:enabled/>
                        <w:calcOnExit w:val="0"/>
                        <w:textInput/>
                      </w:ffData>
                    </w:fldChar>
                  </w:r>
                  <w:r w:rsidRPr="00CC6B3B">
                    <w:rPr>
                      <w:rFonts w:asciiTheme="minorHAnsi" w:hAnsiTheme="minorHAnsi" w:cstheme="minorHAnsi"/>
                      <w:sz w:val="20"/>
                      <w:szCs w:val="20"/>
                    </w:rPr>
                    <w:instrText xml:space="preserve"> FORMTEXT </w:instrText>
                  </w:r>
                  <w:r w:rsidRPr="00CC6B3B">
                    <w:rPr>
                      <w:rFonts w:asciiTheme="minorHAnsi" w:hAnsiTheme="minorHAnsi" w:cstheme="minorHAnsi"/>
                      <w:sz w:val="20"/>
                      <w:szCs w:val="20"/>
                    </w:rPr>
                  </w:r>
                  <w:r w:rsidRPr="00CC6B3B">
                    <w:rPr>
                      <w:rFonts w:asciiTheme="minorHAnsi" w:hAnsiTheme="minorHAnsi" w:cstheme="minorHAnsi"/>
                      <w:sz w:val="20"/>
                      <w:szCs w:val="20"/>
                    </w:rPr>
                    <w:fldChar w:fldCharType="separate"/>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sz w:val="20"/>
                      <w:szCs w:val="20"/>
                    </w:rPr>
                    <w:fldChar w:fldCharType="end"/>
                  </w:r>
                </w:p>
              </w:tc>
              <w:tc>
                <w:tcPr>
                  <w:tcW w:w="2598" w:type="pct"/>
                  <w:tcBorders>
                    <w:bottom w:val="single" w:sz="4" w:space="0" w:color="auto"/>
                  </w:tcBorders>
                </w:tcPr>
                <w:p w14:paraId="6E4731E9"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Quality of Execution - Executing Agency </w:t>
                  </w:r>
                </w:p>
              </w:tc>
              <w:tc>
                <w:tcPr>
                  <w:tcW w:w="375" w:type="pct"/>
                  <w:tcBorders>
                    <w:bottom w:val="single" w:sz="4" w:space="0" w:color="auto"/>
                  </w:tcBorders>
                </w:tcPr>
                <w:p w14:paraId="3C52B261"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fldChar w:fldCharType="begin">
                      <w:ffData>
                        <w:name w:val="Text1"/>
                        <w:enabled/>
                        <w:calcOnExit w:val="0"/>
                        <w:textInput/>
                      </w:ffData>
                    </w:fldChar>
                  </w:r>
                  <w:r w:rsidRPr="00CC6B3B">
                    <w:rPr>
                      <w:rFonts w:asciiTheme="minorHAnsi" w:hAnsiTheme="minorHAnsi" w:cstheme="minorHAnsi"/>
                      <w:sz w:val="20"/>
                      <w:szCs w:val="20"/>
                    </w:rPr>
                    <w:instrText xml:space="preserve"> FORMTEXT </w:instrText>
                  </w:r>
                  <w:r w:rsidRPr="00CC6B3B">
                    <w:rPr>
                      <w:rFonts w:asciiTheme="minorHAnsi" w:hAnsiTheme="minorHAnsi" w:cstheme="minorHAnsi"/>
                      <w:sz w:val="20"/>
                      <w:szCs w:val="20"/>
                    </w:rPr>
                  </w:r>
                  <w:r w:rsidRPr="00CC6B3B">
                    <w:rPr>
                      <w:rFonts w:asciiTheme="minorHAnsi" w:hAnsiTheme="minorHAnsi" w:cstheme="minorHAnsi"/>
                      <w:sz w:val="20"/>
                      <w:szCs w:val="20"/>
                    </w:rPr>
                    <w:fldChar w:fldCharType="separate"/>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sz w:val="20"/>
                      <w:szCs w:val="20"/>
                    </w:rPr>
                    <w:fldChar w:fldCharType="end"/>
                  </w:r>
                </w:p>
              </w:tc>
            </w:tr>
            <w:tr w:rsidR="00D0592E" w:rsidRPr="00CC6B3B" w14:paraId="2CE606FA" w14:textId="77777777" w:rsidTr="00D059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A5AA8FA"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Overall quality of M&amp;E</w:t>
                  </w:r>
                </w:p>
              </w:tc>
              <w:tc>
                <w:tcPr>
                  <w:tcW w:w="375" w:type="pct"/>
                  <w:tcBorders>
                    <w:bottom w:val="single" w:sz="4" w:space="0" w:color="auto"/>
                  </w:tcBorders>
                </w:tcPr>
                <w:p w14:paraId="43114FD1"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fldChar w:fldCharType="begin">
                      <w:ffData>
                        <w:name w:val="Text1"/>
                        <w:enabled/>
                        <w:calcOnExit w:val="0"/>
                        <w:textInput/>
                      </w:ffData>
                    </w:fldChar>
                  </w:r>
                  <w:r w:rsidRPr="00CC6B3B">
                    <w:rPr>
                      <w:rFonts w:asciiTheme="minorHAnsi" w:hAnsiTheme="minorHAnsi" w:cstheme="minorHAnsi"/>
                      <w:sz w:val="20"/>
                      <w:szCs w:val="20"/>
                    </w:rPr>
                    <w:instrText xml:space="preserve"> FORMTEXT </w:instrText>
                  </w:r>
                  <w:r w:rsidRPr="00CC6B3B">
                    <w:rPr>
                      <w:rFonts w:asciiTheme="minorHAnsi" w:hAnsiTheme="minorHAnsi" w:cstheme="minorHAnsi"/>
                      <w:sz w:val="20"/>
                      <w:szCs w:val="20"/>
                    </w:rPr>
                  </w:r>
                  <w:r w:rsidRPr="00CC6B3B">
                    <w:rPr>
                      <w:rFonts w:asciiTheme="minorHAnsi" w:hAnsiTheme="minorHAnsi" w:cstheme="minorHAnsi"/>
                      <w:sz w:val="20"/>
                      <w:szCs w:val="20"/>
                    </w:rPr>
                    <w:fldChar w:fldCharType="separate"/>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sz w:val="20"/>
                      <w:szCs w:val="20"/>
                    </w:rPr>
                    <w:fldChar w:fldCharType="end"/>
                  </w:r>
                </w:p>
              </w:tc>
              <w:tc>
                <w:tcPr>
                  <w:tcW w:w="2598" w:type="pct"/>
                  <w:tcBorders>
                    <w:bottom w:val="single" w:sz="4" w:space="0" w:color="auto"/>
                  </w:tcBorders>
                </w:tcPr>
                <w:p w14:paraId="0A2FEC55"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Overall quality of Implementation / Execution</w:t>
                  </w:r>
                </w:p>
              </w:tc>
              <w:tc>
                <w:tcPr>
                  <w:tcW w:w="375" w:type="pct"/>
                  <w:tcBorders>
                    <w:bottom w:val="single" w:sz="4" w:space="0" w:color="auto"/>
                  </w:tcBorders>
                </w:tcPr>
                <w:p w14:paraId="6B8A1F77"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fldChar w:fldCharType="begin">
                      <w:ffData>
                        <w:name w:val="Text1"/>
                        <w:enabled/>
                        <w:calcOnExit w:val="0"/>
                        <w:textInput/>
                      </w:ffData>
                    </w:fldChar>
                  </w:r>
                  <w:r w:rsidRPr="00CC6B3B">
                    <w:rPr>
                      <w:rFonts w:asciiTheme="minorHAnsi" w:hAnsiTheme="minorHAnsi" w:cstheme="minorHAnsi"/>
                      <w:sz w:val="20"/>
                      <w:szCs w:val="20"/>
                    </w:rPr>
                    <w:instrText xml:space="preserve"> FORMTEXT </w:instrText>
                  </w:r>
                  <w:r w:rsidRPr="00CC6B3B">
                    <w:rPr>
                      <w:rFonts w:asciiTheme="minorHAnsi" w:hAnsiTheme="minorHAnsi" w:cstheme="minorHAnsi"/>
                      <w:sz w:val="20"/>
                      <w:szCs w:val="20"/>
                    </w:rPr>
                  </w:r>
                  <w:r w:rsidRPr="00CC6B3B">
                    <w:rPr>
                      <w:rFonts w:asciiTheme="minorHAnsi" w:hAnsiTheme="minorHAnsi" w:cstheme="minorHAnsi"/>
                      <w:sz w:val="20"/>
                      <w:szCs w:val="20"/>
                    </w:rPr>
                    <w:fldChar w:fldCharType="separate"/>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sz w:val="20"/>
                      <w:szCs w:val="20"/>
                    </w:rPr>
                    <w:fldChar w:fldCharType="end"/>
                  </w:r>
                </w:p>
              </w:tc>
            </w:tr>
            <w:tr w:rsidR="00D0592E" w:rsidRPr="00CC6B3B" w14:paraId="5AF5C12C" w14:textId="77777777" w:rsidTr="00D0592E">
              <w:tblPrEx>
                <w:shd w:val="clear" w:color="auto" w:fill="4F81BD"/>
              </w:tblPrEx>
              <w:tc>
                <w:tcPr>
                  <w:tcW w:w="1652" w:type="pct"/>
                  <w:shd w:val="clear" w:color="auto" w:fill="7F7F7F"/>
                </w:tcPr>
                <w:p w14:paraId="0FA66A48" w14:textId="77777777" w:rsidR="00D0592E" w:rsidRPr="00CC6B3B" w:rsidRDefault="00D0592E" w:rsidP="00B42B8B">
                  <w:pPr>
                    <w:contextualSpacing/>
                    <w:rPr>
                      <w:rFonts w:asciiTheme="minorHAnsi" w:hAnsiTheme="minorHAnsi" w:cstheme="minorHAnsi"/>
                      <w:b/>
                      <w:bCs/>
                      <w:color w:val="FFFFFF"/>
                      <w:sz w:val="20"/>
                      <w:szCs w:val="20"/>
                    </w:rPr>
                  </w:pPr>
                  <w:r w:rsidRPr="00CC6B3B">
                    <w:rPr>
                      <w:rFonts w:asciiTheme="minorHAnsi" w:hAnsiTheme="minorHAnsi" w:cstheme="minorHAnsi"/>
                      <w:b/>
                      <w:bCs/>
                      <w:color w:val="FFFFFF"/>
                      <w:sz w:val="20"/>
                      <w:szCs w:val="20"/>
                    </w:rPr>
                    <w:t xml:space="preserve">3. Assessment of Outcomes </w:t>
                  </w:r>
                </w:p>
              </w:tc>
              <w:tc>
                <w:tcPr>
                  <w:tcW w:w="375" w:type="pct"/>
                  <w:shd w:val="clear" w:color="auto" w:fill="7F7F7F"/>
                </w:tcPr>
                <w:p w14:paraId="7E480E3D" w14:textId="77777777" w:rsidR="00D0592E" w:rsidRPr="00CC6B3B" w:rsidRDefault="00D0592E" w:rsidP="00B42B8B">
                  <w:pPr>
                    <w:contextualSpacing/>
                    <w:jc w:val="center"/>
                    <w:rPr>
                      <w:rFonts w:asciiTheme="minorHAnsi" w:hAnsiTheme="minorHAnsi" w:cstheme="minorHAnsi"/>
                      <w:b/>
                      <w:bCs/>
                      <w:color w:val="FFFFFF"/>
                      <w:sz w:val="20"/>
                      <w:szCs w:val="20"/>
                    </w:rPr>
                  </w:pPr>
                  <w:r w:rsidRPr="00CC6B3B">
                    <w:rPr>
                      <w:rFonts w:asciiTheme="minorHAnsi" w:hAnsiTheme="minorHAnsi" w:cstheme="minorHAnsi"/>
                      <w:b/>
                      <w:bCs/>
                      <w:color w:val="FFFFFF"/>
                      <w:sz w:val="20"/>
                      <w:szCs w:val="20"/>
                    </w:rPr>
                    <w:t>rating</w:t>
                  </w:r>
                </w:p>
              </w:tc>
              <w:tc>
                <w:tcPr>
                  <w:tcW w:w="2598" w:type="pct"/>
                  <w:shd w:val="clear" w:color="auto" w:fill="7F7F7F"/>
                </w:tcPr>
                <w:p w14:paraId="2D57424E" w14:textId="77777777" w:rsidR="00D0592E" w:rsidRPr="00CC6B3B" w:rsidRDefault="00D0592E" w:rsidP="00B42B8B">
                  <w:pPr>
                    <w:contextualSpacing/>
                    <w:rPr>
                      <w:rFonts w:asciiTheme="minorHAnsi" w:hAnsiTheme="minorHAnsi" w:cstheme="minorHAnsi"/>
                      <w:b/>
                      <w:bCs/>
                      <w:color w:val="FFFFFF"/>
                      <w:sz w:val="20"/>
                      <w:szCs w:val="20"/>
                    </w:rPr>
                  </w:pPr>
                  <w:r w:rsidRPr="00CC6B3B">
                    <w:rPr>
                      <w:rFonts w:asciiTheme="minorHAnsi" w:hAnsiTheme="minorHAnsi" w:cstheme="minorHAnsi"/>
                      <w:b/>
                      <w:bCs/>
                      <w:color w:val="FFFFFF"/>
                      <w:sz w:val="20"/>
                      <w:szCs w:val="20"/>
                    </w:rPr>
                    <w:t>4. Sustainability</w:t>
                  </w:r>
                </w:p>
              </w:tc>
              <w:tc>
                <w:tcPr>
                  <w:tcW w:w="375" w:type="pct"/>
                  <w:shd w:val="clear" w:color="auto" w:fill="7F7F7F"/>
                </w:tcPr>
                <w:p w14:paraId="079785D4" w14:textId="77777777" w:rsidR="00D0592E" w:rsidRPr="00CC6B3B" w:rsidRDefault="00D0592E" w:rsidP="00B42B8B">
                  <w:pPr>
                    <w:contextualSpacing/>
                    <w:jc w:val="center"/>
                    <w:rPr>
                      <w:rFonts w:asciiTheme="minorHAnsi" w:hAnsiTheme="minorHAnsi" w:cstheme="minorHAnsi"/>
                      <w:b/>
                      <w:bCs/>
                      <w:color w:val="FFFFFF"/>
                      <w:sz w:val="20"/>
                      <w:szCs w:val="20"/>
                    </w:rPr>
                  </w:pPr>
                  <w:r w:rsidRPr="00CC6B3B">
                    <w:rPr>
                      <w:rFonts w:asciiTheme="minorHAnsi" w:hAnsiTheme="minorHAnsi" w:cstheme="minorHAnsi"/>
                      <w:b/>
                      <w:bCs/>
                      <w:color w:val="FFFFFF"/>
                      <w:sz w:val="20"/>
                      <w:szCs w:val="20"/>
                    </w:rPr>
                    <w:t>rating</w:t>
                  </w:r>
                </w:p>
              </w:tc>
            </w:tr>
            <w:tr w:rsidR="00D0592E" w:rsidRPr="00CC6B3B" w14:paraId="202D040A" w14:textId="77777777" w:rsidTr="00D059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100A6CD"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Relevance </w:t>
                  </w:r>
                </w:p>
              </w:tc>
              <w:tc>
                <w:tcPr>
                  <w:tcW w:w="375" w:type="pct"/>
                </w:tcPr>
                <w:p w14:paraId="310BDCF1"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fldChar w:fldCharType="begin">
                      <w:ffData>
                        <w:name w:val="Text1"/>
                        <w:enabled/>
                        <w:calcOnExit w:val="0"/>
                        <w:textInput/>
                      </w:ffData>
                    </w:fldChar>
                  </w:r>
                  <w:r w:rsidRPr="00CC6B3B">
                    <w:rPr>
                      <w:rFonts w:asciiTheme="minorHAnsi" w:hAnsiTheme="minorHAnsi" w:cstheme="minorHAnsi"/>
                      <w:sz w:val="20"/>
                      <w:szCs w:val="20"/>
                    </w:rPr>
                    <w:instrText xml:space="preserve"> FORMTEXT </w:instrText>
                  </w:r>
                  <w:r w:rsidRPr="00CC6B3B">
                    <w:rPr>
                      <w:rFonts w:asciiTheme="minorHAnsi" w:hAnsiTheme="minorHAnsi" w:cstheme="minorHAnsi"/>
                      <w:sz w:val="20"/>
                      <w:szCs w:val="20"/>
                    </w:rPr>
                  </w:r>
                  <w:r w:rsidRPr="00CC6B3B">
                    <w:rPr>
                      <w:rFonts w:asciiTheme="minorHAnsi" w:hAnsiTheme="minorHAnsi" w:cstheme="minorHAnsi"/>
                      <w:sz w:val="20"/>
                      <w:szCs w:val="20"/>
                    </w:rPr>
                    <w:fldChar w:fldCharType="separate"/>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sz w:val="20"/>
                      <w:szCs w:val="20"/>
                    </w:rPr>
                    <w:fldChar w:fldCharType="end"/>
                  </w:r>
                </w:p>
              </w:tc>
              <w:tc>
                <w:tcPr>
                  <w:tcW w:w="2598" w:type="pct"/>
                </w:tcPr>
                <w:p w14:paraId="2F27D48E"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Financial resources:</w:t>
                  </w:r>
                </w:p>
              </w:tc>
              <w:tc>
                <w:tcPr>
                  <w:tcW w:w="375" w:type="pct"/>
                </w:tcPr>
                <w:p w14:paraId="26121E9C"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fldChar w:fldCharType="begin">
                      <w:ffData>
                        <w:name w:val="Text1"/>
                        <w:enabled/>
                        <w:calcOnExit w:val="0"/>
                        <w:textInput/>
                      </w:ffData>
                    </w:fldChar>
                  </w:r>
                  <w:r w:rsidRPr="00CC6B3B">
                    <w:rPr>
                      <w:rFonts w:asciiTheme="minorHAnsi" w:hAnsiTheme="minorHAnsi" w:cstheme="minorHAnsi"/>
                      <w:sz w:val="20"/>
                      <w:szCs w:val="20"/>
                    </w:rPr>
                    <w:instrText xml:space="preserve"> FORMTEXT </w:instrText>
                  </w:r>
                  <w:r w:rsidRPr="00CC6B3B">
                    <w:rPr>
                      <w:rFonts w:asciiTheme="minorHAnsi" w:hAnsiTheme="minorHAnsi" w:cstheme="minorHAnsi"/>
                      <w:sz w:val="20"/>
                      <w:szCs w:val="20"/>
                    </w:rPr>
                  </w:r>
                  <w:r w:rsidRPr="00CC6B3B">
                    <w:rPr>
                      <w:rFonts w:asciiTheme="minorHAnsi" w:hAnsiTheme="minorHAnsi" w:cstheme="minorHAnsi"/>
                      <w:sz w:val="20"/>
                      <w:szCs w:val="20"/>
                    </w:rPr>
                    <w:fldChar w:fldCharType="separate"/>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sz w:val="20"/>
                      <w:szCs w:val="20"/>
                    </w:rPr>
                    <w:fldChar w:fldCharType="end"/>
                  </w:r>
                </w:p>
              </w:tc>
            </w:tr>
            <w:tr w:rsidR="00D0592E" w:rsidRPr="00CC6B3B" w14:paraId="1D885BBA" w14:textId="77777777" w:rsidTr="00D059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A00C467"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Effectiveness</w:t>
                  </w:r>
                </w:p>
              </w:tc>
              <w:tc>
                <w:tcPr>
                  <w:tcW w:w="375" w:type="pct"/>
                </w:tcPr>
                <w:p w14:paraId="0A7B9C48"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fldChar w:fldCharType="begin">
                      <w:ffData>
                        <w:name w:val="Text1"/>
                        <w:enabled/>
                        <w:calcOnExit w:val="0"/>
                        <w:textInput/>
                      </w:ffData>
                    </w:fldChar>
                  </w:r>
                  <w:r w:rsidRPr="00CC6B3B">
                    <w:rPr>
                      <w:rFonts w:asciiTheme="minorHAnsi" w:hAnsiTheme="minorHAnsi" w:cstheme="minorHAnsi"/>
                      <w:sz w:val="20"/>
                      <w:szCs w:val="20"/>
                    </w:rPr>
                    <w:instrText xml:space="preserve"> FORMTEXT </w:instrText>
                  </w:r>
                  <w:r w:rsidRPr="00CC6B3B">
                    <w:rPr>
                      <w:rFonts w:asciiTheme="minorHAnsi" w:hAnsiTheme="minorHAnsi" w:cstheme="minorHAnsi"/>
                      <w:sz w:val="20"/>
                      <w:szCs w:val="20"/>
                    </w:rPr>
                  </w:r>
                  <w:r w:rsidRPr="00CC6B3B">
                    <w:rPr>
                      <w:rFonts w:asciiTheme="minorHAnsi" w:hAnsiTheme="minorHAnsi" w:cstheme="minorHAnsi"/>
                      <w:sz w:val="20"/>
                      <w:szCs w:val="20"/>
                    </w:rPr>
                    <w:fldChar w:fldCharType="separate"/>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sz w:val="20"/>
                      <w:szCs w:val="20"/>
                    </w:rPr>
                    <w:fldChar w:fldCharType="end"/>
                  </w:r>
                </w:p>
              </w:tc>
              <w:tc>
                <w:tcPr>
                  <w:tcW w:w="2598" w:type="pct"/>
                </w:tcPr>
                <w:p w14:paraId="4327292F"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Socio-political:</w:t>
                  </w:r>
                </w:p>
              </w:tc>
              <w:tc>
                <w:tcPr>
                  <w:tcW w:w="375" w:type="pct"/>
                </w:tcPr>
                <w:p w14:paraId="5063BE4C"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fldChar w:fldCharType="begin">
                      <w:ffData>
                        <w:name w:val="Text1"/>
                        <w:enabled/>
                        <w:calcOnExit w:val="0"/>
                        <w:textInput/>
                      </w:ffData>
                    </w:fldChar>
                  </w:r>
                  <w:r w:rsidRPr="00CC6B3B">
                    <w:rPr>
                      <w:rFonts w:asciiTheme="minorHAnsi" w:hAnsiTheme="minorHAnsi" w:cstheme="minorHAnsi"/>
                      <w:sz w:val="20"/>
                      <w:szCs w:val="20"/>
                    </w:rPr>
                    <w:instrText xml:space="preserve"> FORMTEXT </w:instrText>
                  </w:r>
                  <w:r w:rsidRPr="00CC6B3B">
                    <w:rPr>
                      <w:rFonts w:asciiTheme="minorHAnsi" w:hAnsiTheme="minorHAnsi" w:cstheme="minorHAnsi"/>
                      <w:sz w:val="20"/>
                      <w:szCs w:val="20"/>
                    </w:rPr>
                  </w:r>
                  <w:r w:rsidRPr="00CC6B3B">
                    <w:rPr>
                      <w:rFonts w:asciiTheme="minorHAnsi" w:hAnsiTheme="minorHAnsi" w:cstheme="minorHAnsi"/>
                      <w:sz w:val="20"/>
                      <w:szCs w:val="20"/>
                    </w:rPr>
                    <w:fldChar w:fldCharType="separate"/>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sz w:val="20"/>
                      <w:szCs w:val="20"/>
                    </w:rPr>
                    <w:fldChar w:fldCharType="end"/>
                  </w:r>
                </w:p>
              </w:tc>
            </w:tr>
            <w:tr w:rsidR="00D0592E" w:rsidRPr="00CC6B3B" w14:paraId="72A18827" w14:textId="77777777" w:rsidTr="00D059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333BA8D"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Efficiency </w:t>
                  </w:r>
                </w:p>
              </w:tc>
              <w:tc>
                <w:tcPr>
                  <w:tcW w:w="375" w:type="pct"/>
                </w:tcPr>
                <w:p w14:paraId="42886DBE"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fldChar w:fldCharType="begin">
                      <w:ffData>
                        <w:name w:val="Text1"/>
                        <w:enabled/>
                        <w:calcOnExit w:val="0"/>
                        <w:textInput/>
                      </w:ffData>
                    </w:fldChar>
                  </w:r>
                  <w:r w:rsidRPr="00CC6B3B">
                    <w:rPr>
                      <w:rFonts w:asciiTheme="minorHAnsi" w:hAnsiTheme="minorHAnsi" w:cstheme="minorHAnsi"/>
                      <w:sz w:val="20"/>
                      <w:szCs w:val="20"/>
                    </w:rPr>
                    <w:instrText xml:space="preserve"> FORMTEXT </w:instrText>
                  </w:r>
                  <w:r w:rsidRPr="00CC6B3B">
                    <w:rPr>
                      <w:rFonts w:asciiTheme="minorHAnsi" w:hAnsiTheme="minorHAnsi" w:cstheme="minorHAnsi"/>
                      <w:sz w:val="20"/>
                      <w:szCs w:val="20"/>
                    </w:rPr>
                  </w:r>
                  <w:r w:rsidRPr="00CC6B3B">
                    <w:rPr>
                      <w:rFonts w:asciiTheme="minorHAnsi" w:hAnsiTheme="minorHAnsi" w:cstheme="minorHAnsi"/>
                      <w:sz w:val="20"/>
                      <w:szCs w:val="20"/>
                    </w:rPr>
                    <w:fldChar w:fldCharType="separate"/>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sz w:val="20"/>
                      <w:szCs w:val="20"/>
                    </w:rPr>
                    <w:fldChar w:fldCharType="end"/>
                  </w:r>
                </w:p>
              </w:tc>
              <w:tc>
                <w:tcPr>
                  <w:tcW w:w="2598" w:type="pct"/>
                </w:tcPr>
                <w:p w14:paraId="06E6E68C"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Institutional framework and governance:</w:t>
                  </w:r>
                </w:p>
              </w:tc>
              <w:tc>
                <w:tcPr>
                  <w:tcW w:w="375" w:type="pct"/>
                </w:tcPr>
                <w:p w14:paraId="63273823"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fldChar w:fldCharType="begin">
                      <w:ffData>
                        <w:name w:val="Text1"/>
                        <w:enabled/>
                        <w:calcOnExit w:val="0"/>
                        <w:textInput/>
                      </w:ffData>
                    </w:fldChar>
                  </w:r>
                  <w:r w:rsidRPr="00CC6B3B">
                    <w:rPr>
                      <w:rFonts w:asciiTheme="minorHAnsi" w:hAnsiTheme="minorHAnsi" w:cstheme="minorHAnsi"/>
                      <w:sz w:val="20"/>
                      <w:szCs w:val="20"/>
                    </w:rPr>
                    <w:instrText xml:space="preserve"> FORMTEXT </w:instrText>
                  </w:r>
                  <w:r w:rsidRPr="00CC6B3B">
                    <w:rPr>
                      <w:rFonts w:asciiTheme="minorHAnsi" w:hAnsiTheme="minorHAnsi" w:cstheme="minorHAnsi"/>
                      <w:sz w:val="20"/>
                      <w:szCs w:val="20"/>
                    </w:rPr>
                  </w:r>
                  <w:r w:rsidRPr="00CC6B3B">
                    <w:rPr>
                      <w:rFonts w:asciiTheme="minorHAnsi" w:hAnsiTheme="minorHAnsi" w:cstheme="minorHAnsi"/>
                      <w:sz w:val="20"/>
                      <w:szCs w:val="20"/>
                    </w:rPr>
                    <w:fldChar w:fldCharType="separate"/>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sz w:val="20"/>
                      <w:szCs w:val="20"/>
                    </w:rPr>
                    <w:fldChar w:fldCharType="end"/>
                  </w:r>
                </w:p>
              </w:tc>
            </w:tr>
            <w:tr w:rsidR="00D0592E" w:rsidRPr="00CC6B3B" w14:paraId="331E1433" w14:textId="77777777" w:rsidTr="00D059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9F14085"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Overall Project Outcome Rating</w:t>
                  </w:r>
                </w:p>
              </w:tc>
              <w:tc>
                <w:tcPr>
                  <w:tcW w:w="375" w:type="pct"/>
                </w:tcPr>
                <w:p w14:paraId="77450DFF"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fldChar w:fldCharType="begin">
                      <w:ffData>
                        <w:name w:val="Text1"/>
                        <w:enabled/>
                        <w:calcOnExit w:val="0"/>
                        <w:textInput/>
                      </w:ffData>
                    </w:fldChar>
                  </w:r>
                  <w:r w:rsidRPr="00CC6B3B">
                    <w:rPr>
                      <w:rFonts w:asciiTheme="minorHAnsi" w:hAnsiTheme="minorHAnsi" w:cstheme="minorHAnsi"/>
                      <w:sz w:val="20"/>
                      <w:szCs w:val="20"/>
                    </w:rPr>
                    <w:instrText xml:space="preserve"> FORMTEXT </w:instrText>
                  </w:r>
                  <w:r w:rsidRPr="00CC6B3B">
                    <w:rPr>
                      <w:rFonts w:asciiTheme="minorHAnsi" w:hAnsiTheme="minorHAnsi" w:cstheme="minorHAnsi"/>
                      <w:sz w:val="20"/>
                      <w:szCs w:val="20"/>
                    </w:rPr>
                  </w:r>
                  <w:r w:rsidRPr="00CC6B3B">
                    <w:rPr>
                      <w:rFonts w:asciiTheme="minorHAnsi" w:hAnsiTheme="minorHAnsi" w:cstheme="minorHAnsi"/>
                      <w:sz w:val="20"/>
                      <w:szCs w:val="20"/>
                    </w:rPr>
                    <w:fldChar w:fldCharType="separate"/>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sz w:val="20"/>
                      <w:szCs w:val="20"/>
                    </w:rPr>
                    <w:fldChar w:fldCharType="end"/>
                  </w:r>
                </w:p>
              </w:tc>
              <w:tc>
                <w:tcPr>
                  <w:tcW w:w="2598" w:type="pct"/>
                </w:tcPr>
                <w:p w14:paraId="2F36EE1E"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Environmental :</w:t>
                  </w:r>
                </w:p>
              </w:tc>
              <w:tc>
                <w:tcPr>
                  <w:tcW w:w="375" w:type="pct"/>
                </w:tcPr>
                <w:p w14:paraId="6959BFC0"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fldChar w:fldCharType="begin">
                      <w:ffData>
                        <w:name w:val="Text1"/>
                        <w:enabled/>
                        <w:calcOnExit w:val="0"/>
                        <w:textInput/>
                      </w:ffData>
                    </w:fldChar>
                  </w:r>
                  <w:r w:rsidRPr="00CC6B3B">
                    <w:rPr>
                      <w:rFonts w:asciiTheme="minorHAnsi" w:hAnsiTheme="minorHAnsi" w:cstheme="minorHAnsi"/>
                      <w:sz w:val="20"/>
                      <w:szCs w:val="20"/>
                    </w:rPr>
                    <w:instrText xml:space="preserve"> FORMTEXT </w:instrText>
                  </w:r>
                  <w:r w:rsidRPr="00CC6B3B">
                    <w:rPr>
                      <w:rFonts w:asciiTheme="minorHAnsi" w:hAnsiTheme="minorHAnsi" w:cstheme="minorHAnsi"/>
                      <w:sz w:val="20"/>
                      <w:szCs w:val="20"/>
                    </w:rPr>
                  </w:r>
                  <w:r w:rsidRPr="00CC6B3B">
                    <w:rPr>
                      <w:rFonts w:asciiTheme="minorHAnsi" w:hAnsiTheme="minorHAnsi" w:cstheme="minorHAnsi"/>
                      <w:sz w:val="20"/>
                      <w:szCs w:val="20"/>
                    </w:rPr>
                    <w:fldChar w:fldCharType="separate"/>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sz w:val="20"/>
                      <w:szCs w:val="20"/>
                    </w:rPr>
                    <w:fldChar w:fldCharType="end"/>
                  </w:r>
                </w:p>
              </w:tc>
            </w:tr>
            <w:tr w:rsidR="00D0592E" w:rsidRPr="00CC6B3B" w14:paraId="498CA9D0" w14:textId="77777777" w:rsidTr="00D059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3F9AE23" w14:textId="77777777" w:rsidR="00D0592E" w:rsidRPr="00CC6B3B" w:rsidRDefault="00D0592E" w:rsidP="00B42B8B">
                  <w:pPr>
                    <w:rPr>
                      <w:rFonts w:asciiTheme="minorHAnsi" w:hAnsiTheme="minorHAnsi" w:cstheme="minorHAnsi"/>
                      <w:sz w:val="20"/>
                      <w:szCs w:val="20"/>
                    </w:rPr>
                  </w:pPr>
                </w:p>
              </w:tc>
              <w:tc>
                <w:tcPr>
                  <w:tcW w:w="375" w:type="pct"/>
                </w:tcPr>
                <w:p w14:paraId="3C9A44BD" w14:textId="77777777" w:rsidR="00D0592E" w:rsidRPr="00CC6B3B" w:rsidRDefault="00D0592E" w:rsidP="00B42B8B">
                  <w:pPr>
                    <w:rPr>
                      <w:rFonts w:asciiTheme="minorHAnsi" w:hAnsiTheme="minorHAnsi" w:cstheme="minorHAnsi"/>
                      <w:sz w:val="20"/>
                      <w:szCs w:val="20"/>
                    </w:rPr>
                  </w:pPr>
                </w:p>
              </w:tc>
              <w:tc>
                <w:tcPr>
                  <w:tcW w:w="2598" w:type="pct"/>
                </w:tcPr>
                <w:p w14:paraId="054BE034"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Overall likelihood of sustainability:</w:t>
                  </w:r>
                </w:p>
              </w:tc>
              <w:tc>
                <w:tcPr>
                  <w:tcW w:w="375" w:type="pct"/>
                </w:tcPr>
                <w:p w14:paraId="4AE4E0B0"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fldChar w:fldCharType="begin">
                      <w:ffData>
                        <w:name w:val="Text1"/>
                        <w:enabled/>
                        <w:calcOnExit w:val="0"/>
                        <w:textInput/>
                      </w:ffData>
                    </w:fldChar>
                  </w:r>
                  <w:r w:rsidRPr="00CC6B3B">
                    <w:rPr>
                      <w:rFonts w:asciiTheme="minorHAnsi" w:hAnsiTheme="minorHAnsi" w:cstheme="minorHAnsi"/>
                      <w:sz w:val="20"/>
                      <w:szCs w:val="20"/>
                    </w:rPr>
                    <w:instrText xml:space="preserve"> FORMTEXT </w:instrText>
                  </w:r>
                  <w:r w:rsidRPr="00CC6B3B">
                    <w:rPr>
                      <w:rFonts w:asciiTheme="minorHAnsi" w:hAnsiTheme="minorHAnsi" w:cstheme="minorHAnsi"/>
                      <w:sz w:val="20"/>
                      <w:szCs w:val="20"/>
                    </w:rPr>
                  </w:r>
                  <w:r w:rsidRPr="00CC6B3B">
                    <w:rPr>
                      <w:rFonts w:asciiTheme="minorHAnsi" w:hAnsiTheme="minorHAnsi" w:cstheme="minorHAnsi"/>
                      <w:sz w:val="20"/>
                      <w:szCs w:val="20"/>
                    </w:rPr>
                    <w:fldChar w:fldCharType="separate"/>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noProof/>
                      <w:sz w:val="20"/>
                      <w:szCs w:val="20"/>
                    </w:rPr>
                    <w:t> </w:t>
                  </w:r>
                  <w:r w:rsidRPr="00CC6B3B">
                    <w:rPr>
                      <w:rFonts w:asciiTheme="minorHAnsi" w:hAnsiTheme="minorHAnsi" w:cstheme="minorHAnsi"/>
                      <w:sz w:val="20"/>
                      <w:szCs w:val="20"/>
                    </w:rPr>
                    <w:fldChar w:fldCharType="end"/>
                  </w:r>
                </w:p>
              </w:tc>
            </w:tr>
          </w:tbl>
          <w:p w14:paraId="345B5D4A" w14:textId="77777777" w:rsidR="00D0592E" w:rsidRPr="00CC6B3B" w:rsidRDefault="00D0592E" w:rsidP="00B42B8B">
            <w:pPr>
              <w:pStyle w:val="Heading51"/>
              <w:spacing w:line="240" w:lineRule="auto"/>
              <w:rPr>
                <w:rFonts w:asciiTheme="minorHAnsi" w:hAnsiTheme="minorHAnsi" w:cstheme="minorHAnsi"/>
                <w:sz w:val="20"/>
                <w:szCs w:val="20"/>
              </w:rPr>
            </w:pPr>
            <w:bookmarkStart w:id="82" w:name="_Toc321341552"/>
            <w:bookmarkStart w:id="83" w:name="_Toc277677977"/>
            <w:bookmarkStart w:id="84" w:name="_Toc299122831"/>
            <w:bookmarkStart w:id="85" w:name="_Toc299122853"/>
            <w:bookmarkStart w:id="86" w:name="_Toc299122832"/>
            <w:bookmarkStart w:id="87" w:name="_Toc299122854"/>
            <w:bookmarkStart w:id="88" w:name="_Toc299126619"/>
            <w:bookmarkEnd w:id="75"/>
            <w:bookmarkEnd w:id="81"/>
            <w:r w:rsidRPr="00CC6B3B">
              <w:rPr>
                <w:rFonts w:asciiTheme="minorHAnsi" w:hAnsiTheme="minorHAnsi" w:cstheme="minorHAnsi"/>
                <w:sz w:val="20"/>
                <w:szCs w:val="20"/>
              </w:rPr>
              <w:t>Project finance / cofinance</w:t>
            </w:r>
            <w:bookmarkEnd w:id="82"/>
          </w:p>
          <w:p w14:paraId="3016B9B9" w14:textId="77777777" w:rsidR="00D0592E" w:rsidRPr="00CC6B3B" w:rsidRDefault="00D0592E" w:rsidP="00BA2464">
            <w:pPr>
              <w:spacing w:before="200" w:line="276" w:lineRule="auto"/>
              <w:rPr>
                <w:rFonts w:asciiTheme="minorHAnsi" w:hAnsiTheme="minorHAnsi" w:cstheme="minorHAnsi"/>
                <w:sz w:val="20"/>
                <w:szCs w:val="20"/>
                <w:lang w:val="en-GB"/>
              </w:rPr>
            </w:pPr>
            <w:r w:rsidRPr="00CC6B3B">
              <w:rPr>
                <w:rFonts w:asciiTheme="minorHAnsi" w:hAnsiTheme="minorHAnsi" w:cstheme="minorHAnsi"/>
                <w:sz w:val="20"/>
                <w:szCs w:val="20"/>
                <w:lang w:val="en-GB"/>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825"/>
              <w:gridCol w:w="824"/>
              <w:gridCol w:w="1057"/>
              <w:gridCol w:w="1057"/>
              <w:gridCol w:w="825"/>
              <w:gridCol w:w="691"/>
              <w:gridCol w:w="1057"/>
              <w:gridCol w:w="1057"/>
            </w:tblGrid>
            <w:tr w:rsidR="00D0592E" w:rsidRPr="00CC6B3B" w14:paraId="7EC89701" w14:textId="77777777" w:rsidTr="00D0592E">
              <w:tc>
                <w:tcPr>
                  <w:tcW w:w="879" w:type="pct"/>
                  <w:vMerge w:val="restart"/>
                </w:tcPr>
                <w:p w14:paraId="72DFBFE0"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Co-financing</w:t>
                  </w:r>
                </w:p>
                <w:p w14:paraId="0CD0F422"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(type/source)</w:t>
                  </w:r>
                </w:p>
              </w:tc>
              <w:tc>
                <w:tcPr>
                  <w:tcW w:w="957" w:type="pct"/>
                  <w:gridSpan w:val="2"/>
                </w:tcPr>
                <w:p w14:paraId="4732644A"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UNDP own financing (mill. US$)</w:t>
                  </w:r>
                </w:p>
              </w:tc>
              <w:tc>
                <w:tcPr>
                  <w:tcW w:w="955" w:type="pct"/>
                  <w:gridSpan w:val="2"/>
                </w:tcPr>
                <w:p w14:paraId="733E3D9A"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Government</w:t>
                  </w:r>
                </w:p>
                <w:p w14:paraId="35CE2B2A"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(mill. US$)</w:t>
                  </w:r>
                </w:p>
              </w:tc>
              <w:tc>
                <w:tcPr>
                  <w:tcW w:w="955" w:type="pct"/>
                  <w:gridSpan w:val="2"/>
                </w:tcPr>
                <w:p w14:paraId="415ACB97"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Partner Agency</w:t>
                  </w:r>
                </w:p>
                <w:p w14:paraId="534137D2"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(mill. US$)</w:t>
                  </w:r>
                </w:p>
              </w:tc>
              <w:tc>
                <w:tcPr>
                  <w:tcW w:w="1254" w:type="pct"/>
                  <w:gridSpan w:val="2"/>
                </w:tcPr>
                <w:p w14:paraId="08075693"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Total</w:t>
                  </w:r>
                </w:p>
                <w:p w14:paraId="1C90EC5E"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(mill. US$)</w:t>
                  </w:r>
                </w:p>
              </w:tc>
            </w:tr>
            <w:tr w:rsidR="00D0592E" w:rsidRPr="00CC6B3B" w14:paraId="6EC4578E" w14:textId="77777777" w:rsidTr="00D0592E">
              <w:trPr>
                <w:trHeight w:val="143"/>
              </w:trPr>
              <w:tc>
                <w:tcPr>
                  <w:tcW w:w="879" w:type="pct"/>
                  <w:vMerge/>
                </w:tcPr>
                <w:p w14:paraId="7055FECA" w14:textId="77777777" w:rsidR="00D0592E" w:rsidRPr="00CC6B3B" w:rsidRDefault="00D0592E" w:rsidP="00B42B8B">
                  <w:pPr>
                    <w:rPr>
                      <w:rFonts w:asciiTheme="minorHAnsi" w:hAnsiTheme="minorHAnsi" w:cstheme="minorHAnsi"/>
                      <w:sz w:val="20"/>
                      <w:szCs w:val="20"/>
                    </w:rPr>
                  </w:pPr>
                </w:p>
              </w:tc>
              <w:tc>
                <w:tcPr>
                  <w:tcW w:w="480" w:type="pct"/>
                </w:tcPr>
                <w:p w14:paraId="2E1C8E49"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Planned</w:t>
                  </w:r>
                </w:p>
              </w:tc>
              <w:tc>
                <w:tcPr>
                  <w:tcW w:w="478" w:type="pct"/>
                </w:tcPr>
                <w:p w14:paraId="188B4696"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Actual </w:t>
                  </w:r>
                </w:p>
              </w:tc>
              <w:tc>
                <w:tcPr>
                  <w:tcW w:w="478" w:type="pct"/>
                </w:tcPr>
                <w:p w14:paraId="321FA795"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Planned</w:t>
                  </w:r>
                </w:p>
              </w:tc>
              <w:tc>
                <w:tcPr>
                  <w:tcW w:w="478" w:type="pct"/>
                </w:tcPr>
                <w:p w14:paraId="036CD6B9"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Actual</w:t>
                  </w:r>
                </w:p>
              </w:tc>
              <w:tc>
                <w:tcPr>
                  <w:tcW w:w="478" w:type="pct"/>
                </w:tcPr>
                <w:p w14:paraId="017637A6"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Planned</w:t>
                  </w:r>
                </w:p>
              </w:tc>
              <w:tc>
                <w:tcPr>
                  <w:tcW w:w="478" w:type="pct"/>
                </w:tcPr>
                <w:p w14:paraId="2F4196E0"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Actual</w:t>
                  </w:r>
                </w:p>
              </w:tc>
              <w:tc>
                <w:tcPr>
                  <w:tcW w:w="597" w:type="pct"/>
                </w:tcPr>
                <w:p w14:paraId="0245D25E"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Planned</w:t>
                  </w:r>
                </w:p>
              </w:tc>
              <w:tc>
                <w:tcPr>
                  <w:tcW w:w="657" w:type="pct"/>
                </w:tcPr>
                <w:p w14:paraId="4BA40799"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Actual</w:t>
                  </w:r>
                </w:p>
              </w:tc>
            </w:tr>
            <w:tr w:rsidR="00D0592E" w:rsidRPr="00CC6B3B" w14:paraId="58D7D07D" w14:textId="77777777" w:rsidTr="00D0592E">
              <w:tc>
                <w:tcPr>
                  <w:tcW w:w="879" w:type="pct"/>
                </w:tcPr>
                <w:p w14:paraId="7D5FC902"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Grants </w:t>
                  </w:r>
                </w:p>
              </w:tc>
              <w:tc>
                <w:tcPr>
                  <w:tcW w:w="480" w:type="pct"/>
                </w:tcPr>
                <w:p w14:paraId="5EAF5D9E" w14:textId="77777777" w:rsidR="00D0592E" w:rsidRPr="00CC6B3B" w:rsidRDefault="00D0592E" w:rsidP="00B42B8B">
                  <w:pPr>
                    <w:rPr>
                      <w:rFonts w:asciiTheme="minorHAnsi" w:hAnsiTheme="minorHAnsi" w:cstheme="minorHAnsi"/>
                      <w:sz w:val="20"/>
                      <w:szCs w:val="20"/>
                    </w:rPr>
                  </w:pPr>
                </w:p>
              </w:tc>
              <w:tc>
                <w:tcPr>
                  <w:tcW w:w="478" w:type="pct"/>
                </w:tcPr>
                <w:p w14:paraId="08A75509" w14:textId="77777777" w:rsidR="00D0592E" w:rsidRPr="00CC6B3B" w:rsidRDefault="00D0592E" w:rsidP="00B42B8B">
                  <w:pPr>
                    <w:rPr>
                      <w:rFonts w:asciiTheme="minorHAnsi" w:hAnsiTheme="minorHAnsi" w:cstheme="minorHAnsi"/>
                      <w:sz w:val="20"/>
                      <w:szCs w:val="20"/>
                    </w:rPr>
                  </w:pPr>
                </w:p>
              </w:tc>
              <w:tc>
                <w:tcPr>
                  <w:tcW w:w="478" w:type="pct"/>
                </w:tcPr>
                <w:p w14:paraId="1675FD8F" w14:textId="77777777" w:rsidR="00D0592E" w:rsidRPr="00CC6B3B" w:rsidRDefault="00D0592E" w:rsidP="00B42B8B">
                  <w:pPr>
                    <w:rPr>
                      <w:rFonts w:asciiTheme="minorHAnsi" w:hAnsiTheme="minorHAnsi" w:cstheme="minorHAnsi"/>
                      <w:sz w:val="20"/>
                      <w:szCs w:val="20"/>
                    </w:rPr>
                  </w:pPr>
                </w:p>
              </w:tc>
              <w:tc>
                <w:tcPr>
                  <w:tcW w:w="478" w:type="pct"/>
                </w:tcPr>
                <w:p w14:paraId="478D0EC5" w14:textId="77777777" w:rsidR="00D0592E" w:rsidRPr="00CC6B3B" w:rsidRDefault="00D0592E" w:rsidP="00B42B8B">
                  <w:pPr>
                    <w:rPr>
                      <w:rFonts w:asciiTheme="minorHAnsi" w:hAnsiTheme="minorHAnsi" w:cstheme="minorHAnsi"/>
                      <w:sz w:val="20"/>
                      <w:szCs w:val="20"/>
                    </w:rPr>
                  </w:pPr>
                </w:p>
              </w:tc>
              <w:tc>
                <w:tcPr>
                  <w:tcW w:w="478" w:type="pct"/>
                </w:tcPr>
                <w:p w14:paraId="097C81C6" w14:textId="77777777" w:rsidR="00D0592E" w:rsidRPr="00CC6B3B" w:rsidRDefault="00D0592E" w:rsidP="00B42B8B">
                  <w:pPr>
                    <w:rPr>
                      <w:rFonts w:asciiTheme="minorHAnsi" w:hAnsiTheme="minorHAnsi" w:cstheme="minorHAnsi"/>
                      <w:sz w:val="20"/>
                      <w:szCs w:val="20"/>
                    </w:rPr>
                  </w:pPr>
                </w:p>
              </w:tc>
              <w:tc>
                <w:tcPr>
                  <w:tcW w:w="478" w:type="pct"/>
                </w:tcPr>
                <w:p w14:paraId="088B331E" w14:textId="77777777" w:rsidR="00D0592E" w:rsidRPr="00CC6B3B" w:rsidRDefault="00D0592E" w:rsidP="00B42B8B">
                  <w:pPr>
                    <w:rPr>
                      <w:rFonts w:asciiTheme="minorHAnsi" w:hAnsiTheme="minorHAnsi" w:cstheme="minorHAnsi"/>
                      <w:sz w:val="20"/>
                      <w:szCs w:val="20"/>
                    </w:rPr>
                  </w:pPr>
                </w:p>
              </w:tc>
              <w:tc>
                <w:tcPr>
                  <w:tcW w:w="597" w:type="pct"/>
                </w:tcPr>
                <w:p w14:paraId="5F34C37D" w14:textId="77777777" w:rsidR="00D0592E" w:rsidRPr="00CC6B3B" w:rsidRDefault="00D0592E" w:rsidP="00B42B8B">
                  <w:pPr>
                    <w:rPr>
                      <w:rFonts w:asciiTheme="minorHAnsi" w:hAnsiTheme="minorHAnsi" w:cstheme="minorHAnsi"/>
                      <w:sz w:val="20"/>
                      <w:szCs w:val="20"/>
                    </w:rPr>
                  </w:pPr>
                </w:p>
              </w:tc>
              <w:tc>
                <w:tcPr>
                  <w:tcW w:w="657" w:type="pct"/>
                </w:tcPr>
                <w:p w14:paraId="063C7817" w14:textId="77777777" w:rsidR="00D0592E" w:rsidRPr="00CC6B3B" w:rsidRDefault="00D0592E" w:rsidP="00B42B8B">
                  <w:pPr>
                    <w:rPr>
                      <w:rFonts w:asciiTheme="minorHAnsi" w:hAnsiTheme="minorHAnsi" w:cstheme="minorHAnsi"/>
                      <w:sz w:val="20"/>
                      <w:szCs w:val="20"/>
                    </w:rPr>
                  </w:pPr>
                </w:p>
              </w:tc>
            </w:tr>
            <w:tr w:rsidR="00D0592E" w:rsidRPr="00CC6B3B" w14:paraId="2BCFA8E3" w14:textId="77777777" w:rsidTr="00D0592E">
              <w:trPr>
                <w:trHeight w:val="332"/>
              </w:trPr>
              <w:tc>
                <w:tcPr>
                  <w:tcW w:w="879" w:type="pct"/>
                </w:tcPr>
                <w:p w14:paraId="6A6625D9"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lastRenderedPageBreak/>
                    <w:t xml:space="preserve">Loans/Concessions </w:t>
                  </w:r>
                </w:p>
              </w:tc>
              <w:tc>
                <w:tcPr>
                  <w:tcW w:w="480" w:type="pct"/>
                </w:tcPr>
                <w:p w14:paraId="6BC6D8E3" w14:textId="77777777" w:rsidR="00D0592E" w:rsidRPr="00CC6B3B" w:rsidRDefault="00D0592E" w:rsidP="00B42B8B">
                  <w:pPr>
                    <w:rPr>
                      <w:rFonts w:asciiTheme="minorHAnsi" w:hAnsiTheme="minorHAnsi" w:cstheme="minorHAnsi"/>
                      <w:sz w:val="20"/>
                      <w:szCs w:val="20"/>
                    </w:rPr>
                  </w:pPr>
                </w:p>
              </w:tc>
              <w:tc>
                <w:tcPr>
                  <w:tcW w:w="478" w:type="pct"/>
                </w:tcPr>
                <w:p w14:paraId="467B5B40" w14:textId="77777777" w:rsidR="00D0592E" w:rsidRPr="00CC6B3B" w:rsidRDefault="00D0592E" w:rsidP="00B42B8B">
                  <w:pPr>
                    <w:rPr>
                      <w:rFonts w:asciiTheme="minorHAnsi" w:hAnsiTheme="minorHAnsi" w:cstheme="minorHAnsi"/>
                      <w:sz w:val="20"/>
                      <w:szCs w:val="20"/>
                    </w:rPr>
                  </w:pPr>
                </w:p>
              </w:tc>
              <w:tc>
                <w:tcPr>
                  <w:tcW w:w="478" w:type="pct"/>
                </w:tcPr>
                <w:p w14:paraId="0568778D" w14:textId="77777777" w:rsidR="00D0592E" w:rsidRPr="00CC6B3B" w:rsidRDefault="00D0592E" w:rsidP="00B42B8B">
                  <w:pPr>
                    <w:rPr>
                      <w:rFonts w:asciiTheme="minorHAnsi" w:hAnsiTheme="minorHAnsi" w:cstheme="minorHAnsi"/>
                      <w:sz w:val="20"/>
                      <w:szCs w:val="20"/>
                    </w:rPr>
                  </w:pPr>
                </w:p>
              </w:tc>
              <w:tc>
                <w:tcPr>
                  <w:tcW w:w="478" w:type="pct"/>
                </w:tcPr>
                <w:p w14:paraId="13BF12C6" w14:textId="77777777" w:rsidR="00D0592E" w:rsidRPr="00CC6B3B" w:rsidRDefault="00D0592E" w:rsidP="00B42B8B">
                  <w:pPr>
                    <w:rPr>
                      <w:rFonts w:asciiTheme="minorHAnsi" w:hAnsiTheme="minorHAnsi" w:cstheme="minorHAnsi"/>
                      <w:sz w:val="20"/>
                      <w:szCs w:val="20"/>
                    </w:rPr>
                  </w:pPr>
                </w:p>
              </w:tc>
              <w:tc>
                <w:tcPr>
                  <w:tcW w:w="478" w:type="pct"/>
                </w:tcPr>
                <w:p w14:paraId="243FF266" w14:textId="77777777" w:rsidR="00D0592E" w:rsidRPr="00CC6B3B" w:rsidRDefault="00D0592E" w:rsidP="00B42B8B">
                  <w:pPr>
                    <w:rPr>
                      <w:rFonts w:asciiTheme="minorHAnsi" w:hAnsiTheme="minorHAnsi" w:cstheme="minorHAnsi"/>
                      <w:sz w:val="20"/>
                      <w:szCs w:val="20"/>
                    </w:rPr>
                  </w:pPr>
                </w:p>
              </w:tc>
              <w:tc>
                <w:tcPr>
                  <w:tcW w:w="478" w:type="pct"/>
                </w:tcPr>
                <w:p w14:paraId="4442FCEF" w14:textId="77777777" w:rsidR="00D0592E" w:rsidRPr="00CC6B3B" w:rsidRDefault="00D0592E" w:rsidP="00B42B8B">
                  <w:pPr>
                    <w:rPr>
                      <w:rFonts w:asciiTheme="minorHAnsi" w:hAnsiTheme="minorHAnsi" w:cstheme="minorHAnsi"/>
                      <w:sz w:val="20"/>
                      <w:szCs w:val="20"/>
                    </w:rPr>
                  </w:pPr>
                </w:p>
              </w:tc>
              <w:tc>
                <w:tcPr>
                  <w:tcW w:w="597" w:type="pct"/>
                </w:tcPr>
                <w:p w14:paraId="58EE3A69" w14:textId="77777777" w:rsidR="00D0592E" w:rsidRPr="00CC6B3B" w:rsidRDefault="00D0592E" w:rsidP="00B42B8B">
                  <w:pPr>
                    <w:rPr>
                      <w:rFonts w:asciiTheme="minorHAnsi" w:hAnsiTheme="minorHAnsi" w:cstheme="minorHAnsi"/>
                      <w:sz w:val="20"/>
                      <w:szCs w:val="20"/>
                    </w:rPr>
                  </w:pPr>
                </w:p>
              </w:tc>
              <w:tc>
                <w:tcPr>
                  <w:tcW w:w="657" w:type="pct"/>
                </w:tcPr>
                <w:p w14:paraId="4643A2F7" w14:textId="77777777" w:rsidR="00D0592E" w:rsidRPr="00CC6B3B" w:rsidRDefault="00D0592E" w:rsidP="00B42B8B">
                  <w:pPr>
                    <w:rPr>
                      <w:rFonts w:asciiTheme="minorHAnsi" w:hAnsiTheme="minorHAnsi" w:cstheme="minorHAnsi"/>
                      <w:sz w:val="20"/>
                      <w:szCs w:val="20"/>
                    </w:rPr>
                  </w:pPr>
                </w:p>
              </w:tc>
            </w:tr>
            <w:tr w:rsidR="00D0592E" w:rsidRPr="00CC6B3B" w14:paraId="59750684" w14:textId="77777777" w:rsidTr="00D0592E">
              <w:tc>
                <w:tcPr>
                  <w:tcW w:w="879" w:type="pct"/>
                </w:tcPr>
                <w:p w14:paraId="588EC70F" w14:textId="77777777" w:rsidR="00D0592E" w:rsidRPr="00CC6B3B" w:rsidRDefault="00D0592E" w:rsidP="00301590">
                  <w:pPr>
                    <w:numPr>
                      <w:ilvl w:val="0"/>
                      <w:numId w:val="15"/>
                    </w:numPr>
                    <w:spacing w:before="60" w:after="60"/>
                    <w:rPr>
                      <w:rFonts w:asciiTheme="minorHAnsi" w:hAnsiTheme="minorHAnsi" w:cstheme="minorHAnsi"/>
                      <w:sz w:val="20"/>
                      <w:szCs w:val="20"/>
                    </w:rPr>
                  </w:pPr>
                  <w:r w:rsidRPr="00CC6B3B">
                    <w:rPr>
                      <w:rFonts w:asciiTheme="minorHAnsi" w:hAnsiTheme="minorHAnsi" w:cstheme="minorHAnsi"/>
                      <w:sz w:val="20"/>
                      <w:szCs w:val="20"/>
                    </w:rPr>
                    <w:t>In-kind support</w:t>
                  </w:r>
                </w:p>
              </w:tc>
              <w:tc>
                <w:tcPr>
                  <w:tcW w:w="480" w:type="pct"/>
                </w:tcPr>
                <w:p w14:paraId="787765EF" w14:textId="77777777" w:rsidR="00D0592E" w:rsidRPr="00CC6B3B" w:rsidRDefault="00D0592E" w:rsidP="00B42B8B">
                  <w:pPr>
                    <w:jc w:val="center"/>
                    <w:rPr>
                      <w:rFonts w:asciiTheme="minorHAnsi" w:hAnsiTheme="minorHAnsi" w:cstheme="minorHAnsi"/>
                      <w:sz w:val="20"/>
                      <w:szCs w:val="20"/>
                    </w:rPr>
                  </w:pPr>
                  <w:r w:rsidRPr="00CC6B3B">
                    <w:rPr>
                      <w:rFonts w:asciiTheme="minorHAnsi" w:hAnsiTheme="minorHAnsi" w:cstheme="minorHAnsi"/>
                      <w:sz w:val="20"/>
                      <w:szCs w:val="20"/>
                    </w:rPr>
                    <w:t>100,000</w:t>
                  </w:r>
                </w:p>
              </w:tc>
              <w:tc>
                <w:tcPr>
                  <w:tcW w:w="478" w:type="pct"/>
                </w:tcPr>
                <w:p w14:paraId="178E79B6" w14:textId="77777777" w:rsidR="00D0592E" w:rsidRPr="00CC6B3B" w:rsidRDefault="00D0592E" w:rsidP="00B42B8B">
                  <w:pPr>
                    <w:jc w:val="center"/>
                    <w:rPr>
                      <w:rFonts w:asciiTheme="minorHAnsi" w:hAnsiTheme="minorHAnsi" w:cstheme="minorHAnsi"/>
                      <w:sz w:val="20"/>
                      <w:szCs w:val="20"/>
                    </w:rPr>
                  </w:pPr>
                  <w:r w:rsidRPr="00CC6B3B">
                    <w:rPr>
                      <w:rFonts w:asciiTheme="minorHAnsi" w:hAnsiTheme="minorHAnsi" w:cstheme="minorHAnsi"/>
                      <w:sz w:val="20"/>
                      <w:szCs w:val="20"/>
                    </w:rPr>
                    <w:t>128,751 (as of January 2017)</w:t>
                  </w:r>
                </w:p>
              </w:tc>
              <w:tc>
                <w:tcPr>
                  <w:tcW w:w="478" w:type="pct"/>
                </w:tcPr>
                <w:p w14:paraId="4FE00692" w14:textId="77777777" w:rsidR="00D0592E" w:rsidRPr="00CC6B3B" w:rsidRDefault="00D0592E" w:rsidP="00B42B8B">
                  <w:pPr>
                    <w:jc w:val="center"/>
                    <w:rPr>
                      <w:rFonts w:asciiTheme="minorHAnsi" w:hAnsiTheme="minorHAnsi" w:cstheme="minorHAnsi"/>
                      <w:sz w:val="20"/>
                      <w:szCs w:val="20"/>
                    </w:rPr>
                  </w:pPr>
                  <w:r w:rsidRPr="00CC6B3B">
                    <w:rPr>
                      <w:rFonts w:asciiTheme="minorHAnsi" w:hAnsiTheme="minorHAnsi" w:cstheme="minorHAnsi"/>
                      <w:sz w:val="20"/>
                      <w:szCs w:val="20"/>
                    </w:rPr>
                    <w:t>43,687,000</w:t>
                  </w:r>
                </w:p>
              </w:tc>
              <w:tc>
                <w:tcPr>
                  <w:tcW w:w="478" w:type="pct"/>
                </w:tcPr>
                <w:p w14:paraId="6068E581" w14:textId="77777777" w:rsidR="00D0592E" w:rsidRPr="00CC6B3B" w:rsidRDefault="00D0592E" w:rsidP="00B42B8B">
                  <w:pPr>
                    <w:jc w:val="center"/>
                    <w:rPr>
                      <w:rFonts w:asciiTheme="minorHAnsi" w:hAnsiTheme="minorHAnsi" w:cstheme="minorHAnsi"/>
                      <w:sz w:val="20"/>
                      <w:szCs w:val="20"/>
                    </w:rPr>
                  </w:pPr>
                  <w:r w:rsidRPr="00CC6B3B">
                    <w:rPr>
                      <w:rFonts w:asciiTheme="minorHAnsi" w:hAnsiTheme="minorHAnsi" w:cstheme="minorHAnsi"/>
                      <w:sz w:val="20"/>
                      <w:szCs w:val="20"/>
                    </w:rPr>
                    <w:t>63,272,300 (as of January 2017)</w:t>
                  </w:r>
                </w:p>
              </w:tc>
              <w:tc>
                <w:tcPr>
                  <w:tcW w:w="478" w:type="pct"/>
                </w:tcPr>
                <w:p w14:paraId="3339773B" w14:textId="77777777" w:rsidR="00D0592E" w:rsidRPr="00CC6B3B" w:rsidRDefault="00D0592E" w:rsidP="00B42B8B">
                  <w:pPr>
                    <w:jc w:val="center"/>
                    <w:rPr>
                      <w:rFonts w:asciiTheme="minorHAnsi" w:hAnsiTheme="minorHAnsi" w:cstheme="minorHAnsi"/>
                      <w:sz w:val="20"/>
                      <w:szCs w:val="20"/>
                    </w:rPr>
                  </w:pPr>
                </w:p>
              </w:tc>
              <w:tc>
                <w:tcPr>
                  <w:tcW w:w="478" w:type="pct"/>
                </w:tcPr>
                <w:p w14:paraId="3E9FE574" w14:textId="77777777" w:rsidR="00D0592E" w:rsidRPr="00CC6B3B" w:rsidRDefault="00D0592E" w:rsidP="00B42B8B">
                  <w:pPr>
                    <w:jc w:val="center"/>
                    <w:rPr>
                      <w:rFonts w:asciiTheme="minorHAnsi" w:hAnsiTheme="minorHAnsi" w:cstheme="minorHAnsi"/>
                      <w:sz w:val="20"/>
                      <w:szCs w:val="20"/>
                    </w:rPr>
                  </w:pPr>
                </w:p>
              </w:tc>
              <w:tc>
                <w:tcPr>
                  <w:tcW w:w="597" w:type="pct"/>
                </w:tcPr>
                <w:p w14:paraId="173276DF" w14:textId="77777777" w:rsidR="00D0592E" w:rsidRPr="00CC6B3B" w:rsidRDefault="00D0592E" w:rsidP="00B42B8B">
                  <w:pPr>
                    <w:jc w:val="center"/>
                    <w:rPr>
                      <w:rFonts w:asciiTheme="minorHAnsi" w:hAnsiTheme="minorHAnsi" w:cstheme="minorHAnsi"/>
                      <w:sz w:val="20"/>
                      <w:szCs w:val="20"/>
                    </w:rPr>
                  </w:pPr>
                  <w:r w:rsidRPr="00CC6B3B">
                    <w:rPr>
                      <w:rFonts w:asciiTheme="minorHAnsi" w:hAnsiTheme="minorHAnsi" w:cstheme="minorHAnsi"/>
                      <w:sz w:val="20"/>
                      <w:szCs w:val="20"/>
                    </w:rPr>
                    <w:t>43,787,000</w:t>
                  </w:r>
                </w:p>
              </w:tc>
              <w:tc>
                <w:tcPr>
                  <w:tcW w:w="657" w:type="pct"/>
                </w:tcPr>
                <w:p w14:paraId="060719CA" w14:textId="77777777" w:rsidR="00D0592E" w:rsidRPr="00CC6B3B" w:rsidRDefault="00D0592E" w:rsidP="00B42B8B">
                  <w:pPr>
                    <w:jc w:val="center"/>
                    <w:rPr>
                      <w:rFonts w:asciiTheme="minorHAnsi" w:hAnsiTheme="minorHAnsi" w:cstheme="minorHAnsi"/>
                      <w:sz w:val="20"/>
                      <w:szCs w:val="20"/>
                    </w:rPr>
                  </w:pPr>
                  <w:r w:rsidRPr="00CC6B3B">
                    <w:rPr>
                      <w:rFonts w:asciiTheme="minorHAnsi" w:eastAsia="Arial Unicode MS" w:hAnsiTheme="minorHAnsi" w:cstheme="minorHAnsi"/>
                      <w:sz w:val="20"/>
                      <w:szCs w:val="20"/>
                    </w:rPr>
                    <w:t>63,401,051</w:t>
                  </w:r>
                </w:p>
              </w:tc>
            </w:tr>
            <w:tr w:rsidR="00D0592E" w:rsidRPr="00CC6B3B" w14:paraId="2DE5923B" w14:textId="77777777" w:rsidTr="00D0592E">
              <w:tc>
                <w:tcPr>
                  <w:tcW w:w="879" w:type="pct"/>
                </w:tcPr>
                <w:p w14:paraId="7987CF44" w14:textId="77777777" w:rsidR="00D0592E" w:rsidRPr="00CC6B3B" w:rsidRDefault="00D0592E" w:rsidP="00301590">
                  <w:pPr>
                    <w:numPr>
                      <w:ilvl w:val="0"/>
                      <w:numId w:val="15"/>
                    </w:numPr>
                    <w:spacing w:before="60" w:after="60"/>
                    <w:rPr>
                      <w:rFonts w:asciiTheme="minorHAnsi" w:hAnsiTheme="minorHAnsi" w:cstheme="minorHAnsi"/>
                      <w:sz w:val="20"/>
                      <w:szCs w:val="20"/>
                    </w:rPr>
                  </w:pPr>
                  <w:r w:rsidRPr="00CC6B3B">
                    <w:rPr>
                      <w:rFonts w:asciiTheme="minorHAnsi" w:hAnsiTheme="minorHAnsi" w:cstheme="minorHAnsi"/>
                      <w:sz w:val="20"/>
                      <w:szCs w:val="20"/>
                    </w:rPr>
                    <w:t>Other</w:t>
                  </w:r>
                </w:p>
              </w:tc>
              <w:tc>
                <w:tcPr>
                  <w:tcW w:w="480" w:type="pct"/>
                </w:tcPr>
                <w:p w14:paraId="6A275152" w14:textId="77777777" w:rsidR="00D0592E" w:rsidRPr="00CC6B3B" w:rsidRDefault="00D0592E" w:rsidP="00B42B8B">
                  <w:pPr>
                    <w:rPr>
                      <w:rFonts w:asciiTheme="minorHAnsi" w:hAnsiTheme="minorHAnsi" w:cstheme="minorHAnsi"/>
                      <w:sz w:val="20"/>
                      <w:szCs w:val="20"/>
                    </w:rPr>
                  </w:pPr>
                </w:p>
              </w:tc>
              <w:tc>
                <w:tcPr>
                  <w:tcW w:w="478" w:type="pct"/>
                </w:tcPr>
                <w:p w14:paraId="0167AD1B" w14:textId="77777777" w:rsidR="00D0592E" w:rsidRPr="00CC6B3B" w:rsidRDefault="00D0592E" w:rsidP="00B42B8B">
                  <w:pPr>
                    <w:rPr>
                      <w:rFonts w:asciiTheme="minorHAnsi" w:hAnsiTheme="minorHAnsi" w:cstheme="minorHAnsi"/>
                      <w:sz w:val="20"/>
                      <w:szCs w:val="20"/>
                    </w:rPr>
                  </w:pPr>
                </w:p>
              </w:tc>
              <w:tc>
                <w:tcPr>
                  <w:tcW w:w="478" w:type="pct"/>
                </w:tcPr>
                <w:p w14:paraId="01689105" w14:textId="77777777" w:rsidR="00D0592E" w:rsidRPr="00CC6B3B" w:rsidRDefault="00D0592E" w:rsidP="00B42B8B">
                  <w:pPr>
                    <w:rPr>
                      <w:rFonts w:asciiTheme="minorHAnsi" w:hAnsiTheme="minorHAnsi" w:cstheme="minorHAnsi"/>
                      <w:sz w:val="20"/>
                      <w:szCs w:val="20"/>
                    </w:rPr>
                  </w:pPr>
                </w:p>
              </w:tc>
              <w:tc>
                <w:tcPr>
                  <w:tcW w:w="478" w:type="pct"/>
                </w:tcPr>
                <w:p w14:paraId="239026BD" w14:textId="77777777" w:rsidR="00D0592E" w:rsidRPr="00CC6B3B" w:rsidRDefault="00D0592E" w:rsidP="00B42B8B">
                  <w:pPr>
                    <w:rPr>
                      <w:rFonts w:asciiTheme="minorHAnsi" w:hAnsiTheme="minorHAnsi" w:cstheme="minorHAnsi"/>
                      <w:sz w:val="20"/>
                      <w:szCs w:val="20"/>
                    </w:rPr>
                  </w:pPr>
                </w:p>
              </w:tc>
              <w:tc>
                <w:tcPr>
                  <w:tcW w:w="478" w:type="pct"/>
                </w:tcPr>
                <w:p w14:paraId="6C2AEF4B" w14:textId="77777777" w:rsidR="00D0592E" w:rsidRPr="00CC6B3B" w:rsidRDefault="00D0592E" w:rsidP="00B42B8B">
                  <w:pPr>
                    <w:rPr>
                      <w:rFonts w:asciiTheme="minorHAnsi" w:hAnsiTheme="minorHAnsi" w:cstheme="minorHAnsi"/>
                      <w:sz w:val="20"/>
                      <w:szCs w:val="20"/>
                    </w:rPr>
                  </w:pPr>
                </w:p>
              </w:tc>
              <w:tc>
                <w:tcPr>
                  <w:tcW w:w="478" w:type="pct"/>
                </w:tcPr>
                <w:p w14:paraId="462AFE81" w14:textId="77777777" w:rsidR="00D0592E" w:rsidRPr="00CC6B3B" w:rsidRDefault="00D0592E" w:rsidP="00B42B8B">
                  <w:pPr>
                    <w:rPr>
                      <w:rFonts w:asciiTheme="minorHAnsi" w:hAnsiTheme="minorHAnsi" w:cstheme="minorHAnsi"/>
                      <w:sz w:val="20"/>
                      <w:szCs w:val="20"/>
                    </w:rPr>
                  </w:pPr>
                </w:p>
              </w:tc>
              <w:tc>
                <w:tcPr>
                  <w:tcW w:w="597" w:type="pct"/>
                </w:tcPr>
                <w:p w14:paraId="7A726C75" w14:textId="77777777" w:rsidR="00D0592E" w:rsidRPr="00CC6B3B" w:rsidRDefault="00D0592E" w:rsidP="00B42B8B">
                  <w:pPr>
                    <w:rPr>
                      <w:rFonts w:asciiTheme="minorHAnsi" w:hAnsiTheme="minorHAnsi" w:cstheme="minorHAnsi"/>
                      <w:sz w:val="20"/>
                      <w:szCs w:val="20"/>
                    </w:rPr>
                  </w:pPr>
                </w:p>
              </w:tc>
              <w:tc>
                <w:tcPr>
                  <w:tcW w:w="657" w:type="pct"/>
                </w:tcPr>
                <w:p w14:paraId="12B7BD4B" w14:textId="77777777" w:rsidR="00D0592E" w:rsidRPr="00CC6B3B" w:rsidRDefault="00D0592E" w:rsidP="00B42B8B">
                  <w:pPr>
                    <w:rPr>
                      <w:rFonts w:asciiTheme="minorHAnsi" w:hAnsiTheme="minorHAnsi" w:cstheme="minorHAnsi"/>
                      <w:sz w:val="20"/>
                      <w:szCs w:val="20"/>
                    </w:rPr>
                  </w:pPr>
                </w:p>
              </w:tc>
            </w:tr>
            <w:tr w:rsidR="00D0592E" w:rsidRPr="00CC6B3B" w14:paraId="55832E1A" w14:textId="77777777" w:rsidTr="00D0592E">
              <w:trPr>
                <w:trHeight w:val="215"/>
              </w:trPr>
              <w:tc>
                <w:tcPr>
                  <w:tcW w:w="879" w:type="pct"/>
                </w:tcPr>
                <w:p w14:paraId="5B27ACCF"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Totals</w:t>
                  </w:r>
                </w:p>
              </w:tc>
              <w:tc>
                <w:tcPr>
                  <w:tcW w:w="480" w:type="pct"/>
                </w:tcPr>
                <w:p w14:paraId="1C1D7710" w14:textId="77777777" w:rsidR="00D0592E" w:rsidRPr="00CC6B3B" w:rsidRDefault="00D0592E" w:rsidP="00B42B8B">
                  <w:pPr>
                    <w:jc w:val="center"/>
                    <w:rPr>
                      <w:rFonts w:asciiTheme="minorHAnsi" w:hAnsiTheme="minorHAnsi" w:cstheme="minorHAnsi"/>
                      <w:sz w:val="20"/>
                      <w:szCs w:val="20"/>
                    </w:rPr>
                  </w:pPr>
                  <w:r w:rsidRPr="00CC6B3B">
                    <w:rPr>
                      <w:rFonts w:asciiTheme="minorHAnsi" w:hAnsiTheme="minorHAnsi" w:cstheme="minorHAnsi"/>
                      <w:sz w:val="20"/>
                      <w:szCs w:val="20"/>
                    </w:rPr>
                    <w:t>100,000</w:t>
                  </w:r>
                </w:p>
              </w:tc>
              <w:tc>
                <w:tcPr>
                  <w:tcW w:w="478" w:type="pct"/>
                </w:tcPr>
                <w:p w14:paraId="316D6FF0" w14:textId="77777777" w:rsidR="00D0592E" w:rsidRPr="00CC6B3B" w:rsidRDefault="00D0592E" w:rsidP="00B42B8B">
                  <w:pPr>
                    <w:jc w:val="center"/>
                    <w:rPr>
                      <w:rFonts w:asciiTheme="minorHAnsi" w:hAnsiTheme="minorHAnsi" w:cstheme="minorHAnsi"/>
                      <w:sz w:val="20"/>
                      <w:szCs w:val="20"/>
                    </w:rPr>
                  </w:pPr>
                  <w:r w:rsidRPr="00CC6B3B">
                    <w:rPr>
                      <w:rFonts w:asciiTheme="minorHAnsi" w:hAnsiTheme="minorHAnsi" w:cstheme="minorHAnsi"/>
                      <w:sz w:val="20"/>
                      <w:szCs w:val="20"/>
                    </w:rPr>
                    <w:t>128,751</w:t>
                  </w:r>
                </w:p>
              </w:tc>
              <w:tc>
                <w:tcPr>
                  <w:tcW w:w="478" w:type="pct"/>
                </w:tcPr>
                <w:p w14:paraId="4E6C1CD5" w14:textId="77777777" w:rsidR="00D0592E" w:rsidRPr="00CC6B3B" w:rsidRDefault="00D0592E" w:rsidP="00B42B8B">
                  <w:pPr>
                    <w:jc w:val="center"/>
                    <w:rPr>
                      <w:rFonts w:asciiTheme="minorHAnsi" w:hAnsiTheme="minorHAnsi" w:cstheme="minorHAnsi"/>
                      <w:sz w:val="20"/>
                      <w:szCs w:val="20"/>
                    </w:rPr>
                  </w:pPr>
                  <w:r w:rsidRPr="00CC6B3B">
                    <w:rPr>
                      <w:rFonts w:asciiTheme="minorHAnsi" w:hAnsiTheme="minorHAnsi" w:cstheme="minorHAnsi"/>
                      <w:sz w:val="20"/>
                      <w:szCs w:val="20"/>
                    </w:rPr>
                    <w:t>43,687,000</w:t>
                  </w:r>
                </w:p>
              </w:tc>
              <w:tc>
                <w:tcPr>
                  <w:tcW w:w="478" w:type="pct"/>
                </w:tcPr>
                <w:p w14:paraId="249AFEA2" w14:textId="77777777" w:rsidR="00D0592E" w:rsidRPr="00CC6B3B" w:rsidRDefault="00D0592E" w:rsidP="00B42B8B">
                  <w:pPr>
                    <w:jc w:val="center"/>
                    <w:rPr>
                      <w:rFonts w:asciiTheme="minorHAnsi" w:hAnsiTheme="minorHAnsi" w:cstheme="minorHAnsi"/>
                      <w:sz w:val="20"/>
                      <w:szCs w:val="20"/>
                    </w:rPr>
                  </w:pPr>
                  <w:r w:rsidRPr="00CC6B3B">
                    <w:rPr>
                      <w:rFonts w:asciiTheme="minorHAnsi" w:hAnsiTheme="minorHAnsi" w:cstheme="minorHAnsi"/>
                      <w:sz w:val="20"/>
                      <w:szCs w:val="20"/>
                    </w:rPr>
                    <w:t>63,272,300</w:t>
                  </w:r>
                </w:p>
              </w:tc>
              <w:tc>
                <w:tcPr>
                  <w:tcW w:w="478" w:type="pct"/>
                </w:tcPr>
                <w:p w14:paraId="69274BDD" w14:textId="77777777" w:rsidR="00D0592E" w:rsidRPr="00CC6B3B" w:rsidRDefault="00D0592E" w:rsidP="00B42B8B">
                  <w:pPr>
                    <w:jc w:val="center"/>
                    <w:rPr>
                      <w:rFonts w:asciiTheme="minorHAnsi" w:hAnsiTheme="minorHAnsi" w:cstheme="minorHAnsi"/>
                      <w:sz w:val="20"/>
                      <w:szCs w:val="20"/>
                    </w:rPr>
                  </w:pPr>
                </w:p>
              </w:tc>
              <w:tc>
                <w:tcPr>
                  <w:tcW w:w="478" w:type="pct"/>
                </w:tcPr>
                <w:p w14:paraId="23965446" w14:textId="77777777" w:rsidR="00D0592E" w:rsidRPr="00CC6B3B" w:rsidRDefault="00D0592E" w:rsidP="00B42B8B">
                  <w:pPr>
                    <w:jc w:val="center"/>
                    <w:rPr>
                      <w:rFonts w:asciiTheme="minorHAnsi" w:hAnsiTheme="minorHAnsi" w:cstheme="minorHAnsi"/>
                      <w:sz w:val="20"/>
                      <w:szCs w:val="20"/>
                    </w:rPr>
                  </w:pPr>
                </w:p>
              </w:tc>
              <w:tc>
                <w:tcPr>
                  <w:tcW w:w="597" w:type="pct"/>
                </w:tcPr>
                <w:p w14:paraId="592BC5FD" w14:textId="77777777" w:rsidR="00D0592E" w:rsidRPr="00CC6B3B" w:rsidRDefault="00D0592E" w:rsidP="00B42B8B">
                  <w:pPr>
                    <w:jc w:val="center"/>
                    <w:rPr>
                      <w:rFonts w:asciiTheme="minorHAnsi" w:hAnsiTheme="minorHAnsi" w:cstheme="minorHAnsi"/>
                      <w:sz w:val="20"/>
                      <w:szCs w:val="20"/>
                    </w:rPr>
                  </w:pPr>
                  <w:r w:rsidRPr="00CC6B3B">
                    <w:rPr>
                      <w:rFonts w:asciiTheme="minorHAnsi" w:hAnsiTheme="minorHAnsi" w:cstheme="minorHAnsi"/>
                      <w:sz w:val="20"/>
                      <w:szCs w:val="20"/>
                    </w:rPr>
                    <w:t>43,787,000</w:t>
                  </w:r>
                </w:p>
              </w:tc>
              <w:tc>
                <w:tcPr>
                  <w:tcW w:w="657" w:type="pct"/>
                </w:tcPr>
                <w:p w14:paraId="7F575C77" w14:textId="77777777" w:rsidR="00D0592E" w:rsidRPr="00CC6B3B" w:rsidRDefault="00D0592E" w:rsidP="00B42B8B">
                  <w:pPr>
                    <w:jc w:val="center"/>
                    <w:rPr>
                      <w:rFonts w:asciiTheme="minorHAnsi" w:hAnsiTheme="minorHAnsi" w:cstheme="minorHAnsi"/>
                      <w:sz w:val="20"/>
                      <w:szCs w:val="20"/>
                    </w:rPr>
                  </w:pPr>
                  <w:r w:rsidRPr="00CC6B3B">
                    <w:rPr>
                      <w:rFonts w:asciiTheme="minorHAnsi" w:eastAsia="Arial Unicode MS" w:hAnsiTheme="minorHAnsi" w:cstheme="minorHAnsi"/>
                      <w:sz w:val="20"/>
                      <w:szCs w:val="20"/>
                    </w:rPr>
                    <w:t>63,401,051</w:t>
                  </w:r>
                </w:p>
              </w:tc>
            </w:tr>
          </w:tbl>
          <w:p w14:paraId="248C7270" w14:textId="77777777" w:rsidR="00D0592E" w:rsidRPr="00CC6B3B" w:rsidRDefault="00D0592E" w:rsidP="00B42B8B">
            <w:pPr>
              <w:pStyle w:val="Heading51"/>
              <w:spacing w:line="240" w:lineRule="auto"/>
              <w:rPr>
                <w:rFonts w:asciiTheme="minorHAnsi" w:hAnsiTheme="minorHAnsi" w:cstheme="minorHAnsi"/>
                <w:sz w:val="20"/>
                <w:szCs w:val="20"/>
              </w:rPr>
            </w:pPr>
            <w:bookmarkStart w:id="89" w:name="_Toc321341553"/>
            <w:r w:rsidRPr="00CC6B3B">
              <w:rPr>
                <w:rFonts w:asciiTheme="minorHAnsi" w:hAnsiTheme="minorHAnsi" w:cstheme="minorHAnsi"/>
                <w:sz w:val="20"/>
                <w:szCs w:val="20"/>
              </w:rPr>
              <w:t>Mainstreaming</w:t>
            </w:r>
            <w:bookmarkEnd w:id="83"/>
            <w:bookmarkEnd w:id="89"/>
          </w:p>
          <w:p w14:paraId="3B0F081B" w14:textId="77777777" w:rsidR="00D0592E" w:rsidRPr="00CC6B3B" w:rsidRDefault="00D0592E" w:rsidP="00BA2464">
            <w:pPr>
              <w:spacing w:after="120" w:line="276" w:lineRule="auto"/>
              <w:rPr>
                <w:rFonts w:asciiTheme="minorHAnsi" w:hAnsiTheme="minorHAnsi" w:cstheme="minorHAnsi"/>
                <w:sz w:val="20"/>
                <w:szCs w:val="20"/>
              </w:rPr>
            </w:pPr>
            <w:r w:rsidRPr="00CC6B3B">
              <w:rPr>
                <w:rFonts w:asciiTheme="minorHAnsi" w:hAnsiTheme="minorHAnsi" w:cstheme="minorHAnsi"/>
                <w:sz w:val="20"/>
                <w:szCs w:val="20"/>
              </w:rPr>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14:paraId="4AB6D058" w14:textId="77777777" w:rsidR="00D0592E" w:rsidRPr="00CC6B3B" w:rsidRDefault="00D0592E" w:rsidP="00B42B8B">
            <w:pPr>
              <w:pStyle w:val="Heading51"/>
              <w:spacing w:line="240" w:lineRule="auto"/>
              <w:rPr>
                <w:rFonts w:asciiTheme="minorHAnsi" w:hAnsiTheme="minorHAnsi" w:cstheme="minorHAnsi"/>
                <w:sz w:val="20"/>
                <w:szCs w:val="20"/>
              </w:rPr>
            </w:pPr>
            <w:bookmarkStart w:id="90" w:name="_Toc277677980"/>
            <w:bookmarkStart w:id="91" w:name="_Toc321341554"/>
            <w:r w:rsidRPr="00CC6B3B">
              <w:rPr>
                <w:rFonts w:asciiTheme="minorHAnsi" w:hAnsiTheme="minorHAnsi" w:cstheme="minorHAnsi"/>
                <w:sz w:val="20"/>
                <w:szCs w:val="20"/>
              </w:rPr>
              <w:t>Impact</w:t>
            </w:r>
            <w:bookmarkEnd w:id="90"/>
            <w:bookmarkEnd w:id="91"/>
          </w:p>
          <w:p w14:paraId="6263A652" w14:textId="77777777" w:rsidR="00D0592E" w:rsidRPr="00CC6B3B" w:rsidRDefault="00D0592E" w:rsidP="00BA2464">
            <w:pPr>
              <w:spacing w:after="120" w:line="276" w:lineRule="auto"/>
              <w:rPr>
                <w:rFonts w:asciiTheme="minorHAnsi" w:hAnsiTheme="minorHAnsi" w:cstheme="minorHAnsi"/>
                <w:sz w:val="20"/>
                <w:szCs w:val="20"/>
              </w:rPr>
            </w:pPr>
            <w:r w:rsidRPr="00CC6B3B">
              <w:rPr>
                <w:rFonts w:asciiTheme="minorHAnsi" w:hAnsiTheme="minorHAnsi" w:cstheme="minorHAnsi"/>
                <w:sz w:val="20"/>
                <w:szCs w:val="20"/>
              </w:rPr>
              <w:t>The evaluators will assess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CC6B3B">
              <w:rPr>
                <w:rStyle w:val="FootnoteReference"/>
                <w:rFonts w:asciiTheme="minorHAnsi" w:hAnsiTheme="minorHAnsi" w:cstheme="minorHAnsi"/>
                <w:sz w:val="20"/>
                <w:szCs w:val="20"/>
              </w:rPr>
              <w:footnoteReference w:id="18"/>
            </w:r>
            <w:r w:rsidRPr="00CC6B3B">
              <w:rPr>
                <w:rFonts w:asciiTheme="minorHAnsi" w:hAnsiTheme="minorHAnsi" w:cstheme="minorHAnsi"/>
                <w:sz w:val="20"/>
                <w:szCs w:val="20"/>
              </w:rPr>
              <w:t xml:space="preserve"> </w:t>
            </w:r>
          </w:p>
          <w:p w14:paraId="23F07647" w14:textId="77777777" w:rsidR="00D0592E" w:rsidRPr="00CC6B3B" w:rsidRDefault="00D0592E" w:rsidP="00B42B8B">
            <w:pPr>
              <w:pStyle w:val="Heading51"/>
              <w:spacing w:line="240" w:lineRule="auto"/>
              <w:rPr>
                <w:rFonts w:asciiTheme="minorHAnsi" w:hAnsiTheme="minorHAnsi" w:cstheme="minorHAnsi"/>
                <w:sz w:val="20"/>
                <w:szCs w:val="20"/>
              </w:rPr>
            </w:pPr>
            <w:bookmarkStart w:id="92" w:name="_Toc278193982"/>
            <w:bookmarkStart w:id="93" w:name="_Toc299133042"/>
            <w:bookmarkStart w:id="94" w:name="_Toc321341555"/>
            <w:bookmarkStart w:id="95" w:name="_Toc299126621"/>
            <w:bookmarkEnd w:id="84"/>
            <w:bookmarkEnd w:id="85"/>
            <w:bookmarkEnd w:id="86"/>
            <w:bookmarkEnd w:id="87"/>
            <w:bookmarkEnd w:id="88"/>
            <w:r w:rsidRPr="00CC6B3B">
              <w:rPr>
                <w:rFonts w:asciiTheme="minorHAnsi" w:hAnsiTheme="minorHAnsi" w:cstheme="minorHAnsi"/>
                <w:sz w:val="20"/>
                <w:szCs w:val="20"/>
              </w:rPr>
              <w:t>Conclusions</w:t>
            </w:r>
            <w:bookmarkStart w:id="96" w:name="_Toc277677982"/>
            <w:r w:rsidRPr="00CC6B3B">
              <w:rPr>
                <w:rFonts w:asciiTheme="minorHAnsi" w:hAnsiTheme="minorHAnsi" w:cstheme="minorHAnsi"/>
                <w:sz w:val="20"/>
                <w:szCs w:val="20"/>
              </w:rPr>
              <w:t>, recommendations &amp; lessons</w:t>
            </w:r>
            <w:bookmarkEnd w:id="92"/>
            <w:bookmarkEnd w:id="93"/>
            <w:bookmarkEnd w:id="94"/>
            <w:bookmarkEnd w:id="96"/>
          </w:p>
          <w:p w14:paraId="5AF63724" w14:textId="77777777" w:rsidR="00D0592E" w:rsidRPr="00CC6B3B" w:rsidRDefault="00D0592E" w:rsidP="00BA2464">
            <w:pPr>
              <w:spacing w:after="120" w:line="276" w:lineRule="auto"/>
              <w:rPr>
                <w:rFonts w:asciiTheme="minorHAnsi" w:hAnsiTheme="minorHAnsi" w:cstheme="minorHAnsi"/>
                <w:sz w:val="20"/>
                <w:szCs w:val="20"/>
              </w:rPr>
            </w:pPr>
            <w:r w:rsidRPr="00CC6B3B">
              <w:rPr>
                <w:rFonts w:asciiTheme="minorHAnsi" w:hAnsiTheme="minorHAnsi" w:cstheme="minorHAnsi"/>
                <w:sz w:val="20"/>
                <w:szCs w:val="20"/>
              </w:rPr>
              <w:t xml:space="preserve">The evaluation report must include a chapter providing a set of </w:t>
            </w:r>
            <w:r w:rsidRPr="00CC6B3B">
              <w:rPr>
                <w:rFonts w:asciiTheme="minorHAnsi" w:hAnsiTheme="minorHAnsi" w:cstheme="minorHAnsi"/>
                <w:b/>
                <w:sz w:val="20"/>
                <w:szCs w:val="20"/>
              </w:rPr>
              <w:t>conclusions</w:t>
            </w:r>
            <w:r w:rsidRPr="00CC6B3B">
              <w:rPr>
                <w:rFonts w:asciiTheme="minorHAnsi" w:hAnsiTheme="minorHAnsi" w:cstheme="minorHAnsi"/>
                <w:sz w:val="20"/>
                <w:szCs w:val="20"/>
              </w:rPr>
              <w:t xml:space="preserve">, </w:t>
            </w:r>
            <w:r w:rsidRPr="00CC6B3B">
              <w:rPr>
                <w:rFonts w:asciiTheme="minorHAnsi" w:hAnsiTheme="minorHAnsi" w:cstheme="minorHAnsi"/>
                <w:b/>
                <w:sz w:val="20"/>
                <w:szCs w:val="20"/>
              </w:rPr>
              <w:t>recommendations</w:t>
            </w:r>
            <w:r w:rsidRPr="00CC6B3B">
              <w:rPr>
                <w:rFonts w:asciiTheme="minorHAnsi" w:hAnsiTheme="minorHAnsi" w:cstheme="minorHAnsi"/>
                <w:sz w:val="20"/>
                <w:szCs w:val="20"/>
              </w:rPr>
              <w:t xml:space="preserve"> and </w:t>
            </w:r>
            <w:r w:rsidRPr="00CC6B3B">
              <w:rPr>
                <w:rFonts w:asciiTheme="minorHAnsi" w:hAnsiTheme="minorHAnsi" w:cstheme="minorHAnsi"/>
                <w:b/>
                <w:sz w:val="20"/>
                <w:szCs w:val="20"/>
              </w:rPr>
              <w:t>lessons</w:t>
            </w:r>
            <w:r w:rsidRPr="00CC6B3B">
              <w:rPr>
                <w:rFonts w:asciiTheme="minorHAnsi" w:hAnsiTheme="minorHAnsi" w:cstheme="minorHAnsi"/>
                <w:sz w:val="20"/>
                <w:szCs w:val="20"/>
              </w:rPr>
              <w:t xml:space="preserve">.  </w:t>
            </w:r>
          </w:p>
          <w:p w14:paraId="32AE4682" w14:textId="77777777" w:rsidR="00D0592E" w:rsidRPr="00CC6B3B" w:rsidRDefault="00D0592E" w:rsidP="00B42B8B">
            <w:pPr>
              <w:pStyle w:val="Heading51"/>
              <w:spacing w:line="240" w:lineRule="auto"/>
              <w:rPr>
                <w:rFonts w:asciiTheme="minorHAnsi" w:hAnsiTheme="minorHAnsi" w:cstheme="minorHAnsi"/>
                <w:sz w:val="20"/>
                <w:szCs w:val="20"/>
              </w:rPr>
            </w:pPr>
            <w:bookmarkStart w:id="97" w:name="_Toc299126625"/>
            <w:bookmarkStart w:id="98" w:name="_Toc299133044"/>
            <w:bookmarkStart w:id="99" w:name="_Toc321341556"/>
            <w:r w:rsidRPr="00CC6B3B">
              <w:rPr>
                <w:rFonts w:asciiTheme="minorHAnsi" w:hAnsiTheme="minorHAnsi" w:cstheme="minorHAnsi"/>
                <w:sz w:val="20"/>
                <w:szCs w:val="20"/>
              </w:rPr>
              <w:t>Implementation arrangements</w:t>
            </w:r>
            <w:bookmarkEnd w:id="97"/>
            <w:bookmarkEnd w:id="98"/>
            <w:bookmarkEnd w:id="99"/>
          </w:p>
          <w:p w14:paraId="62D3A850" w14:textId="77777777" w:rsidR="00D0592E" w:rsidRPr="00CC6B3B" w:rsidRDefault="00D0592E" w:rsidP="00BA2464">
            <w:pPr>
              <w:spacing w:before="200" w:line="276" w:lineRule="auto"/>
              <w:rPr>
                <w:rFonts w:asciiTheme="minorHAnsi" w:hAnsiTheme="minorHAnsi" w:cstheme="minorHAnsi"/>
                <w:sz w:val="20"/>
                <w:szCs w:val="20"/>
              </w:rPr>
            </w:pPr>
            <w:r w:rsidRPr="00CC6B3B">
              <w:rPr>
                <w:rFonts w:asciiTheme="minorHAnsi" w:hAnsiTheme="minorHAnsi" w:cstheme="minorHAnsi"/>
                <w:sz w:val="20"/>
                <w:szCs w:val="20"/>
              </w:rPr>
              <w:t xml:space="preserve">The principal responsibility for managing this evaluation resides with the UNDP CO in Turkmenistan. The UNDP CO will contract the evaluator and ensure the timely provision of per diems and travel arrangements within the country for the evaluator. The Project Team will be responsible for liaising with the Evaluator to set up stakeholder interviews, arrange field visits, coordinate with the Government etc.  </w:t>
            </w:r>
            <w:bookmarkStart w:id="100" w:name="_Toc299133047"/>
            <w:bookmarkStart w:id="101" w:name="_Toc299122838"/>
            <w:bookmarkStart w:id="102" w:name="_Toc299122860"/>
            <w:bookmarkStart w:id="103" w:name="_Toc299126629"/>
            <w:bookmarkEnd w:id="95"/>
          </w:p>
          <w:p w14:paraId="6CED0304" w14:textId="77777777" w:rsidR="00D0592E" w:rsidRPr="00CC6B3B" w:rsidRDefault="00D0592E" w:rsidP="00B42B8B">
            <w:pPr>
              <w:pStyle w:val="Heading51"/>
              <w:spacing w:line="240" w:lineRule="auto"/>
              <w:rPr>
                <w:rFonts w:asciiTheme="minorHAnsi" w:hAnsiTheme="minorHAnsi" w:cstheme="minorHAnsi"/>
                <w:sz w:val="20"/>
                <w:szCs w:val="20"/>
              </w:rPr>
            </w:pPr>
            <w:r w:rsidRPr="00CC6B3B">
              <w:rPr>
                <w:rFonts w:asciiTheme="minorHAnsi" w:hAnsiTheme="minorHAnsi" w:cstheme="minorHAnsi"/>
                <w:sz w:val="20"/>
                <w:szCs w:val="20"/>
              </w:rPr>
              <w:t>Evaluation timeframe</w:t>
            </w:r>
            <w:bookmarkEnd w:id="100"/>
            <w:bookmarkEnd w:id="101"/>
            <w:bookmarkEnd w:id="102"/>
            <w:bookmarkEnd w:id="103"/>
          </w:p>
          <w:p w14:paraId="5B999741" w14:textId="77777777" w:rsidR="00D0592E" w:rsidRPr="00CC6B3B" w:rsidRDefault="00D0592E" w:rsidP="00B42B8B">
            <w:pPr>
              <w:spacing w:after="120"/>
              <w:rPr>
                <w:rFonts w:asciiTheme="minorHAnsi" w:hAnsiTheme="minorHAnsi" w:cstheme="minorHAnsi"/>
                <w:sz w:val="20"/>
                <w:szCs w:val="20"/>
              </w:rPr>
            </w:pPr>
            <w:r w:rsidRPr="00CC6B3B">
              <w:rPr>
                <w:rFonts w:asciiTheme="minorHAnsi" w:hAnsiTheme="minorHAnsi" w:cstheme="minorHAnsi"/>
                <w:sz w:val="20"/>
                <w:szCs w:val="20"/>
              </w:rPr>
              <w:t xml:space="preserve">The total duration of the evaluation will be 26 days according to the following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499"/>
            </w:tblGrid>
            <w:tr w:rsidR="00D0592E" w:rsidRPr="00CC6B3B" w14:paraId="4E9ABA25" w14:textId="77777777" w:rsidTr="00D0592E">
              <w:trPr>
                <w:trHeight w:val="440"/>
              </w:trPr>
              <w:tc>
                <w:tcPr>
                  <w:tcW w:w="2988" w:type="dxa"/>
                  <w:shd w:val="clear" w:color="auto" w:fill="7F7F7F"/>
                </w:tcPr>
                <w:p w14:paraId="2E4C7A8C" w14:textId="77777777" w:rsidR="00D0592E" w:rsidRPr="00CC6B3B" w:rsidRDefault="00D0592E" w:rsidP="00B42B8B">
                  <w:pPr>
                    <w:jc w:val="center"/>
                    <w:rPr>
                      <w:rFonts w:asciiTheme="minorHAnsi" w:hAnsiTheme="minorHAnsi" w:cstheme="minorHAnsi"/>
                      <w:b/>
                      <w:color w:val="FFFFFF"/>
                      <w:sz w:val="20"/>
                      <w:szCs w:val="20"/>
                    </w:rPr>
                  </w:pPr>
                  <w:r w:rsidRPr="00CC6B3B">
                    <w:rPr>
                      <w:rFonts w:asciiTheme="minorHAnsi" w:hAnsiTheme="minorHAnsi" w:cstheme="minorHAnsi"/>
                      <w:b/>
                      <w:color w:val="FFFFFF"/>
                      <w:sz w:val="20"/>
                      <w:szCs w:val="20"/>
                    </w:rPr>
                    <w:t>Activity</w:t>
                  </w:r>
                </w:p>
              </w:tc>
              <w:tc>
                <w:tcPr>
                  <w:tcW w:w="3499" w:type="dxa"/>
                  <w:shd w:val="clear" w:color="auto" w:fill="7F7F7F"/>
                </w:tcPr>
                <w:p w14:paraId="47060FD8" w14:textId="77777777" w:rsidR="00D0592E" w:rsidRPr="00CC6B3B" w:rsidRDefault="00D0592E" w:rsidP="00B42B8B">
                  <w:pPr>
                    <w:jc w:val="center"/>
                    <w:rPr>
                      <w:rFonts w:asciiTheme="minorHAnsi" w:hAnsiTheme="minorHAnsi" w:cstheme="minorHAnsi"/>
                      <w:color w:val="FFFFFF"/>
                      <w:sz w:val="20"/>
                      <w:szCs w:val="20"/>
                    </w:rPr>
                  </w:pPr>
                  <w:r w:rsidRPr="00CC6B3B">
                    <w:rPr>
                      <w:rFonts w:asciiTheme="minorHAnsi" w:hAnsiTheme="minorHAnsi" w:cstheme="minorHAnsi"/>
                      <w:color w:val="FFFFFF"/>
                      <w:sz w:val="20"/>
                      <w:szCs w:val="20"/>
                    </w:rPr>
                    <w:t>Timing</w:t>
                  </w:r>
                </w:p>
              </w:tc>
            </w:tr>
            <w:tr w:rsidR="00D0592E" w:rsidRPr="00CC6B3B" w14:paraId="282B544B" w14:textId="77777777" w:rsidTr="00D0592E">
              <w:tc>
                <w:tcPr>
                  <w:tcW w:w="2988" w:type="dxa"/>
                </w:tcPr>
                <w:p w14:paraId="20E3EDC4" w14:textId="77777777" w:rsidR="00D0592E" w:rsidRPr="00CC6B3B" w:rsidRDefault="00D0592E" w:rsidP="00B42B8B">
                  <w:pPr>
                    <w:rPr>
                      <w:rFonts w:asciiTheme="minorHAnsi" w:hAnsiTheme="minorHAnsi" w:cstheme="minorHAnsi"/>
                      <w:b/>
                      <w:sz w:val="20"/>
                      <w:szCs w:val="20"/>
                    </w:rPr>
                  </w:pPr>
                  <w:r w:rsidRPr="00CC6B3B">
                    <w:rPr>
                      <w:rFonts w:asciiTheme="minorHAnsi" w:hAnsiTheme="minorHAnsi" w:cstheme="minorHAnsi"/>
                      <w:b/>
                      <w:sz w:val="20"/>
                      <w:szCs w:val="20"/>
                    </w:rPr>
                    <w:t>Preparation</w:t>
                  </w:r>
                </w:p>
              </w:tc>
              <w:tc>
                <w:tcPr>
                  <w:tcW w:w="3499" w:type="dxa"/>
                </w:tcPr>
                <w:p w14:paraId="63254740" w14:textId="77777777" w:rsidR="00D0592E" w:rsidRPr="00CC6B3B" w:rsidRDefault="00D0592E" w:rsidP="00B42B8B">
                  <w:pPr>
                    <w:rPr>
                      <w:rFonts w:asciiTheme="minorHAnsi" w:hAnsiTheme="minorHAnsi" w:cstheme="minorHAnsi"/>
                      <w:b/>
                      <w:sz w:val="20"/>
                      <w:szCs w:val="20"/>
                    </w:rPr>
                  </w:pPr>
                  <w:r w:rsidRPr="00CC6B3B">
                    <w:rPr>
                      <w:rFonts w:asciiTheme="minorHAnsi" w:hAnsiTheme="minorHAnsi" w:cstheme="minorHAnsi"/>
                      <w:i/>
                      <w:sz w:val="20"/>
                      <w:szCs w:val="20"/>
                    </w:rPr>
                    <w:t xml:space="preserve">3 </w:t>
                  </w:r>
                  <w:r w:rsidRPr="00CC6B3B">
                    <w:rPr>
                      <w:rFonts w:asciiTheme="minorHAnsi" w:hAnsiTheme="minorHAnsi" w:cstheme="minorHAnsi"/>
                      <w:sz w:val="20"/>
                      <w:szCs w:val="20"/>
                    </w:rPr>
                    <w:t xml:space="preserve"> days</w:t>
                  </w:r>
                </w:p>
              </w:tc>
            </w:tr>
            <w:tr w:rsidR="00D0592E" w:rsidRPr="00CC6B3B" w14:paraId="2A35918B" w14:textId="77777777" w:rsidTr="00D0592E">
              <w:tc>
                <w:tcPr>
                  <w:tcW w:w="2988" w:type="dxa"/>
                </w:tcPr>
                <w:p w14:paraId="214D8642" w14:textId="77777777" w:rsidR="00D0592E" w:rsidRPr="00CC6B3B" w:rsidRDefault="00D0592E" w:rsidP="00B42B8B">
                  <w:pPr>
                    <w:rPr>
                      <w:rFonts w:asciiTheme="minorHAnsi" w:hAnsiTheme="minorHAnsi" w:cstheme="minorHAnsi"/>
                      <w:b/>
                      <w:sz w:val="20"/>
                      <w:szCs w:val="20"/>
                    </w:rPr>
                  </w:pPr>
                  <w:r w:rsidRPr="00CC6B3B">
                    <w:rPr>
                      <w:rFonts w:asciiTheme="minorHAnsi" w:hAnsiTheme="minorHAnsi" w:cstheme="minorHAnsi"/>
                      <w:b/>
                      <w:sz w:val="20"/>
                      <w:szCs w:val="20"/>
                    </w:rPr>
                    <w:t>Evaluation Mission</w:t>
                  </w:r>
                </w:p>
              </w:tc>
              <w:tc>
                <w:tcPr>
                  <w:tcW w:w="3499" w:type="dxa"/>
                </w:tcPr>
                <w:p w14:paraId="3624509E" w14:textId="77777777" w:rsidR="00D0592E" w:rsidRPr="00CC6B3B" w:rsidRDefault="00D0592E" w:rsidP="00B42B8B">
                  <w:pPr>
                    <w:rPr>
                      <w:rFonts w:asciiTheme="minorHAnsi" w:hAnsiTheme="minorHAnsi" w:cstheme="minorHAnsi"/>
                      <w:b/>
                      <w:sz w:val="20"/>
                      <w:szCs w:val="20"/>
                    </w:rPr>
                  </w:pPr>
                  <w:r w:rsidRPr="00CC6B3B">
                    <w:rPr>
                      <w:rFonts w:asciiTheme="minorHAnsi" w:hAnsiTheme="minorHAnsi" w:cstheme="minorHAnsi"/>
                      <w:i/>
                      <w:sz w:val="20"/>
                      <w:szCs w:val="20"/>
                    </w:rPr>
                    <w:t xml:space="preserve">11 </w:t>
                  </w:r>
                  <w:r w:rsidRPr="00CC6B3B">
                    <w:rPr>
                      <w:rFonts w:asciiTheme="minorHAnsi" w:hAnsiTheme="minorHAnsi" w:cstheme="minorHAnsi"/>
                      <w:sz w:val="20"/>
                      <w:szCs w:val="20"/>
                    </w:rPr>
                    <w:t>days</w:t>
                  </w:r>
                </w:p>
              </w:tc>
            </w:tr>
            <w:tr w:rsidR="00D0592E" w:rsidRPr="00CC6B3B" w14:paraId="10000862" w14:textId="77777777" w:rsidTr="00D0592E">
              <w:tc>
                <w:tcPr>
                  <w:tcW w:w="2988" w:type="dxa"/>
                </w:tcPr>
                <w:p w14:paraId="641D5AA9" w14:textId="77777777" w:rsidR="00D0592E" w:rsidRPr="00CC6B3B" w:rsidRDefault="00D0592E" w:rsidP="00B42B8B">
                  <w:pPr>
                    <w:rPr>
                      <w:rFonts w:asciiTheme="minorHAnsi" w:hAnsiTheme="minorHAnsi" w:cstheme="minorHAnsi"/>
                      <w:b/>
                      <w:sz w:val="20"/>
                      <w:szCs w:val="20"/>
                    </w:rPr>
                  </w:pPr>
                  <w:r w:rsidRPr="00CC6B3B">
                    <w:rPr>
                      <w:rFonts w:asciiTheme="minorHAnsi" w:hAnsiTheme="minorHAnsi" w:cstheme="minorHAnsi"/>
                      <w:b/>
                      <w:sz w:val="20"/>
                      <w:szCs w:val="20"/>
                    </w:rPr>
                    <w:t>Draft Evaluation Report</w:t>
                  </w:r>
                </w:p>
              </w:tc>
              <w:tc>
                <w:tcPr>
                  <w:tcW w:w="3499" w:type="dxa"/>
                </w:tcPr>
                <w:p w14:paraId="552BE514" w14:textId="77777777" w:rsidR="00D0592E" w:rsidRPr="00CC6B3B" w:rsidRDefault="00D0592E" w:rsidP="00B42B8B">
                  <w:pPr>
                    <w:rPr>
                      <w:rFonts w:asciiTheme="minorHAnsi" w:hAnsiTheme="minorHAnsi" w:cstheme="minorHAnsi"/>
                      <w:b/>
                      <w:sz w:val="20"/>
                      <w:szCs w:val="20"/>
                    </w:rPr>
                  </w:pPr>
                  <w:r w:rsidRPr="00CC6B3B">
                    <w:rPr>
                      <w:rFonts w:asciiTheme="minorHAnsi" w:hAnsiTheme="minorHAnsi" w:cstheme="minorHAnsi"/>
                      <w:i/>
                      <w:sz w:val="20"/>
                      <w:szCs w:val="20"/>
                    </w:rPr>
                    <w:t xml:space="preserve">9 </w:t>
                  </w:r>
                  <w:r w:rsidRPr="00CC6B3B">
                    <w:rPr>
                      <w:rFonts w:asciiTheme="minorHAnsi" w:hAnsiTheme="minorHAnsi" w:cstheme="minorHAnsi"/>
                      <w:sz w:val="20"/>
                      <w:szCs w:val="20"/>
                    </w:rPr>
                    <w:t>days</w:t>
                  </w:r>
                </w:p>
              </w:tc>
            </w:tr>
            <w:tr w:rsidR="00D0592E" w:rsidRPr="00CC6B3B" w14:paraId="7A78519C" w14:textId="77777777" w:rsidTr="00D0592E">
              <w:tc>
                <w:tcPr>
                  <w:tcW w:w="2988" w:type="dxa"/>
                </w:tcPr>
                <w:p w14:paraId="6C4E6274" w14:textId="77777777" w:rsidR="00D0592E" w:rsidRPr="00CC6B3B" w:rsidRDefault="00D0592E" w:rsidP="00B42B8B">
                  <w:pPr>
                    <w:rPr>
                      <w:rFonts w:asciiTheme="minorHAnsi" w:hAnsiTheme="minorHAnsi" w:cstheme="minorHAnsi"/>
                      <w:b/>
                      <w:sz w:val="20"/>
                      <w:szCs w:val="20"/>
                    </w:rPr>
                  </w:pPr>
                  <w:r w:rsidRPr="00CC6B3B">
                    <w:rPr>
                      <w:rFonts w:asciiTheme="minorHAnsi" w:hAnsiTheme="minorHAnsi" w:cstheme="minorHAnsi"/>
                      <w:b/>
                      <w:sz w:val="20"/>
                      <w:szCs w:val="20"/>
                    </w:rPr>
                    <w:t>Final Report</w:t>
                  </w:r>
                </w:p>
              </w:tc>
              <w:tc>
                <w:tcPr>
                  <w:tcW w:w="3499" w:type="dxa"/>
                </w:tcPr>
                <w:p w14:paraId="1623E797"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i/>
                      <w:sz w:val="20"/>
                      <w:szCs w:val="20"/>
                    </w:rPr>
                    <w:t xml:space="preserve">3 </w:t>
                  </w:r>
                  <w:r w:rsidRPr="00CC6B3B">
                    <w:rPr>
                      <w:rFonts w:asciiTheme="minorHAnsi" w:hAnsiTheme="minorHAnsi" w:cstheme="minorHAnsi"/>
                      <w:sz w:val="20"/>
                      <w:szCs w:val="20"/>
                    </w:rPr>
                    <w:t>days</w:t>
                  </w:r>
                </w:p>
              </w:tc>
            </w:tr>
          </w:tbl>
          <w:p w14:paraId="74DFD1FE" w14:textId="77777777" w:rsidR="00D0592E" w:rsidRPr="00CC6B3B" w:rsidRDefault="00D0592E" w:rsidP="00B42B8B">
            <w:pPr>
              <w:pStyle w:val="Heading31"/>
              <w:spacing w:line="240" w:lineRule="auto"/>
              <w:rPr>
                <w:rFonts w:asciiTheme="minorHAnsi" w:hAnsiTheme="minorHAnsi" w:cstheme="minorHAnsi"/>
                <w:sz w:val="20"/>
                <w:szCs w:val="20"/>
              </w:rPr>
            </w:pPr>
            <w:bookmarkStart w:id="104" w:name="_Toc299133045"/>
            <w:bookmarkStart w:id="105" w:name="_Toc321341557"/>
            <w:bookmarkStart w:id="106" w:name="_Toc299126622"/>
            <w:bookmarkStart w:id="107" w:name="_Toc299133048"/>
            <w:r w:rsidRPr="00CC6B3B">
              <w:rPr>
                <w:rFonts w:asciiTheme="minorHAnsi" w:hAnsiTheme="minorHAnsi" w:cstheme="minorHAnsi"/>
                <w:sz w:val="20"/>
                <w:szCs w:val="20"/>
              </w:rPr>
              <w:t>Evaluation deliverables</w:t>
            </w:r>
            <w:bookmarkEnd w:id="104"/>
            <w:bookmarkEnd w:id="105"/>
          </w:p>
          <w:p w14:paraId="4987F515" w14:textId="77777777" w:rsidR="00D0592E" w:rsidRPr="00CC6B3B" w:rsidRDefault="00D0592E" w:rsidP="00B42B8B">
            <w:pPr>
              <w:spacing w:before="200"/>
              <w:rPr>
                <w:rFonts w:asciiTheme="minorHAnsi" w:hAnsiTheme="minorHAnsi" w:cstheme="minorHAnsi"/>
                <w:sz w:val="20"/>
                <w:szCs w:val="20"/>
              </w:rPr>
            </w:pPr>
            <w:r w:rsidRPr="00CC6B3B">
              <w:rPr>
                <w:rFonts w:asciiTheme="minorHAnsi" w:hAnsiTheme="minorHAnsi" w:cstheme="minorHAnsi"/>
                <w:sz w:val="20"/>
                <w:szCs w:val="20"/>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2211"/>
              <w:gridCol w:w="2429"/>
              <w:gridCol w:w="2873"/>
            </w:tblGrid>
            <w:tr w:rsidR="00D0592E" w:rsidRPr="00CC6B3B" w14:paraId="47C39C94" w14:textId="77777777" w:rsidTr="00D0592E">
              <w:tc>
                <w:tcPr>
                  <w:tcW w:w="1548" w:type="dxa"/>
                  <w:shd w:val="clear" w:color="auto" w:fill="7F7F7F"/>
                </w:tcPr>
                <w:p w14:paraId="7FD2118C" w14:textId="77777777" w:rsidR="00D0592E" w:rsidRPr="00CC6B3B" w:rsidRDefault="00D0592E" w:rsidP="00BA2464">
                  <w:pPr>
                    <w:spacing w:before="200" w:after="120"/>
                    <w:jc w:val="center"/>
                    <w:rPr>
                      <w:rFonts w:asciiTheme="minorHAnsi" w:hAnsiTheme="minorHAnsi" w:cstheme="minorHAnsi"/>
                      <w:color w:val="FFFFFF"/>
                      <w:sz w:val="20"/>
                      <w:szCs w:val="20"/>
                    </w:rPr>
                  </w:pPr>
                  <w:r w:rsidRPr="00CC6B3B">
                    <w:rPr>
                      <w:rFonts w:asciiTheme="minorHAnsi" w:hAnsiTheme="minorHAnsi" w:cstheme="minorHAnsi"/>
                      <w:color w:val="FFFFFF"/>
                      <w:sz w:val="20"/>
                      <w:szCs w:val="20"/>
                    </w:rPr>
                    <w:t>Deliverable</w:t>
                  </w:r>
                </w:p>
              </w:tc>
              <w:tc>
                <w:tcPr>
                  <w:tcW w:w="2340" w:type="dxa"/>
                  <w:shd w:val="clear" w:color="auto" w:fill="7F7F7F"/>
                </w:tcPr>
                <w:p w14:paraId="38F82FC8" w14:textId="77777777" w:rsidR="00D0592E" w:rsidRPr="00CC6B3B" w:rsidRDefault="00D0592E" w:rsidP="00BA2464">
                  <w:pPr>
                    <w:spacing w:before="200" w:after="120"/>
                    <w:jc w:val="center"/>
                    <w:rPr>
                      <w:rFonts w:asciiTheme="minorHAnsi" w:hAnsiTheme="minorHAnsi" w:cstheme="minorHAnsi"/>
                      <w:color w:val="FFFFFF"/>
                      <w:sz w:val="20"/>
                      <w:szCs w:val="20"/>
                    </w:rPr>
                  </w:pPr>
                  <w:r w:rsidRPr="00CC6B3B">
                    <w:rPr>
                      <w:rFonts w:asciiTheme="minorHAnsi" w:hAnsiTheme="minorHAnsi" w:cstheme="minorHAnsi"/>
                      <w:color w:val="FFFFFF"/>
                      <w:sz w:val="20"/>
                      <w:szCs w:val="20"/>
                    </w:rPr>
                    <w:t xml:space="preserve">Content </w:t>
                  </w:r>
                </w:p>
              </w:tc>
              <w:tc>
                <w:tcPr>
                  <w:tcW w:w="2610" w:type="dxa"/>
                  <w:shd w:val="clear" w:color="auto" w:fill="7F7F7F"/>
                </w:tcPr>
                <w:p w14:paraId="244DD251" w14:textId="77777777" w:rsidR="00D0592E" w:rsidRPr="00CC6B3B" w:rsidRDefault="00D0592E" w:rsidP="00BA2464">
                  <w:pPr>
                    <w:spacing w:before="200" w:after="120"/>
                    <w:jc w:val="center"/>
                    <w:rPr>
                      <w:rFonts w:asciiTheme="minorHAnsi" w:hAnsiTheme="minorHAnsi" w:cstheme="minorHAnsi"/>
                      <w:color w:val="FFFFFF"/>
                      <w:sz w:val="20"/>
                      <w:szCs w:val="20"/>
                    </w:rPr>
                  </w:pPr>
                  <w:r w:rsidRPr="00CC6B3B">
                    <w:rPr>
                      <w:rFonts w:asciiTheme="minorHAnsi" w:hAnsiTheme="minorHAnsi" w:cstheme="minorHAnsi"/>
                      <w:color w:val="FFFFFF"/>
                      <w:sz w:val="20"/>
                      <w:szCs w:val="20"/>
                    </w:rPr>
                    <w:t>Timing</w:t>
                  </w:r>
                </w:p>
              </w:tc>
              <w:tc>
                <w:tcPr>
                  <w:tcW w:w="3060" w:type="dxa"/>
                  <w:shd w:val="clear" w:color="auto" w:fill="7F7F7F"/>
                </w:tcPr>
                <w:p w14:paraId="588A2BEA" w14:textId="77777777" w:rsidR="00D0592E" w:rsidRPr="00CC6B3B" w:rsidRDefault="00D0592E" w:rsidP="00BA2464">
                  <w:pPr>
                    <w:spacing w:before="200" w:after="120"/>
                    <w:jc w:val="center"/>
                    <w:rPr>
                      <w:rFonts w:asciiTheme="minorHAnsi" w:hAnsiTheme="minorHAnsi" w:cstheme="minorHAnsi"/>
                      <w:color w:val="FFFFFF"/>
                      <w:sz w:val="20"/>
                      <w:szCs w:val="20"/>
                    </w:rPr>
                  </w:pPr>
                  <w:r w:rsidRPr="00CC6B3B">
                    <w:rPr>
                      <w:rFonts w:asciiTheme="minorHAnsi" w:hAnsiTheme="minorHAnsi" w:cstheme="minorHAnsi"/>
                      <w:color w:val="FFFFFF"/>
                      <w:sz w:val="20"/>
                      <w:szCs w:val="20"/>
                    </w:rPr>
                    <w:t>Responsibilities</w:t>
                  </w:r>
                </w:p>
              </w:tc>
            </w:tr>
            <w:tr w:rsidR="00D0592E" w:rsidRPr="00CC6B3B" w14:paraId="64F94582" w14:textId="77777777" w:rsidTr="00D0592E">
              <w:tc>
                <w:tcPr>
                  <w:tcW w:w="1548" w:type="dxa"/>
                </w:tcPr>
                <w:p w14:paraId="365ABB2C" w14:textId="77777777" w:rsidR="00D0592E" w:rsidRPr="00CC6B3B" w:rsidRDefault="00D0592E" w:rsidP="00B42B8B">
                  <w:pPr>
                    <w:rPr>
                      <w:rFonts w:asciiTheme="minorHAnsi" w:hAnsiTheme="minorHAnsi" w:cstheme="minorHAnsi"/>
                      <w:b/>
                      <w:sz w:val="20"/>
                      <w:szCs w:val="20"/>
                    </w:rPr>
                  </w:pPr>
                  <w:r w:rsidRPr="00CC6B3B">
                    <w:rPr>
                      <w:rFonts w:asciiTheme="minorHAnsi" w:hAnsiTheme="minorHAnsi" w:cstheme="minorHAnsi"/>
                      <w:b/>
                      <w:sz w:val="20"/>
                      <w:szCs w:val="20"/>
                    </w:rPr>
                    <w:lastRenderedPageBreak/>
                    <w:t>Inception Report</w:t>
                  </w:r>
                </w:p>
              </w:tc>
              <w:tc>
                <w:tcPr>
                  <w:tcW w:w="2340" w:type="dxa"/>
                </w:tcPr>
                <w:p w14:paraId="51CB65EB"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Evaluator provides clarifications on timing and method </w:t>
                  </w:r>
                </w:p>
              </w:tc>
              <w:tc>
                <w:tcPr>
                  <w:tcW w:w="2610" w:type="dxa"/>
                </w:tcPr>
                <w:p w14:paraId="0311C789"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No later than 2 weeks before the evaluation mission. </w:t>
                  </w:r>
                </w:p>
              </w:tc>
              <w:tc>
                <w:tcPr>
                  <w:tcW w:w="3060" w:type="dxa"/>
                </w:tcPr>
                <w:p w14:paraId="5C207A1B"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Evaluator submits to UNDP CO </w:t>
                  </w:r>
                </w:p>
              </w:tc>
            </w:tr>
            <w:tr w:rsidR="00D0592E" w:rsidRPr="00CC6B3B" w14:paraId="1A8F01A9" w14:textId="77777777" w:rsidTr="00D0592E">
              <w:tc>
                <w:tcPr>
                  <w:tcW w:w="1548" w:type="dxa"/>
                </w:tcPr>
                <w:p w14:paraId="49EC8C0E" w14:textId="77777777" w:rsidR="00D0592E" w:rsidRPr="00CC6B3B" w:rsidRDefault="00D0592E" w:rsidP="00B42B8B">
                  <w:pPr>
                    <w:rPr>
                      <w:rFonts w:asciiTheme="minorHAnsi" w:hAnsiTheme="minorHAnsi" w:cstheme="minorHAnsi"/>
                      <w:b/>
                      <w:sz w:val="20"/>
                      <w:szCs w:val="20"/>
                    </w:rPr>
                  </w:pPr>
                  <w:r w:rsidRPr="00CC6B3B">
                    <w:rPr>
                      <w:rFonts w:asciiTheme="minorHAnsi" w:hAnsiTheme="minorHAnsi" w:cstheme="minorHAnsi"/>
                      <w:b/>
                      <w:sz w:val="20"/>
                      <w:szCs w:val="20"/>
                    </w:rPr>
                    <w:t>Presentation</w:t>
                  </w:r>
                </w:p>
              </w:tc>
              <w:tc>
                <w:tcPr>
                  <w:tcW w:w="2340" w:type="dxa"/>
                </w:tcPr>
                <w:p w14:paraId="12C5CA48"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Initial Findings </w:t>
                  </w:r>
                </w:p>
              </w:tc>
              <w:tc>
                <w:tcPr>
                  <w:tcW w:w="2610" w:type="dxa"/>
                </w:tcPr>
                <w:p w14:paraId="48EDF3CA"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End of evaluation mission</w:t>
                  </w:r>
                </w:p>
              </w:tc>
              <w:tc>
                <w:tcPr>
                  <w:tcW w:w="3060" w:type="dxa"/>
                </w:tcPr>
                <w:p w14:paraId="6BAE58BB"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To project management, UNDP CO</w:t>
                  </w:r>
                </w:p>
              </w:tc>
            </w:tr>
            <w:tr w:rsidR="00D0592E" w:rsidRPr="00CC6B3B" w14:paraId="49BDBA87" w14:textId="77777777" w:rsidTr="00D0592E">
              <w:tc>
                <w:tcPr>
                  <w:tcW w:w="1548" w:type="dxa"/>
                </w:tcPr>
                <w:p w14:paraId="7B3F7074" w14:textId="77777777" w:rsidR="00D0592E" w:rsidRPr="00CC6B3B" w:rsidRDefault="00D0592E" w:rsidP="00B42B8B">
                  <w:pPr>
                    <w:rPr>
                      <w:rFonts w:asciiTheme="minorHAnsi" w:hAnsiTheme="minorHAnsi" w:cstheme="minorHAnsi"/>
                      <w:b/>
                      <w:sz w:val="20"/>
                      <w:szCs w:val="20"/>
                    </w:rPr>
                  </w:pPr>
                  <w:r w:rsidRPr="00CC6B3B">
                    <w:rPr>
                      <w:rFonts w:asciiTheme="minorHAnsi" w:hAnsiTheme="minorHAnsi" w:cstheme="minorHAnsi"/>
                      <w:b/>
                      <w:sz w:val="20"/>
                      <w:szCs w:val="20"/>
                    </w:rPr>
                    <w:t xml:space="preserve">Draft Final Report </w:t>
                  </w:r>
                </w:p>
              </w:tc>
              <w:tc>
                <w:tcPr>
                  <w:tcW w:w="2340" w:type="dxa"/>
                </w:tcPr>
                <w:p w14:paraId="4BCA1DF5"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Full report, (per annexed template) with annexes</w:t>
                  </w:r>
                </w:p>
              </w:tc>
              <w:tc>
                <w:tcPr>
                  <w:tcW w:w="2610" w:type="dxa"/>
                </w:tcPr>
                <w:p w14:paraId="23EC17BF"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Within 3 weeks of the evaluation mission</w:t>
                  </w:r>
                </w:p>
              </w:tc>
              <w:tc>
                <w:tcPr>
                  <w:tcW w:w="3060" w:type="dxa"/>
                </w:tcPr>
                <w:p w14:paraId="3357C8C3"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Sent to CO, reviewed by RTA, PCU, GEF OFPs</w:t>
                  </w:r>
                </w:p>
              </w:tc>
            </w:tr>
            <w:tr w:rsidR="00D0592E" w:rsidRPr="00CC6B3B" w14:paraId="76910A5A" w14:textId="77777777" w:rsidTr="00D0592E">
              <w:tc>
                <w:tcPr>
                  <w:tcW w:w="1548" w:type="dxa"/>
                </w:tcPr>
                <w:p w14:paraId="0EA9B725" w14:textId="77777777" w:rsidR="00D0592E" w:rsidRPr="00CC6B3B" w:rsidRDefault="00D0592E" w:rsidP="00B42B8B">
                  <w:pPr>
                    <w:rPr>
                      <w:rFonts w:asciiTheme="minorHAnsi" w:hAnsiTheme="minorHAnsi" w:cstheme="minorHAnsi"/>
                      <w:b/>
                      <w:sz w:val="20"/>
                      <w:szCs w:val="20"/>
                    </w:rPr>
                  </w:pPr>
                  <w:r w:rsidRPr="00CC6B3B">
                    <w:rPr>
                      <w:rFonts w:asciiTheme="minorHAnsi" w:hAnsiTheme="minorHAnsi" w:cstheme="minorHAnsi"/>
                      <w:b/>
                      <w:sz w:val="20"/>
                      <w:szCs w:val="20"/>
                    </w:rPr>
                    <w:t>Final Report*</w:t>
                  </w:r>
                </w:p>
              </w:tc>
              <w:tc>
                <w:tcPr>
                  <w:tcW w:w="2340" w:type="dxa"/>
                </w:tcPr>
                <w:p w14:paraId="1FE3C1B6"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Revised report </w:t>
                  </w:r>
                </w:p>
              </w:tc>
              <w:tc>
                <w:tcPr>
                  <w:tcW w:w="2610" w:type="dxa"/>
                </w:tcPr>
                <w:p w14:paraId="7F8B3097"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Within 1 week of receiving UNDP comments on draft </w:t>
                  </w:r>
                </w:p>
              </w:tc>
              <w:tc>
                <w:tcPr>
                  <w:tcW w:w="3060" w:type="dxa"/>
                </w:tcPr>
                <w:p w14:paraId="19D40A04"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Sent to CO for uploading to UNDP ERC. </w:t>
                  </w:r>
                </w:p>
              </w:tc>
            </w:tr>
          </w:tbl>
          <w:p w14:paraId="354702CD" w14:textId="77777777" w:rsidR="00D0592E" w:rsidRPr="00CC6B3B" w:rsidRDefault="00D0592E" w:rsidP="00B42B8B">
            <w:pPr>
              <w:spacing w:before="200"/>
              <w:jc w:val="both"/>
              <w:rPr>
                <w:rFonts w:asciiTheme="minorHAnsi" w:hAnsiTheme="minorHAnsi" w:cstheme="minorHAnsi"/>
                <w:sz w:val="20"/>
                <w:szCs w:val="20"/>
              </w:rPr>
            </w:pPr>
            <w:r w:rsidRPr="00CC6B3B">
              <w:rPr>
                <w:rFonts w:asciiTheme="minorHAnsi" w:hAnsiTheme="minorHAnsi" w:cstheme="minorHAnsi"/>
                <w:sz w:val="20"/>
                <w:szCs w:val="20"/>
              </w:rPr>
              <w:t xml:space="preserve">*When submitting the final evaluation report, the evaluator is required also to provide an 'audit trail', detailing how all received comments have (and have not) been addressed in the final evaluation </w:t>
            </w:r>
            <w:bookmarkEnd w:id="106"/>
            <w:bookmarkEnd w:id="107"/>
            <w:r w:rsidRPr="00CC6B3B">
              <w:rPr>
                <w:rFonts w:asciiTheme="minorHAnsi" w:hAnsiTheme="minorHAnsi" w:cstheme="minorHAnsi"/>
                <w:sz w:val="20"/>
                <w:szCs w:val="20"/>
              </w:rPr>
              <w:t xml:space="preserve">report. </w:t>
            </w:r>
          </w:p>
          <w:p w14:paraId="00433FBA" w14:textId="77777777" w:rsidR="00D0592E" w:rsidRPr="00CC6B3B" w:rsidRDefault="00D0592E" w:rsidP="00B42B8B">
            <w:pPr>
              <w:pStyle w:val="Heading51"/>
              <w:spacing w:line="240" w:lineRule="auto"/>
              <w:rPr>
                <w:rFonts w:asciiTheme="minorHAnsi" w:hAnsiTheme="minorHAnsi" w:cstheme="minorHAnsi"/>
                <w:sz w:val="20"/>
                <w:szCs w:val="20"/>
              </w:rPr>
            </w:pPr>
            <w:bookmarkStart w:id="108" w:name="_Toc321341558"/>
            <w:r w:rsidRPr="00CC6B3B">
              <w:rPr>
                <w:rFonts w:asciiTheme="minorHAnsi" w:hAnsiTheme="minorHAnsi" w:cstheme="minorHAnsi"/>
                <w:sz w:val="20"/>
                <w:szCs w:val="20"/>
              </w:rPr>
              <w:t>Team Composition</w:t>
            </w:r>
            <w:bookmarkEnd w:id="108"/>
          </w:p>
          <w:p w14:paraId="2EF08076" w14:textId="77777777" w:rsidR="00D0592E" w:rsidRPr="00CC6B3B" w:rsidRDefault="00D0592E" w:rsidP="00B42B8B">
            <w:pPr>
              <w:spacing w:before="200"/>
              <w:rPr>
                <w:rFonts w:asciiTheme="minorHAnsi" w:hAnsiTheme="minorHAnsi" w:cstheme="minorHAnsi"/>
                <w:sz w:val="20"/>
                <w:szCs w:val="20"/>
              </w:rPr>
            </w:pPr>
            <w:r w:rsidRPr="00CC6B3B">
              <w:rPr>
                <w:rFonts w:asciiTheme="minorHAnsi" w:hAnsiTheme="minorHAnsi" w:cstheme="minorHAnsi"/>
                <w:sz w:val="20"/>
                <w:szCs w:val="20"/>
              </w:rPr>
              <w:t>The evaluation team will be composed of one (1) international consultant. The consultant shall have prior experience in evaluating similar projects.  Experience with GEF financed projects is an advantage. The evaluator selected should not have participated in the project preparation and/or implementation and should not have conflict of interest with project related activities.</w:t>
            </w:r>
          </w:p>
          <w:p w14:paraId="5B7D0A0E" w14:textId="77777777" w:rsidR="00D0592E" w:rsidRPr="00CC6B3B" w:rsidRDefault="00D0592E" w:rsidP="00B42B8B">
            <w:pPr>
              <w:spacing w:before="200"/>
              <w:rPr>
                <w:rFonts w:asciiTheme="minorHAnsi" w:hAnsiTheme="minorHAnsi" w:cstheme="minorHAnsi"/>
                <w:sz w:val="20"/>
                <w:szCs w:val="20"/>
              </w:rPr>
            </w:pPr>
            <w:r w:rsidRPr="00CC6B3B">
              <w:rPr>
                <w:rFonts w:asciiTheme="minorHAnsi" w:hAnsiTheme="minorHAnsi" w:cstheme="minorHAnsi"/>
                <w:sz w:val="20"/>
                <w:szCs w:val="20"/>
              </w:rPr>
              <w:t>The Consultant must present the following qualifications:</w:t>
            </w:r>
          </w:p>
          <w:p w14:paraId="66F7A57B" w14:textId="77777777" w:rsidR="00D0592E" w:rsidRPr="00CC6B3B" w:rsidRDefault="00D0592E" w:rsidP="00B42B8B">
            <w:pPr>
              <w:jc w:val="both"/>
              <w:rPr>
                <w:rFonts w:asciiTheme="minorHAnsi" w:hAnsiTheme="minorHAnsi" w:cstheme="minorHAnsi"/>
                <w:b/>
                <w:sz w:val="20"/>
                <w:szCs w:val="20"/>
              </w:rPr>
            </w:pPr>
            <w:bookmarkStart w:id="109" w:name="_Toc278193977"/>
            <w:bookmarkStart w:id="110" w:name="_Toc299122835"/>
            <w:bookmarkStart w:id="111" w:name="_Toc299122857"/>
            <w:bookmarkStart w:id="112" w:name="_Toc299126624"/>
            <w:bookmarkStart w:id="113" w:name="_Toc299133050"/>
            <w:bookmarkStart w:id="114" w:name="_Toc321341559"/>
            <w:r w:rsidRPr="00CC6B3B">
              <w:rPr>
                <w:rFonts w:asciiTheme="minorHAnsi" w:hAnsiTheme="minorHAnsi" w:cstheme="minorHAnsi"/>
                <w:b/>
                <w:sz w:val="20"/>
                <w:szCs w:val="20"/>
              </w:rPr>
              <w:t>International Consultant (Team Leader)</w:t>
            </w:r>
          </w:p>
          <w:p w14:paraId="45945D30" w14:textId="77777777" w:rsidR="00D0592E" w:rsidRPr="00CC6B3B" w:rsidRDefault="00D0592E" w:rsidP="00B42B8B">
            <w:pPr>
              <w:jc w:val="both"/>
              <w:rPr>
                <w:rFonts w:asciiTheme="minorHAnsi" w:hAnsiTheme="minorHAnsi" w:cstheme="minorHAnsi"/>
                <w:sz w:val="20"/>
                <w:szCs w:val="20"/>
                <w:u w:val="single"/>
              </w:rPr>
            </w:pPr>
            <w:r w:rsidRPr="00CC6B3B">
              <w:rPr>
                <w:rFonts w:asciiTheme="minorHAnsi" w:hAnsiTheme="minorHAnsi" w:cstheme="minorHAnsi"/>
                <w:sz w:val="20"/>
                <w:szCs w:val="20"/>
                <w:u w:val="single"/>
              </w:rPr>
              <w:t>Duties and Responsibilities:</w:t>
            </w:r>
          </w:p>
          <w:p w14:paraId="67C7DDCA" w14:textId="77777777" w:rsidR="00D0592E" w:rsidRPr="00CC6B3B" w:rsidRDefault="00D0592E" w:rsidP="00301590">
            <w:pPr>
              <w:pStyle w:val="Default"/>
              <w:numPr>
                <w:ilvl w:val="0"/>
                <w:numId w:val="17"/>
              </w:numPr>
              <w:jc w:val="both"/>
              <w:rPr>
                <w:rFonts w:asciiTheme="minorHAnsi" w:hAnsiTheme="minorHAnsi" w:cstheme="minorHAnsi"/>
                <w:sz w:val="20"/>
                <w:szCs w:val="20"/>
              </w:rPr>
            </w:pPr>
            <w:r w:rsidRPr="00CC6B3B">
              <w:rPr>
                <w:rFonts w:asciiTheme="minorHAnsi" w:hAnsiTheme="minorHAnsi" w:cstheme="minorHAnsi"/>
                <w:sz w:val="20"/>
                <w:szCs w:val="20"/>
              </w:rPr>
              <w:t>Desk review of documents, development of draft methodology, detailed work plan and TE outline (maximum 3-day homework);</w:t>
            </w:r>
          </w:p>
          <w:p w14:paraId="7994890A" w14:textId="77777777" w:rsidR="00D0592E" w:rsidRPr="00CC6B3B" w:rsidRDefault="00D0592E" w:rsidP="00301590">
            <w:pPr>
              <w:pStyle w:val="Default"/>
              <w:numPr>
                <w:ilvl w:val="0"/>
                <w:numId w:val="17"/>
              </w:numPr>
              <w:jc w:val="both"/>
              <w:rPr>
                <w:rFonts w:asciiTheme="minorHAnsi" w:hAnsiTheme="minorHAnsi" w:cstheme="minorHAnsi"/>
                <w:sz w:val="20"/>
                <w:szCs w:val="20"/>
              </w:rPr>
            </w:pPr>
            <w:r w:rsidRPr="00CC6B3B">
              <w:rPr>
                <w:rFonts w:asciiTheme="minorHAnsi" w:hAnsiTheme="minorHAnsi" w:cstheme="minorHAnsi"/>
                <w:sz w:val="20"/>
                <w:szCs w:val="20"/>
              </w:rPr>
              <w:t>Debriefing with UNDP CO, agreement on the methodology, scope and outline of the TE report (1 day);</w:t>
            </w:r>
          </w:p>
          <w:p w14:paraId="525A2BBC" w14:textId="77777777" w:rsidR="00D0592E" w:rsidRPr="00CC6B3B" w:rsidRDefault="00D0592E" w:rsidP="00301590">
            <w:pPr>
              <w:pStyle w:val="Default"/>
              <w:numPr>
                <w:ilvl w:val="0"/>
                <w:numId w:val="17"/>
              </w:numPr>
              <w:jc w:val="both"/>
              <w:rPr>
                <w:rFonts w:asciiTheme="minorHAnsi" w:hAnsiTheme="minorHAnsi" w:cstheme="minorHAnsi"/>
                <w:sz w:val="20"/>
                <w:szCs w:val="20"/>
              </w:rPr>
            </w:pPr>
            <w:r w:rsidRPr="00CC6B3B">
              <w:rPr>
                <w:rFonts w:asciiTheme="minorHAnsi" w:hAnsiTheme="minorHAnsi" w:cstheme="minorHAnsi"/>
                <w:sz w:val="20"/>
                <w:szCs w:val="20"/>
              </w:rPr>
              <w:t>Interviews with project implementing partner (executing agency), relevant Government, NGO and donor representatives and UNDP/GEF Regional Technical Advisor (maximum 5.5 days);</w:t>
            </w:r>
          </w:p>
          <w:p w14:paraId="684CA2BC" w14:textId="77777777" w:rsidR="00D0592E" w:rsidRPr="00CC6B3B" w:rsidRDefault="00D0592E" w:rsidP="00301590">
            <w:pPr>
              <w:pStyle w:val="Default"/>
              <w:numPr>
                <w:ilvl w:val="0"/>
                <w:numId w:val="17"/>
              </w:numPr>
              <w:jc w:val="both"/>
              <w:rPr>
                <w:rFonts w:asciiTheme="minorHAnsi" w:hAnsiTheme="minorHAnsi" w:cstheme="minorHAnsi"/>
                <w:sz w:val="20"/>
                <w:szCs w:val="20"/>
              </w:rPr>
            </w:pPr>
            <w:r w:rsidRPr="00CC6B3B">
              <w:rPr>
                <w:rFonts w:asciiTheme="minorHAnsi" w:hAnsiTheme="minorHAnsi" w:cstheme="minorHAnsi"/>
                <w:sz w:val="20"/>
                <w:szCs w:val="20"/>
              </w:rPr>
              <w:t>Field visit to the pilot project site and interviews (maximum 3.5 days);</w:t>
            </w:r>
          </w:p>
          <w:p w14:paraId="5F0C0586" w14:textId="77777777" w:rsidR="00D0592E" w:rsidRPr="00CC6B3B" w:rsidRDefault="00D0592E" w:rsidP="00301590">
            <w:pPr>
              <w:pStyle w:val="Default"/>
              <w:numPr>
                <w:ilvl w:val="0"/>
                <w:numId w:val="17"/>
              </w:numPr>
              <w:jc w:val="both"/>
              <w:rPr>
                <w:rFonts w:asciiTheme="minorHAnsi" w:hAnsiTheme="minorHAnsi" w:cstheme="minorHAnsi"/>
                <w:sz w:val="20"/>
                <w:szCs w:val="20"/>
              </w:rPr>
            </w:pPr>
            <w:r w:rsidRPr="00CC6B3B">
              <w:rPr>
                <w:rFonts w:asciiTheme="minorHAnsi" w:hAnsiTheme="minorHAnsi" w:cstheme="minorHAnsi"/>
                <w:sz w:val="20"/>
                <w:szCs w:val="20"/>
              </w:rPr>
              <w:t>Debriefing with UNDP (1 day);</w:t>
            </w:r>
          </w:p>
          <w:p w14:paraId="6B3CCFDA" w14:textId="77777777" w:rsidR="00D0592E" w:rsidRPr="00CC6B3B" w:rsidRDefault="00D0592E" w:rsidP="00301590">
            <w:pPr>
              <w:pStyle w:val="Default"/>
              <w:numPr>
                <w:ilvl w:val="0"/>
                <w:numId w:val="17"/>
              </w:numPr>
              <w:jc w:val="both"/>
              <w:rPr>
                <w:rFonts w:asciiTheme="minorHAnsi" w:hAnsiTheme="minorHAnsi" w:cstheme="minorHAnsi"/>
                <w:sz w:val="20"/>
                <w:szCs w:val="20"/>
              </w:rPr>
            </w:pPr>
            <w:r w:rsidRPr="00CC6B3B">
              <w:rPr>
                <w:rFonts w:asciiTheme="minorHAnsi" w:hAnsiTheme="minorHAnsi" w:cstheme="minorHAnsi"/>
                <w:sz w:val="20"/>
                <w:szCs w:val="20"/>
              </w:rPr>
              <w:t>Development and submission of the first TE report draft (maximum of 9 days). Submission is due on the 23</w:t>
            </w:r>
            <w:r w:rsidRPr="00CC6B3B">
              <w:rPr>
                <w:rFonts w:asciiTheme="minorHAnsi" w:hAnsiTheme="minorHAnsi" w:cstheme="minorHAnsi"/>
                <w:sz w:val="20"/>
                <w:szCs w:val="20"/>
                <w:vertAlign w:val="superscript"/>
              </w:rPr>
              <w:t>rd</w:t>
            </w:r>
            <w:r w:rsidRPr="00CC6B3B">
              <w:rPr>
                <w:rFonts w:asciiTheme="minorHAnsi" w:hAnsiTheme="minorHAnsi" w:cstheme="minorHAnsi"/>
                <w:sz w:val="20"/>
                <w:szCs w:val="20"/>
              </w:rPr>
              <w:t xml:space="preserve"> day of the assignment. The draft will be shared with the UNDP CO, UNDP/GEF (UNDP/GEF RCU Istanbul) and key project stakeholders for review and commenting;</w:t>
            </w:r>
          </w:p>
          <w:p w14:paraId="16FEC6CC" w14:textId="77777777" w:rsidR="00D0592E" w:rsidRPr="00CC6B3B" w:rsidRDefault="00D0592E" w:rsidP="00301590">
            <w:pPr>
              <w:pStyle w:val="Default"/>
              <w:numPr>
                <w:ilvl w:val="0"/>
                <w:numId w:val="17"/>
              </w:numPr>
              <w:jc w:val="both"/>
              <w:rPr>
                <w:rFonts w:asciiTheme="minorHAnsi" w:hAnsiTheme="minorHAnsi" w:cstheme="minorHAnsi"/>
                <w:sz w:val="20"/>
                <w:szCs w:val="20"/>
              </w:rPr>
            </w:pPr>
            <w:r w:rsidRPr="00CC6B3B">
              <w:rPr>
                <w:rFonts w:asciiTheme="minorHAnsi" w:hAnsiTheme="minorHAnsi" w:cstheme="minorHAnsi"/>
                <w:sz w:val="20"/>
                <w:szCs w:val="20"/>
              </w:rPr>
              <w:t>Finalization and submission of the final TE report through incorporating suggestions received on the draft report (maximum 3 days).</w:t>
            </w:r>
          </w:p>
          <w:p w14:paraId="471D4977" w14:textId="77777777" w:rsidR="00D0592E" w:rsidRPr="00CC6B3B" w:rsidRDefault="00D0592E" w:rsidP="00B42B8B">
            <w:pPr>
              <w:pStyle w:val="Default"/>
              <w:jc w:val="both"/>
              <w:rPr>
                <w:rFonts w:asciiTheme="minorHAnsi" w:hAnsiTheme="minorHAnsi" w:cstheme="minorHAnsi"/>
                <w:sz w:val="20"/>
                <w:szCs w:val="20"/>
              </w:rPr>
            </w:pPr>
          </w:p>
          <w:p w14:paraId="49982D67" w14:textId="77777777" w:rsidR="00D0592E" w:rsidRPr="00CC6B3B" w:rsidRDefault="00D0592E" w:rsidP="00B42B8B">
            <w:pPr>
              <w:jc w:val="both"/>
              <w:rPr>
                <w:rFonts w:asciiTheme="minorHAnsi" w:hAnsiTheme="minorHAnsi" w:cstheme="minorHAnsi"/>
                <w:sz w:val="20"/>
                <w:szCs w:val="20"/>
                <w:u w:val="single"/>
              </w:rPr>
            </w:pPr>
            <w:r w:rsidRPr="00CC6B3B">
              <w:rPr>
                <w:rFonts w:asciiTheme="minorHAnsi" w:hAnsiTheme="minorHAnsi" w:cstheme="minorHAnsi"/>
                <w:sz w:val="20"/>
                <w:szCs w:val="20"/>
                <w:u w:val="single"/>
              </w:rPr>
              <w:t>Required Qualifications:</w:t>
            </w:r>
          </w:p>
          <w:p w14:paraId="6E1293B8" w14:textId="77777777" w:rsidR="00D0592E" w:rsidRPr="00CC6B3B" w:rsidRDefault="00D0592E" w:rsidP="00301590">
            <w:pPr>
              <w:pStyle w:val="Default"/>
              <w:numPr>
                <w:ilvl w:val="0"/>
                <w:numId w:val="18"/>
              </w:numPr>
              <w:ind w:left="720"/>
              <w:jc w:val="both"/>
              <w:rPr>
                <w:rFonts w:asciiTheme="minorHAnsi" w:hAnsiTheme="minorHAnsi" w:cstheme="minorHAnsi"/>
                <w:sz w:val="20"/>
                <w:szCs w:val="20"/>
              </w:rPr>
            </w:pPr>
            <w:bookmarkStart w:id="115" w:name="OLE_LINK1"/>
            <w:bookmarkStart w:id="116" w:name="OLE_LINK2"/>
            <w:r w:rsidRPr="00CC6B3B">
              <w:rPr>
                <w:rFonts w:asciiTheme="minorHAnsi" w:hAnsiTheme="minorHAnsi" w:cstheme="minorHAnsi"/>
                <w:sz w:val="20"/>
                <w:szCs w:val="20"/>
              </w:rPr>
              <w:t>Advanced university degree in construction, architecture, energy related issues or environmental science (20% of the technical score);</w:t>
            </w:r>
          </w:p>
          <w:p w14:paraId="59B9E8BD" w14:textId="77777777" w:rsidR="00D0592E" w:rsidRPr="00CC6B3B" w:rsidRDefault="00D0592E" w:rsidP="00301590">
            <w:pPr>
              <w:pStyle w:val="Default"/>
              <w:numPr>
                <w:ilvl w:val="0"/>
                <w:numId w:val="18"/>
              </w:numPr>
              <w:ind w:left="720"/>
              <w:jc w:val="both"/>
              <w:rPr>
                <w:rFonts w:asciiTheme="minorHAnsi" w:hAnsiTheme="minorHAnsi" w:cstheme="minorHAnsi"/>
                <w:sz w:val="20"/>
                <w:szCs w:val="20"/>
              </w:rPr>
            </w:pPr>
            <w:r w:rsidRPr="00CC6B3B">
              <w:rPr>
                <w:rFonts w:asciiTheme="minorHAnsi" w:hAnsiTheme="minorHAnsi" w:cstheme="minorHAnsi"/>
                <w:sz w:val="20"/>
                <w:szCs w:val="20"/>
              </w:rPr>
              <w:t>At least 10 years of professional work experience in the building construction/maintenance and/or in energy efficiency initiatives (in the construction sector in particular) (15%);</w:t>
            </w:r>
          </w:p>
          <w:p w14:paraId="4C226DE8" w14:textId="77777777" w:rsidR="00D0592E" w:rsidRPr="00CC6B3B" w:rsidRDefault="00D0592E" w:rsidP="00301590">
            <w:pPr>
              <w:pStyle w:val="Default"/>
              <w:numPr>
                <w:ilvl w:val="0"/>
                <w:numId w:val="18"/>
              </w:numPr>
              <w:ind w:left="720"/>
              <w:jc w:val="both"/>
              <w:rPr>
                <w:rFonts w:asciiTheme="minorHAnsi" w:hAnsiTheme="minorHAnsi" w:cstheme="minorHAnsi"/>
                <w:sz w:val="20"/>
                <w:szCs w:val="20"/>
              </w:rPr>
            </w:pPr>
            <w:r w:rsidRPr="00CC6B3B">
              <w:rPr>
                <w:rFonts w:asciiTheme="minorHAnsi" w:hAnsiTheme="minorHAnsi" w:cstheme="minorHAnsi"/>
                <w:sz w:val="20"/>
                <w:szCs w:val="20"/>
              </w:rPr>
              <w:t xml:space="preserve">Experience in current best practices in energy-efficient building design, with regard to both heating and cooling as well as other relevant issues is an asset (10%); </w:t>
            </w:r>
          </w:p>
          <w:p w14:paraId="5FDF2F8D" w14:textId="77777777" w:rsidR="00D0592E" w:rsidRPr="00CC6B3B" w:rsidRDefault="00D0592E" w:rsidP="00301590">
            <w:pPr>
              <w:pStyle w:val="Default"/>
              <w:numPr>
                <w:ilvl w:val="0"/>
                <w:numId w:val="18"/>
              </w:numPr>
              <w:ind w:left="720"/>
              <w:jc w:val="both"/>
              <w:rPr>
                <w:rFonts w:asciiTheme="minorHAnsi" w:hAnsiTheme="minorHAnsi" w:cstheme="minorHAnsi"/>
                <w:sz w:val="20"/>
                <w:szCs w:val="20"/>
              </w:rPr>
            </w:pPr>
            <w:r w:rsidRPr="00CC6B3B">
              <w:rPr>
                <w:rFonts w:asciiTheme="minorHAnsi" w:hAnsiTheme="minorHAnsi" w:cstheme="minorHAnsi"/>
                <w:sz w:val="20"/>
                <w:szCs w:val="20"/>
              </w:rPr>
              <w:t>At least 5 years of proven experience in conducting relevant project evaluations; experience in evaluation of GEF-funded projects will be an asset (10%);</w:t>
            </w:r>
          </w:p>
          <w:p w14:paraId="10301F00" w14:textId="77777777" w:rsidR="00D0592E" w:rsidRPr="00CC6B3B" w:rsidRDefault="00D0592E" w:rsidP="00301590">
            <w:pPr>
              <w:pStyle w:val="Default"/>
              <w:numPr>
                <w:ilvl w:val="0"/>
                <w:numId w:val="18"/>
              </w:numPr>
              <w:ind w:left="720"/>
              <w:jc w:val="both"/>
              <w:rPr>
                <w:rFonts w:asciiTheme="minorHAnsi" w:hAnsiTheme="minorHAnsi" w:cstheme="minorHAnsi"/>
                <w:sz w:val="20"/>
                <w:szCs w:val="20"/>
              </w:rPr>
            </w:pPr>
            <w:r w:rsidRPr="00CC6B3B">
              <w:rPr>
                <w:rFonts w:asciiTheme="minorHAnsi" w:hAnsiTheme="minorHAnsi" w:cstheme="minorHAnsi"/>
                <w:sz w:val="20"/>
                <w:szCs w:val="20"/>
              </w:rPr>
              <w:t>Knowledge of UNDP and GEF;</w:t>
            </w:r>
          </w:p>
          <w:p w14:paraId="2121F042" w14:textId="77777777" w:rsidR="00D0592E" w:rsidRPr="00CC6B3B" w:rsidRDefault="00D0592E" w:rsidP="00301590">
            <w:pPr>
              <w:pStyle w:val="Default"/>
              <w:numPr>
                <w:ilvl w:val="0"/>
                <w:numId w:val="18"/>
              </w:numPr>
              <w:ind w:left="720"/>
              <w:jc w:val="both"/>
              <w:rPr>
                <w:rFonts w:asciiTheme="minorHAnsi" w:hAnsiTheme="minorHAnsi" w:cstheme="minorHAnsi"/>
                <w:sz w:val="20"/>
                <w:szCs w:val="20"/>
              </w:rPr>
            </w:pPr>
            <w:r w:rsidRPr="00CC6B3B">
              <w:rPr>
                <w:rFonts w:asciiTheme="minorHAnsi" w:hAnsiTheme="minorHAnsi" w:cstheme="minorHAnsi"/>
                <w:sz w:val="20"/>
                <w:szCs w:val="20"/>
              </w:rPr>
              <w:t xml:space="preserve">Familiarity with Results Based Management (RBM) approach; </w:t>
            </w:r>
          </w:p>
          <w:p w14:paraId="2E0AE2BA" w14:textId="77777777" w:rsidR="00D0592E" w:rsidRPr="00CC6B3B" w:rsidRDefault="00D0592E" w:rsidP="00301590">
            <w:pPr>
              <w:pStyle w:val="Default"/>
              <w:numPr>
                <w:ilvl w:val="0"/>
                <w:numId w:val="18"/>
              </w:numPr>
              <w:ind w:left="720"/>
              <w:jc w:val="both"/>
              <w:rPr>
                <w:rFonts w:asciiTheme="minorHAnsi" w:hAnsiTheme="minorHAnsi" w:cstheme="minorHAnsi"/>
                <w:sz w:val="20"/>
                <w:szCs w:val="20"/>
              </w:rPr>
            </w:pPr>
            <w:r w:rsidRPr="00CC6B3B">
              <w:rPr>
                <w:rFonts w:asciiTheme="minorHAnsi" w:hAnsiTheme="minorHAnsi" w:cstheme="minorHAnsi"/>
                <w:sz w:val="20"/>
                <w:szCs w:val="20"/>
              </w:rPr>
              <w:t>Familiarity with issues related to the UNFCCC will be a plus;</w:t>
            </w:r>
          </w:p>
          <w:p w14:paraId="72A8CFBC" w14:textId="77777777" w:rsidR="00D0592E" w:rsidRPr="00CC6B3B" w:rsidRDefault="00D0592E" w:rsidP="00301590">
            <w:pPr>
              <w:pStyle w:val="Default"/>
              <w:numPr>
                <w:ilvl w:val="0"/>
                <w:numId w:val="18"/>
              </w:numPr>
              <w:ind w:left="720"/>
              <w:jc w:val="both"/>
              <w:rPr>
                <w:rFonts w:asciiTheme="minorHAnsi" w:hAnsiTheme="minorHAnsi" w:cstheme="minorHAnsi"/>
                <w:sz w:val="20"/>
                <w:szCs w:val="20"/>
              </w:rPr>
            </w:pPr>
            <w:r w:rsidRPr="00CC6B3B">
              <w:rPr>
                <w:rFonts w:asciiTheme="minorHAnsi" w:hAnsiTheme="minorHAnsi" w:cstheme="minorHAnsi"/>
                <w:sz w:val="20"/>
                <w:szCs w:val="20"/>
              </w:rPr>
              <w:t>Familiarity with greenhouse gas emission reduction calculations will be a plus;</w:t>
            </w:r>
          </w:p>
          <w:p w14:paraId="51365B27" w14:textId="77777777" w:rsidR="00D0592E" w:rsidRPr="00CC6B3B" w:rsidRDefault="00D0592E" w:rsidP="00301590">
            <w:pPr>
              <w:pStyle w:val="Default"/>
              <w:numPr>
                <w:ilvl w:val="0"/>
                <w:numId w:val="18"/>
              </w:numPr>
              <w:ind w:left="720"/>
              <w:jc w:val="both"/>
              <w:rPr>
                <w:rFonts w:asciiTheme="minorHAnsi" w:hAnsiTheme="minorHAnsi" w:cstheme="minorHAnsi"/>
                <w:sz w:val="20"/>
                <w:szCs w:val="20"/>
              </w:rPr>
            </w:pPr>
            <w:r w:rsidRPr="00CC6B3B">
              <w:rPr>
                <w:rFonts w:asciiTheme="minorHAnsi" w:hAnsiTheme="minorHAnsi" w:cstheme="minorHAnsi"/>
                <w:sz w:val="20"/>
                <w:szCs w:val="20"/>
              </w:rPr>
              <w:t>Conceptual thinking and analytical skills;</w:t>
            </w:r>
          </w:p>
          <w:p w14:paraId="2D53CAC0" w14:textId="77777777" w:rsidR="00D0592E" w:rsidRPr="00CC6B3B" w:rsidRDefault="00D0592E" w:rsidP="00301590">
            <w:pPr>
              <w:pStyle w:val="Default"/>
              <w:numPr>
                <w:ilvl w:val="0"/>
                <w:numId w:val="18"/>
              </w:numPr>
              <w:ind w:left="720"/>
              <w:jc w:val="both"/>
              <w:rPr>
                <w:rFonts w:asciiTheme="minorHAnsi" w:hAnsiTheme="minorHAnsi" w:cstheme="minorHAnsi"/>
                <w:sz w:val="20"/>
                <w:szCs w:val="20"/>
              </w:rPr>
            </w:pPr>
            <w:r w:rsidRPr="00CC6B3B">
              <w:rPr>
                <w:rFonts w:asciiTheme="minorHAnsi" w:hAnsiTheme="minorHAnsi" w:cstheme="minorHAnsi"/>
                <w:sz w:val="20"/>
                <w:szCs w:val="20"/>
              </w:rPr>
              <w:t>Excellent English communication skills; strong writing and analytical skills coupled with experience in monitoring and evaluation techniques. Skill in written and spoken Russian is strongly preferred (10%);</w:t>
            </w:r>
          </w:p>
          <w:p w14:paraId="0295EA97" w14:textId="77777777" w:rsidR="00D0592E" w:rsidRPr="00CC6B3B" w:rsidRDefault="00D0592E" w:rsidP="00301590">
            <w:pPr>
              <w:pStyle w:val="Default"/>
              <w:numPr>
                <w:ilvl w:val="0"/>
                <w:numId w:val="18"/>
              </w:numPr>
              <w:ind w:left="720"/>
              <w:jc w:val="both"/>
              <w:rPr>
                <w:rFonts w:asciiTheme="minorHAnsi" w:hAnsiTheme="minorHAnsi" w:cstheme="minorHAnsi"/>
                <w:sz w:val="20"/>
                <w:szCs w:val="20"/>
              </w:rPr>
            </w:pPr>
            <w:r w:rsidRPr="00CC6B3B">
              <w:rPr>
                <w:rFonts w:asciiTheme="minorHAnsi" w:hAnsiTheme="minorHAnsi" w:cstheme="minorHAnsi"/>
                <w:sz w:val="20"/>
                <w:szCs w:val="20"/>
              </w:rPr>
              <w:t>Computer literacy (5%).</w:t>
            </w:r>
          </w:p>
          <w:p w14:paraId="4C55573B" w14:textId="77777777" w:rsidR="00D0592E" w:rsidRPr="00CC6B3B" w:rsidRDefault="00D0592E" w:rsidP="00B42B8B">
            <w:pPr>
              <w:widowControl w:val="0"/>
              <w:ind w:left="1065"/>
              <w:rPr>
                <w:rFonts w:asciiTheme="minorHAnsi" w:eastAsia="MS Mincho" w:hAnsiTheme="minorHAnsi" w:cstheme="minorHAnsi"/>
                <w:color w:val="000000"/>
                <w:sz w:val="20"/>
                <w:szCs w:val="20"/>
                <w:lang w:eastAsia="ja-JP"/>
              </w:rPr>
            </w:pPr>
          </w:p>
          <w:bookmarkEnd w:id="115"/>
          <w:bookmarkEnd w:id="116"/>
          <w:p w14:paraId="01004B01" w14:textId="77777777" w:rsidR="00D0592E" w:rsidRPr="00CC6B3B" w:rsidRDefault="00D0592E" w:rsidP="00B42B8B">
            <w:pPr>
              <w:pStyle w:val="Heading51"/>
              <w:spacing w:line="240" w:lineRule="auto"/>
              <w:rPr>
                <w:rFonts w:asciiTheme="minorHAnsi" w:hAnsiTheme="minorHAnsi" w:cstheme="minorHAnsi"/>
                <w:sz w:val="20"/>
                <w:szCs w:val="20"/>
              </w:rPr>
            </w:pPr>
            <w:r w:rsidRPr="00CC6B3B">
              <w:rPr>
                <w:rFonts w:asciiTheme="minorHAnsi" w:hAnsiTheme="minorHAnsi" w:cstheme="minorHAnsi"/>
                <w:sz w:val="20"/>
                <w:szCs w:val="20"/>
              </w:rPr>
              <w:lastRenderedPageBreak/>
              <w:t>Evaluator Ethics</w:t>
            </w:r>
            <w:bookmarkEnd w:id="109"/>
            <w:bookmarkEnd w:id="110"/>
            <w:bookmarkEnd w:id="111"/>
            <w:bookmarkEnd w:id="112"/>
            <w:bookmarkEnd w:id="113"/>
            <w:bookmarkEnd w:id="114"/>
          </w:p>
          <w:p w14:paraId="034A244F"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Evaluation consultant will be held to the highest ethical standards and are required to sign a Code of Conduct (Annex E) upon acceptance of the assignment. UNDP evaluations are conducted in accordance with the principles outlined in the UNEG 'Ethical Guidelines for Evaluations', which can be accessed at  </w:t>
            </w:r>
            <w:hyperlink r:id="rId25" w:history="1">
              <w:r w:rsidRPr="00CC6B3B">
                <w:rPr>
                  <w:rStyle w:val="Hyperlink"/>
                  <w:rFonts w:asciiTheme="minorHAnsi" w:eastAsiaTheme="minorEastAsia" w:hAnsiTheme="minorHAnsi" w:cstheme="minorHAnsi"/>
                  <w:sz w:val="20"/>
                  <w:szCs w:val="20"/>
                </w:rPr>
                <w:t>http://www.unevaluation.org/document/detail/102</w:t>
              </w:r>
            </w:hyperlink>
            <w:r w:rsidRPr="00CC6B3B">
              <w:rPr>
                <w:rFonts w:asciiTheme="minorHAnsi" w:hAnsiTheme="minorHAnsi" w:cstheme="minorHAnsi"/>
                <w:sz w:val="20"/>
                <w:szCs w:val="20"/>
              </w:rPr>
              <w:t xml:space="preserve"> </w:t>
            </w:r>
          </w:p>
          <w:p w14:paraId="4E5F8DFE" w14:textId="77777777" w:rsidR="00D0592E" w:rsidRPr="00CC6B3B" w:rsidRDefault="00D0592E" w:rsidP="00B42B8B">
            <w:pPr>
              <w:pStyle w:val="Heading51"/>
              <w:spacing w:line="240" w:lineRule="auto"/>
              <w:rPr>
                <w:rFonts w:asciiTheme="minorHAnsi" w:hAnsiTheme="minorHAnsi" w:cstheme="minorHAnsi"/>
                <w:sz w:val="20"/>
                <w:szCs w:val="20"/>
              </w:rPr>
            </w:pPr>
            <w:bookmarkStart w:id="117" w:name="_Toc299126626"/>
            <w:bookmarkStart w:id="118" w:name="_Toc299133051"/>
            <w:bookmarkStart w:id="119" w:name="_Toc321341560"/>
            <w:bookmarkStart w:id="120" w:name="_Toc299122837"/>
            <w:bookmarkStart w:id="121" w:name="_Toc299122859"/>
            <w:bookmarkStart w:id="122" w:name="_Toc299126627"/>
            <w:r w:rsidRPr="00CC6B3B">
              <w:rPr>
                <w:rFonts w:asciiTheme="minorHAnsi" w:hAnsiTheme="minorHAnsi" w:cstheme="minorHAnsi"/>
                <w:sz w:val="20"/>
                <w:szCs w:val="20"/>
              </w:rPr>
              <w:t>Payment modalities and specifications</w:t>
            </w:r>
            <w:bookmarkEnd w:id="117"/>
            <w:bookmarkEnd w:id="118"/>
            <w:bookmarkEnd w:id="119"/>
            <w:r w:rsidRPr="00CC6B3B">
              <w:rPr>
                <w:rFonts w:asciiTheme="minorHAnsi" w:hAnsiTheme="minorHAnsi" w:cstheme="minorHAnsi"/>
                <w:sz w:val="20"/>
                <w:szCs w:val="20"/>
              </w:rPr>
              <w:t xml:space="preserve"> </w:t>
            </w:r>
          </w:p>
          <w:p w14:paraId="42D71D74" w14:textId="77777777" w:rsidR="00D0592E" w:rsidRPr="00CC6B3B" w:rsidRDefault="00D0592E" w:rsidP="00B42B8B">
            <w:pPr>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7825"/>
            </w:tblGrid>
            <w:tr w:rsidR="00D0592E" w:rsidRPr="00CC6B3B" w14:paraId="4467245F" w14:textId="77777777" w:rsidTr="00D0592E">
              <w:tc>
                <w:tcPr>
                  <w:tcW w:w="1278" w:type="dxa"/>
                  <w:shd w:val="clear" w:color="auto" w:fill="7F7F7F"/>
                </w:tcPr>
                <w:p w14:paraId="5191C401" w14:textId="77777777" w:rsidR="00D0592E" w:rsidRPr="00CC6B3B" w:rsidRDefault="00D0592E" w:rsidP="00B42B8B">
                  <w:pPr>
                    <w:jc w:val="center"/>
                    <w:rPr>
                      <w:rFonts w:asciiTheme="minorHAnsi" w:hAnsiTheme="minorHAnsi" w:cstheme="minorHAnsi"/>
                      <w:color w:val="FFFFFF"/>
                      <w:sz w:val="20"/>
                      <w:szCs w:val="20"/>
                    </w:rPr>
                  </w:pPr>
                  <w:r w:rsidRPr="00CC6B3B">
                    <w:rPr>
                      <w:rFonts w:asciiTheme="minorHAnsi" w:hAnsiTheme="minorHAnsi" w:cstheme="minorHAnsi"/>
                      <w:color w:val="FFFFFF"/>
                      <w:sz w:val="20"/>
                      <w:szCs w:val="20"/>
                    </w:rPr>
                    <w:t>%</w:t>
                  </w:r>
                </w:p>
              </w:tc>
              <w:tc>
                <w:tcPr>
                  <w:tcW w:w="8576" w:type="dxa"/>
                  <w:shd w:val="clear" w:color="auto" w:fill="7F7F7F"/>
                </w:tcPr>
                <w:p w14:paraId="60194489" w14:textId="77777777" w:rsidR="00D0592E" w:rsidRPr="00CC6B3B" w:rsidRDefault="00D0592E" w:rsidP="00B42B8B">
                  <w:pPr>
                    <w:jc w:val="center"/>
                    <w:rPr>
                      <w:rFonts w:asciiTheme="minorHAnsi" w:hAnsiTheme="minorHAnsi" w:cstheme="minorHAnsi"/>
                      <w:color w:val="FFFFFF"/>
                      <w:sz w:val="20"/>
                      <w:szCs w:val="20"/>
                    </w:rPr>
                  </w:pPr>
                  <w:r w:rsidRPr="00CC6B3B">
                    <w:rPr>
                      <w:rFonts w:asciiTheme="minorHAnsi" w:hAnsiTheme="minorHAnsi" w:cstheme="minorHAnsi"/>
                      <w:color w:val="FFFFFF"/>
                      <w:sz w:val="20"/>
                      <w:szCs w:val="20"/>
                    </w:rPr>
                    <w:t>Milestone</w:t>
                  </w:r>
                </w:p>
              </w:tc>
            </w:tr>
            <w:tr w:rsidR="00D0592E" w:rsidRPr="00CC6B3B" w14:paraId="5E603F97" w14:textId="77777777" w:rsidTr="00D0592E">
              <w:tc>
                <w:tcPr>
                  <w:tcW w:w="1278" w:type="dxa"/>
                </w:tcPr>
                <w:p w14:paraId="43EB19DE" w14:textId="77777777" w:rsidR="00D0592E" w:rsidRPr="00CC6B3B" w:rsidRDefault="00D0592E" w:rsidP="00B42B8B">
                  <w:pPr>
                    <w:jc w:val="center"/>
                    <w:rPr>
                      <w:rFonts w:asciiTheme="minorHAnsi" w:hAnsiTheme="minorHAnsi" w:cstheme="minorHAnsi"/>
                      <w:i/>
                      <w:sz w:val="20"/>
                      <w:szCs w:val="20"/>
                    </w:rPr>
                  </w:pPr>
                  <w:r w:rsidRPr="00CC6B3B">
                    <w:rPr>
                      <w:rFonts w:asciiTheme="minorHAnsi" w:hAnsiTheme="minorHAnsi" w:cstheme="minorHAnsi"/>
                      <w:i/>
                      <w:sz w:val="20"/>
                      <w:szCs w:val="20"/>
                    </w:rPr>
                    <w:t>50%</w:t>
                  </w:r>
                </w:p>
              </w:tc>
              <w:tc>
                <w:tcPr>
                  <w:tcW w:w="8576" w:type="dxa"/>
                </w:tcPr>
                <w:p w14:paraId="2D4C2CD2"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Following submission and approval of the 1ST draft terminal evaluation report</w:t>
                  </w:r>
                </w:p>
              </w:tc>
            </w:tr>
            <w:tr w:rsidR="00D0592E" w:rsidRPr="00CC6B3B" w14:paraId="5C76C2E8" w14:textId="77777777" w:rsidTr="00D0592E">
              <w:tc>
                <w:tcPr>
                  <w:tcW w:w="1278" w:type="dxa"/>
                </w:tcPr>
                <w:p w14:paraId="2D7472C0" w14:textId="77777777" w:rsidR="00D0592E" w:rsidRPr="00CC6B3B" w:rsidRDefault="00D0592E" w:rsidP="00B42B8B">
                  <w:pPr>
                    <w:jc w:val="center"/>
                    <w:rPr>
                      <w:rFonts w:asciiTheme="minorHAnsi" w:hAnsiTheme="minorHAnsi" w:cstheme="minorHAnsi"/>
                      <w:i/>
                      <w:sz w:val="20"/>
                      <w:szCs w:val="20"/>
                    </w:rPr>
                  </w:pPr>
                  <w:r w:rsidRPr="00CC6B3B">
                    <w:rPr>
                      <w:rFonts w:asciiTheme="minorHAnsi" w:hAnsiTheme="minorHAnsi" w:cstheme="minorHAnsi"/>
                      <w:i/>
                      <w:sz w:val="20"/>
                      <w:szCs w:val="20"/>
                    </w:rPr>
                    <w:t>50%</w:t>
                  </w:r>
                </w:p>
              </w:tc>
              <w:tc>
                <w:tcPr>
                  <w:tcW w:w="8576" w:type="dxa"/>
                </w:tcPr>
                <w:p w14:paraId="676302FE"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Following submission and approval (UNDP-CO and UNDP RTA) of the final terminal evaluation report </w:t>
                  </w:r>
                </w:p>
              </w:tc>
            </w:tr>
          </w:tbl>
          <w:p w14:paraId="5320290E" w14:textId="77777777" w:rsidR="00D0592E" w:rsidRPr="00CC6B3B" w:rsidRDefault="00D0592E" w:rsidP="00B42B8B">
            <w:pPr>
              <w:pStyle w:val="Heading51"/>
              <w:spacing w:line="240" w:lineRule="auto"/>
              <w:rPr>
                <w:rFonts w:asciiTheme="minorHAnsi" w:hAnsiTheme="minorHAnsi" w:cstheme="minorHAnsi"/>
                <w:sz w:val="20"/>
                <w:szCs w:val="20"/>
              </w:rPr>
            </w:pPr>
            <w:bookmarkStart w:id="123" w:name="_Toc299133052"/>
            <w:bookmarkStart w:id="124" w:name="_Toc321341561"/>
            <w:r w:rsidRPr="00CC6B3B">
              <w:rPr>
                <w:rFonts w:asciiTheme="minorHAnsi" w:hAnsiTheme="minorHAnsi" w:cstheme="minorHAnsi"/>
                <w:sz w:val="20"/>
                <w:szCs w:val="20"/>
              </w:rPr>
              <w:t>Application process</w:t>
            </w:r>
            <w:bookmarkEnd w:id="120"/>
            <w:bookmarkEnd w:id="121"/>
            <w:bookmarkEnd w:id="122"/>
            <w:bookmarkEnd w:id="123"/>
            <w:bookmarkEnd w:id="124"/>
          </w:p>
          <w:p w14:paraId="13D3D1B5" w14:textId="7AE757FE" w:rsidR="00D0592E" w:rsidRPr="00CC6B3B" w:rsidRDefault="00D0592E" w:rsidP="00B42B8B">
            <w:pPr>
              <w:spacing w:after="120"/>
              <w:rPr>
                <w:rFonts w:asciiTheme="minorHAnsi" w:hAnsiTheme="minorHAnsi" w:cstheme="minorHAnsi"/>
                <w:sz w:val="20"/>
                <w:szCs w:val="20"/>
              </w:rPr>
            </w:pPr>
            <w:r w:rsidRPr="00CC6B3B">
              <w:rPr>
                <w:rFonts w:asciiTheme="minorHAnsi" w:hAnsiTheme="minorHAnsi" w:cstheme="minorHAnsi"/>
                <w:sz w:val="20"/>
                <w:szCs w:val="20"/>
              </w:rPr>
              <w:t>Individual consultants are invited to submit applications together with their CV for these positions by February 1</w:t>
            </w:r>
            <w:r w:rsidRPr="00CC6B3B">
              <w:rPr>
                <w:rFonts w:asciiTheme="minorHAnsi" w:hAnsiTheme="minorHAnsi" w:cstheme="minorHAnsi"/>
                <w:sz w:val="20"/>
                <w:szCs w:val="20"/>
                <w:vertAlign w:val="superscript"/>
              </w:rPr>
              <w:t>st</w:t>
            </w:r>
            <w:r w:rsidRPr="00CC6B3B">
              <w:rPr>
                <w:rFonts w:asciiTheme="minorHAnsi" w:hAnsiTheme="minorHAnsi" w:cstheme="minorHAnsi"/>
                <w:sz w:val="20"/>
                <w:szCs w:val="20"/>
              </w:rPr>
              <w:t xml:space="preserve">, 2017. The application should contain a current and complete C.V. in English with indication of the e‐mail and phone contact. Shortlisted candidates will be requested to submit a price offer indicating the total cost of the assignment (including daily fee, per diem and travel costs) and methodology. </w:t>
            </w:r>
          </w:p>
          <w:p w14:paraId="4020DB81" w14:textId="77777777" w:rsidR="00D0592E" w:rsidRPr="00CC6B3B" w:rsidRDefault="00D0592E" w:rsidP="00B42B8B">
            <w:pPr>
              <w:spacing w:before="200"/>
              <w:rPr>
                <w:rFonts w:asciiTheme="minorHAnsi" w:hAnsiTheme="minorHAnsi" w:cstheme="minorHAnsi"/>
                <w:sz w:val="20"/>
                <w:szCs w:val="20"/>
              </w:rPr>
            </w:pPr>
            <w:r w:rsidRPr="00CC6B3B">
              <w:rPr>
                <w:rFonts w:asciiTheme="minorHAnsi" w:hAnsiTheme="minorHAnsi" w:cstheme="minorHAnsi"/>
                <w:sz w:val="20"/>
                <w:szCs w:val="20"/>
              </w:rPr>
              <w:t xml:space="preserve">UNDP applies a fair and transparent selection process that will take into account the competencies/skills of the applicants as well as their financial proposals. Qualified women and members of social minorities are encouraged to apply. </w:t>
            </w:r>
          </w:p>
          <w:p w14:paraId="4791BA08" w14:textId="77777777" w:rsidR="00D0592E" w:rsidRPr="00CC6B3B" w:rsidRDefault="00D0592E" w:rsidP="00B42B8B">
            <w:pPr>
              <w:spacing w:before="200"/>
              <w:rPr>
                <w:rFonts w:asciiTheme="minorHAnsi" w:hAnsiTheme="minorHAnsi" w:cstheme="minorHAnsi"/>
                <w:sz w:val="20"/>
                <w:szCs w:val="20"/>
                <w:u w:val="single"/>
              </w:rPr>
            </w:pPr>
            <w:r w:rsidRPr="00CC6B3B">
              <w:rPr>
                <w:rFonts w:asciiTheme="minorHAnsi" w:hAnsiTheme="minorHAnsi" w:cstheme="minorHAnsi"/>
                <w:sz w:val="20"/>
                <w:szCs w:val="20"/>
                <w:u w:val="single"/>
              </w:rPr>
              <w:t>Evaluation</w:t>
            </w:r>
          </w:p>
          <w:p w14:paraId="3C9A9A66" w14:textId="77777777" w:rsidR="00D0592E" w:rsidRPr="00CC6B3B" w:rsidRDefault="00D0592E" w:rsidP="00B42B8B">
            <w:pPr>
              <w:spacing w:before="200"/>
              <w:rPr>
                <w:rFonts w:asciiTheme="minorHAnsi" w:hAnsiTheme="minorHAnsi" w:cstheme="minorHAnsi"/>
                <w:sz w:val="20"/>
                <w:szCs w:val="20"/>
              </w:rPr>
            </w:pPr>
            <w:r w:rsidRPr="00CC6B3B">
              <w:rPr>
                <w:rFonts w:asciiTheme="minorHAnsi" w:hAnsiTheme="minorHAnsi" w:cstheme="minorHAnsi"/>
                <w:sz w:val="20"/>
                <w:szCs w:val="20"/>
              </w:rPr>
              <w:t xml:space="preserve">The Individual will be evaluated against a combination of the Offerors’ qualifications and financial proposal:  </w:t>
            </w:r>
          </w:p>
          <w:p w14:paraId="12221E90"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a)        Technical criteria -70%, which includes:</w:t>
            </w:r>
          </w:p>
          <w:p w14:paraId="41FB362E"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           - appropriate education -20 %</w:t>
            </w:r>
          </w:p>
          <w:p w14:paraId="5D5A6192"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           - relevant experience – 35 %</w:t>
            </w:r>
          </w:p>
          <w:p w14:paraId="6F5DF63A"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           - additional skills (language, etc.) – 15 %</w:t>
            </w:r>
          </w:p>
          <w:p w14:paraId="02BC0742" w14:textId="77777777" w:rsidR="00D0592E" w:rsidRPr="00CC6B3B" w:rsidRDefault="00D0592E" w:rsidP="00B42B8B">
            <w:pPr>
              <w:rPr>
                <w:rFonts w:asciiTheme="minorHAnsi" w:hAnsiTheme="minorHAnsi" w:cstheme="minorHAnsi"/>
                <w:sz w:val="20"/>
                <w:szCs w:val="20"/>
              </w:rPr>
            </w:pPr>
            <w:r w:rsidRPr="00CC6B3B">
              <w:rPr>
                <w:rFonts w:asciiTheme="minorHAnsi" w:hAnsiTheme="minorHAnsi" w:cstheme="minorHAnsi"/>
                <w:sz w:val="20"/>
                <w:szCs w:val="20"/>
              </w:rPr>
              <w:t xml:space="preserve"> b)      Financial proposal – 30%</w:t>
            </w:r>
          </w:p>
          <w:p w14:paraId="026F2FF2" w14:textId="77777777" w:rsidR="00D0592E" w:rsidRPr="00CC6B3B" w:rsidRDefault="00D0592E" w:rsidP="00B42B8B">
            <w:pPr>
              <w:spacing w:before="200"/>
              <w:rPr>
                <w:rFonts w:asciiTheme="minorHAnsi" w:hAnsiTheme="minorHAnsi" w:cstheme="minorHAnsi"/>
                <w:sz w:val="20"/>
                <w:szCs w:val="20"/>
                <w:u w:val="single"/>
              </w:rPr>
            </w:pPr>
            <w:r w:rsidRPr="00CC6B3B">
              <w:rPr>
                <w:rFonts w:asciiTheme="minorHAnsi" w:hAnsiTheme="minorHAnsi" w:cstheme="minorHAnsi"/>
                <w:sz w:val="20"/>
                <w:szCs w:val="20"/>
                <w:u w:val="single"/>
              </w:rPr>
              <w:t>Additional requirements for recommended contractor</w:t>
            </w:r>
          </w:p>
          <w:p w14:paraId="239D9CAF" w14:textId="164E1CD5" w:rsidR="00D0592E" w:rsidRPr="00CC6B3B" w:rsidRDefault="00D0592E" w:rsidP="00B42B8B">
            <w:pPr>
              <w:textAlignment w:val="baseline"/>
              <w:rPr>
                <w:rFonts w:asciiTheme="minorHAnsi" w:hAnsiTheme="minorHAnsi" w:cstheme="minorHAnsi"/>
                <w:color w:val="666666"/>
                <w:sz w:val="20"/>
                <w:szCs w:val="20"/>
              </w:rPr>
            </w:pPr>
            <w:r w:rsidRPr="00CC6B3B">
              <w:rPr>
                <w:rFonts w:asciiTheme="minorHAnsi" w:hAnsiTheme="minorHAnsi" w:cstheme="minorHAnsi"/>
                <w:sz w:val="20"/>
                <w:szCs w:val="20"/>
              </w:rPr>
              <w:t>Recommended contractors aged 62 and older, if the travel is required, shall undergo a full medical examination including x-ray, and obtain medical clearance from the un-approved doctor prior to taking up their assignment. The medical examination is to be cleared by the un physicians, and shall be paid by the consultant</w:t>
            </w:r>
            <w:r w:rsidRPr="00CC6B3B">
              <w:rPr>
                <w:rFonts w:asciiTheme="minorHAnsi" w:hAnsiTheme="minorHAnsi" w:cstheme="minorHAnsi"/>
                <w:bCs/>
                <w:sz w:val="20"/>
                <w:szCs w:val="20"/>
              </w:rPr>
              <w:t>.</w:t>
            </w:r>
            <w:r w:rsidRPr="00CC6B3B">
              <w:rPr>
                <w:rFonts w:asciiTheme="minorHAnsi" w:hAnsiTheme="minorHAnsi" w:cstheme="minorHAnsi"/>
                <w:sz w:val="20"/>
                <w:szCs w:val="20"/>
              </w:rPr>
              <w:br w:type="page"/>
            </w:r>
          </w:p>
          <w:p w14:paraId="7E24E77F" w14:textId="77777777" w:rsidR="00F10125" w:rsidRPr="00CC6B3B" w:rsidRDefault="00F10125" w:rsidP="0043046F">
            <w:pPr>
              <w:spacing w:line="293" w:lineRule="atLeast"/>
              <w:textAlignment w:val="baseline"/>
              <w:rPr>
                <w:rFonts w:asciiTheme="minorHAnsi" w:hAnsiTheme="minorHAnsi" w:cstheme="minorHAnsi"/>
                <w:color w:val="666666"/>
                <w:sz w:val="20"/>
                <w:szCs w:val="20"/>
              </w:rPr>
            </w:pPr>
          </w:p>
        </w:tc>
      </w:tr>
    </w:tbl>
    <w:p w14:paraId="584BEF8B" w14:textId="77777777" w:rsidR="00F10125" w:rsidRPr="00CC6B3B" w:rsidRDefault="00F10125" w:rsidP="00F10125">
      <w:pPr>
        <w:rPr>
          <w:rFonts w:asciiTheme="minorHAnsi" w:hAnsiTheme="minorHAnsi" w:cstheme="minorHAnsi"/>
          <w:sz w:val="20"/>
          <w:szCs w:val="20"/>
        </w:rPr>
      </w:pPr>
    </w:p>
    <w:p w14:paraId="37EAFCB9" w14:textId="77777777" w:rsidR="00BA2464" w:rsidRDefault="00BA2464">
      <w:pPr>
        <w:spacing w:after="200" w:line="276" w:lineRule="auto"/>
        <w:rPr>
          <w:rFonts w:ascii="Calibri" w:hAnsi="Calibri"/>
          <w:b/>
          <w:caps/>
          <w:spacing w:val="10"/>
          <w:sz w:val="22"/>
          <w:szCs w:val="22"/>
          <w:lang w:bidi="en-US"/>
        </w:rPr>
      </w:pPr>
      <w:r>
        <w:br w:type="page"/>
      </w:r>
    </w:p>
    <w:p w14:paraId="7249CF45" w14:textId="184F5E8D" w:rsidR="001B01D4" w:rsidRPr="004234DA" w:rsidRDefault="001B01D4" w:rsidP="001B01D4">
      <w:pPr>
        <w:pStyle w:val="Heading31"/>
      </w:pPr>
      <w:r w:rsidRPr="004234DA">
        <w:lastRenderedPageBreak/>
        <w:t>Annex A: Logical Framework Matrix and Outputs – proposed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831"/>
        <w:gridCol w:w="2167"/>
        <w:gridCol w:w="1702"/>
        <w:gridCol w:w="1960"/>
      </w:tblGrid>
      <w:tr w:rsidR="001B01D4" w:rsidRPr="001B01D4" w14:paraId="5A243FE4" w14:textId="77777777" w:rsidTr="002075B5">
        <w:tc>
          <w:tcPr>
            <w:tcW w:w="0" w:type="auto"/>
          </w:tcPr>
          <w:p w14:paraId="14A18F5E" w14:textId="77777777" w:rsidR="001B01D4" w:rsidRPr="001B01D4" w:rsidRDefault="001B01D4" w:rsidP="00DF3CFD">
            <w:pPr>
              <w:autoSpaceDE w:val="0"/>
              <w:autoSpaceDN w:val="0"/>
              <w:adjustRightInd w:val="0"/>
              <w:ind w:right="27"/>
              <w:jc w:val="center"/>
              <w:rPr>
                <w:rFonts w:asciiTheme="minorHAnsi" w:hAnsiTheme="minorHAnsi" w:cstheme="minorHAnsi"/>
                <w:b/>
                <w:szCs w:val="20"/>
              </w:rPr>
            </w:pPr>
          </w:p>
        </w:tc>
        <w:tc>
          <w:tcPr>
            <w:tcW w:w="1831" w:type="dxa"/>
          </w:tcPr>
          <w:p w14:paraId="1505C206" w14:textId="77777777" w:rsidR="001B01D4" w:rsidRPr="001B01D4" w:rsidRDefault="001B01D4" w:rsidP="00DF3CFD">
            <w:pPr>
              <w:autoSpaceDE w:val="0"/>
              <w:autoSpaceDN w:val="0"/>
              <w:adjustRightInd w:val="0"/>
              <w:ind w:right="27"/>
              <w:jc w:val="center"/>
              <w:rPr>
                <w:rFonts w:asciiTheme="minorHAnsi" w:hAnsiTheme="minorHAnsi" w:cstheme="minorHAnsi"/>
                <w:b/>
                <w:szCs w:val="20"/>
              </w:rPr>
            </w:pPr>
            <w:r w:rsidRPr="001B01D4">
              <w:rPr>
                <w:rFonts w:asciiTheme="minorHAnsi" w:hAnsiTheme="minorHAnsi" w:cstheme="minorHAnsi"/>
                <w:b/>
                <w:szCs w:val="20"/>
              </w:rPr>
              <w:t>Indicator</w:t>
            </w:r>
          </w:p>
        </w:tc>
        <w:tc>
          <w:tcPr>
            <w:tcW w:w="2167" w:type="dxa"/>
          </w:tcPr>
          <w:p w14:paraId="18F10E7D" w14:textId="77777777" w:rsidR="001B01D4" w:rsidRPr="001B01D4" w:rsidRDefault="001B01D4" w:rsidP="00DF3CFD">
            <w:pPr>
              <w:autoSpaceDE w:val="0"/>
              <w:autoSpaceDN w:val="0"/>
              <w:adjustRightInd w:val="0"/>
              <w:ind w:right="27"/>
              <w:jc w:val="center"/>
              <w:rPr>
                <w:rFonts w:asciiTheme="minorHAnsi" w:hAnsiTheme="minorHAnsi" w:cstheme="minorHAnsi"/>
                <w:b/>
                <w:szCs w:val="20"/>
              </w:rPr>
            </w:pPr>
            <w:r w:rsidRPr="001B01D4">
              <w:rPr>
                <w:rFonts w:asciiTheme="minorHAnsi" w:hAnsiTheme="minorHAnsi" w:cstheme="minorHAnsi"/>
                <w:b/>
                <w:szCs w:val="20"/>
              </w:rPr>
              <w:t>Baseline</w:t>
            </w:r>
          </w:p>
        </w:tc>
        <w:tc>
          <w:tcPr>
            <w:tcW w:w="0" w:type="auto"/>
          </w:tcPr>
          <w:p w14:paraId="72C58EA0" w14:textId="77777777" w:rsidR="001B01D4" w:rsidRPr="001B01D4" w:rsidRDefault="001B01D4" w:rsidP="00DF3CFD">
            <w:pPr>
              <w:autoSpaceDE w:val="0"/>
              <w:autoSpaceDN w:val="0"/>
              <w:adjustRightInd w:val="0"/>
              <w:ind w:right="27"/>
              <w:jc w:val="center"/>
              <w:rPr>
                <w:rFonts w:asciiTheme="minorHAnsi" w:hAnsiTheme="minorHAnsi" w:cstheme="minorHAnsi"/>
                <w:b/>
                <w:szCs w:val="20"/>
              </w:rPr>
            </w:pPr>
            <w:r w:rsidRPr="001B01D4">
              <w:rPr>
                <w:rFonts w:asciiTheme="minorHAnsi" w:hAnsiTheme="minorHAnsi" w:cstheme="minorHAnsi"/>
                <w:b/>
                <w:szCs w:val="20"/>
              </w:rPr>
              <w:t>Target</w:t>
            </w:r>
          </w:p>
        </w:tc>
        <w:tc>
          <w:tcPr>
            <w:tcW w:w="0" w:type="auto"/>
          </w:tcPr>
          <w:p w14:paraId="1FFD7954" w14:textId="77777777" w:rsidR="001B01D4" w:rsidRPr="001B01D4" w:rsidRDefault="001B01D4" w:rsidP="00DF3CFD">
            <w:pPr>
              <w:autoSpaceDE w:val="0"/>
              <w:autoSpaceDN w:val="0"/>
              <w:adjustRightInd w:val="0"/>
              <w:ind w:right="27"/>
              <w:jc w:val="center"/>
              <w:rPr>
                <w:rFonts w:asciiTheme="minorHAnsi" w:hAnsiTheme="minorHAnsi" w:cstheme="minorHAnsi"/>
                <w:b/>
                <w:szCs w:val="20"/>
              </w:rPr>
            </w:pPr>
            <w:r w:rsidRPr="001B01D4">
              <w:rPr>
                <w:rFonts w:asciiTheme="minorHAnsi" w:hAnsiTheme="minorHAnsi" w:cstheme="minorHAnsi"/>
                <w:b/>
                <w:szCs w:val="20"/>
              </w:rPr>
              <w:t>Source of verification</w:t>
            </w:r>
          </w:p>
        </w:tc>
      </w:tr>
      <w:tr w:rsidR="001B01D4" w:rsidRPr="001B01D4" w14:paraId="2015D552" w14:textId="77777777" w:rsidTr="002075B5">
        <w:tc>
          <w:tcPr>
            <w:tcW w:w="0" w:type="auto"/>
            <w:vMerge w:val="restart"/>
          </w:tcPr>
          <w:p w14:paraId="3BB3E665" w14:textId="77777777" w:rsidR="001B01D4" w:rsidRPr="001B01D4" w:rsidRDefault="001B01D4" w:rsidP="00DF3CFD">
            <w:pPr>
              <w:autoSpaceDE w:val="0"/>
              <w:autoSpaceDN w:val="0"/>
              <w:adjustRightInd w:val="0"/>
              <w:ind w:right="27"/>
              <w:rPr>
                <w:rFonts w:asciiTheme="minorHAnsi" w:hAnsiTheme="minorHAnsi" w:cstheme="minorHAnsi"/>
                <w:b/>
                <w:bCs/>
                <w:sz w:val="20"/>
                <w:szCs w:val="20"/>
              </w:rPr>
            </w:pPr>
            <w:r w:rsidRPr="001B01D4">
              <w:rPr>
                <w:rFonts w:asciiTheme="minorHAnsi" w:hAnsiTheme="minorHAnsi" w:cstheme="minorHAnsi"/>
                <w:b/>
                <w:bCs/>
                <w:sz w:val="20"/>
                <w:szCs w:val="20"/>
              </w:rPr>
              <w:t xml:space="preserve">Project Goal: </w:t>
            </w:r>
          </w:p>
          <w:p w14:paraId="7F9A7EFD" w14:textId="77777777" w:rsidR="001B01D4" w:rsidRPr="001B01D4" w:rsidRDefault="001B01D4" w:rsidP="00DF3CFD">
            <w:pPr>
              <w:autoSpaceDE w:val="0"/>
              <w:autoSpaceDN w:val="0"/>
              <w:adjustRightInd w:val="0"/>
              <w:ind w:right="27"/>
              <w:rPr>
                <w:rFonts w:asciiTheme="minorHAnsi" w:hAnsiTheme="minorHAnsi" w:cstheme="minorHAnsi"/>
                <w:sz w:val="20"/>
                <w:szCs w:val="20"/>
              </w:rPr>
            </w:pPr>
            <w:r w:rsidRPr="001B01D4">
              <w:rPr>
                <w:rFonts w:asciiTheme="minorHAnsi" w:hAnsiTheme="minorHAnsi" w:cstheme="minorHAnsi"/>
                <w:bCs/>
                <w:sz w:val="20"/>
                <w:szCs w:val="20"/>
              </w:rPr>
              <w:t>R</w:t>
            </w:r>
            <w:r w:rsidRPr="001B01D4">
              <w:rPr>
                <w:rFonts w:asciiTheme="minorHAnsi" w:hAnsiTheme="minorHAnsi" w:cstheme="minorHAnsi"/>
                <w:sz w:val="20"/>
                <w:szCs w:val="20"/>
              </w:rPr>
              <w:t>educe greenhouse gas emissions by improving energy management and reducing energy consumption in the residential sector in Turkmenistan</w:t>
            </w:r>
          </w:p>
        </w:tc>
        <w:tc>
          <w:tcPr>
            <w:tcW w:w="1831" w:type="dxa"/>
          </w:tcPr>
          <w:p w14:paraId="6506A8FE" w14:textId="77777777" w:rsidR="001B01D4" w:rsidRPr="001B01D4" w:rsidRDefault="001B01D4" w:rsidP="002075B5">
            <w:pPr>
              <w:autoSpaceDE w:val="0"/>
              <w:autoSpaceDN w:val="0"/>
              <w:adjustRightInd w:val="0"/>
              <w:spacing w:line="264" w:lineRule="auto"/>
              <w:ind w:right="28"/>
              <w:rPr>
                <w:rFonts w:asciiTheme="minorHAnsi" w:hAnsiTheme="minorHAnsi" w:cstheme="minorHAnsi"/>
                <w:sz w:val="20"/>
                <w:szCs w:val="20"/>
              </w:rPr>
            </w:pPr>
            <w:r w:rsidRPr="001B01D4">
              <w:rPr>
                <w:rFonts w:asciiTheme="minorHAnsi" w:hAnsiTheme="minorHAnsi" w:cstheme="minorHAnsi"/>
                <w:sz w:val="20"/>
                <w:szCs w:val="20"/>
              </w:rPr>
              <w:t>Reduction of direct GHG emissions from residential sector of Turkmenistan as a result of the project over 20 years, tCO2e</w:t>
            </w:r>
          </w:p>
        </w:tc>
        <w:tc>
          <w:tcPr>
            <w:tcW w:w="2167" w:type="dxa"/>
          </w:tcPr>
          <w:p w14:paraId="4B8E067E" w14:textId="77777777" w:rsidR="001B01D4" w:rsidRPr="001B01D4" w:rsidRDefault="001B01D4" w:rsidP="002075B5">
            <w:pPr>
              <w:autoSpaceDE w:val="0"/>
              <w:autoSpaceDN w:val="0"/>
              <w:adjustRightInd w:val="0"/>
              <w:spacing w:line="264" w:lineRule="auto"/>
              <w:ind w:right="28"/>
              <w:rPr>
                <w:rFonts w:asciiTheme="minorHAnsi" w:hAnsiTheme="minorHAnsi" w:cstheme="minorHAnsi"/>
                <w:sz w:val="20"/>
                <w:szCs w:val="20"/>
              </w:rPr>
            </w:pPr>
            <w:r w:rsidRPr="001B01D4">
              <w:rPr>
                <w:rFonts w:asciiTheme="minorHAnsi" w:hAnsiTheme="minorHAnsi" w:cstheme="minorHAnsi"/>
                <w:bCs/>
                <w:sz w:val="20"/>
                <w:szCs w:val="20"/>
              </w:rPr>
              <w:t>0</w:t>
            </w:r>
          </w:p>
        </w:tc>
        <w:tc>
          <w:tcPr>
            <w:tcW w:w="0" w:type="auto"/>
          </w:tcPr>
          <w:p w14:paraId="229BF108" w14:textId="77777777" w:rsidR="001B01D4" w:rsidRPr="001B01D4" w:rsidRDefault="001B01D4" w:rsidP="002075B5">
            <w:pPr>
              <w:autoSpaceDE w:val="0"/>
              <w:autoSpaceDN w:val="0"/>
              <w:adjustRightInd w:val="0"/>
              <w:spacing w:line="264" w:lineRule="auto"/>
              <w:ind w:right="28"/>
              <w:rPr>
                <w:rFonts w:asciiTheme="minorHAnsi" w:hAnsiTheme="minorHAnsi" w:cstheme="minorHAnsi"/>
                <w:sz w:val="20"/>
                <w:szCs w:val="20"/>
              </w:rPr>
            </w:pPr>
            <w:r w:rsidRPr="001B01D4">
              <w:rPr>
                <w:rFonts w:asciiTheme="minorHAnsi" w:hAnsiTheme="minorHAnsi" w:cstheme="minorHAnsi"/>
                <w:sz w:val="20"/>
                <w:szCs w:val="20"/>
              </w:rPr>
              <w:t>202,866 tCO2e by the  end of the project</w:t>
            </w:r>
            <w:r w:rsidRPr="001B01D4">
              <w:rPr>
                <w:rFonts w:asciiTheme="minorHAnsi" w:hAnsiTheme="minorHAnsi" w:cstheme="minorHAnsi"/>
                <w:sz w:val="20"/>
                <w:szCs w:val="20"/>
                <w:vertAlign w:val="superscript"/>
              </w:rPr>
              <w:t>1</w:t>
            </w:r>
          </w:p>
        </w:tc>
        <w:tc>
          <w:tcPr>
            <w:tcW w:w="0" w:type="auto"/>
          </w:tcPr>
          <w:p w14:paraId="537A90E7" w14:textId="77777777" w:rsidR="001B01D4" w:rsidRPr="001B01D4" w:rsidRDefault="001B01D4" w:rsidP="002075B5">
            <w:pPr>
              <w:autoSpaceDE w:val="0"/>
              <w:autoSpaceDN w:val="0"/>
              <w:adjustRightInd w:val="0"/>
              <w:spacing w:line="264" w:lineRule="auto"/>
              <w:ind w:right="28"/>
              <w:rPr>
                <w:rFonts w:asciiTheme="minorHAnsi" w:hAnsiTheme="minorHAnsi" w:cstheme="minorHAnsi"/>
                <w:sz w:val="20"/>
                <w:szCs w:val="20"/>
              </w:rPr>
            </w:pPr>
            <w:r w:rsidRPr="001B01D4">
              <w:rPr>
                <w:rFonts w:asciiTheme="minorHAnsi" w:hAnsiTheme="minorHAnsi" w:cstheme="minorHAnsi"/>
                <w:sz w:val="20"/>
                <w:szCs w:val="20"/>
              </w:rPr>
              <w:t>Energy savings (heating and cooling) from the re/constructed buildings and calculation based on transparent methodology</w:t>
            </w:r>
          </w:p>
        </w:tc>
      </w:tr>
      <w:tr w:rsidR="001B01D4" w:rsidRPr="001B01D4" w14:paraId="4DCC4F6B" w14:textId="77777777" w:rsidTr="002075B5">
        <w:tc>
          <w:tcPr>
            <w:tcW w:w="0" w:type="auto"/>
            <w:vMerge/>
          </w:tcPr>
          <w:p w14:paraId="00A577BF" w14:textId="77777777" w:rsidR="001B01D4" w:rsidRPr="001B01D4" w:rsidRDefault="001B01D4" w:rsidP="00DF3CFD">
            <w:pPr>
              <w:autoSpaceDE w:val="0"/>
              <w:autoSpaceDN w:val="0"/>
              <w:adjustRightInd w:val="0"/>
              <w:ind w:right="27"/>
              <w:rPr>
                <w:rFonts w:asciiTheme="minorHAnsi" w:hAnsiTheme="minorHAnsi" w:cstheme="minorHAnsi"/>
                <w:sz w:val="20"/>
                <w:szCs w:val="20"/>
              </w:rPr>
            </w:pPr>
          </w:p>
        </w:tc>
        <w:tc>
          <w:tcPr>
            <w:tcW w:w="1831" w:type="dxa"/>
          </w:tcPr>
          <w:p w14:paraId="66EF7C67" w14:textId="77777777" w:rsidR="001B01D4" w:rsidRPr="001B01D4" w:rsidRDefault="001B01D4" w:rsidP="002075B5">
            <w:pPr>
              <w:autoSpaceDE w:val="0"/>
              <w:autoSpaceDN w:val="0"/>
              <w:adjustRightInd w:val="0"/>
              <w:spacing w:after="120" w:line="264" w:lineRule="auto"/>
              <w:ind w:right="28"/>
              <w:rPr>
                <w:rFonts w:asciiTheme="minorHAnsi" w:hAnsiTheme="minorHAnsi" w:cstheme="minorHAnsi"/>
                <w:sz w:val="20"/>
                <w:szCs w:val="20"/>
              </w:rPr>
            </w:pPr>
            <w:r w:rsidRPr="001B01D4">
              <w:rPr>
                <w:rFonts w:asciiTheme="minorHAnsi" w:hAnsiTheme="minorHAnsi" w:cstheme="minorHAnsi"/>
                <w:sz w:val="20"/>
                <w:szCs w:val="20"/>
              </w:rPr>
              <w:t>Natural gas saved annually as a direct result of the project</w:t>
            </w:r>
          </w:p>
        </w:tc>
        <w:tc>
          <w:tcPr>
            <w:tcW w:w="2167" w:type="dxa"/>
          </w:tcPr>
          <w:p w14:paraId="0C846718" w14:textId="77777777" w:rsidR="001B01D4" w:rsidRPr="001B01D4" w:rsidRDefault="001B01D4" w:rsidP="002075B5">
            <w:pPr>
              <w:autoSpaceDE w:val="0"/>
              <w:autoSpaceDN w:val="0"/>
              <w:adjustRightInd w:val="0"/>
              <w:spacing w:after="120" w:line="264" w:lineRule="auto"/>
              <w:ind w:right="28"/>
              <w:rPr>
                <w:rFonts w:asciiTheme="minorHAnsi" w:hAnsiTheme="minorHAnsi" w:cstheme="minorHAnsi"/>
                <w:sz w:val="20"/>
                <w:szCs w:val="20"/>
              </w:rPr>
            </w:pPr>
            <w:r w:rsidRPr="001B01D4">
              <w:rPr>
                <w:rFonts w:asciiTheme="minorHAnsi" w:hAnsiTheme="minorHAnsi" w:cstheme="minorHAnsi"/>
                <w:bCs/>
                <w:sz w:val="20"/>
                <w:szCs w:val="20"/>
              </w:rPr>
              <w:t xml:space="preserve">0 </w:t>
            </w:r>
          </w:p>
        </w:tc>
        <w:tc>
          <w:tcPr>
            <w:tcW w:w="0" w:type="auto"/>
          </w:tcPr>
          <w:p w14:paraId="4E73C355" w14:textId="77777777" w:rsidR="001B01D4" w:rsidRPr="001B01D4" w:rsidRDefault="001B01D4" w:rsidP="002075B5">
            <w:pPr>
              <w:autoSpaceDE w:val="0"/>
              <w:autoSpaceDN w:val="0"/>
              <w:adjustRightInd w:val="0"/>
              <w:spacing w:after="120" w:line="264" w:lineRule="auto"/>
              <w:ind w:right="28"/>
              <w:rPr>
                <w:rFonts w:asciiTheme="minorHAnsi" w:hAnsiTheme="minorHAnsi" w:cstheme="minorHAnsi"/>
                <w:sz w:val="20"/>
                <w:szCs w:val="20"/>
              </w:rPr>
            </w:pPr>
            <w:r w:rsidRPr="001B01D4">
              <w:rPr>
                <w:rFonts w:asciiTheme="minorHAnsi" w:hAnsiTheme="minorHAnsi" w:cstheme="minorHAnsi"/>
                <w:sz w:val="20"/>
                <w:szCs w:val="20"/>
              </w:rPr>
              <w:t xml:space="preserve">5 133 thousand m3 </w:t>
            </w:r>
          </w:p>
        </w:tc>
        <w:tc>
          <w:tcPr>
            <w:tcW w:w="0" w:type="auto"/>
          </w:tcPr>
          <w:p w14:paraId="4A1975E3" w14:textId="77777777" w:rsidR="001B01D4" w:rsidRPr="001B01D4" w:rsidRDefault="001B01D4" w:rsidP="002075B5">
            <w:pPr>
              <w:autoSpaceDE w:val="0"/>
              <w:autoSpaceDN w:val="0"/>
              <w:adjustRightInd w:val="0"/>
              <w:spacing w:after="120" w:line="264" w:lineRule="auto"/>
              <w:ind w:right="28"/>
              <w:rPr>
                <w:rFonts w:asciiTheme="minorHAnsi" w:hAnsiTheme="minorHAnsi" w:cstheme="minorHAnsi"/>
                <w:sz w:val="20"/>
                <w:szCs w:val="20"/>
              </w:rPr>
            </w:pPr>
            <w:r w:rsidRPr="001B01D4">
              <w:rPr>
                <w:rFonts w:asciiTheme="minorHAnsi" w:hAnsiTheme="minorHAnsi" w:cstheme="minorHAnsi"/>
                <w:sz w:val="20"/>
                <w:szCs w:val="20"/>
              </w:rPr>
              <w:t>Energy savings (heating and cooling) from the re/constructed buildings</w:t>
            </w:r>
          </w:p>
        </w:tc>
      </w:tr>
      <w:tr w:rsidR="001B01D4" w:rsidRPr="001B01D4" w14:paraId="109175FE" w14:textId="77777777" w:rsidTr="002075B5">
        <w:tc>
          <w:tcPr>
            <w:tcW w:w="0" w:type="auto"/>
            <w:vMerge/>
          </w:tcPr>
          <w:p w14:paraId="320FA06D" w14:textId="77777777" w:rsidR="001B01D4" w:rsidRPr="001B01D4" w:rsidRDefault="001B01D4" w:rsidP="00DF3CFD">
            <w:pPr>
              <w:autoSpaceDE w:val="0"/>
              <w:autoSpaceDN w:val="0"/>
              <w:adjustRightInd w:val="0"/>
              <w:ind w:right="27"/>
              <w:rPr>
                <w:rFonts w:asciiTheme="minorHAnsi" w:hAnsiTheme="minorHAnsi" w:cstheme="minorHAnsi"/>
                <w:sz w:val="20"/>
                <w:szCs w:val="20"/>
              </w:rPr>
            </w:pPr>
          </w:p>
        </w:tc>
        <w:tc>
          <w:tcPr>
            <w:tcW w:w="1831" w:type="dxa"/>
          </w:tcPr>
          <w:p w14:paraId="1C8A464C" w14:textId="3772F18C" w:rsidR="001B01D4" w:rsidRPr="001B01D4" w:rsidRDefault="001B01D4" w:rsidP="002075B5">
            <w:pPr>
              <w:autoSpaceDE w:val="0"/>
              <w:autoSpaceDN w:val="0"/>
              <w:adjustRightInd w:val="0"/>
              <w:spacing w:after="120" w:line="276" w:lineRule="auto"/>
              <w:ind w:right="28"/>
              <w:rPr>
                <w:rFonts w:asciiTheme="minorHAnsi" w:hAnsiTheme="minorHAnsi" w:cstheme="minorHAnsi"/>
                <w:sz w:val="20"/>
                <w:szCs w:val="20"/>
              </w:rPr>
            </w:pPr>
            <w:r w:rsidRPr="001B01D4">
              <w:rPr>
                <w:rFonts w:asciiTheme="minorHAnsi" w:hAnsiTheme="minorHAnsi" w:cstheme="minorHAnsi"/>
                <w:sz w:val="20"/>
                <w:szCs w:val="20"/>
              </w:rPr>
              <w:t>Co-financing levera</w:t>
            </w:r>
            <w:r w:rsidR="002075B5">
              <w:rPr>
                <w:rFonts w:asciiTheme="minorHAnsi" w:hAnsiTheme="minorHAnsi" w:cstheme="minorHAnsi"/>
                <w:sz w:val="20"/>
                <w:szCs w:val="20"/>
              </w:rPr>
              <w:softHyphen/>
            </w:r>
            <w:r w:rsidRPr="001B01D4">
              <w:rPr>
                <w:rFonts w:asciiTheme="minorHAnsi" w:hAnsiTheme="minorHAnsi" w:cstheme="minorHAnsi"/>
                <w:sz w:val="20"/>
                <w:szCs w:val="20"/>
              </w:rPr>
              <w:t>ged for inves</w:t>
            </w:r>
            <w:r w:rsidR="002075B5">
              <w:rPr>
                <w:rFonts w:asciiTheme="minorHAnsi" w:hAnsiTheme="minorHAnsi" w:cstheme="minorHAnsi"/>
                <w:sz w:val="20"/>
                <w:szCs w:val="20"/>
              </w:rPr>
              <w:softHyphen/>
            </w:r>
            <w:r w:rsidRPr="001B01D4">
              <w:rPr>
                <w:rFonts w:asciiTheme="minorHAnsi" w:hAnsiTheme="minorHAnsi" w:cstheme="minorHAnsi"/>
                <w:sz w:val="20"/>
                <w:szCs w:val="20"/>
              </w:rPr>
              <w:t>t</w:t>
            </w:r>
            <w:r w:rsidR="002075B5">
              <w:rPr>
                <w:rFonts w:asciiTheme="minorHAnsi" w:hAnsiTheme="minorHAnsi" w:cstheme="minorHAnsi"/>
                <w:sz w:val="20"/>
                <w:szCs w:val="20"/>
              </w:rPr>
              <w:softHyphen/>
            </w:r>
            <w:r w:rsidRPr="001B01D4">
              <w:rPr>
                <w:rFonts w:asciiTheme="minorHAnsi" w:hAnsiTheme="minorHAnsi" w:cstheme="minorHAnsi"/>
                <w:sz w:val="20"/>
                <w:szCs w:val="20"/>
              </w:rPr>
              <w:t>ments in energy efficient reconstruction of existing buildings and construction of new energy effici</w:t>
            </w:r>
            <w:r w:rsidR="002075B5">
              <w:rPr>
                <w:rFonts w:asciiTheme="minorHAnsi" w:hAnsiTheme="minorHAnsi" w:cstheme="minorHAnsi"/>
                <w:sz w:val="20"/>
                <w:szCs w:val="20"/>
              </w:rPr>
              <w:softHyphen/>
            </w:r>
            <w:r w:rsidRPr="001B01D4">
              <w:rPr>
                <w:rFonts w:asciiTheme="minorHAnsi" w:hAnsiTheme="minorHAnsi" w:cstheme="minorHAnsi"/>
                <w:sz w:val="20"/>
                <w:szCs w:val="20"/>
              </w:rPr>
              <w:t>ent housing stock (i.e. beyond exis</w:t>
            </w:r>
            <w:r w:rsidR="002075B5">
              <w:rPr>
                <w:rFonts w:asciiTheme="minorHAnsi" w:hAnsiTheme="minorHAnsi" w:cstheme="minorHAnsi"/>
                <w:sz w:val="20"/>
                <w:szCs w:val="20"/>
              </w:rPr>
              <w:softHyphen/>
            </w:r>
            <w:r w:rsidRPr="001B01D4">
              <w:rPr>
                <w:rFonts w:asciiTheme="minorHAnsi" w:hAnsiTheme="minorHAnsi" w:cstheme="minorHAnsi"/>
                <w:sz w:val="20"/>
                <w:szCs w:val="20"/>
              </w:rPr>
              <w:t>ting building code requirements)</w:t>
            </w:r>
          </w:p>
        </w:tc>
        <w:tc>
          <w:tcPr>
            <w:tcW w:w="2167" w:type="dxa"/>
          </w:tcPr>
          <w:p w14:paraId="7FB79D22" w14:textId="77777777" w:rsidR="001B01D4" w:rsidRPr="001B01D4" w:rsidRDefault="001B01D4" w:rsidP="002075B5">
            <w:pPr>
              <w:autoSpaceDE w:val="0"/>
              <w:autoSpaceDN w:val="0"/>
              <w:adjustRightInd w:val="0"/>
              <w:spacing w:after="120" w:line="276" w:lineRule="auto"/>
              <w:ind w:right="28"/>
              <w:rPr>
                <w:rFonts w:asciiTheme="minorHAnsi" w:hAnsiTheme="minorHAnsi" w:cstheme="minorHAnsi"/>
                <w:sz w:val="20"/>
                <w:szCs w:val="20"/>
              </w:rPr>
            </w:pPr>
            <w:r w:rsidRPr="001B01D4">
              <w:rPr>
                <w:rFonts w:asciiTheme="minorHAnsi" w:hAnsiTheme="minorHAnsi" w:cstheme="minorHAnsi"/>
                <w:bCs/>
                <w:sz w:val="20"/>
                <w:szCs w:val="20"/>
              </w:rPr>
              <w:t xml:space="preserve">0 </w:t>
            </w:r>
          </w:p>
        </w:tc>
        <w:tc>
          <w:tcPr>
            <w:tcW w:w="0" w:type="auto"/>
          </w:tcPr>
          <w:p w14:paraId="42142527" w14:textId="77777777" w:rsidR="001B01D4" w:rsidRPr="001B01D4" w:rsidRDefault="001B01D4" w:rsidP="002075B5">
            <w:pPr>
              <w:autoSpaceDE w:val="0"/>
              <w:autoSpaceDN w:val="0"/>
              <w:adjustRightInd w:val="0"/>
              <w:spacing w:after="120" w:line="276" w:lineRule="auto"/>
              <w:ind w:right="28"/>
              <w:rPr>
                <w:rFonts w:asciiTheme="minorHAnsi" w:hAnsiTheme="minorHAnsi" w:cstheme="minorHAnsi"/>
                <w:sz w:val="20"/>
                <w:szCs w:val="20"/>
              </w:rPr>
            </w:pPr>
            <w:r w:rsidRPr="001B01D4">
              <w:rPr>
                <w:rFonts w:asciiTheme="minorHAnsi" w:hAnsiTheme="minorHAnsi" w:cstheme="minorHAnsi"/>
                <w:sz w:val="20"/>
                <w:szCs w:val="20"/>
              </w:rPr>
              <w:t>USD 40,000,000</w:t>
            </w:r>
          </w:p>
        </w:tc>
        <w:tc>
          <w:tcPr>
            <w:tcW w:w="0" w:type="auto"/>
          </w:tcPr>
          <w:p w14:paraId="19E21021" w14:textId="77777777" w:rsidR="001B01D4" w:rsidRPr="001B01D4" w:rsidRDefault="001B01D4" w:rsidP="002075B5">
            <w:pPr>
              <w:autoSpaceDE w:val="0"/>
              <w:autoSpaceDN w:val="0"/>
              <w:adjustRightInd w:val="0"/>
              <w:spacing w:after="120" w:line="276" w:lineRule="auto"/>
              <w:ind w:right="28"/>
              <w:rPr>
                <w:rFonts w:asciiTheme="minorHAnsi" w:hAnsiTheme="minorHAnsi" w:cstheme="minorHAnsi"/>
                <w:sz w:val="20"/>
                <w:szCs w:val="20"/>
              </w:rPr>
            </w:pPr>
            <w:r w:rsidRPr="001B01D4">
              <w:rPr>
                <w:rFonts w:asciiTheme="minorHAnsi" w:hAnsiTheme="minorHAnsi" w:cstheme="minorHAnsi"/>
                <w:sz w:val="20"/>
                <w:szCs w:val="20"/>
              </w:rPr>
              <w:t>Contracts with suppliers, information from investors/developers</w:t>
            </w:r>
          </w:p>
        </w:tc>
      </w:tr>
      <w:tr w:rsidR="001B01D4" w:rsidRPr="001B01D4" w14:paraId="237F9401" w14:textId="77777777" w:rsidTr="002075B5">
        <w:trPr>
          <w:trHeight w:val="2249"/>
        </w:trPr>
        <w:tc>
          <w:tcPr>
            <w:tcW w:w="0" w:type="auto"/>
          </w:tcPr>
          <w:p w14:paraId="376846FF" w14:textId="77777777" w:rsidR="001B01D4" w:rsidRPr="001B01D4" w:rsidRDefault="001B01D4" w:rsidP="00DF3CFD">
            <w:pPr>
              <w:autoSpaceDE w:val="0"/>
              <w:autoSpaceDN w:val="0"/>
              <w:adjustRightInd w:val="0"/>
              <w:ind w:right="27"/>
              <w:rPr>
                <w:rFonts w:asciiTheme="minorHAnsi" w:hAnsiTheme="minorHAnsi" w:cstheme="minorHAnsi"/>
                <w:b/>
                <w:bCs/>
                <w:sz w:val="20"/>
                <w:szCs w:val="20"/>
              </w:rPr>
            </w:pPr>
            <w:r w:rsidRPr="001B01D4">
              <w:rPr>
                <w:rFonts w:asciiTheme="minorHAnsi" w:hAnsiTheme="minorHAnsi" w:cstheme="minorHAnsi"/>
                <w:b/>
                <w:bCs/>
                <w:sz w:val="20"/>
                <w:szCs w:val="20"/>
              </w:rPr>
              <w:t xml:space="preserve">Outcome 1: </w:t>
            </w:r>
          </w:p>
          <w:p w14:paraId="3678878B" w14:textId="77777777" w:rsidR="001B01D4" w:rsidRPr="001B01D4" w:rsidRDefault="001B01D4" w:rsidP="00DF3CFD">
            <w:pPr>
              <w:autoSpaceDE w:val="0"/>
              <w:autoSpaceDN w:val="0"/>
              <w:adjustRightInd w:val="0"/>
              <w:ind w:right="27"/>
              <w:rPr>
                <w:rFonts w:asciiTheme="minorHAnsi" w:hAnsiTheme="minorHAnsi" w:cstheme="minorHAnsi"/>
                <w:sz w:val="20"/>
                <w:szCs w:val="20"/>
              </w:rPr>
            </w:pPr>
            <w:r w:rsidRPr="001B01D4">
              <w:rPr>
                <w:rFonts w:asciiTheme="minorHAnsi" w:hAnsiTheme="minorHAnsi" w:cstheme="minorHAnsi"/>
                <w:sz w:val="20"/>
                <w:szCs w:val="20"/>
              </w:rPr>
              <w:t>Energy consumption in new buildings is reduced beyond current requirements</w:t>
            </w:r>
          </w:p>
        </w:tc>
        <w:tc>
          <w:tcPr>
            <w:tcW w:w="1831" w:type="dxa"/>
          </w:tcPr>
          <w:p w14:paraId="48F4B058" w14:textId="77777777" w:rsidR="001B01D4" w:rsidRPr="001B01D4" w:rsidRDefault="001B01D4" w:rsidP="00DF3CFD">
            <w:pPr>
              <w:autoSpaceDE w:val="0"/>
              <w:autoSpaceDN w:val="0"/>
              <w:adjustRightInd w:val="0"/>
              <w:ind w:right="27"/>
              <w:rPr>
                <w:rFonts w:asciiTheme="minorHAnsi" w:hAnsiTheme="minorHAnsi" w:cstheme="minorHAnsi"/>
                <w:sz w:val="20"/>
                <w:szCs w:val="20"/>
              </w:rPr>
            </w:pPr>
            <w:r w:rsidRPr="001B01D4">
              <w:rPr>
                <w:rFonts w:asciiTheme="minorHAnsi" w:hAnsiTheme="minorHAnsi" w:cstheme="minorHAnsi"/>
                <w:sz w:val="20"/>
                <w:szCs w:val="20"/>
              </w:rPr>
              <w:t>Existence and content of applicable building codes on building energy performance</w:t>
            </w:r>
          </w:p>
        </w:tc>
        <w:tc>
          <w:tcPr>
            <w:tcW w:w="2167" w:type="dxa"/>
          </w:tcPr>
          <w:p w14:paraId="6E1DF96E" w14:textId="77777777" w:rsidR="001B01D4" w:rsidRPr="001B01D4" w:rsidRDefault="001B01D4" w:rsidP="002075B5">
            <w:pPr>
              <w:autoSpaceDE w:val="0"/>
              <w:autoSpaceDN w:val="0"/>
              <w:spacing w:after="120" w:line="276" w:lineRule="auto"/>
              <w:rPr>
                <w:rFonts w:asciiTheme="minorHAnsi" w:hAnsiTheme="minorHAnsi" w:cstheme="minorHAnsi"/>
                <w:sz w:val="20"/>
                <w:szCs w:val="20"/>
              </w:rPr>
            </w:pPr>
            <w:r w:rsidRPr="001B01D4">
              <w:rPr>
                <w:rFonts w:asciiTheme="minorHAnsi" w:hAnsiTheme="minorHAnsi" w:cstheme="minorHAnsi"/>
                <w:sz w:val="20"/>
                <w:szCs w:val="20"/>
              </w:rPr>
              <w:t xml:space="preserve">No code on whole-building energy performance.  Existing codes regulate thermal resistance of building elements, but not whole-building consumption per square meter.  Resultant whole-building energy consumption levels under code compliance therefore vary from building to building </w:t>
            </w:r>
          </w:p>
          <w:p w14:paraId="0EF6EC85" w14:textId="77777777" w:rsidR="001B01D4" w:rsidRPr="001B01D4" w:rsidRDefault="001B01D4" w:rsidP="002075B5">
            <w:pPr>
              <w:autoSpaceDE w:val="0"/>
              <w:autoSpaceDN w:val="0"/>
              <w:spacing w:after="120" w:line="276" w:lineRule="auto"/>
              <w:rPr>
                <w:rFonts w:asciiTheme="minorHAnsi" w:hAnsiTheme="minorHAnsi" w:cstheme="minorHAnsi"/>
                <w:sz w:val="20"/>
                <w:szCs w:val="20"/>
              </w:rPr>
            </w:pPr>
            <w:r w:rsidRPr="001B01D4">
              <w:rPr>
                <w:rFonts w:asciiTheme="minorHAnsi" w:hAnsiTheme="minorHAnsi" w:cstheme="minorHAnsi"/>
                <w:sz w:val="20"/>
                <w:szCs w:val="20"/>
              </w:rPr>
              <w:t xml:space="preserve">Existing thermal engineering code adopted in 1998 contains two levels of prescriptive thermal </w:t>
            </w:r>
            <w:r w:rsidRPr="001B01D4">
              <w:rPr>
                <w:rFonts w:asciiTheme="minorHAnsi" w:hAnsiTheme="minorHAnsi" w:cstheme="minorHAnsi"/>
                <w:sz w:val="20"/>
                <w:szCs w:val="20"/>
              </w:rPr>
              <w:lastRenderedPageBreak/>
              <w:t xml:space="preserve">envelope requirements, Level 1 and Level 2.  Buildings consume 35-70 percent less energy under Level 2 than under Level 1, but Level 2 is implemented in practice only for elite residential buildings, not common building designs for standard housing  </w:t>
            </w:r>
          </w:p>
        </w:tc>
        <w:tc>
          <w:tcPr>
            <w:tcW w:w="0" w:type="auto"/>
          </w:tcPr>
          <w:p w14:paraId="31DC7206" w14:textId="77777777" w:rsidR="001B01D4" w:rsidRPr="001B01D4" w:rsidRDefault="001B01D4" w:rsidP="002075B5">
            <w:pPr>
              <w:autoSpaceDE w:val="0"/>
              <w:autoSpaceDN w:val="0"/>
              <w:spacing w:after="120" w:line="276" w:lineRule="auto"/>
              <w:rPr>
                <w:rFonts w:asciiTheme="minorHAnsi" w:hAnsiTheme="minorHAnsi" w:cstheme="minorHAnsi"/>
                <w:sz w:val="20"/>
                <w:szCs w:val="20"/>
              </w:rPr>
            </w:pPr>
            <w:r w:rsidRPr="001B01D4">
              <w:rPr>
                <w:rFonts w:asciiTheme="minorHAnsi" w:hAnsiTheme="minorHAnsi" w:cstheme="minorHAnsi"/>
                <w:sz w:val="20"/>
                <w:szCs w:val="20"/>
              </w:rPr>
              <w:lastRenderedPageBreak/>
              <w:t xml:space="preserve">New building energy efficiency code on whole-building thermal performance and revisions of existing building codes on roofs and roofing, residential buildings, and building climatology developed and implemented  </w:t>
            </w:r>
          </w:p>
          <w:p w14:paraId="710F237F" w14:textId="6C73EFBD" w:rsidR="001B01D4" w:rsidRPr="001B01D4" w:rsidRDefault="001B01D4" w:rsidP="002075B5">
            <w:pPr>
              <w:autoSpaceDE w:val="0"/>
              <w:autoSpaceDN w:val="0"/>
              <w:spacing w:after="120" w:line="276" w:lineRule="auto"/>
              <w:rPr>
                <w:rFonts w:asciiTheme="minorHAnsi" w:hAnsiTheme="minorHAnsi" w:cstheme="minorHAnsi"/>
                <w:sz w:val="20"/>
                <w:szCs w:val="20"/>
              </w:rPr>
            </w:pPr>
            <w:r w:rsidRPr="001B01D4">
              <w:rPr>
                <w:rFonts w:asciiTheme="minorHAnsi" w:hAnsiTheme="minorHAnsi" w:cstheme="minorHAnsi"/>
                <w:sz w:val="20"/>
                <w:szCs w:val="20"/>
              </w:rPr>
              <w:t>New code requ</w:t>
            </w:r>
            <w:r w:rsidR="002075B5">
              <w:rPr>
                <w:rFonts w:asciiTheme="minorHAnsi" w:hAnsiTheme="minorHAnsi" w:cstheme="minorHAnsi"/>
                <w:sz w:val="20"/>
                <w:szCs w:val="20"/>
              </w:rPr>
              <w:softHyphen/>
            </w:r>
            <w:r w:rsidRPr="001B01D4">
              <w:rPr>
                <w:rFonts w:asciiTheme="minorHAnsi" w:hAnsiTheme="minorHAnsi" w:cstheme="minorHAnsi"/>
                <w:sz w:val="20"/>
                <w:szCs w:val="20"/>
              </w:rPr>
              <w:t xml:space="preserve">ires heat energy consumption at or beyond Level 2 for all buildings (5 </w:t>
            </w:r>
            <w:r w:rsidRPr="001B01D4">
              <w:rPr>
                <w:rFonts w:asciiTheme="minorHAnsi" w:hAnsiTheme="minorHAnsi" w:cstheme="minorHAnsi"/>
                <w:sz w:val="20"/>
                <w:szCs w:val="20"/>
              </w:rPr>
              <w:lastRenderedPageBreak/>
              <w:t>to 10 percent less than Level 2 for elite residential buildings), with Level 1 compliance no longer applicable</w:t>
            </w:r>
          </w:p>
          <w:p w14:paraId="6CD1BEBD" w14:textId="7B224311" w:rsidR="001B01D4" w:rsidRPr="001B01D4" w:rsidRDefault="001B01D4" w:rsidP="002075B5">
            <w:pPr>
              <w:autoSpaceDE w:val="0"/>
              <w:autoSpaceDN w:val="0"/>
              <w:adjustRightInd w:val="0"/>
              <w:spacing w:after="120" w:line="276" w:lineRule="auto"/>
              <w:ind w:right="27"/>
              <w:rPr>
                <w:rFonts w:asciiTheme="minorHAnsi" w:hAnsiTheme="minorHAnsi" w:cstheme="minorHAnsi"/>
                <w:sz w:val="20"/>
                <w:szCs w:val="20"/>
              </w:rPr>
            </w:pPr>
            <w:r w:rsidRPr="001B01D4">
              <w:rPr>
                <w:rFonts w:asciiTheme="minorHAnsi" w:hAnsiTheme="minorHAnsi" w:cstheme="minorHAnsi"/>
                <w:sz w:val="20"/>
                <w:szCs w:val="20"/>
              </w:rPr>
              <w:t>Introduction of energy passport system in conjunc</w:t>
            </w:r>
            <w:r w:rsidR="002075B5">
              <w:rPr>
                <w:rFonts w:asciiTheme="minorHAnsi" w:hAnsiTheme="minorHAnsi" w:cstheme="minorHAnsi"/>
                <w:sz w:val="20"/>
                <w:szCs w:val="20"/>
              </w:rPr>
              <w:softHyphen/>
            </w:r>
            <w:r w:rsidRPr="001B01D4">
              <w:rPr>
                <w:rFonts w:asciiTheme="minorHAnsi" w:hAnsiTheme="minorHAnsi" w:cstheme="minorHAnsi"/>
                <w:sz w:val="20"/>
                <w:szCs w:val="20"/>
              </w:rPr>
              <w:t>tion with adopted new and revised building codes</w:t>
            </w:r>
          </w:p>
        </w:tc>
        <w:tc>
          <w:tcPr>
            <w:tcW w:w="0" w:type="auto"/>
          </w:tcPr>
          <w:p w14:paraId="458F3F63" w14:textId="77777777" w:rsidR="001B01D4" w:rsidRPr="001B01D4" w:rsidRDefault="001B01D4" w:rsidP="00DF3CFD">
            <w:pPr>
              <w:autoSpaceDE w:val="0"/>
              <w:autoSpaceDN w:val="0"/>
              <w:adjustRightInd w:val="0"/>
              <w:ind w:right="27"/>
              <w:rPr>
                <w:rFonts w:asciiTheme="minorHAnsi" w:hAnsiTheme="minorHAnsi" w:cstheme="minorHAnsi"/>
                <w:sz w:val="20"/>
                <w:szCs w:val="20"/>
              </w:rPr>
            </w:pPr>
            <w:r w:rsidRPr="001B01D4">
              <w:rPr>
                <w:rFonts w:asciiTheme="minorHAnsi" w:hAnsiTheme="minorHAnsi" w:cstheme="minorHAnsi"/>
                <w:sz w:val="20"/>
                <w:szCs w:val="20"/>
              </w:rPr>
              <w:lastRenderedPageBreak/>
              <w:t>Publication of official building codes.  Official data on code compliance, with verification via interviews with officials and building designers, as well as possible selective field verification of buildings</w:t>
            </w:r>
          </w:p>
        </w:tc>
      </w:tr>
      <w:tr w:rsidR="001B01D4" w:rsidRPr="00B9221A" w14:paraId="23889DEA" w14:textId="77777777" w:rsidTr="002075B5">
        <w:trPr>
          <w:trHeight w:val="2249"/>
        </w:trPr>
        <w:tc>
          <w:tcPr>
            <w:tcW w:w="0" w:type="auto"/>
            <w:tcBorders>
              <w:top w:val="single" w:sz="4" w:space="0" w:color="auto"/>
              <w:left w:val="single" w:sz="4" w:space="0" w:color="auto"/>
              <w:bottom w:val="single" w:sz="4" w:space="0" w:color="auto"/>
              <w:right w:val="single" w:sz="4" w:space="0" w:color="auto"/>
            </w:tcBorders>
          </w:tcPr>
          <w:p w14:paraId="5FE77D59" w14:textId="77777777" w:rsidR="001B01D4" w:rsidRPr="001B01D4" w:rsidRDefault="001B01D4" w:rsidP="00BA2464">
            <w:pPr>
              <w:autoSpaceDE w:val="0"/>
              <w:autoSpaceDN w:val="0"/>
              <w:adjustRightInd w:val="0"/>
              <w:spacing w:after="120" w:line="276" w:lineRule="auto"/>
              <w:ind w:right="27"/>
              <w:rPr>
                <w:rFonts w:asciiTheme="minorHAnsi" w:hAnsiTheme="minorHAnsi" w:cstheme="minorHAnsi"/>
                <w:b/>
                <w:bCs/>
                <w:sz w:val="20"/>
                <w:szCs w:val="20"/>
              </w:rPr>
            </w:pPr>
            <w:r w:rsidRPr="001B01D4">
              <w:rPr>
                <w:rFonts w:asciiTheme="minorHAnsi" w:hAnsiTheme="minorHAnsi" w:cstheme="minorHAnsi"/>
                <w:b/>
                <w:bCs/>
                <w:sz w:val="20"/>
                <w:szCs w:val="20"/>
              </w:rPr>
              <w:t xml:space="preserve">Outcome 2: </w:t>
            </w:r>
            <w:r w:rsidRPr="00BA2464">
              <w:rPr>
                <w:rFonts w:asciiTheme="minorHAnsi" w:hAnsiTheme="minorHAnsi" w:cstheme="minorHAnsi"/>
                <w:bCs/>
                <w:sz w:val="20"/>
                <w:szCs w:val="20"/>
              </w:rPr>
              <w:t>Turkmengas and other national agencies understand the potential for savings in its housing stock and have the capacity to identify and undertake</w:t>
            </w:r>
            <w:r w:rsidRPr="001B01D4">
              <w:rPr>
                <w:rFonts w:asciiTheme="minorHAnsi" w:hAnsiTheme="minorHAnsi" w:cstheme="minorHAnsi"/>
                <w:b/>
                <w:bCs/>
                <w:sz w:val="20"/>
                <w:szCs w:val="20"/>
              </w:rPr>
              <w:t xml:space="preserve"> </w:t>
            </w:r>
            <w:r w:rsidRPr="00BA2464">
              <w:rPr>
                <w:rFonts w:asciiTheme="minorHAnsi" w:hAnsiTheme="minorHAnsi" w:cstheme="minorHAnsi"/>
                <w:bCs/>
                <w:sz w:val="20"/>
                <w:szCs w:val="20"/>
              </w:rPr>
              <w:t>investments in energy efficiency there.</w:t>
            </w:r>
          </w:p>
        </w:tc>
        <w:tc>
          <w:tcPr>
            <w:tcW w:w="1831" w:type="dxa"/>
            <w:tcBorders>
              <w:top w:val="single" w:sz="4" w:space="0" w:color="auto"/>
              <w:left w:val="single" w:sz="4" w:space="0" w:color="auto"/>
              <w:bottom w:val="single" w:sz="4" w:space="0" w:color="auto"/>
              <w:right w:val="single" w:sz="4" w:space="0" w:color="auto"/>
            </w:tcBorders>
          </w:tcPr>
          <w:p w14:paraId="4EC0A708" w14:textId="77777777" w:rsidR="001B01D4" w:rsidRPr="001B01D4" w:rsidRDefault="001B01D4" w:rsidP="00BA2464">
            <w:pPr>
              <w:autoSpaceDE w:val="0"/>
              <w:autoSpaceDN w:val="0"/>
              <w:adjustRightInd w:val="0"/>
              <w:spacing w:after="120" w:line="276" w:lineRule="auto"/>
              <w:ind w:right="27"/>
              <w:rPr>
                <w:rFonts w:asciiTheme="minorHAnsi" w:hAnsiTheme="minorHAnsi" w:cstheme="minorHAnsi"/>
                <w:sz w:val="20"/>
                <w:szCs w:val="20"/>
              </w:rPr>
            </w:pPr>
            <w:r w:rsidRPr="001B01D4">
              <w:rPr>
                <w:rFonts w:asciiTheme="minorHAnsi" w:hAnsiTheme="minorHAnsi" w:cstheme="minorHAnsi"/>
                <w:sz w:val="20"/>
                <w:szCs w:val="20"/>
              </w:rPr>
              <w:t xml:space="preserve">Number of energy audits </w:t>
            </w:r>
          </w:p>
          <w:p w14:paraId="4FD4C6BB" w14:textId="77777777" w:rsidR="001B01D4" w:rsidRPr="001B01D4" w:rsidRDefault="001B01D4" w:rsidP="00BA2464">
            <w:pPr>
              <w:autoSpaceDE w:val="0"/>
              <w:autoSpaceDN w:val="0"/>
              <w:adjustRightInd w:val="0"/>
              <w:spacing w:after="120" w:line="276" w:lineRule="auto"/>
              <w:ind w:right="27"/>
              <w:rPr>
                <w:rFonts w:asciiTheme="minorHAnsi" w:hAnsiTheme="minorHAnsi" w:cstheme="minorHAnsi"/>
                <w:sz w:val="20"/>
                <w:szCs w:val="20"/>
              </w:rPr>
            </w:pPr>
            <w:r w:rsidRPr="001B01D4">
              <w:rPr>
                <w:rFonts w:asciiTheme="minorHAnsi" w:hAnsiTheme="minorHAnsi" w:cstheme="minorHAnsi"/>
                <w:sz w:val="20"/>
                <w:szCs w:val="20"/>
              </w:rPr>
              <w:t>Number of professionals trained</w:t>
            </w:r>
          </w:p>
          <w:p w14:paraId="30D8D232" w14:textId="77777777" w:rsidR="001B01D4" w:rsidRPr="001B01D4" w:rsidRDefault="001B01D4" w:rsidP="00BA2464">
            <w:pPr>
              <w:autoSpaceDE w:val="0"/>
              <w:autoSpaceDN w:val="0"/>
              <w:adjustRightInd w:val="0"/>
              <w:spacing w:after="120" w:line="276" w:lineRule="auto"/>
              <w:ind w:right="27"/>
              <w:rPr>
                <w:rFonts w:asciiTheme="minorHAnsi" w:hAnsiTheme="minorHAnsi" w:cstheme="minorHAnsi"/>
                <w:sz w:val="20"/>
                <w:szCs w:val="20"/>
              </w:rPr>
            </w:pPr>
            <w:r w:rsidRPr="001B01D4">
              <w:rPr>
                <w:rFonts w:asciiTheme="minorHAnsi" w:hAnsiTheme="minorHAnsi" w:cstheme="minorHAnsi"/>
                <w:sz w:val="20"/>
                <w:szCs w:val="20"/>
              </w:rPr>
              <w:t>Existence and volume of activity of program, run and funded by Turkmengas and/or other state agencies, on energy efficiency investment in buildings</w:t>
            </w:r>
          </w:p>
        </w:tc>
        <w:tc>
          <w:tcPr>
            <w:tcW w:w="2167" w:type="dxa"/>
            <w:tcBorders>
              <w:top w:val="single" w:sz="4" w:space="0" w:color="auto"/>
              <w:left w:val="single" w:sz="4" w:space="0" w:color="auto"/>
              <w:bottom w:val="single" w:sz="4" w:space="0" w:color="auto"/>
              <w:right w:val="single" w:sz="4" w:space="0" w:color="auto"/>
            </w:tcBorders>
          </w:tcPr>
          <w:p w14:paraId="09048EFA" w14:textId="77777777" w:rsidR="001B01D4" w:rsidRPr="001B01D4" w:rsidRDefault="001B01D4" w:rsidP="00BA2464">
            <w:pPr>
              <w:autoSpaceDE w:val="0"/>
              <w:autoSpaceDN w:val="0"/>
              <w:spacing w:after="120" w:line="276" w:lineRule="auto"/>
              <w:rPr>
                <w:rFonts w:asciiTheme="minorHAnsi" w:hAnsiTheme="minorHAnsi" w:cstheme="minorHAnsi"/>
                <w:sz w:val="20"/>
                <w:szCs w:val="20"/>
              </w:rPr>
            </w:pPr>
            <w:r w:rsidRPr="001B01D4">
              <w:rPr>
                <w:rFonts w:asciiTheme="minorHAnsi" w:hAnsiTheme="minorHAnsi" w:cstheme="minorHAnsi"/>
                <w:sz w:val="20"/>
                <w:szCs w:val="20"/>
              </w:rPr>
              <w:t>No audits, training, or investment program</w:t>
            </w:r>
          </w:p>
        </w:tc>
        <w:tc>
          <w:tcPr>
            <w:tcW w:w="0" w:type="auto"/>
            <w:tcBorders>
              <w:top w:val="single" w:sz="4" w:space="0" w:color="auto"/>
              <w:left w:val="single" w:sz="4" w:space="0" w:color="auto"/>
              <w:bottom w:val="single" w:sz="4" w:space="0" w:color="auto"/>
              <w:right w:val="single" w:sz="4" w:space="0" w:color="auto"/>
            </w:tcBorders>
          </w:tcPr>
          <w:p w14:paraId="0EEDB2E3" w14:textId="77777777" w:rsidR="001B01D4" w:rsidRPr="001B01D4" w:rsidRDefault="001B01D4" w:rsidP="00BA2464">
            <w:pPr>
              <w:autoSpaceDE w:val="0"/>
              <w:autoSpaceDN w:val="0"/>
              <w:spacing w:after="120" w:line="276" w:lineRule="auto"/>
              <w:rPr>
                <w:rFonts w:asciiTheme="minorHAnsi" w:hAnsiTheme="minorHAnsi" w:cstheme="minorHAnsi"/>
                <w:sz w:val="20"/>
                <w:szCs w:val="20"/>
              </w:rPr>
            </w:pPr>
            <w:r w:rsidRPr="001B01D4">
              <w:rPr>
                <w:rFonts w:asciiTheme="minorHAnsi" w:hAnsiTheme="minorHAnsi" w:cstheme="minorHAnsi"/>
                <w:sz w:val="20"/>
                <w:szCs w:val="20"/>
              </w:rPr>
              <w:t xml:space="preserve">25 energy audits carried out by project (5 planned for 2013, 10 each for 2014 and 2015).  </w:t>
            </w:r>
          </w:p>
          <w:p w14:paraId="4FF46C6E" w14:textId="77777777" w:rsidR="001B01D4" w:rsidRPr="001B01D4" w:rsidRDefault="001B01D4" w:rsidP="00BA2464">
            <w:pPr>
              <w:autoSpaceDE w:val="0"/>
              <w:autoSpaceDN w:val="0"/>
              <w:spacing w:after="120" w:line="276" w:lineRule="auto"/>
              <w:rPr>
                <w:rFonts w:asciiTheme="minorHAnsi" w:hAnsiTheme="minorHAnsi" w:cstheme="minorHAnsi"/>
                <w:sz w:val="20"/>
                <w:szCs w:val="20"/>
              </w:rPr>
            </w:pPr>
            <w:r w:rsidRPr="001B01D4">
              <w:rPr>
                <w:rFonts w:asciiTheme="minorHAnsi" w:hAnsiTheme="minorHAnsi" w:cstheme="minorHAnsi"/>
                <w:sz w:val="20"/>
                <w:szCs w:val="20"/>
              </w:rPr>
              <w:t xml:space="preserve">At least 30 professionals including Turkmengas staff trained </w:t>
            </w:r>
          </w:p>
          <w:p w14:paraId="6EF09A1D" w14:textId="77777777" w:rsidR="001B01D4" w:rsidRPr="001B01D4" w:rsidRDefault="001B01D4" w:rsidP="00BA2464">
            <w:pPr>
              <w:autoSpaceDE w:val="0"/>
              <w:autoSpaceDN w:val="0"/>
              <w:spacing w:after="120" w:line="276" w:lineRule="auto"/>
              <w:rPr>
                <w:rFonts w:asciiTheme="minorHAnsi" w:hAnsiTheme="minorHAnsi" w:cstheme="minorHAnsi"/>
                <w:sz w:val="20"/>
                <w:szCs w:val="20"/>
              </w:rPr>
            </w:pPr>
            <w:r w:rsidRPr="001B01D4">
              <w:rPr>
                <w:rFonts w:asciiTheme="minorHAnsi" w:hAnsiTheme="minorHAnsi" w:cstheme="minorHAnsi"/>
                <w:sz w:val="20"/>
                <w:szCs w:val="20"/>
              </w:rPr>
              <w:t>Short- and long-term investment plan for Turkmengas and Ashgabat housing stock developed , with EE design and/or retrofit carried out in at least 25 buildings by the end of the project</w:t>
            </w:r>
          </w:p>
        </w:tc>
        <w:tc>
          <w:tcPr>
            <w:tcW w:w="0" w:type="auto"/>
            <w:tcBorders>
              <w:top w:val="single" w:sz="4" w:space="0" w:color="auto"/>
              <w:left w:val="single" w:sz="4" w:space="0" w:color="auto"/>
              <w:bottom w:val="single" w:sz="4" w:space="0" w:color="auto"/>
              <w:right w:val="single" w:sz="4" w:space="0" w:color="auto"/>
            </w:tcBorders>
          </w:tcPr>
          <w:p w14:paraId="1F5548CB" w14:textId="77777777" w:rsidR="001B01D4" w:rsidRPr="001B01D4" w:rsidRDefault="001B01D4" w:rsidP="00BA2464">
            <w:pPr>
              <w:autoSpaceDE w:val="0"/>
              <w:autoSpaceDN w:val="0"/>
              <w:adjustRightInd w:val="0"/>
              <w:spacing w:after="120" w:line="276" w:lineRule="auto"/>
              <w:ind w:right="27"/>
              <w:rPr>
                <w:rFonts w:asciiTheme="minorHAnsi" w:hAnsiTheme="minorHAnsi" w:cstheme="minorHAnsi"/>
                <w:sz w:val="20"/>
                <w:szCs w:val="20"/>
              </w:rPr>
            </w:pPr>
            <w:r w:rsidRPr="001B01D4">
              <w:rPr>
                <w:rFonts w:asciiTheme="minorHAnsi" w:hAnsiTheme="minorHAnsi" w:cstheme="minorHAnsi"/>
                <w:sz w:val="20"/>
                <w:szCs w:val="20"/>
              </w:rPr>
              <w:t>Review of project deliverables and documentation</w:t>
            </w:r>
          </w:p>
          <w:p w14:paraId="25D649C5" w14:textId="77777777" w:rsidR="001B01D4" w:rsidRPr="001B01D4" w:rsidRDefault="001B01D4" w:rsidP="00BA2464">
            <w:pPr>
              <w:autoSpaceDE w:val="0"/>
              <w:autoSpaceDN w:val="0"/>
              <w:adjustRightInd w:val="0"/>
              <w:spacing w:after="120" w:line="276" w:lineRule="auto"/>
              <w:ind w:right="27"/>
              <w:rPr>
                <w:rFonts w:asciiTheme="minorHAnsi" w:hAnsiTheme="minorHAnsi" w:cstheme="minorHAnsi"/>
                <w:sz w:val="20"/>
                <w:szCs w:val="20"/>
              </w:rPr>
            </w:pPr>
          </w:p>
          <w:p w14:paraId="28D8E2FC" w14:textId="77777777" w:rsidR="001B01D4" w:rsidRPr="001B01D4" w:rsidRDefault="001B01D4" w:rsidP="00BA2464">
            <w:pPr>
              <w:autoSpaceDE w:val="0"/>
              <w:autoSpaceDN w:val="0"/>
              <w:adjustRightInd w:val="0"/>
              <w:spacing w:after="120" w:line="276" w:lineRule="auto"/>
              <w:ind w:right="27"/>
              <w:rPr>
                <w:rFonts w:asciiTheme="minorHAnsi" w:hAnsiTheme="minorHAnsi" w:cstheme="minorHAnsi"/>
                <w:sz w:val="20"/>
                <w:szCs w:val="20"/>
              </w:rPr>
            </w:pPr>
            <w:r w:rsidRPr="001B01D4">
              <w:rPr>
                <w:rFonts w:asciiTheme="minorHAnsi" w:hAnsiTheme="minorHAnsi" w:cstheme="minorHAnsi"/>
                <w:sz w:val="20"/>
                <w:szCs w:val="20"/>
              </w:rPr>
              <w:t>Interviews with Turkmengas personnel</w:t>
            </w:r>
          </w:p>
        </w:tc>
      </w:tr>
      <w:tr w:rsidR="001B01D4" w:rsidRPr="00B9221A" w14:paraId="5AF47DC9" w14:textId="77777777" w:rsidTr="002075B5">
        <w:trPr>
          <w:trHeight w:val="2249"/>
        </w:trPr>
        <w:tc>
          <w:tcPr>
            <w:tcW w:w="0" w:type="auto"/>
            <w:tcBorders>
              <w:top w:val="single" w:sz="4" w:space="0" w:color="auto"/>
              <w:left w:val="single" w:sz="4" w:space="0" w:color="auto"/>
              <w:bottom w:val="single" w:sz="4" w:space="0" w:color="auto"/>
              <w:right w:val="single" w:sz="4" w:space="0" w:color="auto"/>
            </w:tcBorders>
          </w:tcPr>
          <w:p w14:paraId="4B1ECE9B" w14:textId="77777777" w:rsidR="001B01D4" w:rsidRPr="001B01D4" w:rsidRDefault="001B01D4" w:rsidP="002075B5">
            <w:pPr>
              <w:autoSpaceDE w:val="0"/>
              <w:autoSpaceDN w:val="0"/>
              <w:adjustRightInd w:val="0"/>
              <w:spacing w:after="120" w:line="276" w:lineRule="auto"/>
              <w:ind w:right="27"/>
              <w:rPr>
                <w:rFonts w:asciiTheme="minorHAnsi" w:hAnsiTheme="minorHAnsi" w:cstheme="minorHAnsi"/>
                <w:b/>
                <w:bCs/>
                <w:sz w:val="20"/>
                <w:szCs w:val="20"/>
              </w:rPr>
            </w:pPr>
            <w:r w:rsidRPr="001B01D4">
              <w:rPr>
                <w:rFonts w:asciiTheme="minorHAnsi" w:hAnsiTheme="minorHAnsi" w:cstheme="minorHAnsi"/>
                <w:b/>
                <w:bCs/>
                <w:sz w:val="20"/>
                <w:szCs w:val="20"/>
              </w:rPr>
              <w:t xml:space="preserve">Outcome 3: </w:t>
            </w:r>
          </w:p>
          <w:p w14:paraId="77E8FDC7" w14:textId="77777777" w:rsidR="001B01D4" w:rsidRPr="00BA2464" w:rsidRDefault="001B01D4" w:rsidP="002075B5">
            <w:pPr>
              <w:autoSpaceDE w:val="0"/>
              <w:autoSpaceDN w:val="0"/>
              <w:adjustRightInd w:val="0"/>
              <w:spacing w:after="120" w:line="276" w:lineRule="auto"/>
              <w:ind w:right="27"/>
              <w:rPr>
                <w:rFonts w:asciiTheme="minorHAnsi" w:hAnsiTheme="minorHAnsi" w:cstheme="minorHAnsi"/>
                <w:bCs/>
                <w:sz w:val="20"/>
                <w:szCs w:val="20"/>
              </w:rPr>
            </w:pPr>
            <w:r w:rsidRPr="00BA2464">
              <w:rPr>
                <w:rFonts w:asciiTheme="minorHAnsi" w:hAnsiTheme="minorHAnsi" w:cstheme="minorHAnsi"/>
                <w:bCs/>
                <w:sz w:val="20"/>
                <w:szCs w:val="20"/>
              </w:rPr>
              <w:t xml:space="preserve">Energy efficient design and technologies are incorporated and visually demonstrated in new and </w:t>
            </w:r>
            <w:r w:rsidRPr="00BA2464">
              <w:rPr>
                <w:rFonts w:asciiTheme="minorHAnsi" w:hAnsiTheme="minorHAnsi" w:cstheme="minorHAnsi"/>
                <w:bCs/>
                <w:sz w:val="20"/>
                <w:szCs w:val="20"/>
              </w:rPr>
              <w:lastRenderedPageBreak/>
              <w:t>reconstructed residential buildings</w:t>
            </w:r>
          </w:p>
        </w:tc>
        <w:tc>
          <w:tcPr>
            <w:tcW w:w="1831" w:type="dxa"/>
            <w:tcBorders>
              <w:top w:val="single" w:sz="4" w:space="0" w:color="auto"/>
              <w:left w:val="single" w:sz="4" w:space="0" w:color="auto"/>
              <w:bottom w:val="single" w:sz="4" w:space="0" w:color="auto"/>
              <w:right w:val="single" w:sz="4" w:space="0" w:color="auto"/>
            </w:tcBorders>
          </w:tcPr>
          <w:p w14:paraId="405CA398" w14:textId="77777777" w:rsidR="001B01D4" w:rsidRPr="001B01D4" w:rsidRDefault="001B01D4" w:rsidP="002075B5">
            <w:pPr>
              <w:autoSpaceDE w:val="0"/>
              <w:autoSpaceDN w:val="0"/>
              <w:adjustRightInd w:val="0"/>
              <w:spacing w:after="120" w:line="276" w:lineRule="auto"/>
              <w:ind w:right="27"/>
              <w:rPr>
                <w:rFonts w:asciiTheme="minorHAnsi" w:hAnsiTheme="minorHAnsi" w:cstheme="minorHAnsi"/>
                <w:sz w:val="20"/>
                <w:szCs w:val="20"/>
              </w:rPr>
            </w:pPr>
            <w:r w:rsidRPr="001B01D4">
              <w:rPr>
                <w:rFonts w:asciiTheme="minorHAnsi" w:hAnsiTheme="minorHAnsi" w:cstheme="minorHAnsi"/>
                <w:sz w:val="20"/>
                <w:szCs w:val="20"/>
              </w:rPr>
              <w:lastRenderedPageBreak/>
              <w:t xml:space="preserve">Number of pilot buildings designed and built </w:t>
            </w:r>
          </w:p>
          <w:p w14:paraId="3CFCD210" w14:textId="77777777" w:rsidR="001B01D4" w:rsidRPr="001B01D4" w:rsidRDefault="001B01D4" w:rsidP="002075B5">
            <w:pPr>
              <w:autoSpaceDE w:val="0"/>
              <w:autoSpaceDN w:val="0"/>
              <w:adjustRightInd w:val="0"/>
              <w:spacing w:after="120" w:line="276" w:lineRule="auto"/>
              <w:ind w:right="27"/>
              <w:rPr>
                <w:rFonts w:asciiTheme="minorHAnsi" w:hAnsiTheme="minorHAnsi" w:cstheme="minorHAnsi"/>
                <w:sz w:val="20"/>
                <w:szCs w:val="20"/>
              </w:rPr>
            </w:pPr>
            <w:r w:rsidRPr="001B01D4">
              <w:rPr>
                <w:rFonts w:asciiTheme="minorHAnsi" w:hAnsiTheme="minorHAnsi" w:cstheme="minorHAnsi"/>
                <w:sz w:val="20"/>
                <w:szCs w:val="20"/>
              </w:rPr>
              <w:t xml:space="preserve">Energy consumption of pilot buildings relative to similar new and existing </w:t>
            </w:r>
            <w:r w:rsidRPr="001B01D4">
              <w:rPr>
                <w:rFonts w:asciiTheme="minorHAnsi" w:hAnsiTheme="minorHAnsi" w:cstheme="minorHAnsi"/>
                <w:sz w:val="20"/>
                <w:szCs w:val="20"/>
              </w:rPr>
              <w:lastRenderedPageBreak/>
              <w:t>buildings in Turkmenistan</w:t>
            </w:r>
          </w:p>
        </w:tc>
        <w:tc>
          <w:tcPr>
            <w:tcW w:w="2167" w:type="dxa"/>
            <w:tcBorders>
              <w:top w:val="single" w:sz="4" w:space="0" w:color="auto"/>
              <w:left w:val="single" w:sz="4" w:space="0" w:color="auto"/>
              <w:bottom w:val="single" w:sz="4" w:space="0" w:color="auto"/>
              <w:right w:val="single" w:sz="4" w:space="0" w:color="auto"/>
            </w:tcBorders>
          </w:tcPr>
          <w:p w14:paraId="4A139378" w14:textId="77777777" w:rsidR="001B01D4" w:rsidRPr="001B01D4" w:rsidRDefault="001B01D4" w:rsidP="002075B5">
            <w:pPr>
              <w:autoSpaceDE w:val="0"/>
              <w:autoSpaceDN w:val="0"/>
              <w:spacing w:after="120" w:line="276" w:lineRule="auto"/>
              <w:rPr>
                <w:rFonts w:asciiTheme="minorHAnsi" w:hAnsiTheme="minorHAnsi" w:cstheme="minorHAnsi"/>
                <w:sz w:val="20"/>
                <w:szCs w:val="20"/>
              </w:rPr>
            </w:pPr>
            <w:r w:rsidRPr="001B01D4">
              <w:rPr>
                <w:rFonts w:asciiTheme="minorHAnsi" w:hAnsiTheme="minorHAnsi" w:cstheme="minorHAnsi"/>
                <w:sz w:val="20"/>
                <w:szCs w:val="20"/>
              </w:rPr>
              <w:lastRenderedPageBreak/>
              <w:t>No demonstration buildings yet built or renovated</w:t>
            </w:r>
          </w:p>
          <w:p w14:paraId="6C0D2C65" w14:textId="77777777" w:rsidR="001B01D4" w:rsidRPr="001B01D4" w:rsidRDefault="001B01D4" w:rsidP="002075B5">
            <w:pPr>
              <w:autoSpaceDE w:val="0"/>
              <w:autoSpaceDN w:val="0"/>
              <w:spacing w:after="120" w:line="276" w:lineRule="auto"/>
              <w:rPr>
                <w:rFonts w:asciiTheme="minorHAnsi" w:hAnsiTheme="minorHAnsi" w:cstheme="minorHAnsi"/>
                <w:sz w:val="20"/>
                <w:szCs w:val="20"/>
              </w:rPr>
            </w:pPr>
            <w:r w:rsidRPr="001B01D4">
              <w:rPr>
                <w:rFonts w:asciiTheme="minorHAnsi" w:hAnsiTheme="minorHAnsi" w:cstheme="minorHAnsi"/>
                <w:sz w:val="20"/>
                <w:szCs w:val="20"/>
              </w:rPr>
              <w:t xml:space="preserve">Baseline energy consumption to be determined by calculation based on assumed standard features, as well as code requirements and </w:t>
            </w:r>
            <w:r w:rsidRPr="001B01D4">
              <w:rPr>
                <w:rFonts w:asciiTheme="minorHAnsi" w:hAnsiTheme="minorHAnsi" w:cstheme="minorHAnsi"/>
                <w:sz w:val="20"/>
                <w:szCs w:val="20"/>
              </w:rPr>
              <w:lastRenderedPageBreak/>
              <w:t>statistical data on analogous existing buildings if available</w:t>
            </w:r>
          </w:p>
        </w:tc>
        <w:tc>
          <w:tcPr>
            <w:tcW w:w="0" w:type="auto"/>
            <w:tcBorders>
              <w:top w:val="single" w:sz="4" w:space="0" w:color="auto"/>
              <w:left w:val="single" w:sz="4" w:space="0" w:color="auto"/>
              <w:bottom w:val="single" w:sz="4" w:space="0" w:color="auto"/>
              <w:right w:val="single" w:sz="4" w:space="0" w:color="auto"/>
            </w:tcBorders>
          </w:tcPr>
          <w:p w14:paraId="506D1BAC" w14:textId="77777777" w:rsidR="001B01D4" w:rsidRPr="001B01D4" w:rsidRDefault="001B01D4" w:rsidP="002075B5">
            <w:pPr>
              <w:autoSpaceDE w:val="0"/>
              <w:autoSpaceDN w:val="0"/>
              <w:spacing w:after="120" w:line="276" w:lineRule="auto"/>
              <w:rPr>
                <w:rFonts w:asciiTheme="minorHAnsi" w:hAnsiTheme="minorHAnsi" w:cstheme="minorHAnsi"/>
                <w:sz w:val="20"/>
                <w:szCs w:val="20"/>
              </w:rPr>
            </w:pPr>
            <w:r w:rsidRPr="001B01D4">
              <w:rPr>
                <w:rFonts w:asciiTheme="minorHAnsi" w:hAnsiTheme="minorHAnsi" w:cstheme="minorHAnsi"/>
                <w:sz w:val="20"/>
                <w:szCs w:val="20"/>
              </w:rPr>
              <w:lastRenderedPageBreak/>
              <w:t xml:space="preserve">New pilot buildings designed and constructed with calculated energy consumption 15 percent less than required by code, and five percent less than </w:t>
            </w:r>
            <w:r w:rsidRPr="001B01D4">
              <w:rPr>
                <w:rFonts w:asciiTheme="minorHAnsi" w:hAnsiTheme="minorHAnsi" w:cstheme="minorHAnsi"/>
                <w:sz w:val="20"/>
                <w:szCs w:val="20"/>
              </w:rPr>
              <w:lastRenderedPageBreak/>
              <w:t>prevailing best practice for elite buildings</w:t>
            </w:r>
          </w:p>
          <w:p w14:paraId="0B581661" w14:textId="77777777" w:rsidR="001B01D4" w:rsidRPr="001B01D4" w:rsidRDefault="001B01D4" w:rsidP="002075B5">
            <w:pPr>
              <w:autoSpaceDE w:val="0"/>
              <w:autoSpaceDN w:val="0"/>
              <w:spacing w:after="120" w:line="276" w:lineRule="auto"/>
              <w:rPr>
                <w:rFonts w:asciiTheme="minorHAnsi" w:hAnsiTheme="minorHAnsi" w:cstheme="minorHAnsi"/>
                <w:sz w:val="20"/>
                <w:szCs w:val="20"/>
              </w:rPr>
            </w:pPr>
            <w:r w:rsidRPr="001B01D4">
              <w:rPr>
                <w:rFonts w:asciiTheme="minorHAnsi" w:hAnsiTheme="minorHAnsi" w:cstheme="minorHAnsi"/>
                <w:sz w:val="20"/>
                <w:szCs w:val="20"/>
              </w:rPr>
              <w:t>Three designs for reconstruction developed and implemented with at least 44%</w:t>
            </w:r>
            <w:r w:rsidRPr="002075B5">
              <w:rPr>
                <w:rFonts w:asciiTheme="minorHAnsi" w:hAnsiTheme="minorHAnsi" w:cstheme="minorHAnsi"/>
                <w:sz w:val="20"/>
                <w:szCs w:val="20"/>
                <w:vertAlign w:val="superscript"/>
              </w:rPr>
              <w:t>(1)</w:t>
            </w:r>
            <w:r w:rsidRPr="001B01D4">
              <w:rPr>
                <w:rFonts w:asciiTheme="minorHAnsi" w:hAnsiTheme="minorHAnsi" w:cstheme="minorHAnsi"/>
                <w:sz w:val="20"/>
                <w:szCs w:val="20"/>
              </w:rPr>
              <w:t xml:space="preserve"> energy consumption reduction</w:t>
            </w:r>
          </w:p>
        </w:tc>
        <w:tc>
          <w:tcPr>
            <w:tcW w:w="0" w:type="auto"/>
            <w:tcBorders>
              <w:top w:val="single" w:sz="4" w:space="0" w:color="auto"/>
              <w:left w:val="single" w:sz="4" w:space="0" w:color="auto"/>
              <w:bottom w:val="single" w:sz="4" w:space="0" w:color="auto"/>
              <w:right w:val="single" w:sz="4" w:space="0" w:color="auto"/>
            </w:tcBorders>
          </w:tcPr>
          <w:p w14:paraId="4D5F455A" w14:textId="77777777" w:rsidR="001B01D4" w:rsidRPr="001B01D4" w:rsidRDefault="001B01D4" w:rsidP="00BA2464">
            <w:pPr>
              <w:autoSpaceDE w:val="0"/>
              <w:autoSpaceDN w:val="0"/>
              <w:adjustRightInd w:val="0"/>
              <w:spacing w:after="200" w:line="276" w:lineRule="auto"/>
              <w:ind w:right="27"/>
              <w:rPr>
                <w:rFonts w:asciiTheme="minorHAnsi" w:hAnsiTheme="minorHAnsi" w:cstheme="minorHAnsi"/>
                <w:sz w:val="20"/>
                <w:szCs w:val="20"/>
              </w:rPr>
            </w:pPr>
            <w:r w:rsidRPr="001B01D4">
              <w:rPr>
                <w:rFonts w:asciiTheme="minorHAnsi" w:hAnsiTheme="minorHAnsi" w:cstheme="minorHAnsi"/>
                <w:sz w:val="20"/>
                <w:szCs w:val="20"/>
              </w:rPr>
              <w:lastRenderedPageBreak/>
              <w:t>Review of the project deliverables – building designs, interviews with designers, and results of monitoring</w:t>
            </w:r>
          </w:p>
        </w:tc>
      </w:tr>
      <w:tr w:rsidR="001B01D4" w:rsidRPr="00B9221A" w14:paraId="3BC224D9" w14:textId="77777777" w:rsidTr="002075B5">
        <w:tc>
          <w:tcPr>
            <w:tcW w:w="0" w:type="auto"/>
            <w:tcBorders>
              <w:top w:val="single" w:sz="4" w:space="0" w:color="auto"/>
              <w:left w:val="single" w:sz="4" w:space="0" w:color="auto"/>
              <w:bottom w:val="single" w:sz="4" w:space="0" w:color="auto"/>
              <w:right w:val="single" w:sz="4" w:space="0" w:color="auto"/>
            </w:tcBorders>
          </w:tcPr>
          <w:p w14:paraId="78654FF7" w14:textId="77777777" w:rsidR="001B01D4" w:rsidRPr="001B01D4" w:rsidRDefault="001B01D4" w:rsidP="00BA2464">
            <w:pPr>
              <w:autoSpaceDE w:val="0"/>
              <w:autoSpaceDN w:val="0"/>
              <w:adjustRightInd w:val="0"/>
              <w:spacing w:after="120" w:line="276" w:lineRule="auto"/>
              <w:ind w:right="27"/>
              <w:rPr>
                <w:rFonts w:asciiTheme="minorHAnsi" w:hAnsiTheme="minorHAnsi" w:cstheme="minorHAnsi"/>
                <w:b/>
                <w:bCs/>
                <w:sz w:val="20"/>
                <w:szCs w:val="20"/>
              </w:rPr>
            </w:pPr>
            <w:r w:rsidRPr="001B01D4">
              <w:rPr>
                <w:rFonts w:asciiTheme="minorHAnsi" w:hAnsiTheme="minorHAnsi" w:cstheme="minorHAnsi"/>
                <w:b/>
                <w:bCs/>
                <w:sz w:val="20"/>
                <w:szCs w:val="20"/>
              </w:rPr>
              <w:t xml:space="preserve">Outcome 4: </w:t>
            </w:r>
          </w:p>
          <w:p w14:paraId="61B9B6B5" w14:textId="77777777" w:rsidR="001B01D4" w:rsidRPr="00BA2464" w:rsidRDefault="001B01D4" w:rsidP="00BA2464">
            <w:pPr>
              <w:autoSpaceDE w:val="0"/>
              <w:autoSpaceDN w:val="0"/>
              <w:adjustRightInd w:val="0"/>
              <w:spacing w:after="120" w:line="276" w:lineRule="auto"/>
              <w:ind w:right="27"/>
              <w:rPr>
                <w:rFonts w:asciiTheme="minorHAnsi" w:hAnsiTheme="minorHAnsi" w:cstheme="minorHAnsi"/>
                <w:bCs/>
                <w:sz w:val="20"/>
                <w:szCs w:val="20"/>
              </w:rPr>
            </w:pPr>
            <w:r w:rsidRPr="00BA2464">
              <w:rPr>
                <w:rFonts w:asciiTheme="minorHAnsi" w:hAnsiTheme="minorHAnsi" w:cstheme="minorHAnsi"/>
                <w:bCs/>
                <w:sz w:val="20"/>
                <w:szCs w:val="20"/>
              </w:rPr>
              <w:t>Replication facilitated via development of skills, prototype designs and policies for energy efficient buildings</w:t>
            </w:r>
          </w:p>
        </w:tc>
        <w:tc>
          <w:tcPr>
            <w:tcW w:w="1831" w:type="dxa"/>
            <w:tcBorders>
              <w:top w:val="single" w:sz="4" w:space="0" w:color="auto"/>
              <w:left w:val="single" w:sz="4" w:space="0" w:color="auto"/>
              <w:bottom w:val="single" w:sz="4" w:space="0" w:color="auto"/>
              <w:right w:val="single" w:sz="4" w:space="0" w:color="auto"/>
            </w:tcBorders>
          </w:tcPr>
          <w:p w14:paraId="2CA320E3" w14:textId="77777777" w:rsidR="001B01D4" w:rsidRPr="001B01D4" w:rsidRDefault="001B01D4" w:rsidP="00BA2464">
            <w:pPr>
              <w:autoSpaceDE w:val="0"/>
              <w:autoSpaceDN w:val="0"/>
              <w:adjustRightInd w:val="0"/>
              <w:spacing w:after="120" w:line="276" w:lineRule="auto"/>
              <w:ind w:right="27"/>
              <w:rPr>
                <w:rFonts w:asciiTheme="minorHAnsi" w:hAnsiTheme="minorHAnsi" w:cstheme="minorHAnsi"/>
                <w:sz w:val="20"/>
                <w:szCs w:val="20"/>
              </w:rPr>
            </w:pPr>
            <w:r w:rsidRPr="001B01D4">
              <w:rPr>
                <w:rFonts w:asciiTheme="minorHAnsi" w:hAnsiTheme="minorHAnsi" w:cstheme="minorHAnsi"/>
                <w:sz w:val="20"/>
                <w:szCs w:val="20"/>
              </w:rPr>
              <w:t>Number of architects, engineers, and students trained with regard to EE building design and code compliance</w:t>
            </w:r>
          </w:p>
          <w:p w14:paraId="093163DC" w14:textId="77777777" w:rsidR="001B01D4" w:rsidRPr="001B01D4" w:rsidRDefault="001B01D4" w:rsidP="00BA2464">
            <w:pPr>
              <w:autoSpaceDE w:val="0"/>
              <w:autoSpaceDN w:val="0"/>
              <w:adjustRightInd w:val="0"/>
              <w:spacing w:after="120" w:line="276" w:lineRule="auto"/>
              <w:ind w:right="27"/>
              <w:rPr>
                <w:rFonts w:asciiTheme="minorHAnsi" w:hAnsiTheme="minorHAnsi" w:cstheme="minorHAnsi"/>
                <w:sz w:val="20"/>
                <w:szCs w:val="20"/>
              </w:rPr>
            </w:pPr>
            <w:r w:rsidRPr="001B01D4">
              <w:rPr>
                <w:rFonts w:asciiTheme="minorHAnsi" w:hAnsiTheme="minorHAnsi" w:cstheme="minorHAnsi"/>
                <w:sz w:val="20"/>
                <w:szCs w:val="20"/>
              </w:rPr>
              <w:t>Existence and content of executive reports and briefings of decisionmakers on project findings, lessons learned and recommendations</w:t>
            </w:r>
          </w:p>
        </w:tc>
        <w:tc>
          <w:tcPr>
            <w:tcW w:w="2167" w:type="dxa"/>
            <w:tcBorders>
              <w:top w:val="single" w:sz="4" w:space="0" w:color="auto"/>
              <w:left w:val="single" w:sz="4" w:space="0" w:color="auto"/>
              <w:bottom w:val="single" w:sz="4" w:space="0" w:color="auto"/>
              <w:right w:val="single" w:sz="4" w:space="0" w:color="auto"/>
            </w:tcBorders>
          </w:tcPr>
          <w:p w14:paraId="46D095A9" w14:textId="77777777" w:rsidR="001B01D4" w:rsidRPr="001B01D4" w:rsidRDefault="001B01D4" w:rsidP="00BA2464">
            <w:pPr>
              <w:autoSpaceDE w:val="0"/>
              <w:autoSpaceDN w:val="0"/>
              <w:spacing w:after="120" w:line="276" w:lineRule="auto"/>
              <w:rPr>
                <w:rFonts w:asciiTheme="minorHAnsi" w:hAnsiTheme="minorHAnsi" w:cstheme="minorHAnsi"/>
                <w:sz w:val="20"/>
                <w:szCs w:val="20"/>
              </w:rPr>
            </w:pPr>
            <w:r w:rsidRPr="001B01D4">
              <w:rPr>
                <w:rFonts w:asciiTheme="minorHAnsi" w:hAnsiTheme="minorHAnsi" w:cstheme="minorHAnsi"/>
                <w:sz w:val="20"/>
                <w:szCs w:val="20"/>
              </w:rPr>
              <w:t>No training on EE building design and code compliance</w:t>
            </w:r>
          </w:p>
          <w:p w14:paraId="4B0A4AB6" w14:textId="77777777" w:rsidR="001B01D4" w:rsidRPr="001B01D4" w:rsidRDefault="001B01D4" w:rsidP="00BA2464">
            <w:pPr>
              <w:autoSpaceDE w:val="0"/>
              <w:autoSpaceDN w:val="0"/>
              <w:spacing w:after="120" w:line="276" w:lineRule="auto"/>
              <w:rPr>
                <w:rFonts w:asciiTheme="minorHAnsi" w:hAnsiTheme="minorHAnsi" w:cstheme="minorHAnsi"/>
                <w:sz w:val="20"/>
                <w:szCs w:val="20"/>
              </w:rPr>
            </w:pPr>
          </w:p>
          <w:p w14:paraId="64E10B8C" w14:textId="77777777" w:rsidR="001B01D4" w:rsidRPr="001B01D4" w:rsidRDefault="001B01D4" w:rsidP="00BA2464">
            <w:pPr>
              <w:autoSpaceDE w:val="0"/>
              <w:autoSpaceDN w:val="0"/>
              <w:spacing w:after="120" w:line="276" w:lineRule="auto"/>
              <w:rPr>
                <w:rFonts w:asciiTheme="minorHAnsi" w:hAnsiTheme="minorHAnsi" w:cstheme="minorHAnsi"/>
                <w:sz w:val="20"/>
                <w:szCs w:val="20"/>
              </w:rPr>
            </w:pPr>
            <w:r w:rsidRPr="001B01D4">
              <w:rPr>
                <w:rFonts w:asciiTheme="minorHAnsi" w:hAnsiTheme="minorHAnsi" w:cstheme="minorHAnsi"/>
                <w:sz w:val="20"/>
                <w:szCs w:val="20"/>
              </w:rPr>
              <w:t>No formal delivery of information or advocacy to decisionmakers on EE buildings</w:t>
            </w:r>
          </w:p>
        </w:tc>
        <w:tc>
          <w:tcPr>
            <w:tcW w:w="0" w:type="auto"/>
            <w:tcBorders>
              <w:top w:val="single" w:sz="4" w:space="0" w:color="auto"/>
              <w:left w:val="single" w:sz="4" w:space="0" w:color="auto"/>
              <w:bottom w:val="single" w:sz="4" w:space="0" w:color="auto"/>
              <w:right w:val="single" w:sz="4" w:space="0" w:color="auto"/>
            </w:tcBorders>
          </w:tcPr>
          <w:p w14:paraId="2884D520" w14:textId="77777777" w:rsidR="001B01D4" w:rsidRPr="001B01D4" w:rsidRDefault="001B01D4" w:rsidP="00BA2464">
            <w:pPr>
              <w:autoSpaceDE w:val="0"/>
              <w:autoSpaceDN w:val="0"/>
              <w:spacing w:after="120" w:line="276" w:lineRule="auto"/>
              <w:rPr>
                <w:rFonts w:asciiTheme="minorHAnsi" w:hAnsiTheme="minorHAnsi" w:cstheme="minorHAnsi"/>
                <w:sz w:val="20"/>
                <w:szCs w:val="20"/>
              </w:rPr>
            </w:pPr>
            <w:r w:rsidRPr="001B01D4">
              <w:rPr>
                <w:rFonts w:asciiTheme="minorHAnsi" w:hAnsiTheme="minorHAnsi" w:cstheme="minorHAnsi"/>
                <w:sz w:val="20"/>
                <w:szCs w:val="20"/>
              </w:rPr>
              <w:t>Training on EE building re/construction, experience from implementing integrated building design delivered to at least 50 architects and/or engineers</w:t>
            </w:r>
          </w:p>
          <w:p w14:paraId="0AF0E93F" w14:textId="77777777" w:rsidR="001B01D4" w:rsidRPr="001B01D4" w:rsidRDefault="001B01D4" w:rsidP="00BA2464">
            <w:pPr>
              <w:autoSpaceDE w:val="0"/>
              <w:autoSpaceDN w:val="0"/>
              <w:spacing w:after="120" w:line="276" w:lineRule="auto"/>
              <w:rPr>
                <w:rFonts w:asciiTheme="minorHAnsi" w:hAnsiTheme="minorHAnsi" w:cstheme="minorHAnsi"/>
                <w:sz w:val="20"/>
                <w:szCs w:val="20"/>
              </w:rPr>
            </w:pPr>
            <w:r w:rsidRPr="001B01D4">
              <w:rPr>
                <w:rFonts w:asciiTheme="minorHAnsi" w:hAnsiTheme="minorHAnsi" w:cstheme="minorHAnsi"/>
                <w:sz w:val="20"/>
                <w:szCs w:val="20"/>
              </w:rPr>
              <w:t>Course materials on energy efficient building design and re/construction developed and delivered to at least 30 students by the end of Q4/2014</w:t>
            </w:r>
          </w:p>
          <w:p w14:paraId="5730C757" w14:textId="77777777" w:rsidR="001B01D4" w:rsidRPr="001B01D4" w:rsidRDefault="001B01D4" w:rsidP="00BA2464">
            <w:pPr>
              <w:autoSpaceDE w:val="0"/>
              <w:autoSpaceDN w:val="0"/>
              <w:spacing w:after="120" w:line="276" w:lineRule="auto"/>
              <w:rPr>
                <w:rFonts w:asciiTheme="minorHAnsi" w:hAnsiTheme="minorHAnsi" w:cstheme="minorHAnsi"/>
                <w:sz w:val="20"/>
                <w:szCs w:val="20"/>
              </w:rPr>
            </w:pPr>
            <w:r w:rsidRPr="001B01D4">
              <w:rPr>
                <w:rFonts w:asciiTheme="minorHAnsi" w:hAnsiTheme="minorHAnsi" w:cstheme="minorHAnsi"/>
                <w:sz w:val="20"/>
                <w:szCs w:val="20"/>
              </w:rPr>
              <w:t>Executive reports and at least one high-level meeting on project findings, lessons learned and recommendations for policy makers developed and delivered to key governmental and regional policy makers by the end of the Q3/2015</w:t>
            </w:r>
          </w:p>
        </w:tc>
        <w:tc>
          <w:tcPr>
            <w:tcW w:w="0" w:type="auto"/>
            <w:tcBorders>
              <w:top w:val="single" w:sz="4" w:space="0" w:color="auto"/>
              <w:left w:val="single" w:sz="4" w:space="0" w:color="auto"/>
              <w:bottom w:val="single" w:sz="4" w:space="0" w:color="auto"/>
              <w:right w:val="single" w:sz="4" w:space="0" w:color="auto"/>
            </w:tcBorders>
          </w:tcPr>
          <w:p w14:paraId="055C29F4" w14:textId="77777777" w:rsidR="001B01D4" w:rsidRPr="001B01D4" w:rsidRDefault="001B01D4" w:rsidP="00BA2464">
            <w:pPr>
              <w:autoSpaceDE w:val="0"/>
              <w:autoSpaceDN w:val="0"/>
              <w:adjustRightInd w:val="0"/>
              <w:spacing w:after="120" w:line="276" w:lineRule="auto"/>
              <w:ind w:right="27"/>
              <w:rPr>
                <w:rFonts w:asciiTheme="minorHAnsi" w:hAnsiTheme="minorHAnsi" w:cstheme="minorHAnsi"/>
                <w:sz w:val="20"/>
                <w:szCs w:val="20"/>
              </w:rPr>
            </w:pPr>
            <w:r w:rsidRPr="001B01D4">
              <w:rPr>
                <w:rFonts w:asciiTheme="minorHAnsi" w:hAnsiTheme="minorHAnsi" w:cstheme="minorHAnsi"/>
                <w:sz w:val="20"/>
                <w:szCs w:val="20"/>
              </w:rPr>
              <w:t>Review of project deliverables, participant rosters, interviews or surveys of participants</w:t>
            </w:r>
          </w:p>
        </w:tc>
      </w:tr>
    </w:tbl>
    <w:p w14:paraId="63623B7D" w14:textId="77777777" w:rsidR="002075B5" w:rsidRPr="004234DA" w:rsidRDefault="002075B5" w:rsidP="002075B5">
      <w:pPr>
        <w:pStyle w:val="Heading31"/>
      </w:pPr>
      <w:r w:rsidRPr="004234DA">
        <w:lastRenderedPageBreak/>
        <w:t>Annex B: List of Documents to be reviewed by the evaluators</w:t>
      </w:r>
    </w:p>
    <w:p w14:paraId="4A911EA0" w14:textId="77777777" w:rsidR="002075B5" w:rsidRDefault="002075B5" w:rsidP="002075B5">
      <w:pPr>
        <w:pStyle w:val="BodyText"/>
        <w:widowControl w:val="0"/>
        <w:rPr>
          <w:b/>
        </w:rPr>
      </w:pPr>
      <w:bookmarkStart w:id="125" w:name="_TOR_Annex_C:"/>
      <w:bookmarkStart w:id="126" w:name="_Toc321341564"/>
      <w:bookmarkEnd w:id="125"/>
    </w:p>
    <w:p w14:paraId="3C50AF66" w14:textId="77777777" w:rsidR="002075B5" w:rsidRPr="00F1152B" w:rsidRDefault="002075B5" w:rsidP="00F1152B">
      <w:pPr>
        <w:pStyle w:val="BodyText"/>
        <w:widowControl w:val="0"/>
        <w:spacing w:after="120"/>
        <w:rPr>
          <w:rFonts w:asciiTheme="minorHAnsi" w:hAnsiTheme="minorHAnsi" w:cstheme="minorHAnsi"/>
          <w:b/>
        </w:rPr>
      </w:pPr>
      <w:r w:rsidRPr="00F1152B">
        <w:rPr>
          <w:rFonts w:asciiTheme="minorHAnsi" w:hAnsiTheme="minorHAnsi" w:cstheme="minorHAnsi"/>
          <w:b/>
        </w:rPr>
        <w:t>The following documents can be used as a basis for evaluation of the project: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4817"/>
      </w:tblGrid>
      <w:tr w:rsidR="002075B5" w:rsidRPr="00247B42" w14:paraId="1E96A8D6" w14:textId="77777777" w:rsidTr="00DF3CFD">
        <w:tc>
          <w:tcPr>
            <w:tcW w:w="3600" w:type="dxa"/>
            <w:shd w:val="clear" w:color="auto" w:fill="E6E6E6"/>
          </w:tcPr>
          <w:p w14:paraId="7E65BCA2" w14:textId="77777777" w:rsidR="002075B5" w:rsidRPr="00247B42" w:rsidRDefault="002075B5" w:rsidP="002075B5">
            <w:pPr>
              <w:pStyle w:val="BodyText"/>
              <w:spacing w:after="120"/>
              <w:rPr>
                <w:rFonts w:ascii="Calibri" w:hAnsi="Calibri"/>
                <w:b/>
                <w:bCs/>
                <w:sz w:val="20"/>
                <w:szCs w:val="20"/>
              </w:rPr>
            </w:pPr>
            <w:r w:rsidRPr="00247B42">
              <w:rPr>
                <w:rFonts w:ascii="Calibri" w:hAnsi="Calibri"/>
                <w:b/>
                <w:bCs/>
                <w:sz w:val="20"/>
                <w:szCs w:val="20"/>
              </w:rPr>
              <w:t>Document</w:t>
            </w:r>
          </w:p>
        </w:tc>
        <w:tc>
          <w:tcPr>
            <w:tcW w:w="4817" w:type="dxa"/>
            <w:shd w:val="clear" w:color="auto" w:fill="E6E6E6"/>
          </w:tcPr>
          <w:p w14:paraId="2002983A" w14:textId="77777777" w:rsidR="002075B5" w:rsidRPr="00247B42" w:rsidRDefault="002075B5" w:rsidP="002075B5">
            <w:pPr>
              <w:pStyle w:val="BodyText"/>
              <w:spacing w:after="120"/>
              <w:rPr>
                <w:rFonts w:ascii="Calibri" w:hAnsi="Calibri"/>
                <w:b/>
                <w:bCs/>
                <w:sz w:val="20"/>
                <w:szCs w:val="20"/>
              </w:rPr>
            </w:pPr>
            <w:r w:rsidRPr="00247B42">
              <w:rPr>
                <w:rFonts w:ascii="Calibri" w:hAnsi="Calibri"/>
                <w:b/>
                <w:bCs/>
                <w:sz w:val="20"/>
                <w:szCs w:val="20"/>
              </w:rPr>
              <w:t>Description</w:t>
            </w:r>
          </w:p>
        </w:tc>
      </w:tr>
      <w:tr w:rsidR="002075B5" w:rsidRPr="00247B42" w14:paraId="4DB30B96" w14:textId="77777777" w:rsidTr="00DF3CFD">
        <w:tc>
          <w:tcPr>
            <w:tcW w:w="3600" w:type="dxa"/>
          </w:tcPr>
          <w:p w14:paraId="14D7E353" w14:textId="77777777" w:rsidR="002075B5" w:rsidRPr="00247B42" w:rsidRDefault="002075B5" w:rsidP="002075B5">
            <w:pPr>
              <w:pStyle w:val="BodyText"/>
              <w:spacing w:after="120"/>
              <w:rPr>
                <w:rFonts w:ascii="Calibri" w:hAnsi="Calibri"/>
                <w:b/>
                <w:sz w:val="20"/>
                <w:szCs w:val="20"/>
              </w:rPr>
            </w:pPr>
            <w:r w:rsidRPr="00247B42">
              <w:rPr>
                <w:rFonts w:ascii="Calibri" w:hAnsi="Calibri"/>
                <w:b/>
                <w:sz w:val="20"/>
                <w:szCs w:val="20"/>
              </w:rPr>
              <w:t>Project document</w:t>
            </w:r>
          </w:p>
        </w:tc>
        <w:tc>
          <w:tcPr>
            <w:tcW w:w="4817" w:type="dxa"/>
          </w:tcPr>
          <w:p w14:paraId="3938A8DD" w14:textId="77777777" w:rsidR="002075B5" w:rsidRPr="00247B42" w:rsidRDefault="002075B5" w:rsidP="002075B5">
            <w:pPr>
              <w:pStyle w:val="BodyText"/>
              <w:widowControl w:val="0"/>
              <w:spacing w:after="120"/>
              <w:rPr>
                <w:rFonts w:ascii="Calibri" w:hAnsi="Calibri"/>
                <w:b/>
                <w:sz w:val="20"/>
                <w:szCs w:val="20"/>
              </w:rPr>
            </w:pPr>
            <w:r w:rsidRPr="00247B42">
              <w:rPr>
                <w:rFonts w:ascii="Calibri" w:hAnsi="Calibri"/>
                <w:b/>
                <w:sz w:val="20"/>
                <w:szCs w:val="20"/>
              </w:rPr>
              <w:t>Project Document</w:t>
            </w:r>
          </w:p>
        </w:tc>
      </w:tr>
      <w:tr w:rsidR="002075B5" w:rsidRPr="00247B42" w14:paraId="4E5E2F9E" w14:textId="77777777" w:rsidTr="00DF3CFD">
        <w:tc>
          <w:tcPr>
            <w:tcW w:w="3600" w:type="dxa"/>
          </w:tcPr>
          <w:p w14:paraId="68D06982" w14:textId="77777777" w:rsidR="002075B5" w:rsidRPr="00247B42" w:rsidRDefault="002075B5" w:rsidP="002075B5">
            <w:pPr>
              <w:pStyle w:val="BodyText"/>
              <w:spacing w:after="120"/>
              <w:rPr>
                <w:rFonts w:ascii="Calibri" w:hAnsi="Calibri"/>
                <w:b/>
                <w:sz w:val="20"/>
                <w:szCs w:val="20"/>
              </w:rPr>
            </w:pPr>
            <w:r w:rsidRPr="00247B42">
              <w:rPr>
                <w:rFonts w:ascii="Calibri" w:hAnsi="Calibri"/>
                <w:b/>
                <w:sz w:val="20"/>
                <w:szCs w:val="20"/>
              </w:rPr>
              <w:t>Project reports</w:t>
            </w:r>
          </w:p>
        </w:tc>
        <w:tc>
          <w:tcPr>
            <w:tcW w:w="4817" w:type="dxa"/>
          </w:tcPr>
          <w:p w14:paraId="1E6C8F46" w14:textId="77777777" w:rsidR="002075B5" w:rsidRPr="00247B42" w:rsidRDefault="002075B5" w:rsidP="002075B5">
            <w:pPr>
              <w:widowControl w:val="0"/>
              <w:spacing w:after="120"/>
              <w:jc w:val="both"/>
              <w:rPr>
                <w:b/>
                <w:sz w:val="20"/>
                <w:szCs w:val="20"/>
              </w:rPr>
            </w:pPr>
            <w:r w:rsidRPr="00247B42">
              <w:rPr>
                <w:b/>
                <w:sz w:val="20"/>
                <w:szCs w:val="20"/>
              </w:rPr>
              <w:t>Inception Report</w:t>
            </w:r>
          </w:p>
          <w:p w14:paraId="45C12B40" w14:textId="77777777" w:rsidR="002075B5" w:rsidRPr="00247B42" w:rsidRDefault="002075B5" w:rsidP="002075B5">
            <w:pPr>
              <w:spacing w:after="120" w:line="264" w:lineRule="auto"/>
              <w:rPr>
                <w:rFonts w:cs="Arial"/>
                <w:b/>
                <w:bCs/>
                <w:sz w:val="20"/>
                <w:szCs w:val="20"/>
              </w:rPr>
            </w:pPr>
            <w:r w:rsidRPr="00247B42">
              <w:rPr>
                <w:rFonts w:cs="Arial"/>
                <w:b/>
                <w:bCs/>
                <w:sz w:val="20"/>
                <w:szCs w:val="20"/>
              </w:rPr>
              <w:t>Mid-Term Evaluation</w:t>
            </w:r>
          </w:p>
          <w:p w14:paraId="1EA50048" w14:textId="77777777" w:rsidR="002075B5" w:rsidRDefault="002075B5" w:rsidP="002075B5">
            <w:pPr>
              <w:pStyle w:val="BodyText"/>
              <w:widowControl w:val="0"/>
              <w:spacing w:after="120"/>
              <w:rPr>
                <w:rFonts w:ascii="Calibri" w:hAnsi="Calibri"/>
                <w:b/>
                <w:sz w:val="20"/>
                <w:szCs w:val="20"/>
              </w:rPr>
            </w:pPr>
            <w:r w:rsidRPr="00247B42">
              <w:rPr>
                <w:rFonts w:ascii="Calibri" w:hAnsi="Calibri"/>
                <w:b/>
                <w:sz w:val="20"/>
                <w:szCs w:val="20"/>
              </w:rPr>
              <w:t>Annual work plans</w:t>
            </w:r>
          </w:p>
          <w:p w14:paraId="3B088F51" w14:textId="77777777" w:rsidR="002075B5" w:rsidRPr="00247B42" w:rsidRDefault="002075B5" w:rsidP="002075B5">
            <w:pPr>
              <w:pStyle w:val="BodyText"/>
              <w:widowControl w:val="0"/>
              <w:spacing w:after="120"/>
              <w:rPr>
                <w:rFonts w:ascii="Calibri" w:hAnsi="Calibri"/>
                <w:b/>
                <w:sz w:val="20"/>
                <w:szCs w:val="20"/>
              </w:rPr>
            </w:pPr>
            <w:r>
              <w:rPr>
                <w:rFonts w:ascii="Calibri" w:hAnsi="Calibri"/>
                <w:b/>
                <w:sz w:val="20"/>
                <w:szCs w:val="20"/>
              </w:rPr>
              <w:t>Biannual reports by the International Chief Technical Advisor</w:t>
            </w:r>
          </w:p>
          <w:p w14:paraId="526EE300" w14:textId="77777777" w:rsidR="002075B5" w:rsidRPr="00247B42" w:rsidRDefault="002075B5" w:rsidP="002075B5">
            <w:pPr>
              <w:pStyle w:val="BodyText"/>
              <w:widowControl w:val="0"/>
              <w:spacing w:after="120"/>
              <w:rPr>
                <w:rFonts w:ascii="Calibri" w:hAnsi="Calibri"/>
                <w:b/>
                <w:sz w:val="20"/>
                <w:szCs w:val="20"/>
              </w:rPr>
            </w:pPr>
            <w:r w:rsidRPr="00247B42">
              <w:rPr>
                <w:rFonts w:ascii="Calibri" w:hAnsi="Calibri"/>
                <w:b/>
                <w:sz w:val="20"/>
                <w:szCs w:val="20"/>
              </w:rPr>
              <w:t>Steering committee meeting minutes</w:t>
            </w:r>
          </w:p>
          <w:p w14:paraId="03076945" w14:textId="77777777" w:rsidR="002075B5" w:rsidRPr="00247B42" w:rsidRDefault="002075B5" w:rsidP="002075B5">
            <w:pPr>
              <w:pStyle w:val="BodyText"/>
              <w:widowControl w:val="0"/>
              <w:spacing w:after="120"/>
              <w:rPr>
                <w:rFonts w:ascii="Calibri" w:hAnsi="Calibri"/>
                <w:b/>
                <w:sz w:val="20"/>
                <w:szCs w:val="20"/>
              </w:rPr>
            </w:pPr>
            <w:r w:rsidRPr="00247B42">
              <w:rPr>
                <w:rFonts w:ascii="Calibri" w:hAnsi="Calibri"/>
                <w:b/>
                <w:sz w:val="20"/>
                <w:szCs w:val="20"/>
              </w:rPr>
              <w:t>Relevant tracking tools</w:t>
            </w:r>
          </w:p>
        </w:tc>
      </w:tr>
      <w:tr w:rsidR="002075B5" w:rsidRPr="00247B42" w14:paraId="2D7889D1" w14:textId="77777777" w:rsidTr="00DF3CFD">
        <w:tc>
          <w:tcPr>
            <w:tcW w:w="3600" w:type="dxa"/>
          </w:tcPr>
          <w:p w14:paraId="0E55990B" w14:textId="77777777" w:rsidR="002075B5" w:rsidRPr="00247B42" w:rsidRDefault="002075B5" w:rsidP="002075B5">
            <w:pPr>
              <w:pStyle w:val="BodyText"/>
              <w:spacing w:after="120"/>
              <w:rPr>
                <w:rFonts w:ascii="Calibri" w:hAnsi="Calibri"/>
                <w:b/>
                <w:sz w:val="20"/>
                <w:szCs w:val="20"/>
              </w:rPr>
            </w:pPr>
            <w:r w:rsidRPr="00247B42">
              <w:rPr>
                <w:rFonts w:ascii="Calibri" w:hAnsi="Calibri"/>
                <w:b/>
                <w:sz w:val="20"/>
                <w:szCs w:val="20"/>
              </w:rPr>
              <w:t>Annual Project Report to GEF</w:t>
            </w:r>
          </w:p>
        </w:tc>
        <w:tc>
          <w:tcPr>
            <w:tcW w:w="4817" w:type="dxa"/>
          </w:tcPr>
          <w:p w14:paraId="04DD00E8" w14:textId="77777777" w:rsidR="002075B5" w:rsidRPr="00247B42" w:rsidRDefault="002075B5" w:rsidP="002075B5">
            <w:pPr>
              <w:pStyle w:val="BodyText"/>
              <w:spacing w:after="120"/>
              <w:rPr>
                <w:rFonts w:ascii="Calibri" w:hAnsi="Calibri"/>
                <w:b/>
                <w:sz w:val="20"/>
                <w:szCs w:val="20"/>
              </w:rPr>
            </w:pPr>
            <w:r w:rsidRPr="00247B42">
              <w:rPr>
                <w:rFonts w:ascii="Calibri" w:hAnsi="Calibri"/>
                <w:b/>
                <w:sz w:val="20"/>
                <w:szCs w:val="20"/>
              </w:rPr>
              <w:t>PIR 201</w:t>
            </w:r>
            <w:r>
              <w:rPr>
                <w:rFonts w:ascii="Calibri" w:hAnsi="Calibri"/>
                <w:b/>
                <w:sz w:val="20"/>
                <w:szCs w:val="20"/>
              </w:rPr>
              <w:t>2</w:t>
            </w:r>
            <w:r w:rsidRPr="00247B42">
              <w:rPr>
                <w:rFonts w:ascii="Calibri" w:hAnsi="Calibri"/>
                <w:b/>
                <w:sz w:val="20"/>
                <w:szCs w:val="20"/>
              </w:rPr>
              <w:t xml:space="preserve"> PIR 201</w:t>
            </w:r>
            <w:r>
              <w:rPr>
                <w:rFonts w:ascii="Calibri" w:hAnsi="Calibri"/>
                <w:b/>
                <w:sz w:val="20"/>
                <w:szCs w:val="20"/>
              </w:rPr>
              <w:t>3</w:t>
            </w:r>
            <w:r w:rsidRPr="00247B42">
              <w:rPr>
                <w:rFonts w:ascii="Calibri" w:hAnsi="Calibri"/>
                <w:b/>
                <w:sz w:val="20"/>
                <w:szCs w:val="20"/>
              </w:rPr>
              <w:t xml:space="preserve"> PIR 201</w:t>
            </w:r>
            <w:r>
              <w:rPr>
                <w:rFonts w:ascii="Calibri" w:hAnsi="Calibri"/>
                <w:b/>
                <w:sz w:val="20"/>
                <w:szCs w:val="20"/>
              </w:rPr>
              <w:t>4 PIR 2015 PIR 2016</w:t>
            </w:r>
          </w:p>
        </w:tc>
      </w:tr>
      <w:tr w:rsidR="002075B5" w:rsidRPr="00870B1F" w14:paraId="3ED4A342" w14:textId="77777777" w:rsidTr="00DF3CFD">
        <w:tc>
          <w:tcPr>
            <w:tcW w:w="3600" w:type="dxa"/>
          </w:tcPr>
          <w:p w14:paraId="044BDFFC" w14:textId="77777777" w:rsidR="002075B5" w:rsidRPr="00247B42" w:rsidRDefault="002075B5" w:rsidP="002075B5">
            <w:pPr>
              <w:pStyle w:val="BodyText"/>
              <w:spacing w:after="120"/>
              <w:rPr>
                <w:rFonts w:ascii="Calibri" w:hAnsi="Calibri"/>
                <w:b/>
                <w:sz w:val="20"/>
                <w:szCs w:val="20"/>
              </w:rPr>
            </w:pPr>
            <w:r w:rsidRPr="00247B42">
              <w:rPr>
                <w:rFonts w:ascii="Calibri" w:hAnsi="Calibri"/>
                <w:b/>
                <w:sz w:val="20"/>
                <w:szCs w:val="20"/>
              </w:rPr>
              <w:t>Other relevant materials:</w:t>
            </w:r>
          </w:p>
        </w:tc>
        <w:tc>
          <w:tcPr>
            <w:tcW w:w="4817" w:type="dxa"/>
          </w:tcPr>
          <w:p w14:paraId="6DDC7DD7" w14:textId="77777777" w:rsidR="002075B5" w:rsidRPr="00247B42" w:rsidRDefault="002075B5" w:rsidP="002075B5">
            <w:pPr>
              <w:spacing w:after="120"/>
              <w:rPr>
                <w:b/>
                <w:sz w:val="20"/>
                <w:szCs w:val="20"/>
              </w:rPr>
            </w:pPr>
            <w:r w:rsidRPr="00247B42">
              <w:rPr>
                <w:b/>
                <w:sz w:val="20"/>
                <w:szCs w:val="20"/>
              </w:rPr>
              <w:t xml:space="preserve">Project </w:t>
            </w:r>
            <w:r>
              <w:rPr>
                <w:b/>
                <w:sz w:val="20"/>
                <w:szCs w:val="20"/>
              </w:rPr>
              <w:t>=</w:t>
            </w:r>
            <w:r w:rsidRPr="00247B42">
              <w:rPr>
                <w:b/>
                <w:sz w:val="20"/>
                <w:szCs w:val="20"/>
              </w:rPr>
              <w:t xml:space="preserve"> outputs</w:t>
            </w:r>
            <w:r>
              <w:rPr>
                <w:b/>
                <w:sz w:val="20"/>
                <w:szCs w:val="20"/>
              </w:rPr>
              <w:t>:  key documents about project activities</w:t>
            </w:r>
            <w:r w:rsidRPr="00247B42">
              <w:rPr>
                <w:b/>
                <w:sz w:val="20"/>
                <w:szCs w:val="20"/>
              </w:rPr>
              <w:t xml:space="preserve"> </w:t>
            </w:r>
          </w:p>
        </w:tc>
      </w:tr>
    </w:tbl>
    <w:p w14:paraId="7E87E214" w14:textId="77777777" w:rsidR="002075B5" w:rsidRDefault="002075B5" w:rsidP="002075B5">
      <w:pPr>
        <w:spacing w:before="200"/>
        <w:rPr>
          <w:i/>
          <w:sz w:val="20"/>
          <w:szCs w:val="20"/>
        </w:rPr>
      </w:pPr>
    </w:p>
    <w:p w14:paraId="3DF927EE" w14:textId="77777777" w:rsidR="002075B5" w:rsidRDefault="002075B5" w:rsidP="002075B5">
      <w:pPr>
        <w:spacing w:before="200"/>
        <w:rPr>
          <w:i/>
          <w:sz w:val="20"/>
          <w:szCs w:val="20"/>
        </w:rPr>
      </w:pPr>
    </w:p>
    <w:p w14:paraId="1A7DA94F" w14:textId="77777777" w:rsidR="002075B5" w:rsidRDefault="002075B5" w:rsidP="002075B5">
      <w:pPr>
        <w:spacing w:before="200"/>
        <w:rPr>
          <w:i/>
          <w:sz w:val="20"/>
          <w:szCs w:val="20"/>
        </w:rPr>
      </w:pPr>
    </w:p>
    <w:p w14:paraId="61D4F8FD" w14:textId="77777777" w:rsidR="002075B5" w:rsidRDefault="002075B5" w:rsidP="002075B5">
      <w:pPr>
        <w:spacing w:before="200"/>
        <w:rPr>
          <w:i/>
          <w:sz w:val="20"/>
          <w:szCs w:val="20"/>
        </w:rPr>
      </w:pPr>
    </w:p>
    <w:p w14:paraId="4260F214" w14:textId="77777777" w:rsidR="002075B5" w:rsidRDefault="002075B5" w:rsidP="002075B5">
      <w:pPr>
        <w:spacing w:before="200"/>
        <w:rPr>
          <w:i/>
          <w:sz w:val="20"/>
          <w:szCs w:val="20"/>
        </w:rPr>
      </w:pPr>
    </w:p>
    <w:p w14:paraId="1C33BFE3" w14:textId="77777777" w:rsidR="002075B5" w:rsidRDefault="002075B5" w:rsidP="002075B5">
      <w:pPr>
        <w:spacing w:before="200"/>
        <w:rPr>
          <w:i/>
          <w:sz w:val="20"/>
          <w:szCs w:val="20"/>
        </w:rPr>
      </w:pPr>
    </w:p>
    <w:p w14:paraId="08551A0C" w14:textId="77777777" w:rsidR="002075B5" w:rsidRDefault="002075B5" w:rsidP="002075B5">
      <w:pPr>
        <w:spacing w:before="200"/>
        <w:rPr>
          <w:i/>
          <w:sz w:val="20"/>
          <w:szCs w:val="20"/>
        </w:rPr>
      </w:pPr>
    </w:p>
    <w:p w14:paraId="43D4E2C6" w14:textId="77777777" w:rsidR="002075B5" w:rsidRPr="00747B43" w:rsidRDefault="002075B5" w:rsidP="002075B5">
      <w:pPr>
        <w:spacing w:before="200"/>
        <w:rPr>
          <w:i/>
          <w:sz w:val="20"/>
          <w:szCs w:val="20"/>
        </w:rPr>
      </w:pPr>
    </w:p>
    <w:p w14:paraId="590CAA68" w14:textId="77777777" w:rsidR="002075B5" w:rsidRPr="00747B43" w:rsidRDefault="002075B5" w:rsidP="002075B5">
      <w:pPr>
        <w:spacing w:before="200"/>
        <w:rPr>
          <w:i/>
          <w:sz w:val="20"/>
          <w:szCs w:val="20"/>
        </w:rPr>
      </w:pPr>
    </w:p>
    <w:p w14:paraId="55F247DF" w14:textId="77777777" w:rsidR="002075B5" w:rsidRPr="004234DA" w:rsidRDefault="002075B5" w:rsidP="002075B5">
      <w:pPr>
        <w:pStyle w:val="Heading31"/>
      </w:pPr>
      <w:r>
        <w:br w:type="page"/>
      </w:r>
      <w:r w:rsidRPr="004234DA">
        <w:lastRenderedPageBreak/>
        <w:t>Annex C: Evaluation Questions</w:t>
      </w:r>
      <w:bookmarkEnd w:id="126"/>
    </w:p>
    <w:p w14:paraId="4ABC2C06" w14:textId="77777777" w:rsidR="002075B5" w:rsidRPr="00F1152B" w:rsidRDefault="002075B5" w:rsidP="002075B5">
      <w:pPr>
        <w:rPr>
          <w:rFonts w:asciiTheme="minorHAnsi" w:hAnsiTheme="minorHAnsi" w:cstheme="minorHAnsi"/>
          <w:sz w:val="22"/>
          <w:szCs w:val="22"/>
        </w:rPr>
      </w:pPr>
      <w:r w:rsidRPr="00F1152B">
        <w:rPr>
          <w:rFonts w:asciiTheme="minorHAnsi" w:hAnsiTheme="minorHAnsi" w:cstheme="minorHAnsi"/>
          <w:i/>
          <w:sz w:val="22"/>
          <w:szCs w:val="22"/>
          <w:highlight w:val="lightGray"/>
        </w:rPr>
        <w:t xml:space="preserve">This is a </w:t>
      </w:r>
      <w:r w:rsidRPr="00F1152B">
        <w:rPr>
          <w:rFonts w:asciiTheme="minorHAnsi" w:hAnsiTheme="minorHAnsi" w:cstheme="minorHAnsi"/>
          <w:i/>
          <w:sz w:val="22"/>
          <w:szCs w:val="22"/>
          <w:highlight w:val="yellow"/>
        </w:rPr>
        <w:t>preliminary list</w:t>
      </w:r>
      <w:r w:rsidRPr="00F1152B">
        <w:rPr>
          <w:rFonts w:asciiTheme="minorHAnsi" w:hAnsiTheme="minorHAnsi" w:cstheme="minorHAnsi"/>
          <w:i/>
          <w:sz w:val="22"/>
          <w:szCs w:val="22"/>
          <w:highlight w:val="lightGray"/>
        </w:rPr>
        <w:t>, to be further detailed with more specific questions by CO and UNDP GEF Technical Adviser based on the particulars of the project</w:t>
      </w:r>
      <w:r w:rsidRPr="00F1152B">
        <w:rPr>
          <w:rFonts w:asciiTheme="minorHAnsi" w:hAnsiTheme="minorHAnsi" w:cstheme="minorHAnsi"/>
          <w:i/>
          <w:sz w:val="22"/>
          <w:szCs w:val="22"/>
        </w:rPr>
        <w:t>.</w:t>
      </w:r>
    </w:p>
    <w:tbl>
      <w:tblPr>
        <w:tblpPr w:leftFromText="180" w:rightFromText="180" w:vertAnchor="text" w:horzAnchor="page" w:tblpX="454" w:tblpY="197"/>
        <w:tblW w:w="10754"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65"/>
        <w:gridCol w:w="199"/>
        <w:gridCol w:w="2713"/>
        <w:gridCol w:w="264"/>
        <w:gridCol w:w="2004"/>
        <w:gridCol w:w="264"/>
        <w:gridCol w:w="2287"/>
        <w:gridCol w:w="264"/>
        <w:gridCol w:w="2430"/>
        <w:gridCol w:w="199"/>
        <w:gridCol w:w="65"/>
      </w:tblGrid>
      <w:tr w:rsidR="002075B5" w:rsidRPr="00F1152B" w14:paraId="1F78FEA6" w14:textId="77777777" w:rsidTr="002075B5">
        <w:trPr>
          <w:gridBefore w:val="1"/>
          <w:wBefore w:w="65" w:type="dxa"/>
          <w:tblHeader/>
        </w:trPr>
        <w:tc>
          <w:tcPr>
            <w:tcW w:w="3176" w:type="dxa"/>
            <w:gridSpan w:val="3"/>
            <w:tcBorders>
              <w:top w:val="single" w:sz="6" w:space="0" w:color="auto"/>
              <w:left w:val="single" w:sz="6" w:space="0" w:color="auto"/>
              <w:bottom w:val="single" w:sz="6" w:space="0" w:color="auto"/>
            </w:tcBorders>
            <w:shd w:val="clear" w:color="auto" w:fill="D9D9D9"/>
            <w:vAlign w:val="center"/>
          </w:tcPr>
          <w:p w14:paraId="2FF1BF3E" w14:textId="77777777" w:rsidR="002075B5" w:rsidRPr="00F1152B" w:rsidRDefault="002075B5" w:rsidP="00DF3CFD">
            <w:pPr>
              <w:jc w:val="center"/>
              <w:rPr>
                <w:rFonts w:asciiTheme="minorHAnsi" w:hAnsiTheme="minorHAnsi" w:cstheme="minorHAnsi"/>
                <w:b/>
                <w:sz w:val="20"/>
                <w:szCs w:val="20"/>
              </w:rPr>
            </w:pPr>
            <w:r w:rsidRPr="00F1152B">
              <w:rPr>
                <w:rFonts w:asciiTheme="minorHAnsi" w:hAnsiTheme="minorHAnsi" w:cstheme="minorHAnsi"/>
                <w:b/>
                <w:sz w:val="20"/>
                <w:szCs w:val="20"/>
              </w:rPr>
              <w:t>Evaluative Criteria Questions</w:t>
            </w:r>
          </w:p>
        </w:tc>
        <w:tc>
          <w:tcPr>
            <w:tcW w:w="2268" w:type="dxa"/>
            <w:gridSpan w:val="2"/>
            <w:tcBorders>
              <w:top w:val="single" w:sz="6" w:space="0" w:color="auto"/>
              <w:bottom w:val="single" w:sz="6" w:space="0" w:color="auto"/>
            </w:tcBorders>
            <w:shd w:val="clear" w:color="auto" w:fill="D9D9D9"/>
            <w:vAlign w:val="center"/>
          </w:tcPr>
          <w:p w14:paraId="684277ED" w14:textId="77777777" w:rsidR="002075B5" w:rsidRPr="00F1152B" w:rsidRDefault="002075B5" w:rsidP="00DF3CFD">
            <w:pPr>
              <w:jc w:val="center"/>
              <w:rPr>
                <w:rFonts w:asciiTheme="minorHAnsi" w:hAnsiTheme="minorHAnsi" w:cstheme="minorHAnsi"/>
                <w:b/>
                <w:sz w:val="20"/>
                <w:szCs w:val="20"/>
              </w:rPr>
            </w:pPr>
            <w:r w:rsidRPr="00F1152B">
              <w:rPr>
                <w:rFonts w:asciiTheme="minorHAnsi" w:hAnsiTheme="minorHAnsi" w:cstheme="minorHAnsi"/>
                <w:b/>
                <w:sz w:val="20"/>
                <w:szCs w:val="20"/>
              </w:rPr>
              <w:t>Indicators</w:t>
            </w:r>
          </w:p>
        </w:tc>
        <w:tc>
          <w:tcPr>
            <w:tcW w:w="2551" w:type="dxa"/>
            <w:gridSpan w:val="2"/>
            <w:tcBorders>
              <w:top w:val="single" w:sz="6" w:space="0" w:color="auto"/>
              <w:bottom w:val="single" w:sz="6" w:space="0" w:color="auto"/>
            </w:tcBorders>
            <w:shd w:val="clear" w:color="auto" w:fill="D9D9D9"/>
            <w:vAlign w:val="center"/>
          </w:tcPr>
          <w:p w14:paraId="58FFA719" w14:textId="77777777" w:rsidR="002075B5" w:rsidRPr="00F1152B" w:rsidRDefault="002075B5" w:rsidP="00DF3CFD">
            <w:pPr>
              <w:jc w:val="center"/>
              <w:rPr>
                <w:rFonts w:asciiTheme="minorHAnsi" w:hAnsiTheme="minorHAnsi" w:cstheme="minorHAnsi"/>
                <w:b/>
                <w:sz w:val="20"/>
                <w:szCs w:val="20"/>
              </w:rPr>
            </w:pPr>
            <w:r w:rsidRPr="00F1152B">
              <w:rPr>
                <w:rFonts w:asciiTheme="minorHAnsi" w:hAnsiTheme="minorHAnsi" w:cstheme="minorHAnsi"/>
                <w:b/>
                <w:sz w:val="20"/>
                <w:szCs w:val="20"/>
              </w:rPr>
              <w:t>Sources</w:t>
            </w:r>
          </w:p>
        </w:tc>
        <w:tc>
          <w:tcPr>
            <w:tcW w:w="2694" w:type="dxa"/>
            <w:gridSpan w:val="3"/>
            <w:tcBorders>
              <w:top w:val="single" w:sz="6" w:space="0" w:color="auto"/>
              <w:bottom w:val="single" w:sz="6" w:space="0" w:color="auto"/>
              <w:right w:val="single" w:sz="6" w:space="0" w:color="auto"/>
            </w:tcBorders>
            <w:shd w:val="clear" w:color="auto" w:fill="D9D9D9"/>
            <w:vAlign w:val="center"/>
          </w:tcPr>
          <w:p w14:paraId="62BA486A" w14:textId="77777777" w:rsidR="002075B5" w:rsidRPr="00F1152B" w:rsidRDefault="002075B5" w:rsidP="00DF3CFD">
            <w:pPr>
              <w:jc w:val="center"/>
              <w:rPr>
                <w:rFonts w:asciiTheme="minorHAnsi" w:hAnsiTheme="minorHAnsi" w:cstheme="minorHAnsi"/>
                <w:b/>
                <w:sz w:val="20"/>
                <w:szCs w:val="20"/>
              </w:rPr>
            </w:pPr>
            <w:r w:rsidRPr="00F1152B">
              <w:rPr>
                <w:rFonts w:asciiTheme="minorHAnsi" w:hAnsiTheme="minorHAnsi" w:cstheme="minorHAnsi"/>
                <w:b/>
                <w:sz w:val="20"/>
                <w:szCs w:val="20"/>
              </w:rPr>
              <w:t>Methodology</w:t>
            </w:r>
          </w:p>
        </w:tc>
      </w:tr>
      <w:tr w:rsidR="002075B5" w:rsidRPr="00F1152B" w14:paraId="1A47BB61" w14:textId="77777777" w:rsidTr="002075B5">
        <w:trPr>
          <w:gridBefore w:val="1"/>
          <w:wBefore w:w="65" w:type="dxa"/>
        </w:trPr>
        <w:tc>
          <w:tcPr>
            <w:tcW w:w="10689" w:type="dxa"/>
            <w:gridSpan w:val="10"/>
            <w:tcBorders>
              <w:left w:val="single" w:sz="6" w:space="0" w:color="auto"/>
              <w:right w:val="single" w:sz="6" w:space="0" w:color="auto"/>
            </w:tcBorders>
            <w:shd w:val="pct12" w:color="auto" w:fill="000000"/>
          </w:tcPr>
          <w:p w14:paraId="7FCDEE9B" w14:textId="77777777" w:rsidR="002075B5" w:rsidRPr="00F1152B" w:rsidRDefault="002075B5" w:rsidP="00DF3CFD">
            <w:pPr>
              <w:numPr>
                <w:ilvl w:val="12"/>
                <w:numId w:val="0"/>
              </w:numPr>
              <w:rPr>
                <w:rFonts w:asciiTheme="minorHAnsi" w:hAnsiTheme="minorHAnsi" w:cstheme="minorHAnsi"/>
                <w:iCs/>
                <w:sz w:val="20"/>
                <w:szCs w:val="20"/>
                <w:highlight w:val="yellow"/>
              </w:rPr>
            </w:pPr>
            <w:r w:rsidRPr="00F1152B">
              <w:rPr>
                <w:rFonts w:asciiTheme="minorHAnsi" w:hAnsiTheme="minorHAnsi" w:cstheme="minorHAnsi"/>
                <w:iCs/>
                <w:sz w:val="20"/>
                <w:szCs w:val="20"/>
              </w:rPr>
              <w:t xml:space="preserve">Relevance: How does the project relate to the main objectives of the GEF focal area, and to the environment and development priorities at the local, regional and national levels? </w:t>
            </w:r>
          </w:p>
        </w:tc>
      </w:tr>
      <w:tr w:rsidR="002075B5" w:rsidRPr="00F1152B" w14:paraId="4B0D8B6F" w14:textId="77777777" w:rsidTr="002075B5">
        <w:trPr>
          <w:gridBefore w:val="1"/>
          <w:wBefore w:w="65" w:type="dxa"/>
        </w:trPr>
        <w:tc>
          <w:tcPr>
            <w:tcW w:w="199" w:type="dxa"/>
            <w:tcBorders>
              <w:top w:val="nil"/>
              <w:left w:val="nil"/>
              <w:bottom w:val="nil"/>
              <w:right w:val="nil"/>
            </w:tcBorders>
            <w:shd w:val="pct12" w:color="auto" w:fill="FFFFFF"/>
          </w:tcPr>
          <w:p w14:paraId="4CEC3082" w14:textId="77777777" w:rsidR="002075B5" w:rsidRPr="00F1152B" w:rsidRDefault="002075B5" w:rsidP="00DF3CFD">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gridSpan w:val="2"/>
            <w:tcBorders>
              <w:left w:val="nil"/>
            </w:tcBorders>
          </w:tcPr>
          <w:p w14:paraId="1C0DD4E1"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To what extent do the project design and implementation align with the main objectives of the GEF focal area (climate change mitigation)?</w:t>
            </w:r>
          </w:p>
        </w:tc>
        <w:tc>
          <w:tcPr>
            <w:tcW w:w="2268" w:type="dxa"/>
            <w:gridSpan w:val="2"/>
          </w:tcPr>
          <w:p w14:paraId="59AC738F"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Stated objectives of Project Document and GEF Focal Area Strategy</w:t>
            </w:r>
          </w:p>
        </w:tc>
        <w:tc>
          <w:tcPr>
            <w:tcW w:w="2551" w:type="dxa"/>
            <w:gridSpan w:val="2"/>
          </w:tcPr>
          <w:p w14:paraId="47DA1B27"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GEF-5 Focal Area Strategy, Project Document</w:t>
            </w:r>
          </w:p>
        </w:tc>
        <w:tc>
          <w:tcPr>
            <w:tcW w:w="2694" w:type="dxa"/>
            <w:gridSpan w:val="3"/>
            <w:tcBorders>
              <w:right w:val="single" w:sz="6" w:space="0" w:color="auto"/>
            </w:tcBorders>
          </w:tcPr>
          <w:p w14:paraId="155077B8"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p>
        </w:tc>
      </w:tr>
      <w:tr w:rsidR="002075B5" w:rsidRPr="00870B1F" w14:paraId="570907FF" w14:textId="77777777" w:rsidTr="002075B5">
        <w:trPr>
          <w:gridBefore w:val="1"/>
          <w:wBefore w:w="65" w:type="dxa"/>
        </w:trPr>
        <w:tc>
          <w:tcPr>
            <w:tcW w:w="199" w:type="dxa"/>
            <w:tcBorders>
              <w:top w:val="nil"/>
              <w:left w:val="nil"/>
              <w:bottom w:val="nil"/>
              <w:right w:val="nil"/>
            </w:tcBorders>
            <w:shd w:val="pct12" w:color="auto" w:fill="FFFFFF"/>
          </w:tcPr>
          <w:p w14:paraId="61AB0700" w14:textId="77777777" w:rsidR="002075B5" w:rsidRPr="00D6638C" w:rsidRDefault="002075B5" w:rsidP="00DF3CFD">
            <w:pPr>
              <w:numPr>
                <w:ilvl w:val="12"/>
                <w:numId w:val="0"/>
              </w:numPr>
              <w:overflowPunct w:val="0"/>
              <w:autoSpaceDE w:val="0"/>
              <w:autoSpaceDN w:val="0"/>
              <w:adjustRightInd w:val="0"/>
              <w:ind w:left="74" w:right="74"/>
              <w:textAlignment w:val="baseline"/>
              <w:rPr>
                <w:rFonts w:cs="Calibri"/>
                <w:sz w:val="20"/>
                <w:szCs w:val="20"/>
              </w:rPr>
            </w:pPr>
          </w:p>
        </w:tc>
        <w:tc>
          <w:tcPr>
            <w:tcW w:w="2977" w:type="dxa"/>
            <w:gridSpan w:val="2"/>
            <w:tcBorders>
              <w:left w:val="nil"/>
            </w:tcBorders>
          </w:tcPr>
          <w:p w14:paraId="7938777E"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To what extent do the project design and implementation align with national development priorities regarding climate change mitigation?</w:t>
            </w:r>
          </w:p>
        </w:tc>
        <w:tc>
          <w:tcPr>
            <w:tcW w:w="2268" w:type="dxa"/>
            <w:gridSpan w:val="2"/>
          </w:tcPr>
          <w:p w14:paraId="064D1D94"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Stated objectives of Project Document and national policies and strategies on climate change mitigation</w:t>
            </w:r>
          </w:p>
        </w:tc>
        <w:tc>
          <w:tcPr>
            <w:tcW w:w="2551" w:type="dxa"/>
            <w:gridSpan w:val="2"/>
          </w:tcPr>
          <w:p w14:paraId="57747388"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Project Document,  national policies and strategies on climate change mitigation</w:t>
            </w:r>
          </w:p>
        </w:tc>
        <w:tc>
          <w:tcPr>
            <w:tcW w:w="2694" w:type="dxa"/>
            <w:gridSpan w:val="3"/>
            <w:tcBorders>
              <w:right w:val="single" w:sz="6" w:space="0" w:color="auto"/>
            </w:tcBorders>
          </w:tcPr>
          <w:p w14:paraId="29810E29"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p>
        </w:tc>
      </w:tr>
      <w:tr w:rsidR="002075B5" w:rsidRPr="00870B1F" w14:paraId="66733458" w14:textId="77777777" w:rsidTr="002075B5">
        <w:trPr>
          <w:gridBefore w:val="1"/>
          <w:wBefore w:w="65" w:type="dxa"/>
        </w:trPr>
        <w:tc>
          <w:tcPr>
            <w:tcW w:w="199" w:type="dxa"/>
            <w:tcBorders>
              <w:top w:val="nil"/>
              <w:left w:val="nil"/>
              <w:bottom w:val="nil"/>
              <w:right w:val="nil"/>
            </w:tcBorders>
            <w:shd w:val="pct12" w:color="auto" w:fill="FFFFFF"/>
          </w:tcPr>
          <w:p w14:paraId="108497F5" w14:textId="77777777" w:rsidR="002075B5" w:rsidRPr="00D6638C" w:rsidRDefault="002075B5" w:rsidP="00DF3CFD">
            <w:pPr>
              <w:numPr>
                <w:ilvl w:val="12"/>
                <w:numId w:val="0"/>
              </w:numPr>
              <w:overflowPunct w:val="0"/>
              <w:autoSpaceDE w:val="0"/>
              <w:autoSpaceDN w:val="0"/>
              <w:adjustRightInd w:val="0"/>
              <w:ind w:left="74" w:right="74"/>
              <w:textAlignment w:val="baseline"/>
              <w:rPr>
                <w:rFonts w:cs="Calibri"/>
                <w:sz w:val="20"/>
                <w:szCs w:val="20"/>
              </w:rPr>
            </w:pPr>
          </w:p>
        </w:tc>
        <w:tc>
          <w:tcPr>
            <w:tcW w:w="2977" w:type="dxa"/>
            <w:gridSpan w:val="2"/>
            <w:tcBorders>
              <w:left w:val="nil"/>
            </w:tcBorders>
          </w:tcPr>
          <w:p w14:paraId="49C64F12"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 xml:space="preserve">To what extent does the project fulfill other development priorities of Turkmenistan?  </w:t>
            </w:r>
          </w:p>
        </w:tc>
        <w:tc>
          <w:tcPr>
            <w:tcW w:w="2268" w:type="dxa"/>
            <w:gridSpan w:val="2"/>
          </w:tcPr>
          <w:p w14:paraId="57D440CD"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Stated objectives of Project Document and national policies and strategies on economic development, construction, utility services, etc.</w:t>
            </w:r>
          </w:p>
        </w:tc>
        <w:tc>
          <w:tcPr>
            <w:tcW w:w="2551" w:type="dxa"/>
            <w:gridSpan w:val="2"/>
          </w:tcPr>
          <w:p w14:paraId="04C6DB75"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Project Document, national policies and strategies on economic development, construction, utility services, etc.</w:t>
            </w:r>
          </w:p>
        </w:tc>
        <w:tc>
          <w:tcPr>
            <w:tcW w:w="2694" w:type="dxa"/>
            <w:gridSpan w:val="3"/>
            <w:tcBorders>
              <w:right w:val="single" w:sz="6" w:space="0" w:color="auto"/>
            </w:tcBorders>
          </w:tcPr>
          <w:p w14:paraId="5BDDC8F5"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p>
        </w:tc>
      </w:tr>
      <w:tr w:rsidR="002075B5" w:rsidRPr="00870B1F" w14:paraId="1FEAD508" w14:textId="77777777" w:rsidTr="002075B5">
        <w:trPr>
          <w:gridBefore w:val="1"/>
          <w:wBefore w:w="65" w:type="dxa"/>
        </w:trPr>
        <w:tc>
          <w:tcPr>
            <w:tcW w:w="10689" w:type="dxa"/>
            <w:gridSpan w:val="10"/>
            <w:tcBorders>
              <w:top w:val="nil"/>
              <w:left w:val="single" w:sz="6" w:space="0" w:color="auto"/>
              <w:bottom w:val="nil"/>
              <w:right w:val="single" w:sz="6" w:space="0" w:color="auto"/>
            </w:tcBorders>
            <w:shd w:val="pct12" w:color="auto" w:fill="000000"/>
          </w:tcPr>
          <w:p w14:paraId="6CAC0FE6" w14:textId="77777777" w:rsidR="002075B5" w:rsidRPr="00F1152B" w:rsidRDefault="002075B5" w:rsidP="00DF3CFD">
            <w:pPr>
              <w:numPr>
                <w:ilvl w:val="12"/>
                <w:numId w:val="0"/>
              </w:numPr>
              <w:jc w:val="both"/>
              <w:rPr>
                <w:rFonts w:asciiTheme="minorHAnsi" w:hAnsiTheme="minorHAnsi" w:cstheme="minorHAnsi"/>
                <w:sz w:val="20"/>
                <w:szCs w:val="20"/>
              </w:rPr>
            </w:pPr>
            <w:r w:rsidRPr="00F1152B">
              <w:rPr>
                <w:rFonts w:asciiTheme="minorHAnsi" w:hAnsiTheme="minorHAnsi" w:cstheme="minorHAnsi"/>
                <w:bCs/>
                <w:iCs/>
                <w:sz w:val="20"/>
                <w:szCs w:val="20"/>
              </w:rPr>
              <w:t>Effectiveness:</w:t>
            </w:r>
            <w:r w:rsidRPr="00F1152B">
              <w:rPr>
                <w:rFonts w:asciiTheme="minorHAnsi" w:hAnsiTheme="minorHAnsi" w:cstheme="minorHAnsi"/>
                <w:iCs/>
                <w:sz w:val="20"/>
                <w:szCs w:val="20"/>
              </w:rPr>
              <w:t xml:space="preserve"> To what extent have the expected outcomes and objectives of the project been achieved?</w:t>
            </w:r>
          </w:p>
        </w:tc>
      </w:tr>
      <w:tr w:rsidR="002075B5" w:rsidRPr="00870B1F" w14:paraId="12302B4F" w14:textId="77777777" w:rsidTr="002075B5">
        <w:trPr>
          <w:gridBefore w:val="1"/>
          <w:wBefore w:w="65" w:type="dxa"/>
        </w:trPr>
        <w:tc>
          <w:tcPr>
            <w:tcW w:w="199" w:type="dxa"/>
            <w:tcBorders>
              <w:top w:val="nil"/>
              <w:left w:val="nil"/>
              <w:bottom w:val="nil"/>
              <w:right w:val="nil"/>
            </w:tcBorders>
            <w:shd w:val="pct12" w:color="auto" w:fill="FFFFFF"/>
          </w:tcPr>
          <w:p w14:paraId="0EFB4BBB" w14:textId="77777777" w:rsidR="002075B5" w:rsidRPr="00D6638C" w:rsidRDefault="002075B5" w:rsidP="00DF3CFD">
            <w:pPr>
              <w:numPr>
                <w:ilvl w:val="12"/>
                <w:numId w:val="0"/>
              </w:numPr>
              <w:overflowPunct w:val="0"/>
              <w:autoSpaceDE w:val="0"/>
              <w:autoSpaceDN w:val="0"/>
              <w:adjustRightInd w:val="0"/>
              <w:ind w:left="74" w:right="74"/>
              <w:textAlignment w:val="baseline"/>
              <w:rPr>
                <w:rFonts w:cs="Calibri"/>
                <w:sz w:val="20"/>
                <w:szCs w:val="20"/>
              </w:rPr>
            </w:pPr>
          </w:p>
        </w:tc>
        <w:tc>
          <w:tcPr>
            <w:tcW w:w="2977" w:type="dxa"/>
            <w:gridSpan w:val="2"/>
            <w:tcBorders>
              <w:left w:val="nil"/>
            </w:tcBorders>
          </w:tcPr>
          <w:p w14:paraId="599504C5"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Have the objectives, outcomes, and intended outputs been defined clearly and correctly?</w:t>
            </w:r>
          </w:p>
        </w:tc>
        <w:tc>
          <w:tcPr>
            <w:tcW w:w="2268" w:type="dxa"/>
            <w:gridSpan w:val="2"/>
          </w:tcPr>
          <w:p w14:paraId="44E4F07A"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Objectives, outcomes, and outputs in Project Document and Annual Work Plans</w:t>
            </w:r>
          </w:p>
        </w:tc>
        <w:tc>
          <w:tcPr>
            <w:tcW w:w="2551" w:type="dxa"/>
            <w:gridSpan w:val="2"/>
          </w:tcPr>
          <w:p w14:paraId="1DEA5C47"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Project Document (especially Project Results Framework), Annual Work Plans</w:t>
            </w:r>
          </w:p>
        </w:tc>
        <w:tc>
          <w:tcPr>
            <w:tcW w:w="2694" w:type="dxa"/>
            <w:gridSpan w:val="3"/>
            <w:tcBorders>
              <w:right w:val="single" w:sz="6" w:space="0" w:color="auto"/>
            </w:tcBorders>
          </w:tcPr>
          <w:p w14:paraId="42E2CF1C" w14:textId="77777777" w:rsidR="002075B5" w:rsidRPr="00D6638C" w:rsidRDefault="002075B5" w:rsidP="002075B5">
            <w:pPr>
              <w:numPr>
                <w:ilvl w:val="0"/>
                <w:numId w:val="19"/>
              </w:numPr>
              <w:tabs>
                <w:tab w:val="left" w:pos="227"/>
              </w:tabs>
              <w:autoSpaceDE w:val="0"/>
              <w:autoSpaceDN w:val="0"/>
              <w:adjustRightInd w:val="0"/>
              <w:rPr>
                <w:rFonts w:cs="Calibri"/>
                <w:sz w:val="20"/>
                <w:szCs w:val="20"/>
              </w:rPr>
            </w:pPr>
          </w:p>
        </w:tc>
      </w:tr>
      <w:tr w:rsidR="002075B5" w:rsidRPr="00870B1F" w14:paraId="53F936EA" w14:textId="77777777" w:rsidTr="002075B5">
        <w:trPr>
          <w:gridBefore w:val="1"/>
          <w:wBefore w:w="65" w:type="dxa"/>
        </w:trPr>
        <w:tc>
          <w:tcPr>
            <w:tcW w:w="199" w:type="dxa"/>
            <w:tcBorders>
              <w:top w:val="nil"/>
              <w:left w:val="nil"/>
              <w:bottom w:val="nil"/>
              <w:right w:val="nil"/>
            </w:tcBorders>
            <w:shd w:val="pct12" w:color="auto" w:fill="FFFFFF"/>
          </w:tcPr>
          <w:p w14:paraId="5CFA29C6" w14:textId="77777777" w:rsidR="002075B5" w:rsidRPr="00D6638C" w:rsidRDefault="002075B5" w:rsidP="00DF3CFD">
            <w:pPr>
              <w:numPr>
                <w:ilvl w:val="12"/>
                <w:numId w:val="0"/>
              </w:numPr>
              <w:overflowPunct w:val="0"/>
              <w:autoSpaceDE w:val="0"/>
              <w:autoSpaceDN w:val="0"/>
              <w:adjustRightInd w:val="0"/>
              <w:ind w:left="74" w:right="74"/>
              <w:textAlignment w:val="baseline"/>
              <w:rPr>
                <w:rFonts w:cs="Calibri"/>
                <w:sz w:val="20"/>
                <w:szCs w:val="20"/>
              </w:rPr>
            </w:pPr>
          </w:p>
        </w:tc>
        <w:tc>
          <w:tcPr>
            <w:tcW w:w="2977" w:type="dxa"/>
            <w:gridSpan w:val="2"/>
            <w:tcBorders>
              <w:left w:val="nil"/>
            </w:tcBorders>
          </w:tcPr>
          <w:p w14:paraId="042173FD"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To what extent has the project fulfilled its overall objectives in terms of climate change mitigation, and its component-specific outcomes?</w:t>
            </w:r>
          </w:p>
        </w:tc>
        <w:tc>
          <w:tcPr>
            <w:tcW w:w="2268" w:type="dxa"/>
            <w:gridSpan w:val="2"/>
          </w:tcPr>
          <w:p w14:paraId="126B6956"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Various indicators for overall objectives and outcomes</w:t>
            </w:r>
          </w:p>
        </w:tc>
        <w:tc>
          <w:tcPr>
            <w:tcW w:w="2551" w:type="dxa"/>
            <w:gridSpan w:val="2"/>
          </w:tcPr>
          <w:p w14:paraId="3DB4B31A"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Annual Work Plans, Project Implementation Reviews, other project documentation, interviews</w:t>
            </w:r>
          </w:p>
        </w:tc>
        <w:tc>
          <w:tcPr>
            <w:tcW w:w="2694" w:type="dxa"/>
            <w:gridSpan w:val="3"/>
            <w:tcBorders>
              <w:right w:val="single" w:sz="6" w:space="0" w:color="auto"/>
            </w:tcBorders>
          </w:tcPr>
          <w:p w14:paraId="5847C263" w14:textId="77777777" w:rsidR="002075B5" w:rsidRPr="00D6638C" w:rsidRDefault="002075B5" w:rsidP="002075B5">
            <w:pPr>
              <w:numPr>
                <w:ilvl w:val="0"/>
                <w:numId w:val="19"/>
              </w:numPr>
              <w:tabs>
                <w:tab w:val="left" w:pos="227"/>
              </w:tabs>
              <w:autoSpaceDE w:val="0"/>
              <w:autoSpaceDN w:val="0"/>
              <w:adjustRightInd w:val="0"/>
              <w:rPr>
                <w:rFonts w:cs="Calibri"/>
                <w:sz w:val="20"/>
                <w:szCs w:val="20"/>
              </w:rPr>
            </w:pPr>
          </w:p>
        </w:tc>
      </w:tr>
      <w:tr w:rsidR="002075B5" w:rsidRPr="00870B1F" w14:paraId="5454E3DB" w14:textId="77777777" w:rsidTr="002075B5">
        <w:trPr>
          <w:gridBefore w:val="1"/>
          <w:wBefore w:w="65" w:type="dxa"/>
        </w:trPr>
        <w:tc>
          <w:tcPr>
            <w:tcW w:w="199" w:type="dxa"/>
            <w:tcBorders>
              <w:top w:val="nil"/>
              <w:left w:val="nil"/>
              <w:bottom w:val="nil"/>
              <w:right w:val="nil"/>
            </w:tcBorders>
            <w:shd w:val="pct12" w:color="auto" w:fill="FFFFFF"/>
          </w:tcPr>
          <w:p w14:paraId="1ABC9EE1" w14:textId="77777777" w:rsidR="002075B5" w:rsidRPr="00D6638C" w:rsidRDefault="002075B5" w:rsidP="00DF3CFD">
            <w:pPr>
              <w:numPr>
                <w:ilvl w:val="12"/>
                <w:numId w:val="0"/>
              </w:numPr>
              <w:overflowPunct w:val="0"/>
              <w:autoSpaceDE w:val="0"/>
              <w:autoSpaceDN w:val="0"/>
              <w:adjustRightInd w:val="0"/>
              <w:ind w:left="74" w:right="74"/>
              <w:textAlignment w:val="baseline"/>
              <w:rPr>
                <w:rFonts w:cs="Calibri"/>
                <w:b/>
                <w:bCs/>
                <w:iCs/>
                <w:sz w:val="20"/>
                <w:szCs w:val="20"/>
              </w:rPr>
            </w:pPr>
          </w:p>
        </w:tc>
        <w:tc>
          <w:tcPr>
            <w:tcW w:w="2977" w:type="dxa"/>
            <w:gridSpan w:val="2"/>
            <w:tcBorders>
              <w:left w:val="nil"/>
            </w:tcBorders>
          </w:tcPr>
          <w:p w14:paraId="5127D87B"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To what extent has the project fulfilled its intended outputs effectively and in a timely way, as set forth in the Project Document and its Annual Work Plans?</w:t>
            </w:r>
          </w:p>
        </w:tc>
        <w:tc>
          <w:tcPr>
            <w:tcW w:w="2268" w:type="dxa"/>
            <w:gridSpan w:val="2"/>
          </w:tcPr>
          <w:p w14:paraId="00A8D01D" w14:textId="77777777" w:rsidR="002075B5" w:rsidRPr="00F1152B" w:rsidRDefault="002075B5" w:rsidP="00DF3CFD">
            <w:pPr>
              <w:tabs>
                <w:tab w:val="left" w:pos="108"/>
                <w:tab w:val="left" w:pos="227"/>
              </w:tabs>
              <w:overflowPunct w:val="0"/>
              <w:autoSpaceDE w:val="0"/>
              <w:autoSpaceDN w:val="0"/>
              <w:adjustRightInd w:val="0"/>
              <w:spacing w:line="180" w:lineRule="exact"/>
              <w:ind w:right="72"/>
              <w:textAlignment w:val="baseline"/>
              <w:rPr>
                <w:rFonts w:asciiTheme="minorHAnsi" w:eastAsia="Cambria" w:hAnsiTheme="minorHAnsi" w:cstheme="minorHAnsi"/>
                <w:sz w:val="20"/>
                <w:szCs w:val="20"/>
              </w:rPr>
            </w:pPr>
            <w:r w:rsidRPr="00F1152B">
              <w:rPr>
                <w:rFonts w:asciiTheme="minorHAnsi" w:eastAsia="Cambria" w:hAnsiTheme="minorHAnsi" w:cstheme="minorHAnsi"/>
                <w:sz w:val="20"/>
                <w:szCs w:val="20"/>
              </w:rPr>
              <w:t>Various indicators for outputs</w:t>
            </w:r>
          </w:p>
        </w:tc>
        <w:tc>
          <w:tcPr>
            <w:tcW w:w="2551" w:type="dxa"/>
            <w:gridSpan w:val="2"/>
          </w:tcPr>
          <w:p w14:paraId="67448B73"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Annual Work Plans, Project Implementation Reviews, other project documentation, interviews</w:t>
            </w:r>
          </w:p>
        </w:tc>
        <w:tc>
          <w:tcPr>
            <w:tcW w:w="2694" w:type="dxa"/>
            <w:gridSpan w:val="3"/>
            <w:tcBorders>
              <w:right w:val="single" w:sz="6" w:space="0" w:color="auto"/>
            </w:tcBorders>
          </w:tcPr>
          <w:p w14:paraId="4BA6AD58" w14:textId="77777777" w:rsidR="002075B5" w:rsidRPr="00D6638C" w:rsidRDefault="002075B5" w:rsidP="002075B5">
            <w:pPr>
              <w:numPr>
                <w:ilvl w:val="0"/>
                <w:numId w:val="19"/>
              </w:numPr>
              <w:tabs>
                <w:tab w:val="left" w:pos="227"/>
              </w:tabs>
              <w:autoSpaceDE w:val="0"/>
              <w:autoSpaceDN w:val="0"/>
              <w:adjustRightInd w:val="0"/>
              <w:rPr>
                <w:rFonts w:cs="Calibri"/>
                <w:sz w:val="20"/>
                <w:szCs w:val="20"/>
              </w:rPr>
            </w:pPr>
          </w:p>
        </w:tc>
      </w:tr>
      <w:tr w:rsidR="002075B5" w:rsidRPr="00870B1F" w14:paraId="03383EE0" w14:textId="77777777" w:rsidTr="002075B5">
        <w:trPr>
          <w:gridBefore w:val="1"/>
          <w:wBefore w:w="65" w:type="dxa"/>
          <w:trHeight w:val="267"/>
        </w:trPr>
        <w:tc>
          <w:tcPr>
            <w:tcW w:w="10689" w:type="dxa"/>
            <w:gridSpan w:val="10"/>
            <w:tcBorders>
              <w:top w:val="nil"/>
              <w:left w:val="single" w:sz="6" w:space="0" w:color="auto"/>
              <w:bottom w:val="nil"/>
              <w:right w:val="single" w:sz="6" w:space="0" w:color="auto"/>
            </w:tcBorders>
            <w:shd w:val="pct12" w:color="auto" w:fill="000000"/>
            <w:vAlign w:val="center"/>
          </w:tcPr>
          <w:p w14:paraId="57B62F0F" w14:textId="77777777" w:rsidR="002075B5" w:rsidRPr="00F1152B" w:rsidRDefault="002075B5" w:rsidP="00DF3CFD">
            <w:pPr>
              <w:numPr>
                <w:ilvl w:val="12"/>
                <w:numId w:val="0"/>
              </w:numPr>
              <w:rPr>
                <w:rFonts w:asciiTheme="minorHAnsi" w:hAnsiTheme="minorHAnsi" w:cstheme="minorHAnsi"/>
                <w:sz w:val="20"/>
                <w:szCs w:val="20"/>
              </w:rPr>
            </w:pPr>
            <w:r w:rsidRPr="00F1152B">
              <w:rPr>
                <w:rFonts w:asciiTheme="minorHAnsi" w:hAnsiTheme="minorHAnsi" w:cstheme="minorHAnsi"/>
                <w:sz w:val="20"/>
                <w:szCs w:val="20"/>
              </w:rPr>
              <w:t>Efficiency: Was the project implemented efficiently, in-line with international and national norms and standards?</w:t>
            </w:r>
          </w:p>
        </w:tc>
      </w:tr>
      <w:tr w:rsidR="002075B5" w:rsidRPr="00870B1F" w14:paraId="4B618FC5" w14:textId="77777777" w:rsidTr="002075B5">
        <w:trPr>
          <w:gridBefore w:val="1"/>
          <w:wBefore w:w="65" w:type="dxa"/>
        </w:trPr>
        <w:tc>
          <w:tcPr>
            <w:tcW w:w="199" w:type="dxa"/>
            <w:tcBorders>
              <w:top w:val="nil"/>
              <w:left w:val="nil"/>
              <w:bottom w:val="nil"/>
              <w:right w:val="nil"/>
            </w:tcBorders>
            <w:shd w:val="pct12" w:color="auto" w:fill="FFFFFF"/>
          </w:tcPr>
          <w:p w14:paraId="1FD0C47C" w14:textId="77777777" w:rsidR="002075B5" w:rsidRPr="00D6638C" w:rsidRDefault="002075B5" w:rsidP="00DF3CFD">
            <w:pPr>
              <w:numPr>
                <w:ilvl w:val="12"/>
                <w:numId w:val="0"/>
              </w:numPr>
              <w:overflowPunct w:val="0"/>
              <w:autoSpaceDE w:val="0"/>
              <w:autoSpaceDN w:val="0"/>
              <w:adjustRightInd w:val="0"/>
              <w:ind w:left="74" w:right="74"/>
              <w:textAlignment w:val="baseline"/>
              <w:rPr>
                <w:rFonts w:cs="Calibri"/>
                <w:sz w:val="20"/>
                <w:szCs w:val="20"/>
              </w:rPr>
            </w:pPr>
          </w:p>
        </w:tc>
        <w:tc>
          <w:tcPr>
            <w:tcW w:w="2977" w:type="dxa"/>
            <w:gridSpan w:val="2"/>
            <w:tcBorders>
              <w:left w:val="nil"/>
            </w:tcBorders>
          </w:tcPr>
          <w:p w14:paraId="270E89DD"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 xml:space="preserve">To what extent did the Project Manager, staff, consultants, national partners, and the UNDP Country Office carry out the work of the project with </w:t>
            </w:r>
            <w:r w:rsidRPr="00F1152B">
              <w:rPr>
                <w:rFonts w:asciiTheme="minorHAnsi" w:hAnsiTheme="minorHAnsi" w:cstheme="minorHAnsi"/>
                <w:sz w:val="20"/>
                <w:szCs w:val="20"/>
              </w:rPr>
              <w:lastRenderedPageBreak/>
              <w:t>efficiency, in terms of time and project funds?</w:t>
            </w:r>
          </w:p>
        </w:tc>
        <w:tc>
          <w:tcPr>
            <w:tcW w:w="2268" w:type="dxa"/>
            <w:gridSpan w:val="2"/>
          </w:tcPr>
          <w:p w14:paraId="73CBB255"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lastRenderedPageBreak/>
              <w:t xml:space="preserve">Content and timing of reported outputs, as compared with targets of Project </w:t>
            </w:r>
            <w:r w:rsidRPr="00F1152B">
              <w:rPr>
                <w:rFonts w:asciiTheme="minorHAnsi" w:hAnsiTheme="minorHAnsi" w:cstheme="minorHAnsi"/>
                <w:sz w:val="20"/>
                <w:szCs w:val="20"/>
              </w:rPr>
              <w:lastRenderedPageBreak/>
              <w:t>Document and Annual Work Plans</w:t>
            </w:r>
          </w:p>
        </w:tc>
        <w:tc>
          <w:tcPr>
            <w:tcW w:w="2551" w:type="dxa"/>
            <w:gridSpan w:val="2"/>
          </w:tcPr>
          <w:p w14:paraId="688558EB"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lastRenderedPageBreak/>
              <w:t>Interviews, Project Implementation Reviews, other project documentation</w:t>
            </w:r>
          </w:p>
        </w:tc>
        <w:tc>
          <w:tcPr>
            <w:tcW w:w="2694" w:type="dxa"/>
            <w:gridSpan w:val="3"/>
            <w:tcBorders>
              <w:right w:val="single" w:sz="6" w:space="0" w:color="auto"/>
            </w:tcBorders>
          </w:tcPr>
          <w:p w14:paraId="5EB11AE4" w14:textId="77777777" w:rsidR="002075B5" w:rsidRPr="00D6638C" w:rsidRDefault="002075B5" w:rsidP="002075B5">
            <w:pPr>
              <w:numPr>
                <w:ilvl w:val="0"/>
                <w:numId w:val="19"/>
              </w:numPr>
              <w:tabs>
                <w:tab w:val="left" w:pos="227"/>
              </w:tabs>
              <w:autoSpaceDE w:val="0"/>
              <w:autoSpaceDN w:val="0"/>
              <w:adjustRightInd w:val="0"/>
              <w:rPr>
                <w:rFonts w:cs="Calibri"/>
                <w:sz w:val="20"/>
                <w:szCs w:val="20"/>
              </w:rPr>
            </w:pPr>
          </w:p>
        </w:tc>
      </w:tr>
      <w:tr w:rsidR="002075B5" w:rsidRPr="00D6638C" w14:paraId="5D6C6976" w14:textId="77777777" w:rsidTr="002075B5">
        <w:trPr>
          <w:gridAfter w:val="2"/>
          <w:wAfter w:w="264" w:type="dxa"/>
        </w:trPr>
        <w:tc>
          <w:tcPr>
            <w:tcW w:w="2977" w:type="dxa"/>
            <w:gridSpan w:val="3"/>
            <w:tcBorders>
              <w:left w:val="nil"/>
              <w:bottom w:val="nil"/>
            </w:tcBorders>
          </w:tcPr>
          <w:p w14:paraId="4304F5A7"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 xml:space="preserve">What, if any, were the main causes of any inefficiencies, delays, cost overruns, or other avoidable problems? </w:t>
            </w:r>
          </w:p>
        </w:tc>
        <w:tc>
          <w:tcPr>
            <w:tcW w:w="2268" w:type="dxa"/>
            <w:gridSpan w:val="2"/>
            <w:tcBorders>
              <w:bottom w:val="nil"/>
            </w:tcBorders>
          </w:tcPr>
          <w:p w14:paraId="3050EFAB"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Qualitative description and assessment</w:t>
            </w:r>
          </w:p>
        </w:tc>
        <w:tc>
          <w:tcPr>
            <w:tcW w:w="2551" w:type="dxa"/>
            <w:gridSpan w:val="2"/>
            <w:tcBorders>
              <w:bottom w:val="nil"/>
            </w:tcBorders>
          </w:tcPr>
          <w:p w14:paraId="2C075175"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Interviews, Project Implementation Reviews, other project documentation</w:t>
            </w:r>
          </w:p>
        </w:tc>
        <w:tc>
          <w:tcPr>
            <w:tcW w:w="2694" w:type="dxa"/>
            <w:gridSpan w:val="2"/>
            <w:tcBorders>
              <w:bottom w:val="nil"/>
              <w:right w:val="single" w:sz="6" w:space="0" w:color="auto"/>
            </w:tcBorders>
          </w:tcPr>
          <w:p w14:paraId="2FCCC348"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p>
        </w:tc>
      </w:tr>
      <w:tr w:rsidR="002075B5" w:rsidRPr="00D6638C" w14:paraId="2FF5EEF9" w14:textId="77777777" w:rsidTr="002075B5">
        <w:trPr>
          <w:gridAfter w:val="2"/>
          <w:wAfter w:w="264" w:type="dxa"/>
        </w:trPr>
        <w:tc>
          <w:tcPr>
            <w:tcW w:w="2977" w:type="dxa"/>
            <w:gridSpan w:val="3"/>
            <w:tcBorders>
              <w:left w:val="nil"/>
            </w:tcBorders>
          </w:tcPr>
          <w:p w14:paraId="2316B893"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To what extent and to what degree of effectiveness did the project overcome obstacles and engage in adaptive management?</w:t>
            </w:r>
          </w:p>
        </w:tc>
        <w:tc>
          <w:tcPr>
            <w:tcW w:w="2268" w:type="dxa"/>
            <w:gridSpan w:val="2"/>
          </w:tcPr>
          <w:p w14:paraId="39B397AD" w14:textId="77777777" w:rsidR="002075B5" w:rsidRPr="00F1152B" w:rsidRDefault="002075B5" w:rsidP="002075B5">
            <w:pPr>
              <w:numPr>
                <w:ilvl w:val="0"/>
                <w:numId w:val="19"/>
              </w:numPr>
              <w:tabs>
                <w:tab w:val="left" w:pos="227"/>
              </w:tabs>
              <w:contextualSpacing/>
              <w:rPr>
                <w:rFonts w:asciiTheme="minorHAnsi" w:hAnsiTheme="minorHAnsi" w:cstheme="minorHAnsi"/>
                <w:sz w:val="20"/>
                <w:szCs w:val="20"/>
              </w:rPr>
            </w:pPr>
            <w:r w:rsidRPr="00F1152B">
              <w:rPr>
                <w:rFonts w:asciiTheme="minorHAnsi" w:hAnsiTheme="minorHAnsi" w:cstheme="minorHAnsi"/>
                <w:sz w:val="20"/>
                <w:szCs w:val="20"/>
              </w:rPr>
              <w:t>Qualitative description and assessment</w:t>
            </w:r>
          </w:p>
        </w:tc>
        <w:tc>
          <w:tcPr>
            <w:tcW w:w="2551" w:type="dxa"/>
            <w:gridSpan w:val="2"/>
          </w:tcPr>
          <w:p w14:paraId="39CE8B22"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Interviews, Project Implementation Reviews, other project documentation</w:t>
            </w:r>
          </w:p>
        </w:tc>
        <w:tc>
          <w:tcPr>
            <w:tcW w:w="2694" w:type="dxa"/>
            <w:gridSpan w:val="2"/>
            <w:tcBorders>
              <w:right w:val="single" w:sz="6" w:space="0" w:color="auto"/>
            </w:tcBorders>
          </w:tcPr>
          <w:p w14:paraId="43BC7589"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p>
        </w:tc>
      </w:tr>
      <w:tr w:rsidR="002075B5" w:rsidRPr="00870B1F" w14:paraId="37F6E552" w14:textId="77777777" w:rsidTr="002075B5">
        <w:trPr>
          <w:gridAfter w:val="1"/>
          <w:wAfter w:w="65" w:type="dxa"/>
          <w:trHeight w:val="141"/>
        </w:trPr>
        <w:tc>
          <w:tcPr>
            <w:tcW w:w="10689" w:type="dxa"/>
            <w:gridSpan w:val="10"/>
            <w:tcBorders>
              <w:top w:val="nil"/>
              <w:left w:val="single" w:sz="6" w:space="0" w:color="auto"/>
              <w:bottom w:val="nil"/>
              <w:right w:val="single" w:sz="6" w:space="0" w:color="auto"/>
            </w:tcBorders>
            <w:shd w:val="pct12" w:color="auto" w:fill="000000"/>
          </w:tcPr>
          <w:p w14:paraId="08DD9702" w14:textId="77777777" w:rsidR="002075B5" w:rsidRPr="00F1152B" w:rsidRDefault="002075B5" w:rsidP="00DF3CFD">
            <w:pPr>
              <w:numPr>
                <w:ilvl w:val="12"/>
                <w:numId w:val="0"/>
              </w:numPr>
              <w:overflowPunct w:val="0"/>
              <w:autoSpaceDE w:val="0"/>
              <w:autoSpaceDN w:val="0"/>
              <w:adjustRightInd w:val="0"/>
              <w:spacing w:line="180" w:lineRule="exact"/>
              <w:ind w:left="72" w:right="72"/>
              <w:textAlignment w:val="baseline"/>
              <w:rPr>
                <w:rFonts w:asciiTheme="minorHAnsi" w:hAnsiTheme="minorHAnsi" w:cstheme="minorHAnsi"/>
                <w:iCs/>
                <w:sz w:val="20"/>
                <w:szCs w:val="20"/>
              </w:rPr>
            </w:pPr>
            <w:r w:rsidRPr="00F1152B">
              <w:rPr>
                <w:rFonts w:asciiTheme="minorHAnsi" w:hAnsiTheme="minorHAnsi" w:cstheme="minorHAnsi"/>
                <w:sz w:val="20"/>
                <w:szCs w:val="20"/>
              </w:rPr>
              <w:t xml:space="preserve"> Sustainability: To what extent are there financial, institutional, social-economic, and/or environmental risks to sustaining long-term project results?</w:t>
            </w:r>
          </w:p>
        </w:tc>
      </w:tr>
      <w:tr w:rsidR="002075B5" w:rsidRPr="00D6638C" w14:paraId="55245C84" w14:textId="77777777" w:rsidTr="002075B5">
        <w:trPr>
          <w:gridAfter w:val="2"/>
          <w:wAfter w:w="264" w:type="dxa"/>
        </w:trPr>
        <w:tc>
          <w:tcPr>
            <w:tcW w:w="2977" w:type="dxa"/>
            <w:gridSpan w:val="3"/>
            <w:tcBorders>
              <w:left w:val="nil"/>
            </w:tcBorders>
          </w:tcPr>
          <w:p w14:paraId="15C83A1B" w14:textId="0EA7DC01"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What institutions and mecha</w:t>
            </w:r>
            <w:r w:rsidR="00F1152B">
              <w:rPr>
                <w:rFonts w:asciiTheme="minorHAnsi" w:hAnsiTheme="minorHAnsi" w:cstheme="minorHAnsi"/>
                <w:sz w:val="20"/>
                <w:szCs w:val="20"/>
              </w:rPr>
              <w:softHyphen/>
            </w:r>
            <w:r w:rsidRPr="00F1152B">
              <w:rPr>
                <w:rFonts w:asciiTheme="minorHAnsi" w:hAnsiTheme="minorHAnsi" w:cstheme="minorHAnsi"/>
                <w:sz w:val="20"/>
                <w:szCs w:val="20"/>
              </w:rPr>
              <w:t xml:space="preserve">nisms are in place to ensure that policies and regulations adopted because of project contributions  are </w:t>
            </w:r>
            <w:r w:rsidR="00F1152B">
              <w:rPr>
                <w:rFonts w:asciiTheme="minorHAnsi" w:hAnsiTheme="minorHAnsi" w:cstheme="minorHAnsi"/>
                <w:sz w:val="20"/>
                <w:szCs w:val="20"/>
              </w:rPr>
              <w:t>implement</w:t>
            </w:r>
            <w:r w:rsidR="00F1152B">
              <w:rPr>
                <w:rFonts w:asciiTheme="minorHAnsi" w:hAnsiTheme="minorHAnsi" w:cstheme="minorHAnsi"/>
                <w:sz w:val="20"/>
                <w:szCs w:val="20"/>
              </w:rPr>
              <w:softHyphen/>
            </w:r>
            <w:r w:rsidRPr="00F1152B">
              <w:rPr>
                <w:rFonts w:asciiTheme="minorHAnsi" w:hAnsiTheme="minorHAnsi" w:cstheme="minorHAnsi"/>
                <w:sz w:val="20"/>
                <w:szCs w:val="20"/>
              </w:rPr>
              <w:t>ted after the project period?</w:t>
            </w:r>
          </w:p>
        </w:tc>
        <w:tc>
          <w:tcPr>
            <w:tcW w:w="2268" w:type="dxa"/>
            <w:gridSpan w:val="2"/>
          </w:tcPr>
          <w:p w14:paraId="3D69E3F1"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Existence and content of national policies defining agency responsibilities and mechanisms</w:t>
            </w:r>
          </w:p>
        </w:tc>
        <w:tc>
          <w:tcPr>
            <w:tcW w:w="2551" w:type="dxa"/>
            <w:gridSpan w:val="2"/>
          </w:tcPr>
          <w:p w14:paraId="225A6EFE"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Policy documents</w:t>
            </w:r>
          </w:p>
        </w:tc>
        <w:tc>
          <w:tcPr>
            <w:tcW w:w="2694" w:type="dxa"/>
            <w:gridSpan w:val="2"/>
            <w:tcBorders>
              <w:right w:val="single" w:sz="6" w:space="0" w:color="auto"/>
            </w:tcBorders>
          </w:tcPr>
          <w:p w14:paraId="0260C2F8"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p>
        </w:tc>
      </w:tr>
      <w:tr w:rsidR="002075B5" w:rsidRPr="00D6638C" w14:paraId="72FA8106" w14:textId="77777777" w:rsidTr="002075B5">
        <w:trPr>
          <w:gridAfter w:val="2"/>
          <w:wAfter w:w="264" w:type="dxa"/>
        </w:trPr>
        <w:tc>
          <w:tcPr>
            <w:tcW w:w="2977" w:type="dxa"/>
            <w:gridSpan w:val="3"/>
            <w:tcBorders>
              <w:left w:val="nil"/>
            </w:tcBorders>
          </w:tcPr>
          <w:p w14:paraId="6EFE052D"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What institutions and mechanisms are in place to ensure that technical practices in building design, energy audit, and energy management continue after the project period?</w:t>
            </w:r>
          </w:p>
        </w:tc>
        <w:tc>
          <w:tcPr>
            <w:tcW w:w="2268" w:type="dxa"/>
            <w:gridSpan w:val="2"/>
          </w:tcPr>
          <w:p w14:paraId="22197C4C"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Existence and content of standard designs, guidance materials, and curricula for technical professionals</w:t>
            </w:r>
          </w:p>
        </w:tc>
        <w:tc>
          <w:tcPr>
            <w:tcW w:w="2551" w:type="dxa"/>
            <w:gridSpan w:val="2"/>
          </w:tcPr>
          <w:p w14:paraId="46C22748"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Technical building designs and guidance materials, approved higher-education curricula</w:t>
            </w:r>
          </w:p>
        </w:tc>
        <w:tc>
          <w:tcPr>
            <w:tcW w:w="2694" w:type="dxa"/>
            <w:gridSpan w:val="2"/>
            <w:tcBorders>
              <w:right w:val="single" w:sz="6" w:space="0" w:color="auto"/>
            </w:tcBorders>
          </w:tcPr>
          <w:p w14:paraId="2169CD6D"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p>
        </w:tc>
      </w:tr>
      <w:tr w:rsidR="002075B5" w:rsidRPr="00D6638C" w14:paraId="0D246BA6" w14:textId="77777777" w:rsidTr="002075B5">
        <w:trPr>
          <w:gridAfter w:val="2"/>
          <w:wAfter w:w="264" w:type="dxa"/>
        </w:trPr>
        <w:tc>
          <w:tcPr>
            <w:tcW w:w="2977" w:type="dxa"/>
            <w:gridSpan w:val="3"/>
            <w:tcBorders>
              <w:left w:val="nil"/>
            </w:tcBorders>
          </w:tcPr>
          <w:p w14:paraId="0F34A663"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What are the opportunities and needs for subsequent scale-up?</w:t>
            </w:r>
          </w:p>
        </w:tc>
        <w:tc>
          <w:tcPr>
            <w:tcW w:w="2268" w:type="dxa"/>
            <w:gridSpan w:val="2"/>
          </w:tcPr>
          <w:p w14:paraId="71DFEA52"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Qualitative description and assessment</w:t>
            </w:r>
          </w:p>
        </w:tc>
        <w:tc>
          <w:tcPr>
            <w:tcW w:w="2551" w:type="dxa"/>
            <w:gridSpan w:val="2"/>
          </w:tcPr>
          <w:p w14:paraId="362D3B22"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Interviews, national policies and strategies, programming documents of international agencies</w:t>
            </w:r>
          </w:p>
        </w:tc>
        <w:tc>
          <w:tcPr>
            <w:tcW w:w="2694" w:type="dxa"/>
            <w:gridSpan w:val="2"/>
            <w:tcBorders>
              <w:right w:val="single" w:sz="6" w:space="0" w:color="auto"/>
            </w:tcBorders>
          </w:tcPr>
          <w:p w14:paraId="00425E33"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p>
        </w:tc>
      </w:tr>
      <w:tr w:rsidR="002075B5" w:rsidRPr="00870B1F" w14:paraId="16DDEFD4" w14:textId="77777777" w:rsidTr="002075B5">
        <w:trPr>
          <w:gridAfter w:val="1"/>
          <w:wAfter w:w="65" w:type="dxa"/>
          <w:trHeight w:val="141"/>
        </w:trPr>
        <w:tc>
          <w:tcPr>
            <w:tcW w:w="10689" w:type="dxa"/>
            <w:gridSpan w:val="10"/>
            <w:tcBorders>
              <w:top w:val="nil"/>
              <w:left w:val="single" w:sz="6" w:space="0" w:color="auto"/>
              <w:bottom w:val="nil"/>
              <w:right w:val="single" w:sz="6" w:space="0" w:color="auto"/>
            </w:tcBorders>
            <w:shd w:val="pct12" w:color="auto" w:fill="000000"/>
          </w:tcPr>
          <w:p w14:paraId="49427DB9" w14:textId="77777777" w:rsidR="002075B5" w:rsidRPr="00F1152B" w:rsidRDefault="002075B5" w:rsidP="00DF3CFD">
            <w:pPr>
              <w:numPr>
                <w:ilvl w:val="12"/>
                <w:numId w:val="0"/>
              </w:numPr>
              <w:overflowPunct w:val="0"/>
              <w:autoSpaceDE w:val="0"/>
              <w:autoSpaceDN w:val="0"/>
              <w:adjustRightInd w:val="0"/>
              <w:spacing w:line="180" w:lineRule="exact"/>
              <w:ind w:left="72" w:right="72"/>
              <w:textAlignment w:val="baseline"/>
              <w:rPr>
                <w:rFonts w:asciiTheme="minorHAnsi" w:hAnsiTheme="minorHAnsi" w:cstheme="minorHAnsi"/>
                <w:b/>
                <w:iCs/>
                <w:sz w:val="20"/>
                <w:szCs w:val="20"/>
              </w:rPr>
            </w:pPr>
            <w:r w:rsidRPr="00F1152B">
              <w:rPr>
                <w:rFonts w:asciiTheme="minorHAnsi" w:hAnsiTheme="minorHAnsi" w:cstheme="minorHAnsi"/>
                <w:b/>
                <w:iCs/>
                <w:sz w:val="20"/>
                <w:szCs w:val="20"/>
              </w:rPr>
              <w:t xml:space="preserve">Impact: Are there indications that the project has contributed to, or enabled progress toward, reduced environmental stress and/or improved ecological status?  </w:t>
            </w:r>
          </w:p>
        </w:tc>
      </w:tr>
      <w:tr w:rsidR="002075B5" w:rsidRPr="00D6638C" w14:paraId="0579693E" w14:textId="77777777" w:rsidTr="002075B5">
        <w:trPr>
          <w:gridAfter w:val="2"/>
          <w:wAfter w:w="264" w:type="dxa"/>
        </w:trPr>
        <w:tc>
          <w:tcPr>
            <w:tcW w:w="2977" w:type="dxa"/>
            <w:gridSpan w:val="3"/>
            <w:tcBorders>
              <w:left w:val="nil"/>
            </w:tcBorders>
          </w:tcPr>
          <w:p w14:paraId="5B464319"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What are the demonstrated and expected future results in terms of energy savings and avoided emissions?</w:t>
            </w:r>
          </w:p>
        </w:tc>
        <w:tc>
          <w:tcPr>
            <w:tcW w:w="2268" w:type="dxa"/>
            <w:gridSpan w:val="2"/>
          </w:tcPr>
          <w:p w14:paraId="318900EE"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Energy savings (avoided MWh of heat energy, avoided MWh of electricity, avoided direct gas consumption) and avoided GHG emissions (tonnes of CO2 equivalent)</w:t>
            </w:r>
          </w:p>
        </w:tc>
        <w:tc>
          <w:tcPr>
            <w:tcW w:w="2551" w:type="dxa"/>
            <w:gridSpan w:val="2"/>
          </w:tcPr>
          <w:p w14:paraId="6FF5850C" w14:textId="4F778554"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Building code require</w:t>
            </w:r>
            <w:r w:rsidR="00F1152B">
              <w:rPr>
                <w:rFonts w:asciiTheme="minorHAnsi" w:hAnsiTheme="minorHAnsi" w:cstheme="minorHAnsi"/>
                <w:sz w:val="20"/>
                <w:szCs w:val="20"/>
              </w:rPr>
              <w:softHyphen/>
            </w:r>
            <w:r w:rsidRPr="00F1152B">
              <w:rPr>
                <w:rFonts w:asciiTheme="minorHAnsi" w:hAnsiTheme="minorHAnsi" w:cstheme="minorHAnsi"/>
                <w:sz w:val="20"/>
                <w:szCs w:val="20"/>
              </w:rPr>
              <w:t>ments; project analysis of building code require</w:t>
            </w:r>
            <w:r w:rsidR="00F1152B">
              <w:rPr>
                <w:rFonts w:asciiTheme="minorHAnsi" w:hAnsiTheme="minorHAnsi" w:cstheme="minorHAnsi"/>
                <w:sz w:val="20"/>
                <w:szCs w:val="20"/>
              </w:rPr>
              <w:softHyphen/>
            </w:r>
            <w:r w:rsidRPr="00F1152B">
              <w:rPr>
                <w:rFonts w:asciiTheme="minorHAnsi" w:hAnsiTheme="minorHAnsi" w:cstheme="minorHAnsi"/>
                <w:sz w:val="20"/>
                <w:szCs w:val="20"/>
              </w:rPr>
              <w:t>ments and demonstra</w:t>
            </w:r>
            <w:r w:rsidR="00F1152B">
              <w:rPr>
                <w:rFonts w:asciiTheme="minorHAnsi" w:hAnsiTheme="minorHAnsi" w:cstheme="minorHAnsi"/>
                <w:sz w:val="20"/>
                <w:szCs w:val="20"/>
              </w:rPr>
              <w:softHyphen/>
            </w:r>
            <w:r w:rsidRPr="00F1152B">
              <w:rPr>
                <w:rFonts w:asciiTheme="minorHAnsi" w:hAnsiTheme="minorHAnsi" w:cstheme="minorHAnsi"/>
                <w:sz w:val="20"/>
                <w:szCs w:val="20"/>
              </w:rPr>
              <w:t>tion project energy savings; calculations for new standard designs; projections of construction volumes and compliance rates</w:t>
            </w:r>
          </w:p>
        </w:tc>
        <w:tc>
          <w:tcPr>
            <w:tcW w:w="2694" w:type="dxa"/>
            <w:gridSpan w:val="2"/>
            <w:tcBorders>
              <w:right w:val="single" w:sz="6" w:space="0" w:color="auto"/>
            </w:tcBorders>
          </w:tcPr>
          <w:p w14:paraId="38FE0E5A"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To be elaborated and confirmed jointly by project team and Terminal Evaluation Consultant, in accordance with rules of GEF (see Climate Change Tracking Tool and GEF Scientific and Technical Advisory Panel assessment methodology)</w:t>
            </w:r>
          </w:p>
        </w:tc>
      </w:tr>
      <w:tr w:rsidR="002075B5" w:rsidRPr="00D6638C" w14:paraId="37048BF4" w14:textId="77777777" w:rsidTr="002075B5">
        <w:trPr>
          <w:gridAfter w:val="2"/>
          <w:wAfter w:w="264" w:type="dxa"/>
        </w:trPr>
        <w:tc>
          <w:tcPr>
            <w:tcW w:w="2977" w:type="dxa"/>
            <w:gridSpan w:val="3"/>
            <w:tcBorders>
              <w:left w:val="nil"/>
              <w:bottom w:val="single" w:sz="6" w:space="0" w:color="auto"/>
            </w:tcBorders>
          </w:tcPr>
          <w:p w14:paraId="1DC71B22"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What are the other environmental benefits of the project, in terms of creation of enabling conditions for future progress, transformation of practice, building of capacity, and so on?</w:t>
            </w:r>
          </w:p>
        </w:tc>
        <w:tc>
          <w:tcPr>
            <w:tcW w:w="2268" w:type="dxa"/>
            <w:gridSpan w:val="2"/>
            <w:tcBorders>
              <w:bottom w:val="single" w:sz="6" w:space="0" w:color="auto"/>
            </w:tcBorders>
          </w:tcPr>
          <w:p w14:paraId="7A68B63F"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 xml:space="preserve">Presence and content of national policies; survey responses and interview content from professionals who received training from project; other qualitative description and assessment </w:t>
            </w:r>
          </w:p>
        </w:tc>
        <w:tc>
          <w:tcPr>
            <w:tcW w:w="2551" w:type="dxa"/>
            <w:gridSpan w:val="2"/>
            <w:tcBorders>
              <w:bottom w:val="single" w:sz="6" w:space="0" w:color="auto"/>
            </w:tcBorders>
          </w:tcPr>
          <w:p w14:paraId="1E24995B"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r w:rsidRPr="00F1152B">
              <w:rPr>
                <w:rFonts w:asciiTheme="minorHAnsi" w:hAnsiTheme="minorHAnsi" w:cstheme="minorHAnsi"/>
                <w:sz w:val="20"/>
                <w:szCs w:val="20"/>
              </w:rPr>
              <w:t>Project documentation; interviews; national policy documents</w:t>
            </w:r>
          </w:p>
        </w:tc>
        <w:tc>
          <w:tcPr>
            <w:tcW w:w="2694" w:type="dxa"/>
            <w:gridSpan w:val="2"/>
            <w:tcBorders>
              <w:bottom w:val="single" w:sz="6" w:space="0" w:color="auto"/>
              <w:right w:val="single" w:sz="6" w:space="0" w:color="auto"/>
            </w:tcBorders>
          </w:tcPr>
          <w:p w14:paraId="7D1C054E" w14:textId="77777777" w:rsidR="002075B5" w:rsidRPr="00F1152B" w:rsidRDefault="002075B5" w:rsidP="002075B5">
            <w:pPr>
              <w:numPr>
                <w:ilvl w:val="0"/>
                <w:numId w:val="19"/>
              </w:numPr>
              <w:tabs>
                <w:tab w:val="left" w:pos="227"/>
              </w:tabs>
              <w:autoSpaceDE w:val="0"/>
              <w:autoSpaceDN w:val="0"/>
              <w:adjustRightInd w:val="0"/>
              <w:rPr>
                <w:rFonts w:asciiTheme="minorHAnsi" w:hAnsiTheme="minorHAnsi" w:cstheme="minorHAnsi"/>
                <w:sz w:val="20"/>
                <w:szCs w:val="20"/>
              </w:rPr>
            </w:pPr>
          </w:p>
        </w:tc>
      </w:tr>
    </w:tbl>
    <w:p w14:paraId="0372DEAE" w14:textId="77777777" w:rsidR="00F1152B" w:rsidRDefault="00F1152B" w:rsidP="00F1152B">
      <w:pPr>
        <w:pStyle w:val="Heading31"/>
      </w:pPr>
      <w:bookmarkStart w:id="127" w:name="_Toc321341565"/>
      <w:r w:rsidRPr="00D6638C">
        <w:lastRenderedPageBreak/>
        <w:t>Annex D: Rating</w:t>
      </w:r>
      <w:r>
        <w:t xml:space="preserve"> Scales</w:t>
      </w:r>
      <w:bookmarkEnd w:id="127"/>
    </w:p>
    <w:p w14:paraId="68D55921" w14:textId="77777777" w:rsidR="00F1152B" w:rsidRDefault="00F1152B" w:rsidP="00F1152B">
      <w:pPr>
        <w:pStyle w:val="Normalbullet"/>
      </w:pPr>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607"/>
        <w:gridCol w:w="3608"/>
        <w:gridCol w:w="1761"/>
      </w:tblGrid>
      <w:tr w:rsidR="00F1152B" w:rsidRPr="00870B1F" w14:paraId="66209D5C" w14:textId="77777777" w:rsidTr="00DF3CFD">
        <w:trPr>
          <w:trHeight w:val="548"/>
        </w:trPr>
        <w:tc>
          <w:tcPr>
            <w:tcW w:w="2009" w:type="pct"/>
            <w:shd w:val="clear" w:color="auto" w:fill="auto"/>
            <w:hideMark/>
          </w:tcPr>
          <w:p w14:paraId="5BC92F5D" w14:textId="77777777" w:rsidR="00F1152B" w:rsidRPr="00F1152B" w:rsidRDefault="00F1152B" w:rsidP="00DF3CFD">
            <w:pPr>
              <w:rPr>
                <w:rFonts w:asciiTheme="minorHAnsi" w:hAnsiTheme="minorHAnsi" w:cstheme="minorHAnsi"/>
                <w:b/>
                <w:i/>
                <w:sz w:val="20"/>
                <w:szCs w:val="20"/>
              </w:rPr>
            </w:pPr>
            <w:r w:rsidRPr="00F1152B">
              <w:rPr>
                <w:rFonts w:asciiTheme="minorHAnsi" w:hAnsiTheme="minorHAnsi" w:cstheme="minorHAnsi"/>
                <w:b/>
                <w:i/>
                <w:sz w:val="20"/>
                <w:szCs w:val="20"/>
              </w:rPr>
              <w:t>Ratings for Outcomes, Effectiveness, Efficiency, M&amp;E, I&amp;E Execution</w:t>
            </w:r>
          </w:p>
        </w:tc>
        <w:tc>
          <w:tcPr>
            <w:tcW w:w="2010" w:type="pct"/>
            <w:shd w:val="clear" w:color="auto" w:fill="auto"/>
          </w:tcPr>
          <w:p w14:paraId="502ADD99" w14:textId="77777777" w:rsidR="00F1152B" w:rsidRPr="00F1152B" w:rsidRDefault="00F1152B" w:rsidP="00DF3CFD">
            <w:pPr>
              <w:rPr>
                <w:rFonts w:asciiTheme="minorHAnsi" w:hAnsiTheme="minorHAnsi" w:cstheme="minorHAnsi"/>
                <w:b/>
                <w:i/>
                <w:sz w:val="20"/>
                <w:szCs w:val="20"/>
              </w:rPr>
            </w:pPr>
            <w:r w:rsidRPr="00F1152B">
              <w:rPr>
                <w:rFonts w:asciiTheme="minorHAnsi" w:hAnsiTheme="minorHAnsi" w:cstheme="minorHAnsi"/>
                <w:b/>
                <w:i/>
                <w:sz w:val="20"/>
                <w:szCs w:val="20"/>
              </w:rPr>
              <w:t xml:space="preserve">Sustainability ratings: </w:t>
            </w:r>
          </w:p>
          <w:p w14:paraId="1784161E" w14:textId="77777777" w:rsidR="00F1152B" w:rsidRPr="00F1152B" w:rsidRDefault="00F1152B" w:rsidP="00DF3CFD">
            <w:pPr>
              <w:rPr>
                <w:rFonts w:asciiTheme="minorHAnsi" w:hAnsiTheme="minorHAnsi" w:cstheme="minorHAnsi"/>
                <w:b/>
                <w:i/>
                <w:sz w:val="20"/>
                <w:szCs w:val="20"/>
              </w:rPr>
            </w:pPr>
          </w:p>
        </w:tc>
        <w:tc>
          <w:tcPr>
            <w:tcW w:w="981" w:type="pct"/>
            <w:shd w:val="clear" w:color="auto" w:fill="auto"/>
          </w:tcPr>
          <w:p w14:paraId="41514714" w14:textId="77777777" w:rsidR="00F1152B" w:rsidRPr="00F1152B" w:rsidRDefault="00F1152B" w:rsidP="00DF3CFD">
            <w:pPr>
              <w:rPr>
                <w:rFonts w:asciiTheme="minorHAnsi" w:hAnsiTheme="minorHAnsi" w:cstheme="minorHAnsi"/>
                <w:b/>
                <w:i/>
                <w:sz w:val="20"/>
                <w:szCs w:val="20"/>
              </w:rPr>
            </w:pPr>
            <w:r w:rsidRPr="00F1152B">
              <w:rPr>
                <w:rFonts w:asciiTheme="minorHAnsi" w:hAnsiTheme="minorHAnsi" w:cstheme="minorHAnsi"/>
                <w:b/>
                <w:i/>
                <w:sz w:val="20"/>
                <w:szCs w:val="20"/>
              </w:rPr>
              <w:t>Relevance ratings</w:t>
            </w:r>
          </w:p>
        </w:tc>
      </w:tr>
      <w:tr w:rsidR="00F1152B" w:rsidRPr="00870B1F" w14:paraId="30C6F05C" w14:textId="77777777" w:rsidTr="00DF3CFD">
        <w:trPr>
          <w:trHeight w:val="269"/>
        </w:trPr>
        <w:tc>
          <w:tcPr>
            <w:tcW w:w="2009" w:type="pct"/>
            <w:vMerge w:val="restart"/>
            <w:shd w:val="clear" w:color="auto" w:fill="auto"/>
            <w:hideMark/>
          </w:tcPr>
          <w:p w14:paraId="0C41BD20" w14:textId="77777777" w:rsidR="00F1152B" w:rsidRPr="00F1152B" w:rsidRDefault="00F1152B" w:rsidP="00DF3CFD">
            <w:pPr>
              <w:ind w:left="162"/>
              <w:rPr>
                <w:rFonts w:asciiTheme="minorHAnsi" w:hAnsiTheme="minorHAnsi" w:cstheme="minorHAnsi"/>
                <w:sz w:val="20"/>
                <w:szCs w:val="20"/>
              </w:rPr>
            </w:pPr>
            <w:r w:rsidRPr="00F1152B">
              <w:rPr>
                <w:rFonts w:asciiTheme="minorHAnsi" w:hAnsiTheme="minorHAnsi" w:cstheme="minorHAnsi"/>
                <w:sz w:val="20"/>
                <w:szCs w:val="20"/>
              </w:rPr>
              <w:t xml:space="preserve">6: Highly Satisfactory (HS): no shortcomings </w:t>
            </w:r>
          </w:p>
          <w:p w14:paraId="51011AEA" w14:textId="77777777" w:rsidR="00F1152B" w:rsidRPr="00F1152B" w:rsidRDefault="00F1152B" w:rsidP="00DF3CFD">
            <w:pPr>
              <w:ind w:left="162"/>
              <w:rPr>
                <w:rFonts w:asciiTheme="minorHAnsi" w:hAnsiTheme="minorHAnsi" w:cstheme="minorHAnsi"/>
                <w:sz w:val="20"/>
                <w:szCs w:val="20"/>
              </w:rPr>
            </w:pPr>
            <w:r w:rsidRPr="00F1152B">
              <w:rPr>
                <w:rFonts w:asciiTheme="minorHAnsi" w:hAnsiTheme="minorHAnsi" w:cstheme="minorHAnsi"/>
                <w:sz w:val="20"/>
                <w:szCs w:val="20"/>
              </w:rPr>
              <w:t>5: Satisfactory (S): minor shortcomings</w:t>
            </w:r>
          </w:p>
          <w:p w14:paraId="327255E1" w14:textId="77777777" w:rsidR="00F1152B" w:rsidRPr="00F1152B" w:rsidRDefault="00F1152B" w:rsidP="00DF3CFD">
            <w:pPr>
              <w:ind w:left="162"/>
              <w:rPr>
                <w:rFonts w:asciiTheme="minorHAnsi" w:hAnsiTheme="minorHAnsi" w:cstheme="minorHAnsi"/>
                <w:sz w:val="20"/>
                <w:szCs w:val="20"/>
              </w:rPr>
            </w:pPr>
            <w:r w:rsidRPr="00F1152B">
              <w:rPr>
                <w:rFonts w:asciiTheme="minorHAnsi" w:hAnsiTheme="minorHAnsi" w:cstheme="minorHAnsi"/>
                <w:sz w:val="20"/>
                <w:szCs w:val="20"/>
              </w:rPr>
              <w:t>4: Moderately Satisfactory (MS)</w:t>
            </w:r>
          </w:p>
          <w:p w14:paraId="67556E87" w14:textId="77777777" w:rsidR="00F1152B" w:rsidRPr="00F1152B" w:rsidRDefault="00F1152B" w:rsidP="00DF3CFD">
            <w:pPr>
              <w:ind w:left="162"/>
              <w:rPr>
                <w:rFonts w:asciiTheme="minorHAnsi" w:hAnsiTheme="minorHAnsi" w:cstheme="minorHAnsi"/>
                <w:sz w:val="20"/>
                <w:szCs w:val="20"/>
              </w:rPr>
            </w:pPr>
            <w:r w:rsidRPr="00F1152B">
              <w:rPr>
                <w:rFonts w:asciiTheme="minorHAnsi" w:hAnsiTheme="minorHAnsi" w:cstheme="minorHAnsi"/>
                <w:sz w:val="20"/>
                <w:szCs w:val="20"/>
              </w:rPr>
              <w:t>3. Moderately Unsatisfactory (MU): significant shortcomings</w:t>
            </w:r>
          </w:p>
          <w:p w14:paraId="537E306C" w14:textId="77777777" w:rsidR="00F1152B" w:rsidRPr="00F1152B" w:rsidRDefault="00F1152B" w:rsidP="00DF3CFD">
            <w:pPr>
              <w:ind w:left="162"/>
              <w:rPr>
                <w:rFonts w:asciiTheme="minorHAnsi" w:hAnsiTheme="minorHAnsi" w:cstheme="minorHAnsi"/>
                <w:sz w:val="20"/>
                <w:szCs w:val="20"/>
              </w:rPr>
            </w:pPr>
            <w:r w:rsidRPr="00F1152B">
              <w:rPr>
                <w:rFonts w:asciiTheme="minorHAnsi" w:hAnsiTheme="minorHAnsi" w:cstheme="minorHAnsi"/>
                <w:sz w:val="20"/>
                <w:szCs w:val="20"/>
              </w:rPr>
              <w:t>2. Unsatisfactory (U): major problems</w:t>
            </w:r>
          </w:p>
          <w:p w14:paraId="2B1470FC" w14:textId="77777777" w:rsidR="00F1152B" w:rsidRPr="00F1152B" w:rsidRDefault="00F1152B" w:rsidP="00DF3CFD">
            <w:pPr>
              <w:ind w:left="162"/>
              <w:rPr>
                <w:rFonts w:asciiTheme="minorHAnsi" w:hAnsiTheme="minorHAnsi" w:cstheme="minorHAnsi"/>
                <w:sz w:val="20"/>
                <w:szCs w:val="20"/>
              </w:rPr>
            </w:pPr>
            <w:r w:rsidRPr="00F1152B">
              <w:rPr>
                <w:rFonts w:asciiTheme="minorHAnsi" w:hAnsiTheme="minorHAnsi" w:cstheme="minorHAnsi"/>
                <w:sz w:val="20"/>
                <w:szCs w:val="20"/>
              </w:rPr>
              <w:t>1. Highly Unsatisfactory (HU): severe problems</w:t>
            </w:r>
          </w:p>
          <w:p w14:paraId="4A3F2D8B" w14:textId="77777777" w:rsidR="00F1152B" w:rsidRPr="00F1152B" w:rsidRDefault="00F1152B" w:rsidP="00DF3CFD">
            <w:pPr>
              <w:rPr>
                <w:rFonts w:asciiTheme="minorHAnsi" w:hAnsiTheme="minorHAnsi" w:cstheme="minorHAnsi"/>
                <w:sz w:val="20"/>
                <w:szCs w:val="20"/>
              </w:rPr>
            </w:pPr>
          </w:p>
        </w:tc>
        <w:tc>
          <w:tcPr>
            <w:tcW w:w="2010" w:type="pct"/>
            <w:tcBorders>
              <w:bottom w:val="nil"/>
            </w:tcBorders>
            <w:shd w:val="clear" w:color="auto" w:fill="auto"/>
          </w:tcPr>
          <w:p w14:paraId="74C2F799"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4. Likely (L): negligible risks to sustainability</w:t>
            </w:r>
          </w:p>
        </w:tc>
        <w:tc>
          <w:tcPr>
            <w:tcW w:w="981" w:type="pct"/>
            <w:tcBorders>
              <w:bottom w:val="nil"/>
            </w:tcBorders>
            <w:shd w:val="clear" w:color="auto" w:fill="auto"/>
          </w:tcPr>
          <w:p w14:paraId="76A19B12"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2. Relevant (R)</w:t>
            </w:r>
          </w:p>
        </w:tc>
      </w:tr>
      <w:tr w:rsidR="00F1152B" w:rsidRPr="00870B1F" w14:paraId="6CC94F69" w14:textId="77777777" w:rsidTr="00DF3CFD">
        <w:trPr>
          <w:trHeight w:val="251"/>
        </w:trPr>
        <w:tc>
          <w:tcPr>
            <w:tcW w:w="2009" w:type="pct"/>
            <w:vMerge/>
            <w:shd w:val="clear" w:color="auto" w:fill="auto"/>
            <w:hideMark/>
          </w:tcPr>
          <w:p w14:paraId="5AFFC5C6" w14:textId="77777777" w:rsidR="00F1152B" w:rsidRPr="00F1152B" w:rsidRDefault="00F1152B" w:rsidP="00DF3CFD">
            <w:pPr>
              <w:spacing w:before="200"/>
              <w:rPr>
                <w:rFonts w:asciiTheme="minorHAnsi" w:hAnsiTheme="minorHAnsi" w:cstheme="minorHAnsi"/>
                <w:sz w:val="20"/>
                <w:szCs w:val="20"/>
              </w:rPr>
            </w:pPr>
          </w:p>
        </w:tc>
        <w:tc>
          <w:tcPr>
            <w:tcW w:w="2010" w:type="pct"/>
            <w:tcBorders>
              <w:top w:val="nil"/>
              <w:bottom w:val="nil"/>
            </w:tcBorders>
            <w:shd w:val="clear" w:color="auto" w:fill="auto"/>
          </w:tcPr>
          <w:p w14:paraId="21531A4B"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3. Moderately Likely (ML): moderate risks</w:t>
            </w:r>
          </w:p>
        </w:tc>
        <w:tc>
          <w:tcPr>
            <w:tcW w:w="981" w:type="pct"/>
            <w:tcBorders>
              <w:top w:val="nil"/>
              <w:bottom w:val="nil"/>
            </w:tcBorders>
            <w:shd w:val="clear" w:color="auto" w:fill="auto"/>
          </w:tcPr>
          <w:p w14:paraId="0C246F2A"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1.. Not relevant (NR)</w:t>
            </w:r>
          </w:p>
        </w:tc>
      </w:tr>
      <w:tr w:rsidR="00F1152B" w:rsidRPr="00870B1F" w14:paraId="23A7EEB6" w14:textId="77777777" w:rsidTr="00DF3CFD">
        <w:tc>
          <w:tcPr>
            <w:tcW w:w="2009" w:type="pct"/>
            <w:vMerge/>
            <w:tcBorders>
              <w:bottom w:val="single" w:sz="4" w:space="0" w:color="auto"/>
            </w:tcBorders>
            <w:shd w:val="clear" w:color="auto" w:fill="auto"/>
            <w:hideMark/>
          </w:tcPr>
          <w:p w14:paraId="01F84EFB" w14:textId="77777777" w:rsidR="00F1152B" w:rsidRPr="00F1152B" w:rsidRDefault="00F1152B" w:rsidP="00DF3CFD">
            <w:pPr>
              <w:spacing w:before="200"/>
              <w:rPr>
                <w:rFonts w:asciiTheme="minorHAnsi" w:hAnsiTheme="minorHAnsi" w:cstheme="minorHAnsi"/>
                <w:sz w:val="20"/>
                <w:szCs w:val="20"/>
              </w:rPr>
            </w:pPr>
          </w:p>
        </w:tc>
        <w:tc>
          <w:tcPr>
            <w:tcW w:w="2010" w:type="pct"/>
            <w:tcBorders>
              <w:top w:val="nil"/>
              <w:bottom w:val="single" w:sz="4" w:space="0" w:color="auto"/>
            </w:tcBorders>
            <w:shd w:val="clear" w:color="auto" w:fill="auto"/>
          </w:tcPr>
          <w:p w14:paraId="2DFAB2F3"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2. Moderately Unlikely (MU): significant risks</w:t>
            </w:r>
          </w:p>
          <w:p w14:paraId="05AFDDDD"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1. Unlikely (U): severe risks</w:t>
            </w:r>
          </w:p>
        </w:tc>
        <w:tc>
          <w:tcPr>
            <w:tcW w:w="981" w:type="pct"/>
            <w:tcBorders>
              <w:top w:val="nil"/>
              <w:bottom w:val="single" w:sz="4" w:space="0" w:color="auto"/>
            </w:tcBorders>
            <w:shd w:val="clear" w:color="auto" w:fill="auto"/>
          </w:tcPr>
          <w:p w14:paraId="46DF19A3" w14:textId="77777777" w:rsidR="00F1152B" w:rsidRPr="00F1152B" w:rsidRDefault="00F1152B" w:rsidP="00DF3CFD">
            <w:pPr>
              <w:rPr>
                <w:rFonts w:asciiTheme="minorHAnsi" w:hAnsiTheme="minorHAnsi" w:cstheme="minorHAnsi"/>
                <w:sz w:val="20"/>
                <w:szCs w:val="20"/>
              </w:rPr>
            </w:pPr>
          </w:p>
          <w:p w14:paraId="77E75E73" w14:textId="77777777" w:rsidR="00F1152B" w:rsidRPr="00F1152B" w:rsidRDefault="00F1152B" w:rsidP="00DF3CFD">
            <w:pPr>
              <w:rPr>
                <w:rFonts w:asciiTheme="minorHAnsi" w:hAnsiTheme="minorHAnsi" w:cstheme="minorHAnsi"/>
                <w:b/>
                <w:i/>
                <w:sz w:val="20"/>
                <w:szCs w:val="20"/>
              </w:rPr>
            </w:pPr>
            <w:r w:rsidRPr="00F1152B">
              <w:rPr>
                <w:rFonts w:asciiTheme="minorHAnsi" w:hAnsiTheme="minorHAnsi" w:cstheme="minorHAnsi"/>
                <w:b/>
                <w:i/>
                <w:sz w:val="20"/>
                <w:szCs w:val="20"/>
              </w:rPr>
              <w:t>Impact Ratings:</w:t>
            </w:r>
          </w:p>
          <w:p w14:paraId="021F52A0"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3. Significant (S)</w:t>
            </w:r>
          </w:p>
          <w:p w14:paraId="06B16685"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2. Minimal (M)</w:t>
            </w:r>
          </w:p>
          <w:p w14:paraId="5EB6BE1B"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1. Negligible (N)</w:t>
            </w:r>
          </w:p>
        </w:tc>
      </w:tr>
      <w:tr w:rsidR="00F1152B" w:rsidRPr="00870B1F" w14:paraId="61B3002B" w14:textId="77777777" w:rsidTr="00DF3CFD">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C7D8FA9" w14:textId="77777777" w:rsidR="00F1152B" w:rsidRPr="00F1152B" w:rsidRDefault="00F1152B" w:rsidP="00DF3CFD">
            <w:pPr>
              <w:rPr>
                <w:rFonts w:asciiTheme="minorHAnsi" w:hAnsiTheme="minorHAnsi" w:cstheme="minorHAnsi"/>
                <w:i/>
                <w:sz w:val="20"/>
                <w:szCs w:val="20"/>
              </w:rPr>
            </w:pPr>
            <w:r w:rsidRPr="00F1152B">
              <w:rPr>
                <w:rFonts w:asciiTheme="minorHAnsi" w:hAnsiTheme="minorHAnsi" w:cstheme="minorHAnsi"/>
                <w:i/>
                <w:sz w:val="20"/>
                <w:szCs w:val="20"/>
              </w:rPr>
              <w:t>Additional ratings where relevant:</w:t>
            </w:r>
          </w:p>
          <w:p w14:paraId="77FD3489"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 xml:space="preserve">Not Applicable (N/A) </w:t>
            </w:r>
          </w:p>
          <w:p w14:paraId="47D56C92"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Unable to Assess (U/A</w:t>
            </w:r>
          </w:p>
        </w:tc>
      </w:tr>
    </w:tbl>
    <w:p w14:paraId="2B1A5760" w14:textId="77777777" w:rsidR="00F1152B" w:rsidRPr="00D6638C" w:rsidRDefault="00F1152B" w:rsidP="00F1152B">
      <w:pPr>
        <w:pStyle w:val="Heading31"/>
      </w:pPr>
      <w:r w:rsidRPr="00D6638C">
        <w:br w:type="page"/>
      </w:r>
      <w:bookmarkStart w:id="128" w:name="_Toc299133056"/>
      <w:bookmarkStart w:id="129" w:name="_Toc321341566"/>
      <w:r w:rsidRPr="00D6638C">
        <w:lastRenderedPageBreak/>
        <w:t xml:space="preserve">Annex E: Evaluation Consultant Code of Conduct </w:t>
      </w:r>
      <w:r>
        <w:t xml:space="preserve">and </w:t>
      </w:r>
      <w:r w:rsidRPr="00D6638C">
        <w:t>Agreement Form</w:t>
      </w:r>
      <w:bookmarkEnd w:id="128"/>
      <w:bookmarkEnd w:id="129"/>
    </w:p>
    <w:p w14:paraId="2C96CAFA" w14:textId="77777777" w:rsidR="00F1152B" w:rsidRDefault="00F1152B" w:rsidP="00F1152B">
      <w:pPr>
        <w:autoSpaceDE w:val="0"/>
        <w:autoSpaceDN w:val="0"/>
        <w:adjustRightInd w:val="0"/>
        <w:rPr>
          <w:rFonts w:ascii="Myriad-Bold" w:hAnsi="Myriad-Bold" w:cs="Myriad-Bold"/>
          <w:b/>
          <w:bCs/>
          <w:color w:val="000000"/>
          <w:lang w:val="en-GB"/>
        </w:rPr>
      </w:pPr>
    </w:p>
    <w:p w14:paraId="2FF5AF24" w14:textId="77777777" w:rsidR="00F1152B" w:rsidRPr="00F1152B" w:rsidRDefault="00F1152B" w:rsidP="00F1152B">
      <w:pPr>
        <w:autoSpaceDE w:val="0"/>
        <w:autoSpaceDN w:val="0"/>
        <w:adjustRightInd w:val="0"/>
        <w:rPr>
          <w:rFonts w:asciiTheme="minorHAnsi" w:hAnsiTheme="minorHAnsi" w:cstheme="minorHAnsi"/>
          <w:b/>
          <w:bCs/>
          <w:color w:val="000000"/>
          <w:sz w:val="20"/>
          <w:lang w:val="en-GB"/>
        </w:rPr>
      </w:pPr>
      <w:r w:rsidRPr="00F1152B">
        <w:rPr>
          <w:rFonts w:asciiTheme="minorHAnsi" w:hAnsiTheme="minorHAnsi" w:cstheme="minorHAnsi"/>
          <w:b/>
          <w:bCs/>
          <w:color w:val="000000"/>
          <w:sz w:val="20"/>
          <w:lang w:val="en-GB"/>
        </w:rPr>
        <w:t>Evaluators:</w:t>
      </w:r>
    </w:p>
    <w:p w14:paraId="7F4CB524" w14:textId="77777777" w:rsidR="00F1152B" w:rsidRPr="00F1152B" w:rsidRDefault="00F1152B" w:rsidP="00F1152B">
      <w:pPr>
        <w:numPr>
          <w:ilvl w:val="0"/>
          <w:numId w:val="38"/>
        </w:numPr>
        <w:spacing w:before="200" w:after="200" w:line="276" w:lineRule="auto"/>
        <w:contextualSpacing/>
        <w:rPr>
          <w:rFonts w:asciiTheme="minorHAnsi" w:eastAsia="ACaslon-Regular" w:hAnsiTheme="minorHAnsi" w:cstheme="minorHAnsi"/>
          <w:sz w:val="20"/>
          <w:lang w:val="en-GB"/>
        </w:rPr>
      </w:pPr>
      <w:r w:rsidRPr="00F1152B">
        <w:rPr>
          <w:rFonts w:asciiTheme="minorHAnsi" w:eastAsia="ACaslon-Regular" w:hAnsiTheme="minorHAnsi" w:cstheme="minorHAnsi"/>
          <w:sz w:val="20"/>
          <w:lang w:val="en-GB"/>
        </w:rPr>
        <w:t xml:space="preserve">Must present information that is complete and fair in its assessment of strengths and weaknesses so that decisions or actions taken are well founded.  </w:t>
      </w:r>
    </w:p>
    <w:p w14:paraId="3CCE27B4" w14:textId="77777777" w:rsidR="00F1152B" w:rsidRPr="00F1152B" w:rsidRDefault="00F1152B" w:rsidP="00F1152B">
      <w:pPr>
        <w:numPr>
          <w:ilvl w:val="0"/>
          <w:numId w:val="38"/>
        </w:numPr>
        <w:spacing w:before="200" w:after="200" w:line="276" w:lineRule="auto"/>
        <w:contextualSpacing/>
        <w:rPr>
          <w:rFonts w:asciiTheme="minorHAnsi" w:eastAsia="ACaslon-Regular" w:hAnsiTheme="minorHAnsi" w:cstheme="minorHAnsi"/>
          <w:sz w:val="20"/>
          <w:lang w:val="en-GB"/>
        </w:rPr>
      </w:pPr>
      <w:r w:rsidRPr="00F1152B">
        <w:rPr>
          <w:rFonts w:asciiTheme="minorHAnsi" w:eastAsia="ACaslon-Regular" w:hAnsiTheme="minorHAnsi" w:cstheme="minorHAnsi"/>
          <w:sz w:val="20"/>
          <w:lang w:val="en-GB"/>
        </w:rPr>
        <w:t xml:space="preserve">Must disclose the full set of evaluation findings along with information on their limitations and have this accessible to all affected by the evaluation with expressed legal rights to receive results. </w:t>
      </w:r>
    </w:p>
    <w:p w14:paraId="4BD60785" w14:textId="77777777" w:rsidR="00F1152B" w:rsidRPr="00F1152B" w:rsidRDefault="00F1152B" w:rsidP="00F1152B">
      <w:pPr>
        <w:numPr>
          <w:ilvl w:val="0"/>
          <w:numId w:val="38"/>
        </w:numPr>
        <w:spacing w:before="200" w:after="200" w:line="276" w:lineRule="auto"/>
        <w:contextualSpacing/>
        <w:rPr>
          <w:rFonts w:asciiTheme="minorHAnsi" w:eastAsia="ACaslon-Regular" w:hAnsiTheme="minorHAnsi" w:cstheme="minorHAnsi"/>
          <w:sz w:val="20"/>
          <w:lang w:val="en-GB"/>
        </w:rPr>
      </w:pPr>
      <w:r w:rsidRPr="00F1152B">
        <w:rPr>
          <w:rFonts w:asciiTheme="minorHAnsi" w:eastAsia="ACaslon-Regular" w:hAnsiTheme="minorHAnsi" w:cstheme="minorHAnsi"/>
          <w:sz w:val="20"/>
          <w:lang w:val="en-GB"/>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6CEB5F11" w14:textId="77777777" w:rsidR="00F1152B" w:rsidRPr="00F1152B" w:rsidRDefault="00F1152B" w:rsidP="00F1152B">
      <w:pPr>
        <w:numPr>
          <w:ilvl w:val="0"/>
          <w:numId w:val="38"/>
        </w:numPr>
        <w:spacing w:before="200" w:after="200" w:line="276" w:lineRule="auto"/>
        <w:contextualSpacing/>
        <w:rPr>
          <w:rFonts w:asciiTheme="minorHAnsi" w:eastAsia="ACaslon-Regular" w:hAnsiTheme="minorHAnsi" w:cstheme="minorHAnsi"/>
          <w:sz w:val="20"/>
          <w:lang w:val="en-GB"/>
        </w:rPr>
      </w:pPr>
      <w:r w:rsidRPr="00F1152B">
        <w:rPr>
          <w:rFonts w:asciiTheme="minorHAnsi" w:eastAsia="ACaslon-Regular" w:hAnsiTheme="minorHAnsi" w:cstheme="minorHAnsi"/>
          <w:sz w:val="20"/>
          <w:lang w:val="en-GB"/>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1CAB02A5" w14:textId="77777777" w:rsidR="00F1152B" w:rsidRPr="00F1152B" w:rsidRDefault="00F1152B" w:rsidP="00F1152B">
      <w:pPr>
        <w:numPr>
          <w:ilvl w:val="0"/>
          <w:numId w:val="38"/>
        </w:numPr>
        <w:spacing w:before="200" w:after="200" w:line="276" w:lineRule="auto"/>
        <w:contextualSpacing/>
        <w:rPr>
          <w:rFonts w:asciiTheme="minorHAnsi" w:eastAsia="ACaslon-Regular" w:hAnsiTheme="minorHAnsi" w:cstheme="minorHAnsi"/>
          <w:sz w:val="20"/>
          <w:lang w:val="en-GB"/>
        </w:rPr>
      </w:pPr>
      <w:r w:rsidRPr="00F1152B">
        <w:rPr>
          <w:rFonts w:asciiTheme="minorHAnsi" w:eastAsia="ACaslon-Regular" w:hAnsiTheme="minorHAnsi" w:cstheme="minorHAnsi"/>
          <w:sz w:val="20"/>
          <w:lang w:val="en-GB"/>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679123F8" w14:textId="77777777" w:rsidR="00F1152B" w:rsidRPr="00F1152B" w:rsidRDefault="00F1152B" w:rsidP="00F1152B">
      <w:pPr>
        <w:numPr>
          <w:ilvl w:val="0"/>
          <w:numId w:val="38"/>
        </w:numPr>
        <w:spacing w:before="200" w:after="200" w:line="276" w:lineRule="auto"/>
        <w:contextualSpacing/>
        <w:rPr>
          <w:rFonts w:asciiTheme="minorHAnsi" w:eastAsia="ACaslon-Regular" w:hAnsiTheme="minorHAnsi" w:cstheme="minorHAnsi"/>
          <w:sz w:val="20"/>
          <w:lang w:val="en-GB"/>
        </w:rPr>
      </w:pPr>
      <w:r w:rsidRPr="00F1152B">
        <w:rPr>
          <w:rFonts w:asciiTheme="minorHAnsi" w:eastAsia="ACaslon-Regular" w:hAnsiTheme="minorHAnsi" w:cstheme="minorHAnsi"/>
          <w:sz w:val="20"/>
          <w:lang w:val="en-GB"/>
        </w:rPr>
        <w:t xml:space="preserve">Are responsible for their performance and their product(s). They are responsible for the clear, accurate and fair written and/or oral presentation of study imitations, findings and recommendations. </w:t>
      </w:r>
    </w:p>
    <w:p w14:paraId="461DCB7E" w14:textId="77777777" w:rsidR="00F1152B" w:rsidRPr="00F1152B" w:rsidRDefault="00F1152B" w:rsidP="00F1152B">
      <w:pPr>
        <w:numPr>
          <w:ilvl w:val="0"/>
          <w:numId w:val="38"/>
        </w:numPr>
        <w:spacing w:before="200" w:after="200" w:line="276" w:lineRule="auto"/>
        <w:contextualSpacing/>
        <w:rPr>
          <w:rFonts w:asciiTheme="minorHAnsi" w:hAnsiTheme="minorHAnsi" w:cstheme="minorHAnsi"/>
          <w:sz w:val="20"/>
        </w:rPr>
      </w:pPr>
      <w:r w:rsidRPr="00F1152B">
        <w:rPr>
          <w:rFonts w:asciiTheme="minorHAnsi" w:eastAsia="ACaslon-Regular" w:hAnsiTheme="minorHAnsi" w:cstheme="minorHAnsi"/>
          <w:sz w:val="20"/>
          <w:lang w:val="en-GB"/>
        </w:rPr>
        <w:t>Should reflect sound accounting procedures and be prudent in using the resources of the evaluation.</w:t>
      </w:r>
    </w:p>
    <w:p w14:paraId="001477EB" w14:textId="77777777" w:rsidR="00F1152B" w:rsidRPr="00F1152B" w:rsidRDefault="00F1152B" w:rsidP="00F1152B">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Theme="minorHAnsi" w:hAnsiTheme="minorHAnsi" w:cstheme="minorHAnsi"/>
          <w:color w:val="000000"/>
          <w:sz w:val="22"/>
        </w:rPr>
      </w:pPr>
      <w:r w:rsidRPr="00F1152B">
        <w:rPr>
          <w:rFonts w:asciiTheme="minorHAnsi" w:hAnsiTheme="minorHAnsi" w:cstheme="minorHAnsi"/>
          <w:b/>
          <w:bCs/>
          <w:color w:val="000000"/>
          <w:sz w:val="22"/>
        </w:rPr>
        <w:t>Evaluation Consultant Agreement Form</w:t>
      </w:r>
      <w:r w:rsidRPr="00F1152B">
        <w:rPr>
          <w:rFonts w:asciiTheme="minorHAnsi" w:hAnsiTheme="minorHAnsi" w:cstheme="minorHAnsi"/>
          <w:b/>
          <w:bCs/>
          <w:color w:val="000000"/>
          <w:sz w:val="22"/>
          <w:vertAlign w:val="superscript"/>
        </w:rPr>
        <w:footnoteReference w:id="19"/>
      </w:r>
    </w:p>
    <w:p w14:paraId="2C492F5D" w14:textId="77777777" w:rsidR="00F1152B" w:rsidRPr="00F1152B" w:rsidRDefault="00F1152B" w:rsidP="00F1152B">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theme="minorHAnsi"/>
          <w:color w:val="000000"/>
          <w:sz w:val="22"/>
        </w:rPr>
      </w:pPr>
      <w:r w:rsidRPr="00F1152B">
        <w:rPr>
          <w:rFonts w:asciiTheme="minorHAnsi" w:hAnsiTheme="minorHAnsi" w:cstheme="minorHAnsi"/>
          <w:b/>
          <w:bCs/>
          <w:color w:val="000000"/>
          <w:sz w:val="22"/>
        </w:rPr>
        <w:t xml:space="preserve">Agreement to abide by the Code of Conduct for Evaluation in the UN System </w:t>
      </w:r>
    </w:p>
    <w:p w14:paraId="0EAAD716" w14:textId="77777777" w:rsidR="00F1152B" w:rsidRPr="00F1152B" w:rsidRDefault="00F1152B" w:rsidP="00F1152B">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theme="minorHAnsi"/>
          <w:color w:val="000000"/>
          <w:sz w:val="22"/>
        </w:rPr>
      </w:pPr>
      <w:r w:rsidRPr="00F1152B">
        <w:rPr>
          <w:rFonts w:asciiTheme="minorHAnsi" w:hAnsiTheme="minorHAnsi" w:cstheme="minorHAnsi"/>
          <w:b/>
          <w:bCs/>
          <w:color w:val="000000"/>
          <w:sz w:val="22"/>
        </w:rPr>
        <w:t xml:space="preserve">Name of Consultant: </w:t>
      </w:r>
      <w:r w:rsidRPr="00F1152B">
        <w:rPr>
          <w:rFonts w:asciiTheme="minorHAnsi" w:hAnsiTheme="minorHAnsi" w:cstheme="minorHAnsi"/>
          <w:color w:val="000000"/>
          <w:sz w:val="22"/>
        </w:rPr>
        <w:t>__</w:t>
      </w:r>
      <w:r w:rsidRPr="00F1152B">
        <w:rPr>
          <w:rFonts w:asciiTheme="minorHAnsi" w:hAnsiTheme="minorHAnsi" w:cstheme="minorHAnsi"/>
          <w:color w:val="000000"/>
          <w:sz w:val="22"/>
          <w:u w:val="single"/>
        </w:rPr>
        <w:fldChar w:fldCharType="begin">
          <w:ffData>
            <w:name w:val="Text2"/>
            <w:enabled/>
            <w:calcOnExit w:val="0"/>
            <w:textInput/>
          </w:ffData>
        </w:fldChar>
      </w:r>
      <w:r w:rsidRPr="00F1152B">
        <w:rPr>
          <w:rFonts w:asciiTheme="minorHAnsi" w:hAnsiTheme="minorHAnsi" w:cstheme="minorHAnsi"/>
          <w:color w:val="000000"/>
          <w:sz w:val="22"/>
          <w:u w:val="single"/>
        </w:rPr>
        <w:instrText xml:space="preserve"> FORMTEXT </w:instrText>
      </w:r>
      <w:r w:rsidRPr="00F1152B">
        <w:rPr>
          <w:rFonts w:asciiTheme="minorHAnsi" w:hAnsiTheme="minorHAnsi" w:cstheme="minorHAnsi"/>
          <w:color w:val="000000"/>
          <w:sz w:val="22"/>
          <w:u w:val="single"/>
        </w:rPr>
      </w:r>
      <w:r w:rsidRPr="00F1152B">
        <w:rPr>
          <w:rFonts w:asciiTheme="minorHAnsi" w:hAnsiTheme="minorHAnsi" w:cstheme="minorHAnsi"/>
          <w:color w:val="000000"/>
          <w:sz w:val="22"/>
          <w:u w:val="single"/>
        </w:rPr>
        <w:fldChar w:fldCharType="separate"/>
      </w:r>
      <w:r w:rsidRPr="00F1152B">
        <w:rPr>
          <w:rFonts w:asciiTheme="minorHAnsi" w:hAnsiTheme="minorHAnsi" w:cstheme="minorHAnsi"/>
          <w:noProof/>
          <w:color w:val="000000"/>
          <w:sz w:val="22"/>
          <w:u w:val="single"/>
        </w:rPr>
        <w:t> </w:t>
      </w:r>
      <w:r w:rsidRPr="00F1152B">
        <w:rPr>
          <w:rFonts w:asciiTheme="minorHAnsi" w:hAnsiTheme="minorHAnsi" w:cstheme="minorHAnsi"/>
          <w:noProof/>
          <w:color w:val="000000"/>
          <w:sz w:val="22"/>
          <w:u w:val="single"/>
        </w:rPr>
        <w:t> </w:t>
      </w:r>
      <w:r w:rsidRPr="00F1152B">
        <w:rPr>
          <w:rFonts w:asciiTheme="minorHAnsi" w:hAnsiTheme="minorHAnsi" w:cstheme="minorHAnsi"/>
          <w:noProof/>
          <w:color w:val="000000"/>
          <w:sz w:val="22"/>
          <w:u w:val="single"/>
        </w:rPr>
        <w:t> </w:t>
      </w:r>
      <w:r w:rsidRPr="00F1152B">
        <w:rPr>
          <w:rFonts w:asciiTheme="minorHAnsi" w:hAnsiTheme="minorHAnsi" w:cstheme="minorHAnsi"/>
          <w:noProof/>
          <w:color w:val="000000"/>
          <w:sz w:val="22"/>
          <w:u w:val="single"/>
        </w:rPr>
        <w:t> </w:t>
      </w:r>
      <w:r w:rsidRPr="00F1152B">
        <w:rPr>
          <w:rFonts w:asciiTheme="minorHAnsi" w:hAnsiTheme="minorHAnsi" w:cstheme="minorHAnsi"/>
          <w:noProof/>
          <w:color w:val="000000"/>
          <w:sz w:val="22"/>
          <w:u w:val="single"/>
        </w:rPr>
        <w:t> </w:t>
      </w:r>
      <w:r w:rsidRPr="00F1152B">
        <w:rPr>
          <w:rFonts w:asciiTheme="minorHAnsi" w:hAnsiTheme="minorHAnsi" w:cstheme="minorHAnsi"/>
          <w:color w:val="000000"/>
          <w:sz w:val="22"/>
          <w:u w:val="single"/>
        </w:rPr>
        <w:fldChar w:fldCharType="end"/>
      </w:r>
      <w:r w:rsidRPr="00F1152B">
        <w:rPr>
          <w:rFonts w:asciiTheme="minorHAnsi" w:hAnsiTheme="minorHAnsi" w:cstheme="minorHAnsi"/>
          <w:color w:val="000000"/>
          <w:sz w:val="22"/>
        </w:rPr>
        <w:t xml:space="preserve">_________________________________________________ </w:t>
      </w:r>
    </w:p>
    <w:p w14:paraId="4B0A0F01" w14:textId="77777777" w:rsidR="00F1152B" w:rsidRPr="00F1152B" w:rsidRDefault="00F1152B" w:rsidP="00F1152B">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theme="minorHAnsi"/>
          <w:color w:val="000000"/>
          <w:sz w:val="22"/>
        </w:rPr>
      </w:pPr>
      <w:r w:rsidRPr="00F1152B">
        <w:rPr>
          <w:rFonts w:asciiTheme="minorHAnsi" w:hAnsiTheme="minorHAnsi" w:cstheme="minorHAnsi"/>
          <w:b/>
          <w:bCs/>
          <w:color w:val="000000"/>
          <w:sz w:val="22"/>
        </w:rPr>
        <w:t xml:space="preserve">Name of Consultancy Organization </w:t>
      </w:r>
      <w:r w:rsidRPr="00F1152B">
        <w:rPr>
          <w:rFonts w:asciiTheme="minorHAnsi" w:hAnsiTheme="minorHAnsi" w:cstheme="minorHAnsi"/>
          <w:color w:val="000000"/>
          <w:sz w:val="22"/>
        </w:rPr>
        <w:t>(where relevant)</w:t>
      </w:r>
      <w:r w:rsidRPr="00F1152B">
        <w:rPr>
          <w:rFonts w:asciiTheme="minorHAnsi" w:hAnsiTheme="minorHAnsi" w:cstheme="minorHAnsi"/>
          <w:b/>
          <w:bCs/>
          <w:color w:val="000000"/>
          <w:sz w:val="22"/>
        </w:rPr>
        <w:t xml:space="preserve">: </w:t>
      </w:r>
      <w:r w:rsidRPr="00F1152B">
        <w:rPr>
          <w:rFonts w:asciiTheme="minorHAnsi" w:hAnsiTheme="minorHAnsi" w:cstheme="minorHAnsi"/>
          <w:color w:val="000000"/>
          <w:sz w:val="22"/>
        </w:rPr>
        <w:t xml:space="preserve">________________________ </w:t>
      </w:r>
    </w:p>
    <w:p w14:paraId="5BEE730D" w14:textId="77777777" w:rsidR="00F1152B" w:rsidRPr="00F1152B" w:rsidRDefault="00F1152B" w:rsidP="00F1152B">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theme="minorHAnsi"/>
          <w:color w:val="000000"/>
          <w:sz w:val="22"/>
        </w:rPr>
      </w:pPr>
      <w:r w:rsidRPr="00F1152B">
        <w:rPr>
          <w:rFonts w:asciiTheme="minorHAnsi" w:hAnsiTheme="minorHAnsi" w:cstheme="minorHAnsi"/>
          <w:b/>
          <w:bCs/>
          <w:color w:val="000000"/>
          <w:sz w:val="22"/>
        </w:rPr>
        <w:t xml:space="preserve">I confirm that I have received and understood and will abide by the United Nations Code of Conduct for Evaluation. </w:t>
      </w:r>
    </w:p>
    <w:p w14:paraId="65C0A3D2" w14:textId="77777777" w:rsidR="00F1152B" w:rsidRPr="00F1152B" w:rsidRDefault="00F1152B" w:rsidP="00F1152B">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theme="minorHAnsi"/>
          <w:color w:val="000000"/>
          <w:sz w:val="22"/>
        </w:rPr>
      </w:pPr>
      <w:r w:rsidRPr="00F1152B">
        <w:rPr>
          <w:rFonts w:asciiTheme="minorHAnsi" w:hAnsiTheme="minorHAnsi" w:cstheme="minorHAnsi"/>
          <w:color w:val="000000"/>
          <w:sz w:val="22"/>
        </w:rPr>
        <w:t xml:space="preserve">Signed at </w:t>
      </w:r>
      <w:r w:rsidRPr="00F1152B">
        <w:rPr>
          <w:rFonts w:asciiTheme="minorHAnsi" w:hAnsiTheme="minorHAnsi" w:cstheme="minorHAnsi"/>
          <w:i/>
          <w:color w:val="000000"/>
          <w:sz w:val="22"/>
          <w:highlight w:val="lightGray"/>
        </w:rPr>
        <w:t>place</w:t>
      </w:r>
      <w:r w:rsidRPr="00F1152B">
        <w:rPr>
          <w:rFonts w:asciiTheme="minorHAnsi" w:hAnsiTheme="minorHAnsi" w:cstheme="minorHAnsi"/>
          <w:i/>
          <w:color w:val="000000"/>
          <w:sz w:val="22"/>
        </w:rPr>
        <w:t xml:space="preserve"> </w:t>
      </w:r>
      <w:r w:rsidRPr="00F1152B">
        <w:rPr>
          <w:rFonts w:asciiTheme="minorHAnsi" w:hAnsiTheme="minorHAnsi" w:cstheme="minorHAnsi"/>
          <w:color w:val="000000"/>
          <w:sz w:val="22"/>
        </w:rPr>
        <w:t xml:space="preserve">on </w:t>
      </w:r>
      <w:r w:rsidRPr="00F1152B">
        <w:rPr>
          <w:rFonts w:asciiTheme="minorHAnsi" w:hAnsiTheme="minorHAnsi" w:cstheme="minorHAnsi"/>
          <w:i/>
          <w:color w:val="000000"/>
          <w:sz w:val="22"/>
          <w:highlight w:val="lightGray"/>
        </w:rPr>
        <w:t>date</w:t>
      </w:r>
    </w:p>
    <w:p w14:paraId="2A5990EC" w14:textId="77777777" w:rsidR="00F1152B" w:rsidRPr="00F1152B" w:rsidRDefault="00F1152B" w:rsidP="00F1152B">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theme="minorHAnsi"/>
          <w:color w:val="000000"/>
          <w:sz w:val="22"/>
        </w:rPr>
      </w:pPr>
      <w:r w:rsidRPr="00F1152B">
        <w:rPr>
          <w:rFonts w:asciiTheme="minorHAnsi" w:hAnsiTheme="minorHAnsi" w:cstheme="minorHAnsi"/>
          <w:color w:val="000000"/>
          <w:sz w:val="22"/>
        </w:rPr>
        <w:t>Signature: ________________________________________</w:t>
      </w:r>
    </w:p>
    <w:p w14:paraId="49197B36" w14:textId="77777777" w:rsidR="00F1152B" w:rsidRPr="00D6638C" w:rsidRDefault="00F1152B" w:rsidP="00F1152B">
      <w:pPr>
        <w:pStyle w:val="Heading31"/>
      </w:pPr>
      <w:r w:rsidRPr="00D6638C">
        <w:rPr>
          <w:sz w:val="20"/>
          <w:szCs w:val="20"/>
        </w:rPr>
        <w:br w:type="page"/>
      </w:r>
      <w:bookmarkStart w:id="130" w:name="_TOR_Annex_F:"/>
      <w:bookmarkStart w:id="131" w:name="_Toc299122847"/>
      <w:bookmarkStart w:id="132" w:name="_Toc299122869"/>
      <w:bookmarkStart w:id="133" w:name="_Toc299126633"/>
      <w:bookmarkStart w:id="134" w:name="_Toc299133057"/>
      <w:bookmarkStart w:id="135" w:name="_Toc321341567"/>
      <w:bookmarkEnd w:id="130"/>
      <w:r w:rsidRPr="00D6638C">
        <w:lastRenderedPageBreak/>
        <w:t>Annex F: Evaluation Report Outline</w:t>
      </w:r>
      <w:bookmarkEnd w:id="131"/>
      <w:bookmarkEnd w:id="132"/>
      <w:bookmarkEnd w:id="133"/>
      <w:bookmarkEnd w:id="134"/>
      <w:r w:rsidRPr="00D6638C">
        <w:rPr>
          <w:vertAlign w:val="superscript"/>
        </w:rPr>
        <w:footnoteReference w:id="20"/>
      </w:r>
      <w:bookmarkEnd w:id="135"/>
    </w:p>
    <w:tbl>
      <w:tblPr>
        <w:tblW w:w="0" w:type="auto"/>
        <w:tblInd w:w="108" w:type="dxa"/>
        <w:tblLook w:val="04A0" w:firstRow="1" w:lastRow="0" w:firstColumn="1" w:lastColumn="0" w:noHBand="0" w:noVBand="1"/>
      </w:tblPr>
      <w:tblGrid>
        <w:gridCol w:w="944"/>
        <w:gridCol w:w="8019"/>
      </w:tblGrid>
      <w:tr w:rsidR="00F1152B" w:rsidRPr="00870B1F" w14:paraId="58297B3F" w14:textId="77777777" w:rsidTr="00DF3CFD">
        <w:tc>
          <w:tcPr>
            <w:tcW w:w="985" w:type="dxa"/>
          </w:tcPr>
          <w:p w14:paraId="71989969" w14:textId="77777777" w:rsidR="00F1152B" w:rsidRPr="00D6638C" w:rsidRDefault="00F1152B" w:rsidP="00DF3CFD">
            <w:pPr>
              <w:rPr>
                <w:b/>
                <w:bCs/>
                <w:sz w:val="20"/>
              </w:rPr>
            </w:pPr>
            <w:r w:rsidRPr="00D6638C">
              <w:rPr>
                <w:b/>
                <w:bCs/>
                <w:sz w:val="20"/>
              </w:rPr>
              <w:t>i.</w:t>
            </w:r>
          </w:p>
        </w:tc>
        <w:tc>
          <w:tcPr>
            <w:tcW w:w="8483" w:type="dxa"/>
          </w:tcPr>
          <w:p w14:paraId="06424656"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Opening page:</w:t>
            </w:r>
          </w:p>
          <w:p w14:paraId="37910804"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 xml:space="preserve">Title of UNDP supported GEF financed project </w:t>
            </w:r>
          </w:p>
          <w:p w14:paraId="51ED52D3"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 xml:space="preserve">UNDP and GEF project ID#s.  </w:t>
            </w:r>
          </w:p>
          <w:p w14:paraId="188F4C89"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Evaluation time frame and date of evaluation report</w:t>
            </w:r>
          </w:p>
          <w:p w14:paraId="4C77DC1D"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Region and countries included in the project</w:t>
            </w:r>
          </w:p>
          <w:p w14:paraId="2D443527"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GEF Operational Program/Strategic Program</w:t>
            </w:r>
          </w:p>
          <w:p w14:paraId="2CB7F33C"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Implementing Partner and other project partners</w:t>
            </w:r>
          </w:p>
          <w:p w14:paraId="27FB0503"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 xml:space="preserve">Evaluation team members </w:t>
            </w:r>
          </w:p>
          <w:p w14:paraId="63FC111D"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Acknowledgements</w:t>
            </w:r>
          </w:p>
        </w:tc>
      </w:tr>
      <w:tr w:rsidR="00F1152B" w:rsidRPr="00870B1F" w14:paraId="7C90A76A" w14:textId="77777777" w:rsidTr="00DF3CFD">
        <w:tc>
          <w:tcPr>
            <w:tcW w:w="985" w:type="dxa"/>
          </w:tcPr>
          <w:p w14:paraId="4A6A0770" w14:textId="77777777" w:rsidR="00F1152B" w:rsidRPr="00D6638C" w:rsidRDefault="00F1152B" w:rsidP="00DF3CFD">
            <w:pPr>
              <w:rPr>
                <w:b/>
                <w:bCs/>
                <w:sz w:val="20"/>
              </w:rPr>
            </w:pPr>
            <w:r w:rsidRPr="00D6638C">
              <w:rPr>
                <w:b/>
                <w:bCs/>
                <w:sz w:val="20"/>
              </w:rPr>
              <w:t>ii.</w:t>
            </w:r>
          </w:p>
        </w:tc>
        <w:tc>
          <w:tcPr>
            <w:tcW w:w="8483" w:type="dxa"/>
          </w:tcPr>
          <w:p w14:paraId="60AC2E93"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Executive Summary</w:t>
            </w:r>
          </w:p>
          <w:p w14:paraId="4883A3E7"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Project Summary Table</w:t>
            </w:r>
          </w:p>
          <w:p w14:paraId="7D33C156"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Project Description (brief)</w:t>
            </w:r>
          </w:p>
          <w:p w14:paraId="458CFA13"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Evaluation Rating Table</w:t>
            </w:r>
          </w:p>
          <w:p w14:paraId="4C62923A"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Summary of conclusions, recommendations and lessons</w:t>
            </w:r>
          </w:p>
        </w:tc>
      </w:tr>
      <w:tr w:rsidR="00F1152B" w:rsidRPr="00870B1F" w14:paraId="3B5DD5F4" w14:textId="77777777" w:rsidTr="00DF3CFD">
        <w:tc>
          <w:tcPr>
            <w:tcW w:w="985" w:type="dxa"/>
          </w:tcPr>
          <w:p w14:paraId="5473805F" w14:textId="77777777" w:rsidR="00F1152B" w:rsidRPr="00D6638C" w:rsidRDefault="00F1152B" w:rsidP="00DF3CFD">
            <w:pPr>
              <w:rPr>
                <w:b/>
                <w:bCs/>
                <w:sz w:val="20"/>
              </w:rPr>
            </w:pPr>
            <w:r w:rsidRPr="00D6638C">
              <w:rPr>
                <w:b/>
                <w:bCs/>
                <w:sz w:val="20"/>
              </w:rPr>
              <w:t>iii.</w:t>
            </w:r>
          </w:p>
        </w:tc>
        <w:tc>
          <w:tcPr>
            <w:tcW w:w="8483" w:type="dxa"/>
          </w:tcPr>
          <w:p w14:paraId="6E10A7E2"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Acronyms and Abbreviations</w:t>
            </w:r>
          </w:p>
          <w:p w14:paraId="10056E1C" w14:textId="77777777" w:rsidR="00F1152B" w:rsidRPr="00F1152B" w:rsidRDefault="00F1152B" w:rsidP="00DF3CFD">
            <w:pPr>
              <w:rPr>
                <w:rFonts w:asciiTheme="minorHAnsi" w:hAnsiTheme="minorHAnsi" w:cstheme="minorHAnsi"/>
                <w:bCs/>
                <w:sz w:val="20"/>
              </w:rPr>
            </w:pPr>
            <w:r w:rsidRPr="00F1152B">
              <w:rPr>
                <w:rFonts w:asciiTheme="minorHAnsi" w:hAnsiTheme="minorHAnsi" w:cstheme="minorHAnsi"/>
                <w:sz w:val="20"/>
                <w:szCs w:val="20"/>
              </w:rPr>
              <w:t>(See: UNDP Editorial Manual</w:t>
            </w:r>
            <w:r w:rsidRPr="00F1152B">
              <w:rPr>
                <w:rFonts w:asciiTheme="minorHAnsi" w:hAnsiTheme="minorHAnsi" w:cstheme="minorHAnsi"/>
                <w:bCs/>
                <w:sz w:val="20"/>
                <w:szCs w:val="20"/>
                <w:vertAlign w:val="superscript"/>
              </w:rPr>
              <w:footnoteReference w:id="21"/>
            </w:r>
            <w:r w:rsidRPr="00F1152B">
              <w:rPr>
                <w:rFonts w:asciiTheme="minorHAnsi" w:hAnsiTheme="minorHAnsi" w:cstheme="minorHAnsi"/>
                <w:sz w:val="20"/>
                <w:szCs w:val="20"/>
              </w:rPr>
              <w:t>)</w:t>
            </w:r>
          </w:p>
        </w:tc>
      </w:tr>
      <w:tr w:rsidR="00F1152B" w:rsidRPr="00870B1F" w14:paraId="15894FB8" w14:textId="77777777" w:rsidTr="00DF3CFD">
        <w:tc>
          <w:tcPr>
            <w:tcW w:w="985" w:type="dxa"/>
          </w:tcPr>
          <w:p w14:paraId="19E5CACF" w14:textId="77777777" w:rsidR="00F1152B" w:rsidRPr="00D6638C" w:rsidRDefault="00F1152B" w:rsidP="00DF3CFD">
            <w:pPr>
              <w:rPr>
                <w:b/>
                <w:bCs/>
                <w:sz w:val="20"/>
              </w:rPr>
            </w:pPr>
            <w:r w:rsidRPr="00D6638C">
              <w:rPr>
                <w:b/>
                <w:bCs/>
                <w:sz w:val="20"/>
              </w:rPr>
              <w:t>1.</w:t>
            </w:r>
          </w:p>
        </w:tc>
        <w:tc>
          <w:tcPr>
            <w:tcW w:w="8483" w:type="dxa"/>
          </w:tcPr>
          <w:p w14:paraId="1FA22086"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Introduction</w:t>
            </w:r>
          </w:p>
          <w:p w14:paraId="29C6666F" w14:textId="77777777" w:rsidR="00F1152B" w:rsidRPr="00F1152B" w:rsidRDefault="00F1152B" w:rsidP="00F1152B">
            <w:pPr>
              <w:numPr>
                <w:ilvl w:val="0"/>
                <w:numId w:val="15"/>
              </w:numPr>
              <w:rPr>
                <w:rFonts w:asciiTheme="minorHAnsi" w:hAnsiTheme="minorHAnsi" w:cstheme="minorHAnsi"/>
                <w:b/>
                <w:sz w:val="20"/>
                <w:szCs w:val="20"/>
              </w:rPr>
            </w:pPr>
            <w:r w:rsidRPr="00F1152B">
              <w:rPr>
                <w:rFonts w:asciiTheme="minorHAnsi" w:hAnsiTheme="minorHAnsi" w:cstheme="minorHAnsi"/>
                <w:sz w:val="20"/>
                <w:szCs w:val="20"/>
              </w:rPr>
              <w:t xml:space="preserve">Purpose of the evaluation </w:t>
            </w:r>
          </w:p>
          <w:p w14:paraId="3B547B2E" w14:textId="77777777" w:rsidR="00F1152B" w:rsidRPr="00F1152B" w:rsidRDefault="00F1152B" w:rsidP="00F1152B">
            <w:pPr>
              <w:numPr>
                <w:ilvl w:val="0"/>
                <w:numId w:val="15"/>
              </w:numPr>
              <w:rPr>
                <w:rFonts w:asciiTheme="minorHAnsi" w:hAnsiTheme="minorHAnsi" w:cstheme="minorHAnsi"/>
                <w:b/>
                <w:sz w:val="20"/>
                <w:szCs w:val="20"/>
              </w:rPr>
            </w:pPr>
            <w:r w:rsidRPr="00F1152B">
              <w:rPr>
                <w:rFonts w:asciiTheme="minorHAnsi" w:hAnsiTheme="minorHAnsi" w:cstheme="minorHAnsi"/>
                <w:sz w:val="20"/>
                <w:szCs w:val="20"/>
              </w:rPr>
              <w:t xml:space="preserve">Scope &amp; Methodology </w:t>
            </w:r>
          </w:p>
          <w:p w14:paraId="330658CC" w14:textId="77777777" w:rsidR="00F1152B" w:rsidRPr="00F1152B" w:rsidRDefault="00F1152B" w:rsidP="00F1152B">
            <w:pPr>
              <w:numPr>
                <w:ilvl w:val="0"/>
                <w:numId w:val="15"/>
              </w:numPr>
              <w:rPr>
                <w:rFonts w:asciiTheme="minorHAnsi" w:hAnsiTheme="minorHAnsi" w:cstheme="minorHAnsi"/>
                <w:b/>
                <w:sz w:val="20"/>
                <w:szCs w:val="20"/>
              </w:rPr>
            </w:pPr>
            <w:r w:rsidRPr="00F1152B">
              <w:rPr>
                <w:rFonts w:asciiTheme="minorHAnsi" w:hAnsiTheme="minorHAnsi" w:cstheme="minorHAnsi"/>
                <w:sz w:val="20"/>
                <w:szCs w:val="20"/>
              </w:rPr>
              <w:t>Structure of the evaluation report</w:t>
            </w:r>
          </w:p>
        </w:tc>
      </w:tr>
      <w:tr w:rsidR="00F1152B" w:rsidRPr="00870B1F" w14:paraId="3EB22BDC" w14:textId="77777777" w:rsidTr="00DF3CFD">
        <w:tc>
          <w:tcPr>
            <w:tcW w:w="985" w:type="dxa"/>
          </w:tcPr>
          <w:p w14:paraId="4FC415DE" w14:textId="77777777" w:rsidR="00F1152B" w:rsidRPr="00D6638C" w:rsidRDefault="00F1152B" w:rsidP="00DF3CFD">
            <w:pPr>
              <w:rPr>
                <w:b/>
                <w:bCs/>
                <w:sz w:val="20"/>
              </w:rPr>
            </w:pPr>
            <w:r w:rsidRPr="00D6638C">
              <w:rPr>
                <w:b/>
                <w:bCs/>
                <w:sz w:val="20"/>
              </w:rPr>
              <w:t>2.</w:t>
            </w:r>
          </w:p>
        </w:tc>
        <w:tc>
          <w:tcPr>
            <w:tcW w:w="8483" w:type="dxa"/>
          </w:tcPr>
          <w:p w14:paraId="3087BF30"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Project description and development context</w:t>
            </w:r>
          </w:p>
          <w:p w14:paraId="62BE7099" w14:textId="77777777" w:rsidR="00F1152B" w:rsidRPr="00F1152B" w:rsidRDefault="00F1152B" w:rsidP="00F1152B">
            <w:pPr>
              <w:numPr>
                <w:ilvl w:val="0"/>
                <w:numId w:val="37"/>
              </w:numPr>
              <w:rPr>
                <w:rFonts w:asciiTheme="minorHAnsi" w:hAnsiTheme="minorHAnsi" w:cstheme="minorHAnsi"/>
                <w:sz w:val="20"/>
                <w:szCs w:val="20"/>
              </w:rPr>
            </w:pPr>
            <w:r w:rsidRPr="00F1152B">
              <w:rPr>
                <w:rFonts w:asciiTheme="minorHAnsi" w:hAnsiTheme="minorHAnsi" w:cstheme="minorHAnsi"/>
                <w:sz w:val="20"/>
                <w:szCs w:val="20"/>
              </w:rPr>
              <w:t>Project start and duration</w:t>
            </w:r>
          </w:p>
          <w:p w14:paraId="3EF28775" w14:textId="77777777" w:rsidR="00F1152B" w:rsidRPr="00F1152B" w:rsidRDefault="00F1152B" w:rsidP="00F1152B">
            <w:pPr>
              <w:numPr>
                <w:ilvl w:val="0"/>
                <w:numId w:val="37"/>
              </w:numPr>
              <w:rPr>
                <w:rFonts w:asciiTheme="minorHAnsi" w:hAnsiTheme="minorHAnsi" w:cstheme="minorHAnsi"/>
                <w:sz w:val="20"/>
                <w:szCs w:val="20"/>
              </w:rPr>
            </w:pPr>
            <w:r w:rsidRPr="00F1152B">
              <w:rPr>
                <w:rFonts w:asciiTheme="minorHAnsi" w:hAnsiTheme="minorHAnsi" w:cstheme="minorHAnsi"/>
                <w:sz w:val="20"/>
                <w:szCs w:val="20"/>
              </w:rPr>
              <w:t>Problems that the project sought to address</w:t>
            </w:r>
          </w:p>
          <w:p w14:paraId="7943603A" w14:textId="77777777" w:rsidR="00F1152B" w:rsidRPr="00F1152B" w:rsidRDefault="00F1152B" w:rsidP="00F1152B">
            <w:pPr>
              <w:numPr>
                <w:ilvl w:val="0"/>
                <w:numId w:val="37"/>
              </w:numPr>
              <w:rPr>
                <w:rFonts w:asciiTheme="minorHAnsi" w:hAnsiTheme="minorHAnsi" w:cstheme="minorHAnsi"/>
                <w:sz w:val="20"/>
                <w:szCs w:val="20"/>
              </w:rPr>
            </w:pPr>
            <w:r w:rsidRPr="00F1152B">
              <w:rPr>
                <w:rFonts w:asciiTheme="minorHAnsi" w:hAnsiTheme="minorHAnsi" w:cstheme="minorHAnsi"/>
                <w:sz w:val="20"/>
                <w:szCs w:val="20"/>
              </w:rPr>
              <w:t>Immediate and development objectives of the project</w:t>
            </w:r>
          </w:p>
          <w:p w14:paraId="28CF9146" w14:textId="77777777" w:rsidR="00F1152B" w:rsidRPr="00F1152B" w:rsidRDefault="00F1152B" w:rsidP="00F1152B">
            <w:pPr>
              <w:numPr>
                <w:ilvl w:val="0"/>
                <w:numId w:val="37"/>
              </w:numPr>
              <w:rPr>
                <w:rFonts w:asciiTheme="minorHAnsi" w:hAnsiTheme="minorHAnsi" w:cstheme="minorHAnsi"/>
                <w:sz w:val="20"/>
                <w:szCs w:val="20"/>
              </w:rPr>
            </w:pPr>
            <w:r w:rsidRPr="00F1152B">
              <w:rPr>
                <w:rFonts w:asciiTheme="minorHAnsi" w:hAnsiTheme="minorHAnsi" w:cstheme="minorHAnsi"/>
                <w:sz w:val="20"/>
                <w:szCs w:val="20"/>
              </w:rPr>
              <w:t>Baseline Indicators established</w:t>
            </w:r>
          </w:p>
          <w:p w14:paraId="3E04FC2D" w14:textId="77777777" w:rsidR="00F1152B" w:rsidRPr="00F1152B" w:rsidRDefault="00F1152B" w:rsidP="00F1152B">
            <w:pPr>
              <w:numPr>
                <w:ilvl w:val="0"/>
                <w:numId w:val="37"/>
              </w:numPr>
              <w:rPr>
                <w:rFonts w:asciiTheme="minorHAnsi" w:hAnsiTheme="minorHAnsi" w:cstheme="minorHAnsi"/>
                <w:sz w:val="20"/>
                <w:szCs w:val="20"/>
              </w:rPr>
            </w:pPr>
            <w:r w:rsidRPr="00F1152B">
              <w:rPr>
                <w:rFonts w:asciiTheme="minorHAnsi" w:hAnsiTheme="minorHAnsi" w:cstheme="minorHAnsi"/>
                <w:sz w:val="20"/>
                <w:szCs w:val="20"/>
              </w:rPr>
              <w:t>Main stakeholders</w:t>
            </w:r>
          </w:p>
          <w:p w14:paraId="604B2AB4" w14:textId="77777777" w:rsidR="00F1152B" w:rsidRPr="00F1152B" w:rsidRDefault="00F1152B" w:rsidP="00F1152B">
            <w:pPr>
              <w:numPr>
                <w:ilvl w:val="0"/>
                <w:numId w:val="37"/>
              </w:numPr>
              <w:rPr>
                <w:rFonts w:asciiTheme="minorHAnsi" w:hAnsiTheme="minorHAnsi" w:cstheme="minorHAnsi"/>
                <w:sz w:val="20"/>
                <w:szCs w:val="20"/>
              </w:rPr>
            </w:pPr>
            <w:r w:rsidRPr="00F1152B">
              <w:rPr>
                <w:rFonts w:asciiTheme="minorHAnsi" w:hAnsiTheme="minorHAnsi" w:cstheme="minorHAnsi"/>
                <w:sz w:val="20"/>
                <w:szCs w:val="20"/>
              </w:rPr>
              <w:t>Expected Results</w:t>
            </w:r>
          </w:p>
        </w:tc>
      </w:tr>
      <w:tr w:rsidR="00F1152B" w:rsidRPr="00870B1F" w14:paraId="14E0724E" w14:textId="77777777" w:rsidTr="00DF3CFD">
        <w:tc>
          <w:tcPr>
            <w:tcW w:w="985" w:type="dxa"/>
          </w:tcPr>
          <w:p w14:paraId="5449630C" w14:textId="77777777" w:rsidR="00F1152B" w:rsidRPr="00D6638C" w:rsidRDefault="00F1152B" w:rsidP="00DF3CFD">
            <w:pPr>
              <w:rPr>
                <w:b/>
                <w:bCs/>
                <w:sz w:val="20"/>
              </w:rPr>
            </w:pPr>
            <w:r w:rsidRPr="00D6638C">
              <w:rPr>
                <w:b/>
                <w:bCs/>
                <w:sz w:val="20"/>
              </w:rPr>
              <w:t>3.</w:t>
            </w:r>
          </w:p>
        </w:tc>
        <w:tc>
          <w:tcPr>
            <w:tcW w:w="8483" w:type="dxa"/>
          </w:tcPr>
          <w:p w14:paraId="1E69B22E"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 xml:space="preserve">Findings </w:t>
            </w:r>
          </w:p>
          <w:p w14:paraId="57E55AFD" w14:textId="77777777" w:rsidR="00F1152B" w:rsidRPr="00F1152B" w:rsidRDefault="00F1152B" w:rsidP="00DF3CFD">
            <w:pPr>
              <w:rPr>
                <w:rFonts w:asciiTheme="minorHAnsi" w:hAnsiTheme="minorHAnsi" w:cstheme="minorHAnsi"/>
                <w:sz w:val="20"/>
              </w:rPr>
            </w:pPr>
            <w:r w:rsidRPr="00F1152B">
              <w:rPr>
                <w:rFonts w:asciiTheme="minorHAnsi" w:hAnsiTheme="minorHAnsi" w:cstheme="minorHAnsi"/>
                <w:sz w:val="20"/>
                <w:szCs w:val="20"/>
              </w:rPr>
              <w:t>(In addition to a descriptive assessment, all criteria marked with (*) must be rated</w:t>
            </w:r>
            <w:r w:rsidRPr="00F1152B">
              <w:rPr>
                <w:rFonts w:asciiTheme="minorHAnsi" w:hAnsiTheme="minorHAnsi" w:cstheme="minorHAnsi"/>
                <w:sz w:val="20"/>
                <w:szCs w:val="20"/>
                <w:vertAlign w:val="superscript"/>
              </w:rPr>
              <w:footnoteReference w:id="22"/>
            </w:r>
            <w:r w:rsidRPr="00F1152B">
              <w:rPr>
                <w:rFonts w:asciiTheme="minorHAnsi" w:hAnsiTheme="minorHAnsi" w:cstheme="minorHAnsi"/>
                <w:sz w:val="20"/>
                <w:szCs w:val="20"/>
              </w:rPr>
              <w:t xml:space="preserve">) </w:t>
            </w:r>
          </w:p>
        </w:tc>
      </w:tr>
      <w:tr w:rsidR="00F1152B" w:rsidRPr="00870B1F" w14:paraId="0DE82887" w14:textId="77777777" w:rsidTr="00DF3CFD">
        <w:tc>
          <w:tcPr>
            <w:tcW w:w="985" w:type="dxa"/>
          </w:tcPr>
          <w:p w14:paraId="018DDE60" w14:textId="77777777" w:rsidR="00F1152B" w:rsidRPr="00D6638C" w:rsidRDefault="00F1152B" w:rsidP="00DF3CFD">
            <w:pPr>
              <w:rPr>
                <w:b/>
                <w:bCs/>
                <w:sz w:val="20"/>
              </w:rPr>
            </w:pPr>
            <w:r w:rsidRPr="00D6638C">
              <w:rPr>
                <w:b/>
                <w:bCs/>
                <w:sz w:val="20"/>
              </w:rPr>
              <w:t>3.1</w:t>
            </w:r>
          </w:p>
        </w:tc>
        <w:tc>
          <w:tcPr>
            <w:tcW w:w="8483" w:type="dxa"/>
          </w:tcPr>
          <w:p w14:paraId="3A98B9A7"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Project Design / Formulation</w:t>
            </w:r>
          </w:p>
          <w:p w14:paraId="10171F07"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Analysis of LFA/Results Framework (Project logic /strategy; Indicators)</w:t>
            </w:r>
          </w:p>
          <w:p w14:paraId="620E08F0"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Assumptions and Risks</w:t>
            </w:r>
          </w:p>
          <w:p w14:paraId="4F79BE45"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 xml:space="preserve">Lessons from other relevant projects (e.g., same focal area) incorporated into project design </w:t>
            </w:r>
          </w:p>
          <w:p w14:paraId="0C854A2A"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 xml:space="preserve">Planned stakeholder participation </w:t>
            </w:r>
          </w:p>
          <w:p w14:paraId="707AF2B7"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 xml:space="preserve">Replication approach </w:t>
            </w:r>
          </w:p>
          <w:p w14:paraId="37BE3EEE"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UNDP comparative advantage</w:t>
            </w:r>
          </w:p>
          <w:p w14:paraId="18811265"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Linkages between project and other interventions within the sector</w:t>
            </w:r>
          </w:p>
          <w:p w14:paraId="2AAB6FAE"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Management arrangements</w:t>
            </w:r>
          </w:p>
        </w:tc>
      </w:tr>
      <w:tr w:rsidR="00F1152B" w:rsidRPr="00870B1F" w14:paraId="08643D34" w14:textId="77777777" w:rsidTr="00DF3CFD">
        <w:tc>
          <w:tcPr>
            <w:tcW w:w="985" w:type="dxa"/>
          </w:tcPr>
          <w:p w14:paraId="1E676D01" w14:textId="77777777" w:rsidR="00F1152B" w:rsidRPr="00D6638C" w:rsidRDefault="00F1152B" w:rsidP="00DF3CFD">
            <w:pPr>
              <w:rPr>
                <w:b/>
                <w:bCs/>
                <w:sz w:val="20"/>
              </w:rPr>
            </w:pPr>
            <w:r w:rsidRPr="00D6638C">
              <w:rPr>
                <w:b/>
                <w:bCs/>
                <w:sz w:val="20"/>
              </w:rPr>
              <w:t>3.2</w:t>
            </w:r>
          </w:p>
        </w:tc>
        <w:tc>
          <w:tcPr>
            <w:tcW w:w="8483" w:type="dxa"/>
          </w:tcPr>
          <w:p w14:paraId="00CD8E6B"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 xml:space="preserve">Project </w:t>
            </w:r>
            <w:r w:rsidRPr="00F1152B">
              <w:rPr>
                <w:rFonts w:asciiTheme="minorHAnsi" w:hAnsiTheme="minorHAnsi" w:cstheme="minorHAnsi"/>
                <w:sz w:val="20"/>
                <w:szCs w:val="20"/>
                <w:lang w:val="en-GB"/>
              </w:rPr>
              <w:t>Implementation</w:t>
            </w:r>
          </w:p>
          <w:p w14:paraId="68DD442F"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Adaptive management (changes to the project design and project outputs during implementation)</w:t>
            </w:r>
          </w:p>
          <w:p w14:paraId="0B8DAA73"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Partnership arrangements (with relevant stakeholders involved in the country/region)</w:t>
            </w:r>
          </w:p>
          <w:p w14:paraId="54D0C7E1"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Feedback from M&amp;E activities used for adaptive management</w:t>
            </w:r>
          </w:p>
          <w:p w14:paraId="6890F53A" w14:textId="77777777" w:rsidR="00F1152B" w:rsidRPr="00F1152B" w:rsidRDefault="00F1152B" w:rsidP="00F1152B">
            <w:pPr>
              <w:numPr>
                <w:ilvl w:val="0"/>
                <w:numId w:val="15"/>
              </w:numPr>
              <w:rPr>
                <w:rFonts w:asciiTheme="minorHAnsi" w:hAnsiTheme="minorHAnsi" w:cstheme="minorHAnsi"/>
                <w:bCs/>
                <w:sz w:val="20"/>
                <w:szCs w:val="20"/>
              </w:rPr>
            </w:pPr>
            <w:r w:rsidRPr="00F1152B">
              <w:rPr>
                <w:rFonts w:asciiTheme="minorHAnsi" w:hAnsiTheme="minorHAnsi" w:cstheme="minorHAnsi"/>
                <w:sz w:val="20"/>
                <w:szCs w:val="20"/>
              </w:rPr>
              <w:t xml:space="preserve">Project Finance:  </w:t>
            </w:r>
          </w:p>
          <w:p w14:paraId="1C1CA0E4" w14:textId="77777777" w:rsidR="00F1152B" w:rsidRPr="00F1152B" w:rsidRDefault="00F1152B" w:rsidP="00F1152B">
            <w:pPr>
              <w:numPr>
                <w:ilvl w:val="0"/>
                <w:numId w:val="15"/>
              </w:numPr>
              <w:rPr>
                <w:rFonts w:asciiTheme="minorHAnsi" w:hAnsiTheme="minorHAnsi" w:cstheme="minorHAnsi"/>
                <w:bCs/>
                <w:sz w:val="20"/>
                <w:szCs w:val="20"/>
              </w:rPr>
            </w:pPr>
            <w:r w:rsidRPr="00F1152B">
              <w:rPr>
                <w:rFonts w:asciiTheme="minorHAnsi" w:hAnsiTheme="minorHAnsi" w:cstheme="minorHAnsi"/>
                <w:sz w:val="20"/>
                <w:szCs w:val="20"/>
              </w:rPr>
              <w:t>Monitoring and evaluation: design at entry and implementation (*)</w:t>
            </w:r>
          </w:p>
          <w:p w14:paraId="1155171C" w14:textId="77777777" w:rsidR="00F1152B" w:rsidRPr="00F1152B" w:rsidRDefault="00F1152B" w:rsidP="00F1152B">
            <w:pPr>
              <w:numPr>
                <w:ilvl w:val="0"/>
                <w:numId w:val="15"/>
              </w:numPr>
              <w:rPr>
                <w:rFonts w:asciiTheme="minorHAnsi" w:hAnsiTheme="minorHAnsi" w:cstheme="minorHAnsi"/>
                <w:b/>
                <w:bCs/>
                <w:sz w:val="20"/>
                <w:szCs w:val="20"/>
              </w:rPr>
            </w:pPr>
            <w:r w:rsidRPr="00F1152B">
              <w:rPr>
                <w:rFonts w:asciiTheme="minorHAnsi" w:hAnsiTheme="minorHAnsi" w:cstheme="minorHAnsi"/>
                <w:sz w:val="20"/>
                <w:szCs w:val="20"/>
              </w:rPr>
              <w:t>UNDP and Implementing Partner implementation / execution (*) coordination, and operational issues</w:t>
            </w:r>
          </w:p>
        </w:tc>
      </w:tr>
      <w:tr w:rsidR="00F1152B" w:rsidRPr="00870B1F" w14:paraId="787562A3" w14:textId="77777777" w:rsidTr="00DF3CFD">
        <w:trPr>
          <w:trHeight w:val="74"/>
        </w:trPr>
        <w:tc>
          <w:tcPr>
            <w:tcW w:w="985" w:type="dxa"/>
          </w:tcPr>
          <w:p w14:paraId="088CB7EE" w14:textId="77777777" w:rsidR="00F1152B" w:rsidRPr="00D6638C" w:rsidRDefault="00F1152B" w:rsidP="00DF3CFD">
            <w:pPr>
              <w:rPr>
                <w:b/>
                <w:bCs/>
                <w:sz w:val="20"/>
              </w:rPr>
            </w:pPr>
            <w:r w:rsidRPr="00D6638C">
              <w:rPr>
                <w:b/>
                <w:bCs/>
                <w:sz w:val="20"/>
              </w:rPr>
              <w:t>3.3</w:t>
            </w:r>
          </w:p>
        </w:tc>
        <w:tc>
          <w:tcPr>
            <w:tcW w:w="8483" w:type="dxa"/>
          </w:tcPr>
          <w:p w14:paraId="1978D63E"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 xml:space="preserve">Project </w:t>
            </w:r>
            <w:r w:rsidRPr="00F1152B">
              <w:rPr>
                <w:rFonts w:asciiTheme="minorHAnsi" w:hAnsiTheme="minorHAnsi" w:cstheme="minorHAnsi"/>
                <w:sz w:val="20"/>
                <w:szCs w:val="20"/>
                <w:lang w:val="en-GB"/>
              </w:rPr>
              <w:t>Results</w:t>
            </w:r>
          </w:p>
          <w:p w14:paraId="4BBFC584" w14:textId="77777777" w:rsidR="00F1152B" w:rsidRPr="00F1152B" w:rsidRDefault="00F1152B" w:rsidP="00F1152B">
            <w:pPr>
              <w:numPr>
                <w:ilvl w:val="0"/>
                <w:numId w:val="15"/>
              </w:numPr>
              <w:rPr>
                <w:rFonts w:asciiTheme="minorHAnsi" w:hAnsiTheme="minorHAnsi" w:cstheme="minorHAnsi"/>
                <w:bCs/>
                <w:sz w:val="20"/>
                <w:szCs w:val="20"/>
              </w:rPr>
            </w:pPr>
            <w:r w:rsidRPr="00F1152B">
              <w:rPr>
                <w:rFonts w:asciiTheme="minorHAnsi" w:hAnsiTheme="minorHAnsi" w:cstheme="minorHAnsi"/>
                <w:sz w:val="20"/>
                <w:szCs w:val="20"/>
              </w:rPr>
              <w:lastRenderedPageBreak/>
              <w:t>Overall results (attainment of objectives) (*)</w:t>
            </w:r>
          </w:p>
          <w:p w14:paraId="17092D40" w14:textId="77777777" w:rsidR="00F1152B" w:rsidRPr="00F1152B" w:rsidRDefault="00F1152B" w:rsidP="00F1152B">
            <w:pPr>
              <w:numPr>
                <w:ilvl w:val="0"/>
                <w:numId w:val="15"/>
              </w:numPr>
              <w:rPr>
                <w:rFonts w:asciiTheme="minorHAnsi" w:hAnsiTheme="minorHAnsi" w:cstheme="minorHAnsi"/>
                <w:bCs/>
                <w:sz w:val="20"/>
                <w:szCs w:val="20"/>
              </w:rPr>
            </w:pPr>
            <w:r w:rsidRPr="00F1152B">
              <w:rPr>
                <w:rFonts w:asciiTheme="minorHAnsi" w:hAnsiTheme="minorHAnsi" w:cstheme="minorHAnsi"/>
                <w:sz w:val="20"/>
                <w:szCs w:val="20"/>
              </w:rPr>
              <w:t>Relevance (*)</w:t>
            </w:r>
          </w:p>
          <w:p w14:paraId="5619B0FD" w14:textId="77777777" w:rsidR="00F1152B" w:rsidRPr="00F1152B" w:rsidRDefault="00F1152B" w:rsidP="00F1152B">
            <w:pPr>
              <w:numPr>
                <w:ilvl w:val="0"/>
                <w:numId w:val="15"/>
              </w:numPr>
              <w:rPr>
                <w:rFonts w:asciiTheme="minorHAnsi" w:hAnsiTheme="minorHAnsi" w:cstheme="minorHAnsi"/>
                <w:bCs/>
                <w:sz w:val="20"/>
                <w:szCs w:val="20"/>
              </w:rPr>
            </w:pPr>
            <w:r w:rsidRPr="00F1152B">
              <w:rPr>
                <w:rFonts w:asciiTheme="minorHAnsi" w:hAnsiTheme="minorHAnsi" w:cstheme="minorHAnsi"/>
                <w:sz w:val="20"/>
                <w:szCs w:val="20"/>
              </w:rPr>
              <w:t>Effectiveness &amp; Efficiency (*)</w:t>
            </w:r>
          </w:p>
          <w:p w14:paraId="32A7B15A"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 xml:space="preserve">Country ownership </w:t>
            </w:r>
          </w:p>
          <w:p w14:paraId="664BA28F"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Mainstreaming</w:t>
            </w:r>
          </w:p>
          <w:p w14:paraId="7EA8321E" w14:textId="77777777" w:rsidR="00F1152B" w:rsidRPr="00F1152B" w:rsidRDefault="00F1152B" w:rsidP="00F1152B">
            <w:pPr>
              <w:numPr>
                <w:ilvl w:val="0"/>
                <w:numId w:val="15"/>
              </w:numPr>
              <w:rPr>
                <w:rFonts w:asciiTheme="minorHAnsi" w:hAnsiTheme="minorHAnsi" w:cstheme="minorHAnsi"/>
                <w:bCs/>
                <w:sz w:val="20"/>
                <w:szCs w:val="20"/>
              </w:rPr>
            </w:pPr>
            <w:r w:rsidRPr="00F1152B">
              <w:rPr>
                <w:rFonts w:asciiTheme="minorHAnsi" w:hAnsiTheme="minorHAnsi" w:cstheme="minorHAnsi"/>
                <w:sz w:val="20"/>
                <w:szCs w:val="20"/>
              </w:rPr>
              <w:t xml:space="preserve">Sustainability (*) </w:t>
            </w:r>
          </w:p>
          <w:p w14:paraId="1597B7DD"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 xml:space="preserve">Impact </w:t>
            </w:r>
          </w:p>
        </w:tc>
      </w:tr>
      <w:tr w:rsidR="00F1152B" w:rsidRPr="00870B1F" w14:paraId="3B9550EE" w14:textId="77777777" w:rsidTr="00DF3CFD">
        <w:tc>
          <w:tcPr>
            <w:tcW w:w="985" w:type="dxa"/>
          </w:tcPr>
          <w:p w14:paraId="4A5600C0" w14:textId="77777777" w:rsidR="00F1152B" w:rsidRPr="00D6638C" w:rsidRDefault="00F1152B" w:rsidP="00DF3CFD">
            <w:pPr>
              <w:rPr>
                <w:b/>
                <w:bCs/>
                <w:sz w:val="20"/>
              </w:rPr>
            </w:pPr>
            <w:r w:rsidRPr="00D6638C">
              <w:rPr>
                <w:b/>
                <w:bCs/>
                <w:sz w:val="20"/>
              </w:rPr>
              <w:lastRenderedPageBreak/>
              <w:t xml:space="preserve">4. </w:t>
            </w:r>
          </w:p>
        </w:tc>
        <w:tc>
          <w:tcPr>
            <w:tcW w:w="8483" w:type="dxa"/>
          </w:tcPr>
          <w:p w14:paraId="60679133"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Conclusions, Recommendations &amp; Lessons</w:t>
            </w:r>
          </w:p>
          <w:p w14:paraId="003A4E5D" w14:textId="77777777" w:rsidR="00F1152B" w:rsidRPr="00F1152B" w:rsidRDefault="00F1152B" w:rsidP="00F1152B">
            <w:pPr>
              <w:numPr>
                <w:ilvl w:val="0"/>
                <w:numId w:val="15"/>
              </w:numPr>
              <w:rPr>
                <w:rFonts w:asciiTheme="minorHAnsi" w:hAnsiTheme="minorHAnsi" w:cstheme="minorHAnsi"/>
                <w:b/>
                <w:sz w:val="20"/>
                <w:szCs w:val="20"/>
              </w:rPr>
            </w:pPr>
            <w:r w:rsidRPr="00F1152B">
              <w:rPr>
                <w:rFonts w:asciiTheme="minorHAnsi" w:hAnsiTheme="minorHAnsi" w:cstheme="minorHAnsi"/>
                <w:sz w:val="20"/>
                <w:szCs w:val="20"/>
              </w:rPr>
              <w:t>Corrective actions for the design, implementation, monitoring and evaluation of the project</w:t>
            </w:r>
          </w:p>
          <w:p w14:paraId="57DCEA6D" w14:textId="77777777" w:rsidR="00F1152B" w:rsidRPr="00F1152B" w:rsidRDefault="00F1152B" w:rsidP="00F1152B">
            <w:pPr>
              <w:numPr>
                <w:ilvl w:val="0"/>
                <w:numId w:val="15"/>
              </w:numPr>
              <w:rPr>
                <w:rFonts w:asciiTheme="minorHAnsi" w:hAnsiTheme="minorHAnsi" w:cstheme="minorHAnsi"/>
                <w:b/>
                <w:sz w:val="20"/>
                <w:szCs w:val="20"/>
              </w:rPr>
            </w:pPr>
            <w:r w:rsidRPr="00F1152B">
              <w:rPr>
                <w:rFonts w:asciiTheme="minorHAnsi" w:hAnsiTheme="minorHAnsi" w:cstheme="minorHAnsi"/>
                <w:sz w:val="20"/>
                <w:szCs w:val="20"/>
              </w:rPr>
              <w:t>Actions to follow up or reinforce initial benefits from the project</w:t>
            </w:r>
          </w:p>
          <w:p w14:paraId="511A2A9E" w14:textId="77777777" w:rsidR="00F1152B" w:rsidRPr="00F1152B" w:rsidRDefault="00F1152B" w:rsidP="00F1152B">
            <w:pPr>
              <w:numPr>
                <w:ilvl w:val="0"/>
                <w:numId w:val="15"/>
              </w:numPr>
              <w:rPr>
                <w:rFonts w:asciiTheme="minorHAnsi" w:hAnsiTheme="minorHAnsi" w:cstheme="minorHAnsi"/>
                <w:b/>
                <w:sz w:val="20"/>
                <w:szCs w:val="20"/>
              </w:rPr>
            </w:pPr>
            <w:r w:rsidRPr="00F1152B">
              <w:rPr>
                <w:rFonts w:asciiTheme="minorHAnsi" w:hAnsiTheme="minorHAnsi" w:cstheme="minorHAnsi"/>
                <w:sz w:val="20"/>
                <w:szCs w:val="20"/>
              </w:rPr>
              <w:t>Proposals for future directions underlining main objectives</w:t>
            </w:r>
          </w:p>
          <w:p w14:paraId="73E1E183" w14:textId="77777777" w:rsidR="00F1152B" w:rsidRPr="00F1152B" w:rsidRDefault="00F1152B" w:rsidP="00F1152B">
            <w:pPr>
              <w:numPr>
                <w:ilvl w:val="0"/>
                <w:numId w:val="15"/>
              </w:numPr>
              <w:rPr>
                <w:rFonts w:asciiTheme="minorHAnsi" w:hAnsiTheme="minorHAnsi" w:cstheme="minorHAnsi"/>
                <w:b/>
                <w:sz w:val="20"/>
                <w:szCs w:val="20"/>
              </w:rPr>
            </w:pPr>
            <w:r w:rsidRPr="00F1152B">
              <w:rPr>
                <w:rFonts w:asciiTheme="minorHAnsi" w:hAnsiTheme="minorHAnsi" w:cstheme="minorHAnsi"/>
                <w:sz w:val="20"/>
                <w:szCs w:val="20"/>
              </w:rPr>
              <w:t>Best and worst practices in addressing issues relating to relevance, performance and success</w:t>
            </w:r>
          </w:p>
        </w:tc>
      </w:tr>
      <w:tr w:rsidR="00F1152B" w:rsidRPr="00870B1F" w14:paraId="7A81CF34" w14:textId="77777777" w:rsidTr="00DF3CFD">
        <w:tc>
          <w:tcPr>
            <w:tcW w:w="985" w:type="dxa"/>
          </w:tcPr>
          <w:p w14:paraId="6A4E9B7E" w14:textId="77777777" w:rsidR="00F1152B" w:rsidRPr="00D6638C" w:rsidRDefault="00F1152B" w:rsidP="00DF3CFD">
            <w:pPr>
              <w:rPr>
                <w:b/>
                <w:bCs/>
                <w:sz w:val="20"/>
              </w:rPr>
            </w:pPr>
            <w:r w:rsidRPr="00D6638C">
              <w:rPr>
                <w:b/>
                <w:bCs/>
                <w:sz w:val="20"/>
              </w:rPr>
              <w:t xml:space="preserve">5. </w:t>
            </w:r>
          </w:p>
        </w:tc>
        <w:tc>
          <w:tcPr>
            <w:tcW w:w="8483" w:type="dxa"/>
          </w:tcPr>
          <w:p w14:paraId="64B0133A" w14:textId="77777777" w:rsidR="00F1152B" w:rsidRPr="00F1152B" w:rsidRDefault="00F1152B" w:rsidP="00DF3CFD">
            <w:pPr>
              <w:rPr>
                <w:rFonts w:asciiTheme="minorHAnsi" w:hAnsiTheme="minorHAnsi" w:cstheme="minorHAnsi"/>
                <w:sz w:val="20"/>
                <w:szCs w:val="20"/>
              </w:rPr>
            </w:pPr>
            <w:r w:rsidRPr="00F1152B">
              <w:rPr>
                <w:rFonts w:asciiTheme="minorHAnsi" w:hAnsiTheme="minorHAnsi" w:cstheme="minorHAnsi"/>
                <w:sz w:val="20"/>
                <w:szCs w:val="20"/>
              </w:rPr>
              <w:t>Annexes</w:t>
            </w:r>
          </w:p>
          <w:p w14:paraId="51DE8BD5" w14:textId="77777777" w:rsidR="00F1152B" w:rsidRPr="00F1152B" w:rsidRDefault="00F1152B" w:rsidP="00F1152B">
            <w:pPr>
              <w:numPr>
                <w:ilvl w:val="0"/>
                <w:numId w:val="15"/>
              </w:numPr>
              <w:rPr>
                <w:rFonts w:asciiTheme="minorHAnsi" w:hAnsiTheme="minorHAnsi" w:cstheme="minorHAnsi"/>
                <w:b/>
                <w:sz w:val="20"/>
                <w:szCs w:val="20"/>
              </w:rPr>
            </w:pPr>
            <w:r w:rsidRPr="00F1152B">
              <w:rPr>
                <w:rFonts w:asciiTheme="minorHAnsi" w:hAnsiTheme="minorHAnsi" w:cstheme="minorHAnsi"/>
                <w:sz w:val="20"/>
                <w:szCs w:val="20"/>
              </w:rPr>
              <w:t>ToR</w:t>
            </w:r>
          </w:p>
          <w:p w14:paraId="61A75C91" w14:textId="77777777" w:rsidR="00F1152B" w:rsidRPr="00F1152B" w:rsidRDefault="00F1152B" w:rsidP="00F1152B">
            <w:pPr>
              <w:numPr>
                <w:ilvl w:val="0"/>
                <w:numId w:val="15"/>
              </w:numPr>
              <w:rPr>
                <w:rFonts w:asciiTheme="minorHAnsi" w:hAnsiTheme="minorHAnsi" w:cstheme="minorHAnsi"/>
                <w:b/>
                <w:sz w:val="20"/>
                <w:szCs w:val="20"/>
              </w:rPr>
            </w:pPr>
            <w:r w:rsidRPr="00F1152B">
              <w:rPr>
                <w:rFonts w:asciiTheme="minorHAnsi" w:hAnsiTheme="minorHAnsi" w:cstheme="minorHAnsi"/>
                <w:sz w:val="20"/>
                <w:szCs w:val="20"/>
              </w:rPr>
              <w:t>Itinerary</w:t>
            </w:r>
          </w:p>
          <w:p w14:paraId="6C971FFB" w14:textId="77777777" w:rsidR="00F1152B" w:rsidRPr="00F1152B" w:rsidRDefault="00F1152B" w:rsidP="00F1152B">
            <w:pPr>
              <w:numPr>
                <w:ilvl w:val="0"/>
                <w:numId w:val="15"/>
              </w:numPr>
              <w:rPr>
                <w:rFonts w:asciiTheme="minorHAnsi" w:hAnsiTheme="minorHAnsi" w:cstheme="minorHAnsi"/>
                <w:b/>
                <w:sz w:val="20"/>
                <w:szCs w:val="20"/>
              </w:rPr>
            </w:pPr>
            <w:r w:rsidRPr="00F1152B">
              <w:rPr>
                <w:rFonts w:asciiTheme="minorHAnsi" w:hAnsiTheme="minorHAnsi" w:cstheme="minorHAnsi"/>
                <w:sz w:val="20"/>
                <w:szCs w:val="20"/>
              </w:rPr>
              <w:t>List of persons interviewed</w:t>
            </w:r>
          </w:p>
          <w:p w14:paraId="7CB2E34E" w14:textId="77777777" w:rsidR="00F1152B" w:rsidRPr="00F1152B" w:rsidRDefault="00F1152B" w:rsidP="00F1152B">
            <w:pPr>
              <w:numPr>
                <w:ilvl w:val="0"/>
                <w:numId w:val="15"/>
              </w:numPr>
              <w:rPr>
                <w:rFonts w:asciiTheme="minorHAnsi" w:hAnsiTheme="minorHAnsi" w:cstheme="minorHAnsi"/>
                <w:b/>
                <w:sz w:val="20"/>
                <w:szCs w:val="20"/>
              </w:rPr>
            </w:pPr>
            <w:r w:rsidRPr="00F1152B">
              <w:rPr>
                <w:rFonts w:asciiTheme="minorHAnsi" w:hAnsiTheme="minorHAnsi" w:cstheme="minorHAnsi"/>
                <w:sz w:val="20"/>
                <w:szCs w:val="20"/>
              </w:rPr>
              <w:t>Summary of field visits</w:t>
            </w:r>
          </w:p>
          <w:p w14:paraId="75C722BD" w14:textId="77777777" w:rsidR="00F1152B" w:rsidRPr="00F1152B" w:rsidRDefault="00F1152B" w:rsidP="00F1152B">
            <w:pPr>
              <w:numPr>
                <w:ilvl w:val="0"/>
                <w:numId w:val="15"/>
              </w:numPr>
              <w:rPr>
                <w:rFonts w:asciiTheme="minorHAnsi" w:hAnsiTheme="minorHAnsi" w:cstheme="minorHAnsi"/>
                <w:b/>
                <w:sz w:val="20"/>
                <w:szCs w:val="20"/>
              </w:rPr>
            </w:pPr>
            <w:r w:rsidRPr="00F1152B">
              <w:rPr>
                <w:rFonts w:asciiTheme="minorHAnsi" w:hAnsiTheme="minorHAnsi" w:cstheme="minorHAnsi"/>
                <w:sz w:val="20"/>
                <w:szCs w:val="20"/>
              </w:rPr>
              <w:t>List of documents reviewed</w:t>
            </w:r>
          </w:p>
          <w:p w14:paraId="738CB327" w14:textId="77777777" w:rsidR="00F1152B" w:rsidRPr="00F1152B" w:rsidRDefault="00F1152B" w:rsidP="00F1152B">
            <w:pPr>
              <w:numPr>
                <w:ilvl w:val="0"/>
                <w:numId w:val="15"/>
              </w:numPr>
              <w:rPr>
                <w:rFonts w:asciiTheme="minorHAnsi" w:hAnsiTheme="minorHAnsi" w:cstheme="minorHAnsi"/>
                <w:b/>
                <w:sz w:val="20"/>
                <w:szCs w:val="20"/>
              </w:rPr>
            </w:pPr>
            <w:r w:rsidRPr="00F1152B">
              <w:rPr>
                <w:rFonts w:asciiTheme="minorHAnsi" w:hAnsiTheme="minorHAnsi" w:cstheme="minorHAnsi"/>
                <w:sz w:val="20"/>
                <w:szCs w:val="20"/>
              </w:rPr>
              <w:t>Evaluation Question Matrix</w:t>
            </w:r>
          </w:p>
          <w:p w14:paraId="77C1E12A" w14:textId="77777777" w:rsidR="00F1152B" w:rsidRPr="00F1152B" w:rsidRDefault="00F1152B" w:rsidP="00F1152B">
            <w:pPr>
              <w:numPr>
                <w:ilvl w:val="0"/>
                <w:numId w:val="15"/>
              </w:numPr>
              <w:rPr>
                <w:rFonts w:asciiTheme="minorHAnsi" w:hAnsiTheme="minorHAnsi" w:cstheme="minorHAnsi"/>
                <w:b/>
                <w:sz w:val="20"/>
                <w:szCs w:val="20"/>
              </w:rPr>
            </w:pPr>
            <w:r w:rsidRPr="00F1152B">
              <w:rPr>
                <w:rFonts w:asciiTheme="minorHAnsi" w:hAnsiTheme="minorHAnsi" w:cstheme="minorHAnsi"/>
                <w:sz w:val="20"/>
                <w:szCs w:val="20"/>
              </w:rPr>
              <w:t>Questionnaire used and summary of results</w:t>
            </w:r>
          </w:p>
          <w:p w14:paraId="63E80E27" w14:textId="77777777" w:rsidR="00F1152B" w:rsidRPr="00F1152B" w:rsidRDefault="00F1152B" w:rsidP="00F1152B">
            <w:pPr>
              <w:numPr>
                <w:ilvl w:val="0"/>
                <w:numId w:val="15"/>
              </w:numPr>
              <w:rPr>
                <w:rFonts w:asciiTheme="minorHAnsi" w:hAnsiTheme="minorHAnsi" w:cstheme="minorHAnsi"/>
                <w:sz w:val="20"/>
                <w:szCs w:val="20"/>
              </w:rPr>
            </w:pPr>
            <w:r w:rsidRPr="00F1152B">
              <w:rPr>
                <w:rFonts w:asciiTheme="minorHAnsi" w:hAnsiTheme="minorHAnsi" w:cstheme="minorHAnsi"/>
                <w:sz w:val="20"/>
                <w:szCs w:val="20"/>
              </w:rPr>
              <w:t xml:space="preserve">Evaluation Consultant Agreement Form  </w:t>
            </w:r>
          </w:p>
          <w:p w14:paraId="5873DEC9" w14:textId="77777777" w:rsidR="00F1152B" w:rsidRPr="00F1152B" w:rsidRDefault="00F1152B" w:rsidP="00DF3CFD">
            <w:pPr>
              <w:rPr>
                <w:rFonts w:asciiTheme="minorHAnsi" w:hAnsiTheme="minorHAnsi" w:cstheme="minorHAnsi"/>
                <w:sz w:val="20"/>
                <w:szCs w:val="20"/>
              </w:rPr>
            </w:pPr>
          </w:p>
          <w:p w14:paraId="70369F15" w14:textId="77777777" w:rsidR="00F1152B" w:rsidRPr="00F1152B" w:rsidRDefault="00F1152B" w:rsidP="00DF3CFD">
            <w:pPr>
              <w:rPr>
                <w:rFonts w:asciiTheme="minorHAnsi" w:hAnsiTheme="minorHAnsi" w:cstheme="minorHAnsi"/>
                <w:sz w:val="20"/>
                <w:szCs w:val="20"/>
              </w:rPr>
            </w:pPr>
          </w:p>
        </w:tc>
      </w:tr>
    </w:tbl>
    <w:p w14:paraId="60F6F15A" w14:textId="77777777" w:rsidR="00F1152B" w:rsidRPr="00D6638C" w:rsidRDefault="00F1152B" w:rsidP="00F1152B">
      <w:pPr>
        <w:spacing w:before="200"/>
        <w:rPr>
          <w:sz w:val="20"/>
          <w:szCs w:val="20"/>
        </w:rPr>
      </w:pPr>
      <w:bookmarkStart w:id="136" w:name="_TOR_Annex_G:"/>
      <w:bookmarkStart w:id="137" w:name="_Toc299133058"/>
      <w:bookmarkStart w:id="138" w:name="_Toc299122848"/>
      <w:bookmarkStart w:id="139" w:name="_Toc299122870"/>
      <w:bookmarkStart w:id="140" w:name="_Toc299126634"/>
      <w:bookmarkEnd w:id="136"/>
    </w:p>
    <w:p w14:paraId="7C960673" w14:textId="77777777" w:rsidR="00F1152B" w:rsidRPr="00D6638C" w:rsidRDefault="00F1152B" w:rsidP="00F1152B">
      <w:pPr>
        <w:spacing w:before="200"/>
        <w:rPr>
          <w:color w:val="243F60"/>
          <w:spacing w:val="15"/>
        </w:rPr>
      </w:pPr>
      <w:r w:rsidRPr="00D6638C">
        <w:rPr>
          <w:sz w:val="20"/>
          <w:szCs w:val="20"/>
        </w:rPr>
        <w:br w:type="page"/>
      </w:r>
    </w:p>
    <w:p w14:paraId="2282542D" w14:textId="77777777" w:rsidR="00F1152B" w:rsidRPr="00F1152B" w:rsidRDefault="00F1152B" w:rsidP="00F1152B">
      <w:pPr>
        <w:pStyle w:val="Heading31"/>
        <w:rPr>
          <w:rFonts w:asciiTheme="minorHAnsi" w:hAnsiTheme="minorHAnsi" w:cstheme="minorHAnsi"/>
        </w:rPr>
      </w:pPr>
      <w:bookmarkStart w:id="141" w:name="_TOR_Annex_G:_1"/>
      <w:bookmarkStart w:id="142" w:name="_Toc321341568"/>
      <w:bookmarkEnd w:id="141"/>
      <w:r w:rsidRPr="00F1152B">
        <w:rPr>
          <w:rFonts w:asciiTheme="minorHAnsi" w:hAnsiTheme="minorHAnsi" w:cstheme="minorHAnsi"/>
        </w:rPr>
        <w:lastRenderedPageBreak/>
        <w:t>Annex G: Evaluation Report Clearance Form</w:t>
      </w:r>
      <w:bookmarkEnd w:id="137"/>
      <w:bookmarkEnd w:id="142"/>
    </w:p>
    <w:p w14:paraId="7CE4197C" w14:textId="15FAB94B" w:rsidR="00F1152B" w:rsidRPr="00F1152B" w:rsidRDefault="00F1152B" w:rsidP="00F1152B">
      <w:pPr>
        <w:spacing w:before="200"/>
        <w:ind w:right="-285"/>
        <w:rPr>
          <w:rFonts w:asciiTheme="minorHAnsi" w:hAnsiTheme="minorHAnsi" w:cstheme="minorHAnsi"/>
          <w:i/>
          <w:sz w:val="20"/>
          <w:szCs w:val="20"/>
        </w:rPr>
      </w:pPr>
      <w:r w:rsidRPr="00F1152B">
        <w:rPr>
          <w:rFonts w:asciiTheme="minorHAnsi" w:hAnsiTheme="minorHAnsi" w:cstheme="minorHAnsi"/>
          <w:noProof/>
          <w:sz w:val="20"/>
          <w:szCs w:val="20"/>
          <w:lang w:val="en-GB" w:eastAsia="en-GB"/>
        </w:rPr>
        <mc:AlternateContent>
          <mc:Choice Requires="wps">
            <w:drawing>
              <wp:anchor distT="0" distB="0" distL="114300" distR="114300" simplePos="0" relativeHeight="251678720" behindDoc="0" locked="0" layoutInCell="1" allowOverlap="1" wp14:anchorId="0A8C2D63" wp14:editId="76D64AA6">
                <wp:simplePos x="0" y="0"/>
                <wp:positionH relativeFrom="column">
                  <wp:posOffset>-99060</wp:posOffset>
                </wp:positionH>
                <wp:positionV relativeFrom="paragraph">
                  <wp:posOffset>381000</wp:posOffset>
                </wp:positionV>
                <wp:extent cx="5835015" cy="2362835"/>
                <wp:effectExtent l="0" t="0" r="13335" b="177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2362835"/>
                        </a:xfrm>
                        <a:prstGeom prst="rect">
                          <a:avLst/>
                        </a:prstGeom>
                        <a:solidFill>
                          <a:srgbClr val="FFFFFF"/>
                        </a:solidFill>
                        <a:ln w="9525">
                          <a:solidFill>
                            <a:srgbClr val="000000"/>
                          </a:solidFill>
                          <a:miter lim="800000"/>
                          <a:headEnd/>
                          <a:tailEnd/>
                        </a:ln>
                      </wps:spPr>
                      <wps:txbx>
                        <w:txbxContent>
                          <w:p w14:paraId="3EB5F0D4" w14:textId="77777777" w:rsidR="00636AC9" w:rsidRPr="00F1152B" w:rsidRDefault="00636AC9" w:rsidP="00F1152B">
                            <w:pPr>
                              <w:rPr>
                                <w:rFonts w:asciiTheme="minorHAnsi" w:eastAsia="Batang" w:hAnsiTheme="minorHAnsi" w:cstheme="minorHAnsi"/>
                                <w:sz w:val="22"/>
                              </w:rPr>
                            </w:pPr>
                            <w:r w:rsidRPr="00F1152B">
                              <w:rPr>
                                <w:rFonts w:asciiTheme="minorHAnsi" w:eastAsia="Batang" w:hAnsiTheme="minorHAnsi" w:cstheme="minorHAnsi"/>
                                <w:sz w:val="22"/>
                              </w:rPr>
                              <w:t>Evaluation Report Reviewed and Cleared by</w:t>
                            </w:r>
                          </w:p>
                          <w:p w14:paraId="64E4C1E4" w14:textId="77777777" w:rsidR="00636AC9" w:rsidRPr="00F1152B" w:rsidRDefault="00636AC9" w:rsidP="00F1152B">
                            <w:pPr>
                              <w:rPr>
                                <w:rFonts w:asciiTheme="minorHAnsi" w:hAnsiTheme="minorHAnsi" w:cstheme="minorHAnsi"/>
                                <w:sz w:val="22"/>
                              </w:rPr>
                            </w:pPr>
                            <w:r w:rsidRPr="00F1152B">
                              <w:rPr>
                                <w:rFonts w:asciiTheme="minorHAnsi" w:hAnsiTheme="minorHAnsi" w:cstheme="minorHAnsi"/>
                                <w:sz w:val="22"/>
                              </w:rPr>
                              <w:t>UNDP Country Office</w:t>
                            </w:r>
                          </w:p>
                          <w:p w14:paraId="36EF2F9B" w14:textId="77777777" w:rsidR="00636AC9" w:rsidRPr="00F1152B" w:rsidRDefault="00636AC9" w:rsidP="00F1152B">
                            <w:pPr>
                              <w:rPr>
                                <w:rFonts w:asciiTheme="minorHAnsi" w:hAnsiTheme="minorHAnsi" w:cstheme="minorHAnsi"/>
                                <w:sz w:val="22"/>
                              </w:rPr>
                            </w:pPr>
                            <w:r w:rsidRPr="00F1152B">
                              <w:rPr>
                                <w:rFonts w:asciiTheme="minorHAnsi" w:hAnsiTheme="minorHAnsi" w:cstheme="minorHAnsi"/>
                                <w:sz w:val="22"/>
                              </w:rPr>
                              <w:t>Name:  ___________________________________________________</w:t>
                            </w:r>
                          </w:p>
                          <w:p w14:paraId="110216BE" w14:textId="77777777" w:rsidR="00636AC9" w:rsidRPr="00F1152B" w:rsidRDefault="00636AC9" w:rsidP="00F1152B">
                            <w:pPr>
                              <w:rPr>
                                <w:rFonts w:asciiTheme="minorHAnsi" w:hAnsiTheme="minorHAnsi" w:cstheme="minorHAnsi"/>
                                <w:sz w:val="22"/>
                              </w:rPr>
                            </w:pPr>
                            <w:r w:rsidRPr="00F1152B">
                              <w:rPr>
                                <w:rFonts w:asciiTheme="minorHAnsi" w:hAnsiTheme="minorHAnsi" w:cstheme="minorHAnsi"/>
                                <w:sz w:val="22"/>
                              </w:rPr>
                              <w:t>Signature: ______________________________       Date: _________________________________</w:t>
                            </w:r>
                          </w:p>
                          <w:p w14:paraId="182F2ACD" w14:textId="77777777" w:rsidR="00636AC9" w:rsidRPr="00F1152B" w:rsidRDefault="00636AC9" w:rsidP="00F1152B">
                            <w:pPr>
                              <w:rPr>
                                <w:rFonts w:asciiTheme="minorHAnsi" w:hAnsiTheme="minorHAnsi" w:cstheme="minorHAnsi"/>
                                <w:sz w:val="22"/>
                              </w:rPr>
                            </w:pPr>
                            <w:r w:rsidRPr="00F1152B">
                              <w:rPr>
                                <w:rFonts w:asciiTheme="minorHAnsi" w:hAnsiTheme="minorHAnsi" w:cstheme="minorHAnsi"/>
                                <w:sz w:val="22"/>
                              </w:rPr>
                              <w:t>UNDP GEF RTA</w:t>
                            </w:r>
                          </w:p>
                          <w:p w14:paraId="6489C1A7" w14:textId="77777777" w:rsidR="00636AC9" w:rsidRPr="00F1152B" w:rsidRDefault="00636AC9" w:rsidP="00F1152B">
                            <w:pPr>
                              <w:rPr>
                                <w:rFonts w:asciiTheme="minorHAnsi" w:hAnsiTheme="minorHAnsi" w:cstheme="minorHAnsi"/>
                                <w:sz w:val="22"/>
                              </w:rPr>
                            </w:pPr>
                            <w:r w:rsidRPr="00F1152B">
                              <w:rPr>
                                <w:rFonts w:asciiTheme="minorHAnsi" w:hAnsiTheme="minorHAnsi" w:cstheme="minorHAnsi"/>
                                <w:sz w:val="22"/>
                              </w:rPr>
                              <w:t>Name:  ___________________________________________________</w:t>
                            </w:r>
                          </w:p>
                          <w:p w14:paraId="13D712F1" w14:textId="77777777" w:rsidR="00636AC9" w:rsidRPr="00F1152B" w:rsidRDefault="00636AC9" w:rsidP="00F1152B">
                            <w:pPr>
                              <w:rPr>
                                <w:rFonts w:asciiTheme="minorHAnsi" w:hAnsiTheme="minorHAnsi" w:cstheme="minorHAnsi"/>
                                <w:sz w:val="22"/>
                              </w:rPr>
                            </w:pPr>
                            <w:r w:rsidRPr="00F1152B">
                              <w:rPr>
                                <w:rFonts w:asciiTheme="minorHAnsi" w:hAnsiTheme="minorHAnsi" w:cstheme="minorHAnsi"/>
                                <w:sz w:val="22"/>
                              </w:rPr>
                              <w:t>Signature: ______________________________       Date: 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0A8C2D63" id="Text Box 6" o:spid="_x0000_s1035" type="#_x0000_t202" style="position:absolute;margin-left:-7.8pt;margin-top:30pt;width:459.45pt;height:186.0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">
                <v:textbox style="mso-fit-shape-to-text:t">
                  <w:txbxContent>
                    <w:p w14:paraId="3EB5F0D4" w14:textId="77777777" w:rsidR="00636AC9" w:rsidRPr="00F1152B" w:rsidRDefault="00636AC9" w:rsidP="00F1152B">
                      <w:pPr>
                        <w:rPr>
                          <w:rFonts w:asciiTheme="minorHAnsi" w:eastAsia="Batang" w:hAnsiTheme="minorHAnsi" w:cstheme="minorHAnsi"/>
                          <w:sz w:val="22"/>
                        </w:rPr>
                      </w:pPr>
                      <w:r w:rsidRPr="00F1152B">
                        <w:rPr>
                          <w:rFonts w:asciiTheme="minorHAnsi" w:eastAsia="Batang" w:hAnsiTheme="minorHAnsi" w:cstheme="minorHAnsi"/>
                          <w:sz w:val="22"/>
                        </w:rPr>
                        <w:t>Evaluation Report Reviewed and Cleared by</w:t>
                      </w:r>
                    </w:p>
                    <w:p w14:paraId="64E4C1E4" w14:textId="77777777" w:rsidR="00636AC9" w:rsidRPr="00F1152B" w:rsidRDefault="00636AC9" w:rsidP="00F1152B">
                      <w:pPr>
                        <w:rPr>
                          <w:rFonts w:asciiTheme="minorHAnsi" w:hAnsiTheme="minorHAnsi" w:cstheme="minorHAnsi"/>
                          <w:sz w:val="22"/>
                        </w:rPr>
                      </w:pPr>
                      <w:r w:rsidRPr="00F1152B">
                        <w:rPr>
                          <w:rFonts w:asciiTheme="minorHAnsi" w:hAnsiTheme="minorHAnsi" w:cstheme="minorHAnsi"/>
                          <w:sz w:val="22"/>
                        </w:rPr>
                        <w:t>UNDP Country Office</w:t>
                      </w:r>
                    </w:p>
                    <w:p w14:paraId="36EF2F9B" w14:textId="77777777" w:rsidR="00636AC9" w:rsidRPr="00F1152B" w:rsidRDefault="00636AC9" w:rsidP="00F1152B">
                      <w:pPr>
                        <w:rPr>
                          <w:rFonts w:asciiTheme="minorHAnsi" w:hAnsiTheme="minorHAnsi" w:cstheme="minorHAnsi"/>
                          <w:sz w:val="22"/>
                        </w:rPr>
                      </w:pPr>
                      <w:r w:rsidRPr="00F1152B">
                        <w:rPr>
                          <w:rFonts w:asciiTheme="minorHAnsi" w:hAnsiTheme="minorHAnsi" w:cstheme="minorHAnsi"/>
                          <w:sz w:val="22"/>
                        </w:rPr>
                        <w:t>Name:  ___________________________________________________</w:t>
                      </w:r>
                    </w:p>
                    <w:p w14:paraId="110216BE" w14:textId="77777777" w:rsidR="00636AC9" w:rsidRPr="00F1152B" w:rsidRDefault="00636AC9" w:rsidP="00F1152B">
                      <w:pPr>
                        <w:rPr>
                          <w:rFonts w:asciiTheme="minorHAnsi" w:hAnsiTheme="minorHAnsi" w:cstheme="minorHAnsi"/>
                          <w:sz w:val="22"/>
                        </w:rPr>
                      </w:pPr>
                      <w:r w:rsidRPr="00F1152B">
                        <w:rPr>
                          <w:rFonts w:asciiTheme="minorHAnsi" w:hAnsiTheme="minorHAnsi" w:cstheme="minorHAnsi"/>
                          <w:sz w:val="22"/>
                        </w:rPr>
                        <w:t>Signature: ______________________________       Date: _________________________________</w:t>
                      </w:r>
                    </w:p>
                    <w:p w14:paraId="182F2ACD" w14:textId="77777777" w:rsidR="00636AC9" w:rsidRPr="00F1152B" w:rsidRDefault="00636AC9" w:rsidP="00F1152B">
                      <w:pPr>
                        <w:rPr>
                          <w:rFonts w:asciiTheme="minorHAnsi" w:hAnsiTheme="minorHAnsi" w:cstheme="minorHAnsi"/>
                          <w:sz w:val="22"/>
                        </w:rPr>
                      </w:pPr>
                      <w:r w:rsidRPr="00F1152B">
                        <w:rPr>
                          <w:rFonts w:asciiTheme="minorHAnsi" w:hAnsiTheme="minorHAnsi" w:cstheme="minorHAnsi"/>
                          <w:sz w:val="22"/>
                        </w:rPr>
                        <w:t>UNDP GEF RTA</w:t>
                      </w:r>
                    </w:p>
                    <w:p w14:paraId="6489C1A7" w14:textId="77777777" w:rsidR="00636AC9" w:rsidRPr="00F1152B" w:rsidRDefault="00636AC9" w:rsidP="00F1152B">
                      <w:pPr>
                        <w:rPr>
                          <w:rFonts w:asciiTheme="minorHAnsi" w:hAnsiTheme="minorHAnsi" w:cstheme="minorHAnsi"/>
                          <w:sz w:val="22"/>
                        </w:rPr>
                      </w:pPr>
                      <w:r w:rsidRPr="00F1152B">
                        <w:rPr>
                          <w:rFonts w:asciiTheme="minorHAnsi" w:hAnsiTheme="minorHAnsi" w:cstheme="minorHAnsi"/>
                          <w:sz w:val="22"/>
                        </w:rPr>
                        <w:t>Name:  ___________________________________________________</w:t>
                      </w:r>
                    </w:p>
                    <w:p w14:paraId="13D712F1" w14:textId="77777777" w:rsidR="00636AC9" w:rsidRPr="00F1152B" w:rsidRDefault="00636AC9" w:rsidP="00F1152B">
                      <w:pPr>
                        <w:rPr>
                          <w:rFonts w:asciiTheme="minorHAnsi" w:hAnsiTheme="minorHAnsi" w:cstheme="minorHAnsi"/>
                          <w:sz w:val="22"/>
                        </w:rPr>
                      </w:pPr>
                      <w:r w:rsidRPr="00F1152B">
                        <w:rPr>
                          <w:rFonts w:asciiTheme="minorHAnsi" w:hAnsiTheme="minorHAnsi" w:cstheme="minorHAnsi"/>
                          <w:sz w:val="22"/>
                        </w:rPr>
                        <w:t>Signature: ______________________________       Date: _________________________________</w:t>
                      </w:r>
                    </w:p>
                  </w:txbxContent>
                </v:textbox>
              </v:shape>
            </w:pict>
          </mc:Fallback>
        </mc:AlternateContent>
      </w:r>
      <w:r w:rsidRPr="00F1152B">
        <w:rPr>
          <w:rFonts w:asciiTheme="minorHAnsi" w:hAnsiTheme="minorHAnsi" w:cstheme="minorHAnsi"/>
          <w:i/>
          <w:sz w:val="20"/>
          <w:szCs w:val="20"/>
          <w:highlight w:val="lightGray"/>
        </w:rPr>
        <w:t>(to be completed by CO and UNDP GEF Technical Adviser based in the region and included in the final document)</w:t>
      </w:r>
      <w:bookmarkEnd w:id="138"/>
      <w:bookmarkEnd w:id="139"/>
      <w:bookmarkEnd w:id="140"/>
    </w:p>
    <w:p w14:paraId="55B2B3C4" w14:textId="77777777" w:rsidR="00F1152B" w:rsidRPr="00F1152B" w:rsidRDefault="00F1152B" w:rsidP="00F1152B">
      <w:pPr>
        <w:spacing w:before="200"/>
        <w:rPr>
          <w:rFonts w:asciiTheme="minorHAnsi" w:hAnsiTheme="minorHAnsi" w:cstheme="minorHAnsi"/>
          <w:i/>
          <w:sz w:val="20"/>
          <w:szCs w:val="20"/>
        </w:rPr>
      </w:pPr>
    </w:p>
    <w:p w14:paraId="43A73AA6" w14:textId="77777777" w:rsidR="00F1152B" w:rsidRPr="00F1152B" w:rsidRDefault="00F1152B" w:rsidP="00F1152B">
      <w:pPr>
        <w:spacing w:before="200"/>
        <w:rPr>
          <w:rFonts w:asciiTheme="minorHAnsi" w:hAnsiTheme="minorHAnsi" w:cstheme="minorHAnsi"/>
          <w:i/>
          <w:sz w:val="20"/>
          <w:szCs w:val="20"/>
        </w:rPr>
      </w:pPr>
    </w:p>
    <w:p w14:paraId="0181C0FC" w14:textId="77777777" w:rsidR="00F1152B" w:rsidRPr="00F1152B" w:rsidRDefault="00F1152B" w:rsidP="00F1152B">
      <w:pPr>
        <w:spacing w:before="200"/>
        <w:rPr>
          <w:rFonts w:asciiTheme="minorHAnsi" w:hAnsiTheme="minorHAnsi" w:cstheme="minorHAnsi"/>
          <w:i/>
          <w:sz w:val="20"/>
          <w:szCs w:val="20"/>
        </w:rPr>
      </w:pPr>
    </w:p>
    <w:p w14:paraId="69D52C61" w14:textId="77777777" w:rsidR="00F1152B" w:rsidRPr="00F1152B" w:rsidRDefault="00F1152B" w:rsidP="00F1152B">
      <w:pPr>
        <w:spacing w:before="200"/>
        <w:rPr>
          <w:rFonts w:asciiTheme="minorHAnsi" w:hAnsiTheme="minorHAnsi" w:cstheme="minorHAnsi"/>
          <w:sz w:val="20"/>
          <w:szCs w:val="20"/>
        </w:rPr>
      </w:pPr>
    </w:p>
    <w:p w14:paraId="32148538" w14:textId="77777777" w:rsidR="00F1152B" w:rsidRPr="00D6638C" w:rsidRDefault="00F1152B" w:rsidP="00F1152B">
      <w:pPr>
        <w:spacing w:before="200"/>
        <w:rPr>
          <w:sz w:val="20"/>
          <w:szCs w:val="20"/>
        </w:rPr>
      </w:pPr>
    </w:p>
    <w:p w14:paraId="58477D93" w14:textId="77777777" w:rsidR="00F1152B" w:rsidRPr="00D6638C" w:rsidRDefault="00F1152B" w:rsidP="00F1152B">
      <w:pPr>
        <w:spacing w:before="200"/>
        <w:rPr>
          <w:sz w:val="20"/>
          <w:szCs w:val="20"/>
        </w:rPr>
      </w:pPr>
    </w:p>
    <w:p w14:paraId="49A94E23" w14:textId="77777777" w:rsidR="00F1152B" w:rsidRPr="00D6638C" w:rsidRDefault="00F1152B" w:rsidP="00F1152B">
      <w:pPr>
        <w:spacing w:before="200"/>
        <w:rPr>
          <w:sz w:val="20"/>
          <w:szCs w:val="20"/>
        </w:rPr>
      </w:pPr>
    </w:p>
    <w:p w14:paraId="7F277778" w14:textId="77777777" w:rsidR="00F1152B" w:rsidRPr="00D6638C" w:rsidRDefault="00F1152B" w:rsidP="00F1152B">
      <w:pPr>
        <w:spacing w:before="200"/>
        <w:rPr>
          <w:sz w:val="20"/>
          <w:szCs w:val="20"/>
        </w:rPr>
      </w:pPr>
    </w:p>
    <w:p w14:paraId="281F1FDF" w14:textId="77777777" w:rsidR="00F1152B" w:rsidRPr="00D6638C" w:rsidRDefault="00F1152B" w:rsidP="00F1152B">
      <w:pPr>
        <w:spacing w:before="200"/>
        <w:rPr>
          <w:sz w:val="20"/>
          <w:szCs w:val="20"/>
        </w:rPr>
      </w:pPr>
    </w:p>
    <w:p w14:paraId="74318634" w14:textId="77777777" w:rsidR="00F10125" w:rsidRPr="00CC6B3B" w:rsidRDefault="00F10125" w:rsidP="00F10125">
      <w:pPr>
        <w:rPr>
          <w:rFonts w:asciiTheme="minorHAnsi" w:hAnsiTheme="minorHAnsi" w:cstheme="minorHAnsi"/>
          <w:sz w:val="20"/>
          <w:szCs w:val="20"/>
        </w:rPr>
      </w:pPr>
    </w:p>
    <w:p w14:paraId="2AF66982" w14:textId="77777777" w:rsidR="00F10125" w:rsidRPr="00CC6B3B" w:rsidRDefault="00F10125" w:rsidP="00F10125">
      <w:pPr>
        <w:rPr>
          <w:rFonts w:asciiTheme="minorHAnsi" w:eastAsiaTheme="minorHAnsi" w:hAnsiTheme="minorHAnsi" w:cstheme="minorHAnsi"/>
          <w:sz w:val="20"/>
          <w:szCs w:val="20"/>
        </w:rPr>
      </w:pPr>
    </w:p>
    <w:p w14:paraId="4A3A7A5D" w14:textId="77777777" w:rsidR="00703BAB" w:rsidRPr="00CC6B3B" w:rsidRDefault="00703BAB">
      <w:pPr>
        <w:spacing w:after="200" w:line="276" w:lineRule="auto"/>
        <w:rPr>
          <w:rFonts w:asciiTheme="minorHAnsi" w:eastAsiaTheme="minorHAnsi" w:hAnsiTheme="minorHAnsi" w:cstheme="minorHAnsi"/>
          <w:b/>
          <w:bCs/>
          <w:color w:val="4F81BD" w:themeColor="accent1"/>
          <w:sz w:val="20"/>
          <w:szCs w:val="20"/>
        </w:rPr>
      </w:pPr>
      <w:r w:rsidRPr="00CC6B3B">
        <w:rPr>
          <w:rFonts w:asciiTheme="minorHAnsi" w:eastAsiaTheme="minorHAnsi" w:hAnsiTheme="minorHAnsi" w:cstheme="minorHAnsi"/>
          <w:sz w:val="20"/>
          <w:szCs w:val="20"/>
        </w:rPr>
        <w:br w:type="page"/>
      </w:r>
    </w:p>
    <w:p w14:paraId="3070B9C5" w14:textId="20BF0547" w:rsidR="00B42B8B" w:rsidRPr="00CC6B3B" w:rsidRDefault="00B42B8B" w:rsidP="00B42B8B">
      <w:pPr>
        <w:pStyle w:val="Heading2"/>
        <w:rPr>
          <w:rFonts w:asciiTheme="minorHAnsi" w:eastAsiaTheme="minorHAnsi" w:hAnsiTheme="minorHAnsi" w:cstheme="minorHAnsi"/>
        </w:rPr>
      </w:pPr>
      <w:bookmarkStart w:id="143" w:name="_Toc486236742"/>
      <w:r w:rsidRPr="00CC6B3B">
        <w:rPr>
          <w:rFonts w:asciiTheme="minorHAnsi" w:eastAsiaTheme="minorHAnsi" w:hAnsiTheme="minorHAnsi" w:cstheme="minorHAnsi"/>
        </w:rPr>
        <w:lastRenderedPageBreak/>
        <w:t>Annex 2: Itinerary</w:t>
      </w:r>
      <w:bookmarkEnd w:id="143"/>
    </w:p>
    <w:p w14:paraId="0BE20942" w14:textId="0B757A9D" w:rsidR="00B42B8B" w:rsidRDefault="00B42B8B" w:rsidP="005A12C4">
      <w:pPr>
        <w:spacing w:before="100" w:beforeAutospacing="1" w:after="100" w:afterAutospacing="1"/>
        <w:jc w:val="both"/>
        <w:rPr>
          <w:rFonts w:asciiTheme="minorHAnsi" w:eastAsiaTheme="minorHAnsi" w:hAnsiTheme="minorHAnsi" w:cstheme="minorHAnsi"/>
          <w:color w:val="000000"/>
          <w:sz w:val="22"/>
          <w:szCs w:val="22"/>
          <w:lang w:val="en-GB"/>
        </w:rPr>
      </w:pPr>
      <w:r w:rsidRPr="00CC6B3B">
        <w:rPr>
          <w:rFonts w:asciiTheme="minorHAnsi" w:eastAsiaTheme="minorHAnsi" w:hAnsiTheme="minorHAnsi" w:cstheme="minorHAnsi"/>
          <w:color w:val="000000"/>
          <w:sz w:val="22"/>
          <w:szCs w:val="22"/>
          <w:lang w:val="en-GB"/>
        </w:rPr>
        <w:t xml:space="preserve">The </w:t>
      </w:r>
      <w:r w:rsidR="00185637" w:rsidRPr="00CC6B3B">
        <w:rPr>
          <w:rFonts w:asciiTheme="minorHAnsi" w:eastAsiaTheme="minorHAnsi" w:hAnsiTheme="minorHAnsi" w:cstheme="minorHAnsi"/>
          <w:color w:val="000000"/>
          <w:sz w:val="22"/>
          <w:szCs w:val="22"/>
          <w:lang w:val="en-GB"/>
        </w:rPr>
        <w:t>TE</w:t>
      </w:r>
      <w:r w:rsidRPr="00CC6B3B">
        <w:rPr>
          <w:rFonts w:asciiTheme="minorHAnsi" w:eastAsiaTheme="minorHAnsi" w:hAnsiTheme="minorHAnsi" w:cstheme="minorHAnsi"/>
          <w:color w:val="000000"/>
          <w:sz w:val="22"/>
          <w:szCs w:val="22"/>
          <w:lang w:val="en-GB"/>
        </w:rPr>
        <w:t xml:space="preserve"> mission included meetings with UNDP CO Senior Management (Deputy Resident Representative); meetings and discussions with the </w:t>
      </w:r>
      <w:hyperlink r:id="rId26" w:history="1">
        <w:r w:rsidRPr="00CC6B3B">
          <w:rPr>
            <w:rFonts w:asciiTheme="minorHAnsi" w:eastAsiaTheme="minorHAnsi" w:hAnsiTheme="minorHAnsi" w:cstheme="minorHAnsi"/>
            <w:color w:val="000000"/>
            <w:sz w:val="22"/>
            <w:szCs w:val="22"/>
            <w:lang w:val="en-GB"/>
          </w:rPr>
          <w:t>Environment &amp; Energy</w:t>
        </w:r>
      </w:hyperlink>
      <w:r w:rsidRPr="00CC6B3B">
        <w:rPr>
          <w:rFonts w:asciiTheme="minorHAnsi" w:eastAsiaTheme="minorHAnsi" w:hAnsiTheme="minorHAnsi" w:cstheme="minorHAnsi"/>
          <w:color w:val="000000"/>
          <w:sz w:val="22"/>
          <w:szCs w:val="22"/>
          <w:lang w:val="en-GB"/>
        </w:rPr>
        <w:t xml:space="preserve"> Programme </w:t>
      </w:r>
      <w:r w:rsidR="00185637" w:rsidRPr="00CC6B3B">
        <w:rPr>
          <w:rFonts w:asciiTheme="minorHAnsi" w:hAnsiTheme="minorHAnsi" w:cstheme="minorHAnsi"/>
          <w:sz w:val="22"/>
          <w:lang w:val="en-GB"/>
        </w:rPr>
        <w:t>Analyst</w:t>
      </w:r>
      <w:r w:rsidRPr="00CC6B3B">
        <w:rPr>
          <w:rFonts w:asciiTheme="minorHAnsi" w:eastAsiaTheme="minorHAnsi" w:hAnsiTheme="minorHAnsi" w:cstheme="minorHAnsi"/>
          <w:color w:val="000000"/>
          <w:sz w:val="22"/>
          <w:szCs w:val="22"/>
          <w:lang w:val="en-GB"/>
        </w:rPr>
        <w:t xml:space="preserve">, representative of </w:t>
      </w:r>
      <w:r w:rsidRPr="00CC6B3B">
        <w:rPr>
          <w:rFonts w:asciiTheme="minorHAnsi" w:hAnsiTheme="minorHAnsi" w:cstheme="minorHAnsi"/>
          <w:sz w:val="22"/>
          <w:szCs w:val="22"/>
          <w:lang w:val="en-GB"/>
        </w:rPr>
        <w:t>UNDP/GEF Istanbul Regional Hub</w:t>
      </w:r>
      <w:r w:rsidRPr="00CC6B3B">
        <w:rPr>
          <w:rFonts w:asciiTheme="minorHAnsi" w:eastAsiaTheme="minorHAnsi" w:hAnsiTheme="minorHAnsi" w:cstheme="minorHAnsi"/>
          <w:color w:val="000000"/>
          <w:sz w:val="22"/>
          <w:szCs w:val="22"/>
          <w:lang w:val="en-GB"/>
        </w:rPr>
        <w:t xml:space="preserve">; meetings/interviews with the project staff (Project Manager, project </w:t>
      </w:r>
      <w:r w:rsidRPr="00CC6B3B">
        <w:rPr>
          <w:rFonts w:asciiTheme="minorHAnsi" w:hAnsiTheme="minorHAnsi" w:cstheme="minorHAnsi"/>
          <w:sz w:val="22"/>
          <w:szCs w:val="22"/>
          <w:lang w:val="en-GB"/>
        </w:rPr>
        <w:t>Energy</w:t>
      </w:r>
      <w:r w:rsidRPr="00CC6B3B">
        <w:rPr>
          <w:rFonts w:asciiTheme="minorHAnsi" w:hAnsiTheme="minorHAnsi" w:cstheme="minorHAnsi"/>
          <w:sz w:val="22"/>
          <w:szCs w:val="22"/>
        </w:rPr>
        <w:t xml:space="preserve"> Audit </w:t>
      </w:r>
      <w:r w:rsidRPr="00CC6B3B">
        <w:rPr>
          <w:rFonts w:asciiTheme="minorHAnsi" w:hAnsiTheme="minorHAnsi" w:cstheme="minorHAnsi"/>
          <w:sz w:val="22"/>
          <w:szCs w:val="22"/>
          <w:lang w:val="en-GB"/>
        </w:rPr>
        <w:t>expert</w:t>
      </w:r>
      <w:r w:rsidRPr="00CC6B3B">
        <w:rPr>
          <w:rFonts w:asciiTheme="minorHAnsi" w:eastAsiaTheme="minorHAnsi" w:hAnsiTheme="minorHAnsi" w:cstheme="minorHAnsi"/>
          <w:color w:val="000000"/>
          <w:sz w:val="22"/>
          <w:szCs w:val="22"/>
          <w:lang w:val="en-GB"/>
        </w:rPr>
        <w:t xml:space="preserve">) and project International consultants/experts (CTA, </w:t>
      </w:r>
      <w:r w:rsidR="00185637" w:rsidRPr="00CC6B3B">
        <w:rPr>
          <w:rFonts w:asciiTheme="minorHAnsi" w:eastAsiaTheme="minorHAnsi" w:hAnsiTheme="minorHAnsi" w:cstheme="minorHAnsi"/>
          <w:color w:val="000000"/>
          <w:sz w:val="22"/>
          <w:szCs w:val="22"/>
          <w:lang w:val="en-GB"/>
        </w:rPr>
        <w:t xml:space="preserve">International </w:t>
      </w:r>
      <w:r w:rsidRPr="00CC6B3B">
        <w:rPr>
          <w:rFonts w:asciiTheme="minorHAnsi" w:eastAsiaTheme="minorHAnsi" w:hAnsiTheme="minorHAnsi" w:cstheme="minorHAnsi"/>
          <w:color w:val="000000"/>
          <w:sz w:val="22"/>
          <w:szCs w:val="22"/>
          <w:lang w:val="en-GB"/>
        </w:rPr>
        <w:t xml:space="preserve">sectoral experts); meetings/interviews with the </w:t>
      </w:r>
      <w:r w:rsidR="00185637" w:rsidRPr="00CC6B3B">
        <w:rPr>
          <w:rFonts w:asciiTheme="minorHAnsi" w:eastAsiaTheme="minorHAnsi" w:hAnsiTheme="minorHAnsi" w:cstheme="minorHAnsi"/>
          <w:color w:val="000000"/>
          <w:sz w:val="22"/>
          <w:szCs w:val="22"/>
          <w:lang w:val="en-GB"/>
        </w:rPr>
        <w:t xml:space="preserve">key </w:t>
      </w:r>
      <w:r w:rsidRPr="00CC6B3B">
        <w:rPr>
          <w:rFonts w:asciiTheme="minorHAnsi" w:eastAsiaTheme="minorHAnsi" w:hAnsiTheme="minorHAnsi" w:cstheme="minorHAnsi"/>
          <w:color w:val="000000"/>
          <w:sz w:val="22"/>
          <w:szCs w:val="22"/>
          <w:lang w:val="en-GB"/>
        </w:rPr>
        <w:t>stakeholders; visits of pilot projects’ sites. Details are presented in the below table.</w:t>
      </w:r>
      <w:r w:rsidR="00A111C5">
        <w:rPr>
          <w:rFonts w:asciiTheme="minorHAnsi" w:eastAsiaTheme="minorHAnsi" w:hAnsiTheme="minorHAnsi" w:cstheme="minorHAnsi"/>
          <w:color w:val="000000"/>
          <w:sz w:val="22"/>
          <w:szCs w:val="22"/>
          <w:lang w:val="en-GB"/>
        </w:rPr>
        <w:t xml:space="preserve">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3"/>
        <w:gridCol w:w="8021"/>
      </w:tblGrid>
      <w:tr w:rsidR="00B42B8B" w:rsidRPr="00CC6B3B" w14:paraId="22C53AA4" w14:textId="77777777" w:rsidTr="00225F25">
        <w:trPr>
          <w:tblHeader/>
        </w:trPr>
        <w:tc>
          <w:tcPr>
            <w:tcW w:w="1443" w:type="dxa"/>
            <w:shd w:val="clear" w:color="auto" w:fill="D9D9D9"/>
            <w:vAlign w:val="center"/>
          </w:tcPr>
          <w:p w14:paraId="39CC94F3" w14:textId="77777777" w:rsidR="00B42B8B" w:rsidRPr="00E0176A" w:rsidRDefault="00B42B8B" w:rsidP="00225F25">
            <w:pPr>
              <w:jc w:val="center"/>
              <w:rPr>
                <w:rFonts w:asciiTheme="minorHAnsi" w:hAnsiTheme="minorHAnsi" w:cstheme="minorHAnsi"/>
                <w:b/>
                <w:sz w:val="20"/>
                <w:szCs w:val="20"/>
              </w:rPr>
            </w:pPr>
            <w:r w:rsidRPr="00E0176A">
              <w:rPr>
                <w:rFonts w:asciiTheme="minorHAnsi" w:hAnsiTheme="minorHAnsi" w:cstheme="minorHAnsi"/>
                <w:b/>
                <w:sz w:val="20"/>
                <w:szCs w:val="20"/>
              </w:rPr>
              <w:t>Time</w:t>
            </w:r>
          </w:p>
        </w:tc>
        <w:tc>
          <w:tcPr>
            <w:tcW w:w="8021" w:type="dxa"/>
            <w:shd w:val="clear" w:color="auto" w:fill="D9D9D9"/>
            <w:vAlign w:val="center"/>
          </w:tcPr>
          <w:p w14:paraId="787B06EA" w14:textId="77777777" w:rsidR="00B42B8B" w:rsidRPr="00E0176A" w:rsidRDefault="00B42B8B" w:rsidP="00225F25">
            <w:pPr>
              <w:jc w:val="center"/>
              <w:rPr>
                <w:rFonts w:asciiTheme="minorHAnsi" w:hAnsiTheme="minorHAnsi" w:cstheme="minorHAnsi"/>
                <w:b/>
                <w:sz w:val="20"/>
                <w:szCs w:val="20"/>
              </w:rPr>
            </w:pPr>
          </w:p>
        </w:tc>
      </w:tr>
      <w:tr w:rsidR="00B42B8B" w:rsidRPr="00CC6B3B" w14:paraId="32E690AF" w14:textId="77777777" w:rsidTr="00225F25">
        <w:tc>
          <w:tcPr>
            <w:tcW w:w="9464" w:type="dxa"/>
            <w:gridSpan w:val="2"/>
            <w:vAlign w:val="center"/>
          </w:tcPr>
          <w:p w14:paraId="03677455" w14:textId="77777777" w:rsidR="00B42B8B" w:rsidRPr="00E0176A" w:rsidRDefault="00B42B8B" w:rsidP="00225F25">
            <w:pPr>
              <w:rPr>
                <w:rFonts w:asciiTheme="minorHAnsi" w:hAnsiTheme="minorHAnsi" w:cstheme="minorHAnsi"/>
                <w:b/>
                <w:sz w:val="20"/>
                <w:szCs w:val="20"/>
              </w:rPr>
            </w:pPr>
            <w:r w:rsidRPr="00E0176A">
              <w:rPr>
                <w:rFonts w:asciiTheme="minorHAnsi" w:hAnsiTheme="minorHAnsi" w:cstheme="minorHAnsi"/>
                <w:b/>
                <w:sz w:val="20"/>
                <w:szCs w:val="20"/>
              </w:rPr>
              <w:t>Monday, 1 May 2017</w:t>
            </w:r>
          </w:p>
        </w:tc>
      </w:tr>
      <w:tr w:rsidR="00B42B8B" w:rsidRPr="00CC6B3B" w14:paraId="61FADF71" w14:textId="77777777" w:rsidTr="00225F25">
        <w:tc>
          <w:tcPr>
            <w:tcW w:w="1443" w:type="dxa"/>
            <w:vAlign w:val="center"/>
          </w:tcPr>
          <w:p w14:paraId="52495F11" w14:textId="77777777" w:rsidR="00B42B8B" w:rsidRPr="00E0176A" w:rsidRDefault="00B42B8B" w:rsidP="00225F25">
            <w:pPr>
              <w:rPr>
                <w:rFonts w:asciiTheme="minorHAnsi" w:hAnsiTheme="minorHAnsi" w:cstheme="minorHAnsi"/>
                <w:sz w:val="20"/>
                <w:szCs w:val="20"/>
              </w:rPr>
            </w:pPr>
          </w:p>
        </w:tc>
        <w:tc>
          <w:tcPr>
            <w:tcW w:w="8021" w:type="dxa"/>
            <w:vAlign w:val="center"/>
          </w:tcPr>
          <w:p w14:paraId="63D0F2AE" w14:textId="77777777" w:rsidR="00B42B8B" w:rsidRPr="00E0176A" w:rsidRDefault="00B42B8B" w:rsidP="00225F25">
            <w:pPr>
              <w:rPr>
                <w:rFonts w:asciiTheme="minorHAnsi" w:hAnsiTheme="minorHAnsi" w:cstheme="minorHAnsi"/>
                <w:sz w:val="20"/>
                <w:szCs w:val="20"/>
              </w:rPr>
            </w:pPr>
            <w:r w:rsidRPr="00E0176A">
              <w:rPr>
                <w:rFonts w:asciiTheme="minorHAnsi" w:hAnsiTheme="minorHAnsi" w:cstheme="minorHAnsi"/>
                <w:sz w:val="20"/>
                <w:szCs w:val="20"/>
              </w:rPr>
              <w:t>Arrival to Ashgabat</w:t>
            </w:r>
          </w:p>
        </w:tc>
      </w:tr>
      <w:tr w:rsidR="00076839" w:rsidRPr="00CC6B3B" w14:paraId="336CF27F" w14:textId="77777777" w:rsidTr="00225F25">
        <w:tc>
          <w:tcPr>
            <w:tcW w:w="1443" w:type="dxa"/>
            <w:vAlign w:val="center"/>
          </w:tcPr>
          <w:p w14:paraId="26B1A1A6" w14:textId="45D511E9" w:rsidR="00076839" w:rsidRPr="00E0176A" w:rsidRDefault="00076839" w:rsidP="00225F25">
            <w:pPr>
              <w:rPr>
                <w:rFonts w:asciiTheme="minorHAnsi" w:hAnsiTheme="minorHAnsi" w:cstheme="minorHAnsi"/>
                <w:sz w:val="20"/>
                <w:szCs w:val="20"/>
              </w:rPr>
            </w:pPr>
            <w:r>
              <w:rPr>
                <w:rFonts w:asciiTheme="minorHAnsi" w:hAnsiTheme="minorHAnsi" w:cstheme="minorHAnsi"/>
                <w:sz w:val="20"/>
                <w:szCs w:val="20"/>
              </w:rPr>
              <w:t>12:00-18.00</w:t>
            </w:r>
          </w:p>
        </w:tc>
        <w:tc>
          <w:tcPr>
            <w:tcW w:w="8021" w:type="dxa"/>
            <w:vAlign w:val="center"/>
          </w:tcPr>
          <w:p w14:paraId="079327DD" w14:textId="40B82AFE" w:rsidR="00076839" w:rsidRPr="00E0176A" w:rsidRDefault="00076839" w:rsidP="00225F25">
            <w:pPr>
              <w:rPr>
                <w:rFonts w:asciiTheme="minorHAnsi" w:hAnsiTheme="minorHAnsi" w:cstheme="minorHAnsi"/>
                <w:sz w:val="20"/>
                <w:szCs w:val="20"/>
              </w:rPr>
            </w:pPr>
            <w:r>
              <w:rPr>
                <w:rFonts w:asciiTheme="minorHAnsi" w:hAnsiTheme="minorHAnsi" w:cstheme="minorHAnsi"/>
                <w:sz w:val="20"/>
                <w:szCs w:val="20"/>
              </w:rPr>
              <w:t>Desk work</w:t>
            </w:r>
          </w:p>
        </w:tc>
      </w:tr>
      <w:tr w:rsidR="00B42B8B" w:rsidRPr="00CC6B3B" w14:paraId="670D52D5" w14:textId="77777777" w:rsidTr="00225F25">
        <w:tc>
          <w:tcPr>
            <w:tcW w:w="9464" w:type="dxa"/>
            <w:gridSpan w:val="2"/>
            <w:vAlign w:val="center"/>
          </w:tcPr>
          <w:p w14:paraId="705AD0E8" w14:textId="77777777" w:rsidR="00B42B8B" w:rsidRPr="00E0176A" w:rsidRDefault="00B42B8B" w:rsidP="00225F25">
            <w:pPr>
              <w:rPr>
                <w:rFonts w:asciiTheme="minorHAnsi" w:hAnsiTheme="minorHAnsi" w:cstheme="minorHAnsi"/>
                <w:b/>
                <w:sz w:val="20"/>
                <w:szCs w:val="20"/>
              </w:rPr>
            </w:pPr>
            <w:r w:rsidRPr="00E0176A">
              <w:rPr>
                <w:rFonts w:asciiTheme="minorHAnsi" w:hAnsiTheme="minorHAnsi" w:cstheme="minorHAnsi"/>
                <w:b/>
                <w:sz w:val="20"/>
                <w:szCs w:val="20"/>
              </w:rPr>
              <w:t>Tuesday, 2 May 2017</w:t>
            </w:r>
          </w:p>
        </w:tc>
      </w:tr>
      <w:tr w:rsidR="00B42B8B" w:rsidRPr="00CC6B3B" w14:paraId="5B5C4773" w14:textId="77777777" w:rsidTr="00225F25">
        <w:tc>
          <w:tcPr>
            <w:tcW w:w="1443" w:type="dxa"/>
            <w:vAlign w:val="center"/>
          </w:tcPr>
          <w:p w14:paraId="052FADA5" w14:textId="61B5D59D" w:rsidR="00B42B8B" w:rsidRPr="00076839" w:rsidRDefault="00076839" w:rsidP="00225F25">
            <w:pPr>
              <w:rPr>
                <w:rFonts w:asciiTheme="minorHAnsi" w:hAnsiTheme="minorHAnsi" w:cstheme="minorHAnsi"/>
                <w:sz w:val="20"/>
                <w:szCs w:val="20"/>
              </w:rPr>
            </w:pPr>
            <w:r>
              <w:rPr>
                <w:rFonts w:asciiTheme="minorHAnsi" w:hAnsiTheme="minorHAnsi" w:cstheme="minorHAnsi"/>
                <w:sz w:val="20"/>
                <w:szCs w:val="20"/>
              </w:rPr>
              <w:t>9.00-11</w:t>
            </w:r>
            <w:r w:rsidR="00B42B8B" w:rsidRPr="00076839">
              <w:rPr>
                <w:rFonts w:asciiTheme="minorHAnsi" w:hAnsiTheme="minorHAnsi" w:cstheme="minorHAnsi"/>
                <w:sz w:val="20"/>
                <w:szCs w:val="20"/>
              </w:rPr>
              <w:t>.00</w:t>
            </w:r>
          </w:p>
        </w:tc>
        <w:tc>
          <w:tcPr>
            <w:tcW w:w="8021" w:type="dxa"/>
            <w:vAlign w:val="center"/>
          </w:tcPr>
          <w:p w14:paraId="11253483" w14:textId="5FCAAA07" w:rsidR="00B42B8B" w:rsidRPr="00076839" w:rsidRDefault="00076839" w:rsidP="00076839">
            <w:pPr>
              <w:rPr>
                <w:rFonts w:asciiTheme="minorHAnsi" w:hAnsiTheme="minorHAnsi" w:cstheme="minorHAnsi"/>
                <w:sz w:val="20"/>
                <w:szCs w:val="20"/>
              </w:rPr>
            </w:pPr>
            <w:r w:rsidRPr="00076839">
              <w:rPr>
                <w:rFonts w:asciiTheme="minorHAnsi" w:hAnsiTheme="minorHAnsi" w:cstheme="minorHAnsi"/>
                <w:sz w:val="20"/>
                <w:szCs w:val="20"/>
              </w:rPr>
              <w:t>Meeting with</w:t>
            </w:r>
            <w:r>
              <w:rPr>
                <w:rFonts w:asciiTheme="minorHAnsi" w:hAnsiTheme="minorHAnsi" w:cstheme="minorHAnsi"/>
                <w:sz w:val="20"/>
                <w:szCs w:val="20"/>
              </w:rPr>
              <w:t xml:space="preserve"> EERB Project staff</w:t>
            </w:r>
            <w:r w:rsidR="007C3A69">
              <w:rPr>
                <w:rFonts w:asciiTheme="minorHAnsi" w:hAnsiTheme="minorHAnsi" w:cstheme="minorHAnsi"/>
                <w:sz w:val="20"/>
                <w:szCs w:val="20"/>
              </w:rPr>
              <w:t xml:space="preserve"> (I.Atamuradova, A.Zomov)</w:t>
            </w:r>
            <w:r>
              <w:rPr>
                <w:rFonts w:asciiTheme="minorHAnsi" w:hAnsiTheme="minorHAnsi" w:cstheme="minorHAnsi"/>
                <w:sz w:val="20"/>
                <w:szCs w:val="20"/>
              </w:rPr>
              <w:t xml:space="preserve"> </w:t>
            </w:r>
          </w:p>
        </w:tc>
      </w:tr>
      <w:tr w:rsidR="00B42B8B" w:rsidRPr="00CC6B3B" w14:paraId="79CEC7EF" w14:textId="77777777" w:rsidTr="00225F25">
        <w:tc>
          <w:tcPr>
            <w:tcW w:w="1443" w:type="dxa"/>
            <w:vAlign w:val="center"/>
          </w:tcPr>
          <w:p w14:paraId="7E2DFA03" w14:textId="396557A1" w:rsidR="00B42B8B" w:rsidRPr="00076839" w:rsidRDefault="007C3A69" w:rsidP="00225F25">
            <w:pPr>
              <w:rPr>
                <w:rFonts w:asciiTheme="minorHAnsi" w:hAnsiTheme="minorHAnsi" w:cstheme="minorHAnsi"/>
                <w:sz w:val="20"/>
                <w:szCs w:val="20"/>
              </w:rPr>
            </w:pPr>
            <w:r>
              <w:rPr>
                <w:rFonts w:asciiTheme="minorHAnsi" w:hAnsiTheme="minorHAnsi" w:cstheme="minorHAnsi"/>
                <w:sz w:val="20"/>
                <w:szCs w:val="20"/>
              </w:rPr>
              <w:t>11.00-13</w:t>
            </w:r>
            <w:r w:rsidR="00B42B8B" w:rsidRPr="00076839">
              <w:rPr>
                <w:rFonts w:asciiTheme="minorHAnsi" w:hAnsiTheme="minorHAnsi" w:cstheme="minorHAnsi"/>
                <w:sz w:val="20"/>
                <w:szCs w:val="20"/>
              </w:rPr>
              <w:t>.00</w:t>
            </w:r>
          </w:p>
        </w:tc>
        <w:tc>
          <w:tcPr>
            <w:tcW w:w="8021" w:type="dxa"/>
            <w:vAlign w:val="center"/>
          </w:tcPr>
          <w:p w14:paraId="44DD533B" w14:textId="12AE0EEC" w:rsidR="00B42B8B" w:rsidRPr="00076839" w:rsidRDefault="007C3A69" w:rsidP="00225F25">
            <w:pPr>
              <w:rPr>
                <w:rFonts w:asciiTheme="minorHAnsi" w:hAnsiTheme="minorHAnsi" w:cstheme="minorHAnsi"/>
                <w:sz w:val="20"/>
                <w:szCs w:val="20"/>
              </w:rPr>
            </w:pPr>
            <w:r>
              <w:rPr>
                <w:rFonts w:asciiTheme="minorHAnsi" w:hAnsiTheme="minorHAnsi" w:cstheme="minorHAnsi"/>
                <w:sz w:val="20"/>
                <w:szCs w:val="20"/>
              </w:rPr>
              <w:t>Meeting with International consultants (S.Terekhov, I.Terekhova)</w:t>
            </w:r>
          </w:p>
        </w:tc>
      </w:tr>
      <w:tr w:rsidR="00B42B8B" w:rsidRPr="00CC6B3B" w14:paraId="0AE3D8C5" w14:textId="77777777" w:rsidTr="00225F25">
        <w:tc>
          <w:tcPr>
            <w:tcW w:w="1443" w:type="dxa"/>
            <w:vAlign w:val="center"/>
          </w:tcPr>
          <w:p w14:paraId="0CD9234C" w14:textId="6D3DC9AB" w:rsidR="00B42B8B" w:rsidRPr="00076839" w:rsidRDefault="007C3A69" w:rsidP="00225F25">
            <w:pPr>
              <w:rPr>
                <w:rFonts w:asciiTheme="minorHAnsi" w:hAnsiTheme="minorHAnsi" w:cstheme="minorHAnsi"/>
                <w:sz w:val="20"/>
                <w:szCs w:val="20"/>
              </w:rPr>
            </w:pPr>
            <w:r>
              <w:rPr>
                <w:rFonts w:asciiTheme="minorHAnsi" w:hAnsiTheme="minorHAnsi" w:cstheme="minorHAnsi"/>
                <w:sz w:val="20"/>
                <w:szCs w:val="20"/>
              </w:rPr>
              <w:t>15.00-17</w:t>
            </w:r>
            <w:r w:rsidR="00B42B8B" w:rsidRPr="00076839">
              <w:rPr>
                <w:rFonts w:asciiTheme="minorHAnsi" w:hAnsiTheme="minorHAnsi" w:cstheme="minorHAnsi"/>
                <w:sz w:val="20"/>
                <w:szCs w:val="20"/>
              </w:rPr>
              <w:t>.00</w:t>
            </w:r>
          </w:p>
        </w:tc>
        <w:tc>
          <w:tcPr>
            <w:tcW w:w="8021" w:type="dxa"/>
            <w:vAlign w:val="center"/>
          </w:tcPr>
          <w:p w14:paraId="012BDDAD" w14:textId="3FCEC6C1" w:rsidR="00B42B8B" w:rsidRPr="00076839" w:rsidRDefault="007C3A69" w:rsidP="00225F25">
            <w:pPr>
              <w:rPr>
                <w:rFonts w:asciiTheme="minorHAnsi" w:hAnsiTheme="minorHAnsi" w:cstheme="minorHAnsi"/>
                <w:sz w:val="20"/>
                <w:szCs w:val="20"/>
              </w:rPr>
            </w:pPr>
            <w:r>
              <w:rPr>
                <w:rFonts w:asciiTheme="minorHAnsi" w:hAnsiTheme="minorHAnsi" w:cstheme="minorHAnsi"/>
                <w:sz w:val="20"/>
                <w:szCs w:val="20"/>
              </w:rPr>
              <w:t>Meeting with CTA (M.Chao)</w:t>
            </w:r>
          </w:p>
        </w:tc>
      </w:tr>
      <w:tr w:rsidR="00B42B8B" w:rsidRPr="00CC6B3B" w14:paraId="272CA7B5" w14:textId="77777777" w:rsidTr="00225F25">
        <w:tc>
          <w:tcPr>
            <w:tcW w:w="9464" w:type="dxa"/>
            <w:gridSpan w:val="2"/>
            <w:vAlign w:val="center"/>
          </w:tcPr>
          <w:p w14:paraId="61FFA368" w14:textId="77777777" w:rsidR="00B42B8B" w:rsidRPr="00E0176A" w:rsidRDefault="00B42B8B" w:rsidP="00225F25">
            <w:pPr>
              <w:rPr>
                <w:rFonts w:asciiTheme="minorHAnsi" w:hAnsiTheme="minorHAnsi" w:cstheme="minorHAnsi"/>
                <w:b/>
                <w:sz w:val="20"/>
                <w:szCs w:val="20"/>
              </w:rPr>
            </w:pPr>
            <w:r w:rsidRPr="00E0176A">
              <w:rPr>
                <w:rFonts w:asciiTheme="minorHAnsi" w:hAnsiTheme="minorHAnsi" w:cstheme="minorHAnsi"/>
                <w:b/>
                <w:sz w:val="20"/>
                <w:szCs w:val="20"/>
              </w:rPr>
              <w:t>Wednesday, 3 May 2017</w:t>
            </w:r>
          </w:p>
        </w:tc>
      </w:tr>
      <w:tr w:rsidR="00B42B8B" w:rsidRPr="00CC6B3B" w14:paraId="7DF50AC6" w14:textId="77777777" w:rsidTr="00225F25">
        <w:tc>
          <w:tcPr>
            <w:tcW w:w="1443" w:type="dxa"/>
            <w:vAlign w:val="center"/>
          </w:tcPr>
          <w:p w14:paraId="772AA185" w14:textId="77777777" w:rsidR="00B42B8B" w:rsidRPr="00E0176A" w:rsidRDefault="00B42B8B" w:rsidP="00225F25">
            <w:pPr>
              <w:rPr>
                <w:rFonts w:asciiTheme="minorHAnsi" w:hAnsiTheme="minorHAnsi" w:cstheme="minorHAnsi"/>
                <w:sz w:val="20"/>
                <w:szCs w:val="20"/>
              </w:rPr>
            </w:pPr>
            <w:r w:rsidRPr="00E0176A">
              <w:rPr>
                <w:rFonts w:asciiTheme="minorHAnsi" w:hAnsiTheme="minorHAnsi" w:cstheme="minorHAnsi"/>
                <w:sz w:val="20"/>
                <w:szCs w:val="20"/>
              </w:rPr>
              <w:t>9.00-18.00</w:t>
            </w:r>
          </w:p>
        </w:tc>
        <w:tc>
          <w:tcPr>
            <w:tcW w:w="8021" w:type="dxa"/>
            <w:vAlign w:val="center"/>
          </w:tcPr>
          <w:p w14:paraId="39835232" w14:textId="42135FB6" w:rsidR="00B42B8B" w:rsidRPr="00E0176A" w:rsidRDefault="00B42B8B" w:rsidP="00225F25">
            <w:pPr>
              <w:rPr>
                <w:rFonts w:asciiTheme="minorHAnsi" w:hAnsiTheme="minorHAnsi" w:cstheme="minorHAnsi"/>
                <w:i/>
                <w:sz w:val="20"/>
                <w:szCs w:val="20"/>
              </w:rPr>
            </w:pPr>
            <w:r w:rsidRPr="00E0176A">
              <w:rPr>
                <w:rFonts w:asciiTheme="minorHAnsi" w:hAnsiTheme="minorHAnsi" w:cstheme="minorHAnsi"/>
                <w:sz w:val="20"/>
                <w:szCs w:val="20"/>
              </w:rPr>
              <w:t xml:space="preserve">Participation in </w:t>
            </w:r>
            <w:r w:rsidR="00076839">
              <w:rPr>
                <w:rFonts w:asciiTheme="minorHAnsi" w:hAnsiTheme="minorHAnsi" w:cstheme="minorHAnsi"/>
                <w:sz w:val="20"/>
                <w:szCs w:val="20"/>
              </w:rPr>
              <w:t xml:space="preserve">the International </w:t>
            </w:r>
            <w:r w:rsidR="00C6465A">
              <w:rPr>
                <w:rFonts w:asciiTheme="minorHAnsi" w:hAnsiTheme="minorHAnsi" w:cstheme="minorHAnsi"/>
                <w:sz w:val="20"/>
                <w:szCs w:val="20"/>
              </w:rPr>
              <w:t>Conference</w:t>
            </w:r>
            <w:r w:rsidR="00076839">
              <w:rPr>
                <w:rFonts w:asciiTheme="minorHAnsi" w:hAnsiTheme="minorHAnsi" w:cstheme="minorHAnsi"/>
                <w:sz w:val="20"/>
                <w:szCs w:val="20"/>
              </w:rPr>
              <w:t xml:space="preserve"> organized by the ERRB Project</w:t>
            </w:r>
          </w:p>
        </w:tc>
      </w:tr>
      <w:tr w:rsidR="00B42B8B" w:rsidRPr="00CC6B3B" w14:paraId="0FE1C28F" w14:textId="77777777" w:rsidTr="00225F25">
        <w:tc>
          <w:tcPr>
            <w:tcW w:w="9464" w:type="dxa"/>
            <w:gridSpan w:val="2"/>
            <w:vAlign w:val="center"/>
          </w:tcPr>
          <w:p w14:paraId="3CAB3A20" w14:textId="77777777" w:rsidR="00B42B8B" w:rsidRPr="00E0176A" w:rsidRDefault="00B42B8B" w:rsidP="00225F25">
            <w:pPr>
              <w:rPr>
                <w:rFonts w:asciiTheme="minorHAnsi" w:hAnsiTheme="minorHAnsi" w:cstheme="minorHAnsi"/>
                <w:b/>
                <w:sz w:val="20"/>
                <w:szCs w:val="20"/>
              </w:rPr>
            </w:pPr>
            <w:r w:rsidRPr="00E0176A">
              <w:rPr>
                <w:rFonts w:asciiTheme="minorHAnsi" w:hAnsiTheme="minorHAnsi" w:cstheme="minorHAnsi"/>
                <w:b/>
                <w:sz w:val="20"/>
                <w:szCs w:val="20"/>
              </w:rPr>
              <w:t>Thursday, 4 May 2017</w:t>
            </w:r>
          </w:p>
        </w:tc>
      </w:tr>
      <w:tr w:rsidR="00B42B8B" w:rsidRPr="00CC6B3B" w14:paraId="301E26EF" w14:textId="77777777" w:rsidTr="00225F25">
        <w:tc>
          <w:tcPr>
            <w:tcW w:w="1443" w:type="dxa"/>
            <w:vAlign w:val="center"/>
          </w:tcPr>
          <w:p w14:paraId="62F18EC3" w14:textId="77777777" w:rsidR="00B42B8B" w:rsidRPr="00E0176A" w:rsidRDefault="00B42B8B" w:rsidP="00225F25">
            <w:pPr>
              <w:rPr>
                <w:rFonts w:asciiTheme="minorHAnsi" w:hAnsiTheme="minorHAnsi" w:cstheme="minorHAnsi"/>
                <w:sz w:val="20"/>
                <w:szCs w:val="20"/>
              </w:rPr>
            </w:pPr>
            <w:r w:rsidRPr="00E0176A">
              <w:rPr>
                <w:rFonts w:asciiTheme="minorHAnsi" w:hAnsiTheme="minorHAnsi" w:cstheme="minorHAnsi"/>
                <w:sz w:val="20"/>
                <w:szCs w:val="20"/>
              </w:rPr>
              <w:t>9.00-17.00</w:t>
            </w:r>
          </w:p>
        </w:tc>
        <w:tc>
          <w:tcPr>
            <w:tcW w:w="8021" w:type="dxa"/>
            <w:vAlign w:val="center"/>
          </w:tcPr>
          <w:p w14:paraId="67FEAC20" w14:textId="21F92C99" w:rsidR="00B42B8B" w:rsidRPr="00E0176A" w:rsidRDefault="00076839" w:rsidP="00225F25">
            <w:pPr>
              <w:rPr>
                <w:rFonts w:asciiTheme="minorHAnsi" w:hAnsiTheme="minorHAnsi" w:cstheme="minorHAnsi"/>
                <w:sz w:val="20"/>
                <w:szCs w:val="20"/>
              </w:rPr>
            </w:pPr>
            <w:r>
              <w:rPr>
                <w:rFonts w:asciiTheme="minorHAnsi" w:hAnsiTheme="minorHAnsi" w:cstheme="minorHAnsi"/>
                <w:sz w:val="20"/>
                <w:szCs w:val="20"/>
              </w:rPr>
              <w:t>Pilot projects s</w:t>
            </w:r>
            <w:r w:rsidR="00B42B8B" w:rsidRPr="00E0176A">
              <w:rPr>
                <w:rFonts w:asciiTheme="minorHAnsi" w:hAnsiTheme="minorHAnsi" w:cstheme="minorHAnsi"/>
                <w:sz w:val="20"/>
                <w:szCs w:val="20"/>
              </w:rPr>
              <w:t>ite visits</w:t>
            </w:r>
          </w:p>
        </w:tc>
      </w:tr>
      <w:tr w:rsidR="00B42B8B" w:rsidRPr="00CC6B3B" w14:paraId="190EE054" w14:textId="77777777" w:rsidTr="00225F25">
        <w:tc>
          <w:tcPr>
            <w:tcW w:w="9464" w:type="dxa"/>
            <w:gridSpan w:val="2"/>
            <w:vAlign w:val="center"/>
          </w:tcPr>
          <w:p w14:paraId="0FC87A77" w14:textId="77777777" w:rsidR="00B42B8B" w:rsidRPr="00E0176A" w:rsidRDefault="00B42B8B" w:rsidP="00225F25">
            <w:pPr>
              <w:rPr>
                <w:rFonts w:asciiTheme="minorHAnsi" w:hAnsiTheme="minorHAnsi" w:cstheme="minorHAnsi"/>
                <w:b/>
                <w:sz w:val="20"/>
                <w:szCs w:val="20"/>
              </w:rPr>
            </w:pPr>
            <w:r w:rsidRPr="00E0176A">
              <w:rPr>
                <w:rFonts w:asciiTheme="minorHAnsi" w:hAnsiTheme="minorHAnsi" w:cstheme="minorHAnsi"/>
                <w:b/>
                <w:sz w:val="20"/>
                <w:szCs w:val="20"/>
              </w:rPr>
              <w:t>Friday, 5 May 2017</w:t>
            </w:r>
          </w:p>
        </w:tc>
      </w:tr>
      <w:tr w:rsidR="007C3A69" w:rsidRPr="00CC6B3B" w14:paraId="4743398C" w14:textId="77777777" w:rsidTr="005B5ED1">
        <w:tc>
          <w:tcPr>
            <w:tcW w:w="1443" w:type="dxa"/>
            <w:vAlign w:val="center"/>
          </w:tcPr>
          <w:p w14:paraId="08A00F3B" w14:textId="347CD1C8" w:rsidR="007C3A69" w:rsidRPr="00E0176A" w:rsidRDefault="00B17C58" w:rsidP="005B5ED1">
            <w:pPr>
              <w:rPr>
                <w:rFonts w:asciiTheme="minorHAnsi" w:hAnsiTheme="minorHAnsi" w:cstheme="minorHAnsi"/>
                <w:sz w:val="20"/>
                <w:szCs w:val="20"/>
                <w:highlight w:val="yellow"/>
              </w:rPr>
            </w:pPr>
            <w:r>
              <w:rPr>
                <w:rFonts w:asciiTheme="minorHAnsi" w:hAnsiTheme="minorHAnsi" w:cstheme="minorHAnsi"/>
                <w:sz w:val="20"/>
                <w:szCs w:val="20"/>
              </w:rPr>
              <w:t>9</w:t>
            </w:r>
            <w:r w:rsidR="007C3A69">
              <w:rPr>
                <w:rFonts w:asciiTheme="minorHAnsi" w:hAnsiTheme="minorHAnsi" w:cstheme="minorHAnsi"/>
                <w:sz w:val="20"/>
                <w:szCs w:val="20"/>
              </w:rPr>
              <w:t>.00-1</w:t>
            </w:r>
            <w:r>
              <w:rPr>
                <w:rFonts w:asciiTheme="minorHAnsi" w:hAnsiTheme="minorHAnsi" w:cstheme="minorHAnsi"/>
                <w:sz w:val="20"/>
                <w:szCs w:val="20"/>
              </w:rPr>
              <w:t>0.3</w:t>
            </w:r>
            <w:r w:rsidR="007C3A69" w:rsidRPr="00E0176A">
              <w:rPr>
                <w:rFonts w:asciiTheme="minorHAnsi" w:hAnsiTheme="minorHAnsi" w:cstheme="minorHAnsi"/>
                <w:sz w:val="20"/>
                <w:szCs w:val="20"/>
              </w:rPr>
              <w:t>0</w:t>
            </w:r>
          </w:p>
        </w:tc>
        <w:tc>
          <w:tcPr>
            <w:tcW w:w="8021" w:type="dxa"/>
            <w:vAlign w:val="center"/>
          </w:tcPr>
          <w:p w14:paraId="7F7504B9" w14:textId="50FC37C3" w:rsidR="007C3A69" w:rsidRPr="007C3A69" w:rsidRDefault="007C3A69" w:rsidP="005B5ED1">
            <w:pPr>
              <w:rPr>
                <w:rFonts w:ascii="Calibri" w:hAnsi="Calibri"/>
                <w:color w:val="000000"/>
                <w:sz w:val="20"/>
              </w:rPr>
            </w:pPr>
            <w:r w:rsidRPr="007C3A69">
              <w:rPr>
                <w:rFonts w:ascii="Calibri" w:hAnsi="Calibri"/>
                <w:color w:val="000000"/>
                <w:sz w:val="20"/>
              </w:rPr>
              <w:t xml:space="preserve">Meeting with </w:t>
            </w:r>
            <w:r w:rsidR="00B17C58" w:rsidRPr="00B17C58">
              <w:rPr>
                <w:rFonts w:ascii="Calibri" w:hAnsi="Calibri"/>
                <w:color w:val="000000"/>
                <w:sz w:val="20"/>
              </w:rPr>
              <w:t>EERB Project staff (I.Atamuradova, A.Zomov)</w:t>
            </w:r>
          </w:p>
        </w:tc>
      </w:tr>
      <w:tr w:rsidR="00B17C58" w:rsidRPr="00CC6B3B" w14:paraId="0B9A5254" w14:textId="77777777" w:rsidTr="005B5ED1">
        <w:tc>
          <w:tcPr>
            <w:tcW w:w="1443" w:type="dxa"/>
            <w:vAlign w:val="center"/>
          </w:tcPr>
          <w:p w14:paraId="4A90C566" w14:textId="55CA4AD2" w:rsidR="00B17C58" w:rsidRDefault="00B17C58" w:rsidP="00B17C58">
            <w:pPr>
              <w:rPr>
                <w:rFonts w:asciiTheme="minorHAnsi" w:hAnsiTheme="minorHAnsi" w:cstheme="minorHAnsi"/>
                <w:sz w:val="20"/>
                <w:szCs w:val="20"/>
              </w:rPr>
            </w:pPr>
            <w:r>
              <w:rPr>
                <w:rFonts w:asciiTheme="minorHAnsi" w:hAnsiTheme="minorHAnsi" w:cstheme="minorHAnsi"/>
                <w:sz w:val="20"/>
                <w:szCs w:val="20"/>
              </w:rPr>
              <w:t>11.00-12</w:t>
            </w:r>
            <w:r w:rsidRPr="00E0176A">
              <w:rPr>
                <w:rFonts w:asciiTheme="minorHAnsi" w:hAnsiTheme="minorHAnsi" w:cstheme="minorHAnsi"/>
                <w:sz w:val="20"/>
                <w:szCs w:val="20"/>
              </w:rPr>
              <w:t>.00</w:t>
            </w:r>
          </w:p>
        </w:tc>
        <w:tc>
          <w:tcPr>
            <w:tcW w:w="8021" w:type="dxa"/>
            <w:vAlign w:val="center"/>
          </w:tcPr>
          <w:p w14:paraId="4CA54C68" w14:textId="77777777" w:rsidR="00B17C58" w:rsidRPr="007C3A69" w:rsidRDefault="00B17C58" w:rsidP="00B17C58">
            <w:pPr>
              <w:rPr>
                <w:rFonts w:ascii="Calibri" w:hAnsi="Calibri"/>
                <w:color w:val="000000"/>
                <w:sz w:val="20"/>
              </w:rPr>
            </w:pPr>
            <w:r w:rsidRPr="007C3A69">
              <w:rPr>
                <w:rFonts w:ascii="Calibri" w:hAnsi="Calibri"/>
                <w:color w:val="000000"/>
                <w:sz w:val="20"/>
              </w:rPr>
              <w:t>Meeting with the Ministry of architecture and construction:</w:t>
            </w:r>
          </w:p>
          <w:p w14:paraId="2EF1C188" w14:textId="7C70FDC1" w:rsidR="00B17C58" w:rsidRPr="007C3A69" w:rsidRDefault="00B17C58" w:rsidP="00B17C58">
            <w:pPr>
              <w:rPr>
                <w:rFonts w:ascii="Calibri" w:hAnsi="Calibri"/>
                <w:color w:val="000000"/>
                <w:sz w:val="20"/>
              </w:rPr>
            </w:pPr>
            <w:r w:rsidRPr="007C3A69">
              <w:rPr>
                <w:rFonts w:ascii="Calibri" w:hAnsi="Calibri"/>
                <w:color w:val="000000"/>
                <w:sz w:val="20"/>
              </w:rPr>
              <w:t>Sh.Amanov, B.Yakubov</w:t>
            </w:r>
          </w:p>
        </w:tc>
      </w:tr>
      <w:tr w:rsidR="007C3A69" w:rsidRPr="00CC6B3B" w14:paraId="02969036" w14:textId="77777777" w:rsidTr="005B5ED1">
        <w:tc>
          <w:tcPr>
            <w:tcW w:w="1443" w:type="dxa"/>
            <w:vAlign w:val="center"/>
          </w:tcPr>
          <w:p w14:paraId="3567FCDD" w14:textId="624B867B" w:rsidR="007C3A69" w:rsidRDefault="00B17C58" w:rsidP="005B5ED1">
            <w:pPr>
              <w:rPr>
                <w:rFonts w:asciiTheme="minorHAnsi" w:hAnsiTheme="minorHAnsi" w:cstheme="minorHAnsi"/>
                <w:sz w:val="20"/>
                <w:szCs w:val="20"/>
              </w:rPr>
            </w:pPr>
            <w:r>
              <w:rPr>
                <w:rFonts w:asciiTheme="minorHAnsi" w:hAnsiTheme="minorHAnsi" w:cstheme="minorHAnsi"/>
                <w:sz w:val="20"/>
                <w:szCs w:val="20"/>
              </w:rPr>
              <w:t>13.00-18.00</w:t>
            </w:r>
          </w:p>
        </w:tc>
        <w:tc>
          <w:tcPr>
            <w:tcW w:w="8021" w:type="dxa"/>
            <w:vAlign w:val="center"/>
          </w:tcPr>
          <w:p w14:paraId="715C7237" w14:textId="565D2F5D" w:rsidR="007C3A69" w:rsidRPr="007C3A69" w:rsidRDefault="00B17C58" w:rsidP="005B5ED1">
            <w:pPr>
              <w:rPr>
                <w:rFonts w:ascii="Calibri" w:hAnsi="Calibri"/>
                <w:color w:val="000000"/>
                <w:sz w:val="20"/>
              </w:rPr>
            </w:pPr>
            <w:r w:rsidRPr="00B17C58">
              <w:rPr>
                <w:rFonts w:ascii="Calibri" w:hAnsi="Calibri"/>
                <w:color w:val="000000"/>
                <w:sz w:val="20"/>
              </w:rPr>
              <w:t>Working on TE</w:t>
            </w:r>
          </w:p>
        </w:tc>
      </w:tr>
      <w:tr w:rsidR="00B42B8B" w:rsidRPr="00CC6B3B" w14:paraId="4AB7D46D" w14:textId="77777777" w:rsidTr="00225F25">
        <w:tc>
          <w:tcPr>
            <w:tcW w:w="9464" w:type="dxa"/>
            <w:gridSpan w:val="2"/>
            <w:vAlign w:val="center"/>
          </w:tcPr>
          <w:p w14:paraId="29B2C838" w14:textId="77777777" w:rsidR="00B42B8B" w:rsidRPr="00E0176A" w:rsidRDefault="00B42B8B" w:rsidP="00225F25">
            <w:pPr>
              <w:rPr>
                <w:rFonts w:asciiTheme="minorHAnsi" w:hAnsiTheme="minorHAnsi" w:cstheme="minorHAnsi"/>
                <w:b/>
                <w:sz w:val="20"/>
                <w:szCs w:val="20"/>
              </w:rPr>
            </w:pPr>
            <w:r w:rsidRPr="00E0176A">
              <w:rPr>
                <w:rFonts w:asciiTheme="minorHAnsi" w:hAnsiTheme="minorHAnsi" w:cstheme="minorHAnsi"/>
                <w:b/>
                <w:sz w:val="20"/>
                <w:szCs w:val="20"/>
              </w:rPr>
              <w:t>Saturday, 6 May 2017</w:t>
            </w:r>
          </w:p>
        </w:tc>
      </w:tr>
      <w:tr w:rsidR="00B42B8B" w:rsidRPr="00CC6B3B" w14:paraId="56B03276" w14:textId="77777777" w:rsidTr="00225F25">
        <w:tc>
          <w:tcPr>
            <w:tcW w:w="1443" w:type="dxa"/>
            <w:vAlign w:val="center"/>
          </w:tcPr>
          <w:p w14:paraId="095D2966" w14:textId="77777777" w:rsidR="00B42B8B" w:rsidRPr="00E0176A" w:rsidRDefault="00B42B8B" w:rsidP="00225F25">
            <w:pPr>
              <w:rPr>
                <w:rFonts w:asciiTheme="minorHAnsi" w:hAnsiTheme="minorHAnsi" w:cstheme="minorHAnsi"/>
                <w:sz w:val="20"/>
                <w:szCs w:val="20"/>
              </w:rPr>
            </w:pPr>
            <w:r w:rsidRPr="00E0176A">
              <w:rPr>
                <w:rFonts w:asciiTheme="minorHAnsi" w:hAnsiTheme="minorHAnsi" w:cstheme="minorHAnsi"/>
                <w:sz w:val="20"/>
                <w:szCs w:val="20"/>
              </w:rPr>
              <w:t>10.00-18.00</w:t>
            </w:r>
          </w:p>
        </w:tc>
        <w:tc>
          <w:tcPr>
            <w:tcW w:w="8021" w:type="dxa"/>
            <w:vAlign w:val="center"/>
          </w:tcPr>
          <w:p w14:paraId="5609F2B0" w14:textId="77777777" w:rsidR="00B42B8B" w:rsidRPr="00E0176A" w:rsidRDefault="00B42B8B" w:rsidP="00225F25">
            <w:pPr>
              <w:rPr>
                <w:rFonts w:asciiTheme="minorHAnsi" w:hAnsiTheme="minorHAnsi" w:cstheme="minorHAnsi"/>
                <w:sz w:val="20"/>
                <w:szCs w:val="20"/>
              </w:rPr>
            </w:pPr>
            <w:r w:rsidRPr="00E0176A">
              <w:rPr>
                <w:rFonts w:asciiTheme="minorHAnsi" w:hAnsiTheme="minorHAnsi" w:cstheme="minorHAnsi"/>
                <w:sz w:val="20"/>
                <w:szCs w:val="20"/>
              </w:rPr>
              <w:t>Working on TE</w:t>
            </w:r>
          </w:p>
        </w:tc>
      </w:tr>
      <w:tr w:rsidR="00B42B8B" w:rsidRPr="00CC6B3B" w14:paraId="72ECA1B0" w14:textId="77777777" w:rsidTr="00225F25">
        <w:tc>
          <w:tcPr>
            <w:tcW w:w="9464" w:type="dxa"/>
            <w:gridSpan w:val="2"/>
            <w:vAlign w:val="center"/>
          </w:tcPr>
          <w:p w14:paraId="408CC19E" w14:textId="77777777" w:rsidR="00B42B8B" w:rsidRPr="00E0176A" w:rsidRDefault="00B42B8B" w:rsidP="00225F25">
            <w:pPr>
              <w:rPr>
                <w:rFonts w:asciiTheme="minorHAnsi" w:hAnsiTheme="minorHAnsi" w:cstheme="minorHAnsi"/>
                <w:b/>
                <w:sz w:val="20"/>
                <w:szCs w:val="20"/>
              </w:rPr>
            </w:pPr>
            <w:r w:rsidRPr="00E0176A">
              <w:rPr>
                <w:rFonts w:asciiTheme="minorHAnsi" w:hAnsiTheme="minorHAnsi" w:cstheme="minorHAnsi"/>
                <w:b/>
                <w:sz w:val="20"/>
                <w:szCs w:val="20"/>
              </w:rPr>
              <w:t>Sunday, 7 May 2017</w:t>
            </w:r>
          </w:p>
        </w:tc>
      </w:tr>
      <w:tr w:rsidR="00B42B8B" w:rsidRPr="00CC6B3B" w14:paraId="3F4071F9" w14:textId="77777777" w:rsidTr="00225F25">
        <w:tc>
          <w:tcPr>
            <w:tcW w:w="1443" w:type="dxa"/>
            <w:vAlign w:val="center"/>
          </w:tcPr>
          <w:p w14:paraId="7B03CE3A" w14:textId="340D823E" w:rsidR="00B42B8B" w:rsidRPr="00E0176A" w:rsidRDefault="00B17C58" w:rsidP="00225F25">
            <w:pPr>
              <w:rPr>
                <w:rFonts w:asciiTheme="minorHAnsi" w:hAnsiTheme="minorHAnsi" w:cstheme="minorHAnsi"/>
                <w:sz w:val="20"/>
                <w:szCs w:val="20"/>
              </w:rPr>
            </w:pPr>
            <w:r>
              <w:rPr>
                <w:rFonts w:asciiTheme="minorHAnsi" w:hAnsiTheme="minorHAnsi" w:cstheme="minorHAnsi"/>
                <w:sz w:val="20"/>
                <w:szCs w:val="20"/>
              </w:rPr>
              <w:t>11.00-12.00</w:t>
            </w:r>
          </w:p>
        </w:tc>
        <w:tc>
          <w:tcPr>
            <w:tcW w:w="8021" w:type="dxa"/>
            <w:vAlign w:val="center"/>
          </w:tcPr>
          <w:p w14:paraId="5C0B797C" w14:textId="164B6F41" w:rsidR="00B42B8B" w:rsidRPr="00E0176A" w:rsidRDefault="00B17C58" w:rsidP="007C3A69">
            <w:pPr>
              <w:rPr>
                <w:rFonts w:asciiTheme="minorHAnsi" w:hAnsiTheme="minorHAnsi" w:cstheme="minorHAnsi"/>
                <w:sz w:val="20"/>
                <w:szCs w:val="20"/>
              </w:rPr>
            </w:pPr>
            <w:r>
              <w:rPr>
                <w:rFonts w:asciiTheme="minorHAnsi" w:hAnsiTheme="minorHAnsi" w:cstheme="minorHAnsi"/>
                <w:sz w:val="20"/>
                <w:szCs w:val="20"/>
              </w:rPr>
              <w:t xml:space="preserve">Meeting with: 1. </w:t>
            </w:r>
            <w:r w:rsidR="007C3A69" w:rsidRPr="007C3A69">
              <w:rPr>
                <w:rFonts w:asciiTheme="minorHAnsi" w:hAnsiTheme="minorHAnsi" w:cstheme="minorHAnsi"/>
                <w:sz w:val="20"/>
                <w:szCs w:val="20"/>
              </w:rPr>
              <w:t>State Concern "Turkmengas"</w:t>
            </w:r>
            <w:r>
              <w:rPr>
                <w:rFonts w:asciiTheme="minorHAnsi" w:hAnsiTheme="minorHAnsi" w:cstheme="minorHAnsi"/>
                <w:sz w:val="20"/>
                <w:szCs w:val="20"/>
              </w:rPr>
              <w:t xml:space="preserve"> (</w:t>
            </w:r>
            <w:r w:rsidR="007C3A69" w:rsidRPr="007C3A69">
              <w:rPr>
                <w:rFonts w:asciiTheme="minorHAnsi" w:hAnsiTheme="minorHAnsi" w:cstheme="minorHAnsi"/>
                <w:sz w:val="20"/>
                <w:szCs w:val="20"/>
              </w:rPr>
              <w:t>B</w:t>
            </w:r>
            <w:r>
              <w:rPr>
                <w:rFonts w:asciiTheme="minorHAnsi" w:hAnsiTheme="minorHAnsi" w:cstheme="minorHAnsi"/>
                <w:sz w:val="20"/>
                <w:szCs w:val="20"/>
              </w:rPr>
              <w:t xml:space="preserve">.Babayev), </w:t>
            </w:r>
            <w:r w:rsidR="007C3A69" w:rsidRPr="007C3A69">
              <w:rPr>
                <w:rFonts w:asciiTheme="minorHAnsi" w:hAnsiTheme="minorHAnsi" w:cstheme="minorHAnsi"/>
                <w:sz w:val="20"/>
                <w:szCs w:val="20"/>
              </w:rPr>
              <w:t>2. State Concern "Turkmen Oil and Gas Construction"</w:t>
            </w:r>
            <w:r>
              <w:rPr>
                <w:rFonts w:asciiTheme="minorHAnsi" w:hAnsiTheme="minorHAnsi" w:cstheme="minorHAnsi"/>
                <w:sz w:val="20"/>
                <w:szCs w:val="20"/>
              </w:rPr>
              <w:t xml:space="preserve"> (</w:t>
            </w:r>
            <w:r w:rsidR="007C3A69" w:rsidRPr="007C3A69">
              <w:rPr>
                <w:rFonts w:asciiTheme="minorHAnsi" w:hAnsiTheme="minorHAnsi" w:cstheme="minorHAnsi"/>
                <w:sz w:val="20"/>
                <w:szCs w:val="20"/>
              </w:rPr>
              <w:t>B</w:t>
            </w:r>
            <w:r>
              <w:rPr>
                <w:rFonts w:asciiTheme="minorHAnsi" w:hAnsiTheme="minorHAnsi" w:cstheme="minorHAnsi"/>
                <w:sz w:val="20"/>
                <w:szCs w:val="20"/>
              </w:rPr>
              <w:t>.</w:t>
            </w:r>
            <w:r w:rsidR="007C3A69" w:rsidRPr="007C3A69">
              <w:rPr>
                <w:rFonts w:asciiTheme="minorHAnsi" w:hAnsiTheme="minorHAnsi" w:cstheme="minorHAnsi"/>
                <w:sz w:val="20"/>
                <w:szCs w:val="20"/>
              </w:rPr>
              <w:t>Nariyev</w:t>
            </w:r>
            <w:r>
              <w:rPr>
                <w:rFonts w:asciiTheme="minorHAnsi" w:hAnsiTheme="minorHAnsi" w:cstheme="minorHAnsi"/>
                <w:sz w:val="20"/>
                <w:szCs w:val="20"/>
              </w:rPr>
              <w:t>)</w:t>
            </w:r>
          </w:p>
        </w:tc>
      </w:tr>
      <w:tr w:rsidR="00B17C58" w:rsidRPr="00CC6B3B" w14:paraId="5EF62A00" w14:textId="77777777" w:rsidTr="00225F25">
        <w:tc>
          <w:tcPr>
            <w:tcW w:w="1443" w:type="dxa"/>
            <w:vAlign w:val="center"/>
          </w:tcPr>
          <w:p w14:paraId="2725DF9A" w14:textId="7A802EB3" w:rsidR="00B17C58" w:rsidRDefault="00B17C58" w:rsidP="00225F25">
            <w:pPr>
              <w:rPr>
                <w:rFonts w:asciiTheme="minorHAnsi" w:hAnsiTheme="minorHAnsi" w:cstheme="minorHAnsi"/>
                <w:sz w:val="20"/>
                <w:szCs w:val="20"/>
              </w:rPr>
            </w:pPr>
            <w:r>
              <w:rPr>
                <w:rFonts w:asciiTheme="minorHAnsi" w:hAnsiTheme="minorHAnsi" w:cstheme="minorHAnsi"/>
                <w:sz w:val="20"/>
                <w:szCs w:val="20"/>
              </w:rPr>
              <w:t>15.00-16.00</w:t>
            </w:r>
          </w:p>
        </w:tc>
        <w:tc>
          <w:tcPr>
            <w:tcW w:w="8021" w:type="dxa"/>
            <w:vAlign w:val="center"/>
          </w:tcPr>
          <w:p w14:paraId="72FFEB63" w14:textId="627D60F2" w:rsidR="00B17C58" w:rsidRDefault="00B17C58" w:rsidP="007C3A69">
            <w:pPr>
              <w:rPr>
                <w:rFonts w:asciiTheme="minorHAnsi" w:hAnsiTheme="minorHAnsi" w:cstheme="minorHAnsi"/>
                <w:sz w:val="20"/>
                <w:szCs w:val="20"/>
              </w:rPr>
            </w:pPr>
            <w:r>
              <w:rPr>
                <w:rFonts w:asciiTheme="minorHAnsi" w:hAnsiTheme="minorHAnsi" w:cstheme="minorHAnsi"/>
                <w:sz w:val="20"/>
                <w:szCs w:val="20"/>
              </w:rPr>
              <w:t xml:space="preserve">Meeting with </w:t>
            </w:r>
            <w:r w:rsidRPr="007C3A69">
              <w:rPr>
                <w:rFonts w:asciiTheme="minorHAnsi" w:hAnsiTheme="minorHAnsi" w:cstheme="minorHAnsi"/>
                <w:sz w:val="20"/>
                <w:szCs w:val="20"/>
              </w:rPr>
              <w:t>Turkmen State Design Institute "Turkmendovlettaslana</w:t>
            </w:r>
            <w:r>
              <w:rPr>
                <w:rFonts w:asciiTheme="minorHAnsi" w:hAnsiTheme="minorHAnsi" w:cstheme="minorHAnsi"/>
                <w:sz w:val="20"/>
                <w:szCs w:val="20"/>
              </w:rPr>
              <w:t xml:space="preserve"> (</w:t>
            </w:r>
            <w:r w:rsidRPr="007C3A69">
              <w:rPr>
                <w:rFonts w:asciiTheme="minorHAnsi" w:hAnsiTheme="minorHAnsi" w:cstheme="minorHAnsi"/>
                <w:sz w:val="20"/>
                <w:szCs w:val="20"/>
              </w:rPr>
              <w:t>V</w:t>
            </w:r>
            <w:r>
              <w:rPr>
                <w:rFonts w:asciiTheme="minorHAnsi" w:hAnsiTheme="minorHAnsi" w:cstheme="minorHAnsi"/>
                <w:sz w:val="20"/>
                <w:szCs w:val="20"/>
              </w:rPr>
              <w:t>.</w:t>
            </w:r>
            <w:r w:rsidRPr="007C3A69">
              <w:rPr>
                <w:rFonts w:asciiTheme="minorHAnsi" w:hAnsiTheme="minorHAnsi" w:cstheme="minorHAnsi"/>
                <w:sz w:val="20"/>
                <w:szCs w:val="20"/>
              </w:rPr>
              <w:t>Ovcharenko, G</w:t>
            </w:r>
            <w:r>
              <w:rPr>
                <w:rFonts w:asciiTheme="minorHAnsi" w:hAnsiTheme="minorHAnsi" w:cstheme="minorHAnsi"/>
                <w:sz w:val="20"/>
                <w:szCs w:val="20"/>
              </w:rPr>
              <w:t>.</w:t>
            </w:r>
            <w:r w:rsidRPr="007C3A69">
              <w:rPr>
                <w:rFonts w:asciiTheme="minorHAnsi" w:hAnsiTheme="minorHAnsi" w:cstheme="minorHAnsi"/>
                <w:sz w:val="20"/>
                <w:szCs w:val="20"/>
              </w:rPr>
              <w:t>Jumayeva, M</w:t>
            </w:r>
            <w:r>
              <w:rPr>
                <w:rFonts w:asciiTheme="minorHAnsi" w:hAnsiTheme="minorHAnsi" w:cstheme="minorHAnsi"/>
                <w:sz w:val="20"/>
                <w:szCs w:val="20"/>
              </w:rPr>
              <w:t>.</w:t>
            </w:r>
            <w:r w:rsidRPr="007C3A69">
              <w:rPr>
                <w:rFonts w:asciiTheme="minorHAnsi" w:hAnsiTheme="minorHAnsi" w:cstheme="minorHAnsi"/>
                <w:sz w:val="20"/>
                <w:szCs w:val="20"/>
              </w:rPr>
              <w:t>Berdiyev</w:t>
            </w:r>
            <w:r>
              <w:rPr>
                <w:rFonts w:asciiTheme="minorHAnsi" w:hAnsiTheme="minorHAnsi" w:cstheme="minorHAnsi"/>
                <w:sz w:val="20"/>
                <w:szCs w:val="20"/>
              </w:rPr>
              <w:t>)</w:t>
            </w:r>
          </w:p>
        </w:tc>
      </w:tr>
      <w:tr w:rsidR="00B42B8B" w:rsidRPr="00CC6B3B" w14:paraId="7A34548C" w14:textId="77777777" w:rsidTr="00225F25">
        <w:tc>
          <w:tcPr>
            <w:tcW w:w="9464" w:type="dxa"/>
            <w:gridSpan w:val="2"/>
            <w:vAlign w:val="center"/>
          </w:tcPr>
          <w:p w14:paraId="266134D3" w14:textId="77777777" w:rsidR="00B42B8B" w:rsidRPr="00E0176A" w:rsidRDefault="00B42B8B" w:rsidP="00225F25">
            <w:pPr>
              <w:rPr>
                <w:rFonts w:asciiTheme="minorHAnsi" w:hAnsiTheme="minorHAnsi" w:cstheme="minorHAnsi"/>
                <w:b/>
                <w:sz w:val="20"/>
                <w:szCs w:val="20"/>
              </w:rPr>
            </w:pPr>
            <w:r w:rsidRPr="00E0176A">
              <w:rPr>
                <w:rFonts w:asciiTheme="minorHAnsi" w:hAnsiTheme="minorHAnsi" w:cstheme="minorHAnsi"/>
                <w:b/>
                <w:sz w:val="20"/>
                <w:szCs w:val="20"/>
              </w:rPr>
              <w:t>Monday, 8 May 2017,</w:t>
            </w:r>
            <w:r w:rsidRPr="00E0176A">
              <w:rPr>
                <w:rFonts w:asciiTheme="minorHAnsi" w:hAnsiTheme="minorHAnsi" w:cstheme="minorHAnsi"/>
                <w:sz w:val="20"/>
                <w:szCs w:val="20"/>
              </w:rPr>
              <w:t xml:space="preserve"> </w:t>
            </w:r>
            <w:r w:rsidRPr="00E0176A">
              <w:rPr>
                <w:rFonts w:asciiTheme="minorHAnsi" w:hAnsiTheme="minorHAnsi" w:cstheme="minorHAnsi"/>
                <w:b/>
                <w:sz w:val="20"/>
                <w:szCs w:val="20"/>
              </w:rPr>
              <w:t>Day off (instead of May 7)</w:t>
            </w:r>
          </w:p>
        </w:tc>
      </w:tr>
      <w:tr w:rsidR="00B42B8B" w:rsidRPr="00CC6B3B" w14:paraId="67B64491" w14:textId="77777777" w:rsidTr="00225F25">
        <w:tc>
          <w:tcPr>
            <w:tcW w:w="1443" w:type="dxa"/>
            <w:vAlign w:val="center"/>
          </w:tcPr>
          <w:p w14:paraId="449C6D27" w14:textId="77777777" w:rsidR="00B42B8B" w:rsidRPr="00E0176A" w:rsidRDefault="00B42B8B" w:rsidP="00225F25">
            <w:pPr>
              <w:rPr>
                <w:rFonts w:asciiTheme="minorHAnsi" w:hAnsiTheme="minorHAnsi" w:cstheme="minorHAnsi"/>
                <w:sz w:val="20"/>
                <w:szCs w:val="20"/>
                <w:highlight w:val="yellow"/>
              </w:rPr>
            </w:pPr>
            <w:r w:rsidRPr="00E0176A">
              <w:rPr>
                <w:rFonts w:asciiTheme="minorHAnsi" w:hAnsiTheme="minorHAnsi" w:cstheme="minorHAnsi"/>
                <w:sz w:val="20"/>
                <w:szCs w:val="20"/>
              </w:rPr>
              <w:t>10.00-18.00</w:t>
            </w:r>
          </w:p>
        </w:tc>
        <w:tc>
          <w:tcPr>
            <w:tcW w:w="8021" w:type="dxa"/>
            <w:vAlign w:val="center"/>
          </w:tcPr>
          <w:p w14:paraId="40145965" w14:textId="77777777" w:rsidR="00B42B8B" w:rsidRPr="00E0176A" w:rsidRDefault="00B42B8B" w:rsidP="00225F25">
            <w:pPr>
              <w:rPr>
                <w:rFonts w:asciiTheme="minorHAnsi" w:hAnsiTheme="minorHAnsi" w:cstheme="minorHAnsi"/>
                <w:sz w:val="20"/>
                <w:szCs w:val="20"/>
              </w:rPr>
            </w:pPr>
            <w:r w:rsidRPr="00E0176A">
              <w:rPr>
                <w:rFonts w:asciiTheme="minorHAnsi" w:hAnsiTheme="minorHAnsi" w:cstheme="minorHAnsi"/>
                <w:sz w:val="20"/>
                <w:szCs w:val="20"/>
              </w:rPr>
              <w:t>Working on TE</w:t>
            </w:r>
          </w:p>
        </w:tc>
      </w:tr>
      <w:tr w:rsidR="00B42B8B" w:rsidRPr="00CC6B3B" w14:paraId="550E6992" w14:textId="77777777" w:rsidTr="00225F25">
        <w:tc>
          <w:tcPr>
            <w:tcW w:w="9464" w:type="dxa"/>
            <w:gridSpan w:val="2"/>
            <w:vAlign w:val="center"/>
          </w:tcPr>
          <w:p w14:paraId="56715673" w14:textId="77777777" w:rsidR="00B42B8B" w:rsidRPr="00E0176A" w:rsidRDefault="00B42B8B" w:rsidP="00225F25">
            <w:pPr>
              <w:rPr>
                <w:rFonts w:asciiTheme="minorHAnsi" w:hAnsiTheme="minorHAnsi" w:cstheme="minorHAnsi"/>
                <w:b/>
                <w:sz w:val="20"/>
                <w:szCs w:val="20"/>
              </w:rPr>
            </w:pPr>
            <w:r w:rsidRPr="00E0176A">
              <w:rPr>
                <w:rFonts w:asciiTheme="minorHAnsi" w:hAnsiTheme="minorHAnsi" w:cstheme="minorHAnsi"/>
                <w:b/>
                <w:sz w:val="20"/>
                <w:szCs w:val="20"/>
              </w:rPr>
              <w:t>Tuesday, 9 May 2017,</w:t>
            </w:r>
            <w:r w:rsidRPr="00E0176A">
              <w:rPr>
                <w:rFonts w:asciiTheme="minorHAnsi" w:hAnsiTheme="minorHAnsi" w:cstheme="minorHAnsi"/>
                <w:sz w:val="20"/>
                <w:szCs w:val="20"/>
              </w:rPr>
              <w:t xml:space="preserve"> </w:t>
            </w:r>
            <w:r w:rsidRPr="00E0176A">
              <w:rPr>
                <w:rFonts w:asciiTheme="minorHAnsi" w:hAnsiTheme="minorHAnsi" w:cstheme="minorHAnsi"/>
                <w:b/>
                <w:sz w:val="20"/>
                <w:szCs w:val="20"/>
              </w:rPr>
              <w:t>Official Holiday</w:t>
            </w:r>
          </w:p>
        </w:tc>
      </w:tr>
      <w:tr w:rsidR="00B42B8B" w:rsidRPr="00CC6B3B" w14:paraId="4A5A1919" w14:textId="77777777" w:rsidTr="00225F25">
        <w:tc>
          <w:tcPr>
            <w:tcW w:w="1443" w:type="dxa"/>
            <w:vAlign w:val="center"/>
          </w:tcPr>
          <w:p w14:paraId="24F4E02E" w14:textId="77777777" w:rsidR="00B42B8B" w:rsidRPr="00E0176A" w:rsidRDefault="00B42B8B" w:rsidP="00225F25">
            <w:pPr>
              <w:rPr>
                <w:rFonts w:asciiTheme="minorHAnsi" w:hAnsiTheme="minorHAnsi" w:cstheme="minorHAnsi"/>
                <w:sz w:val="20"/>
                <w:szCs w:val="20"/>
              </w:rPr>
            </w:pPr>
            <w:r w:rsidRPr="00E0176A">
              <w:rPr>
                <w:rFonts w:asciiTheme="minorHAnsi" w:hAnsiTheme="minorHAnsi" w:cstheme="minorHAnsi"/>
                <w:sz w:val="20"/>
                <w:szCs w:val="20"/>
              </w:rPr>
              <w:t>10.00-18.00</w:t>
            </w:r>
          </w:p>
        </w:tc>
        <w:tc>
          <w:tcPr>
            <w:tcW w:w="8021" w:type="dxa"/>
            <w:vAlign w:val="center"/>
          </w:tcPr>
          <w:p w14:paraId="61490BE4" w14:textId="77777777" w:rsidR="00B42B8B" w:rsidRPr="00E0176A" w:rsidRDefault="00B42B8B" w:rsidP="00225F25">
            <w:pPr>
              <w:rPr>
                <w:rFonts w:asciiTheme="minorHAnsi" w:hAnsiTheme="minorHAnsi" w:cstheme="minorHAnsi"/>
                <w:sz w:val="20"/>
                <w:szCs w:val="20"/>
              </w:rPr>
            </w:pPr>
            <w:r w:rsidRPr="00E0176A">
              <w:rPr>
                <w:rFonts w:asciiTheme="minorHAnsi" w:hAnsiTheme="minorHAnsi" w:cstheme="minorHAnsi"/>
                <w:sz w:val="20"/>
                <w:szCs w:val="20"/>
              </w:rPr>
              <w:t>Working on TE</w:t>
            </w:r>
          </w:p>
        </w:tc>
      </w:tr>
      <w:tr w:rsidR="00B42B8B" w:rsidRPr="00CC6B3B" w14:paraId="7175F9DD" w14:textId="77777777" w:rsidTr="00225F25">
        <w:tc>
          <w:tcPr>
            <w:tcW w:w="9464" w:type="dxa"/>
            <w:gridSpan w:val="2"/>
            <w:vAlign w:val="center"/>
          </w:tcPr>
          <w:p w14:paraId="7D81A3CD" w14:textId="77777777" w:rsidR="00B42B8B" w:rsidRPr="00E0176A" w:rsidRDefault="00B42B8B" w:rsidP="00225F25">
            <w:pPr>
              <w:rPr>
                <w:rFonts w:asciiTheme="minorHAnsi" w:hAnsiTheme="minorHAnsi" w:cstheme="minorHAnsi"/>
                <w:b/>
                <w:sz w:val="20"/>
                <w:szCs w:val="20"/>
              </w:rPr>
            </w:pPr>
            <w:r w:rsidRPr="00E0176A">
              <w:rPr>
                <w:rFonts w:asciiTheme="minorHAnsi" w:hAnsiTheme="minorHAnsi" w:cstheme="minorHAnsi"/>
                <w:b/>
                <w:sz w:val="20"/>
                <w:szCs w:val="20"/>
              </w:rPr>
              <w:t>Wednesday, 10 May 2017</w:t>
            </w:r>
          </w:p>
        </w:tc>
      </w:tr>
      <w:tr w:rsidR="00B42B8B" w:rsidRPr="00CC6B3B" w14:paraId="0724F752" w14:textId="77777777" w:rsidTr="00225F25">
        <w:tc>
          <w:tcPr>
            <w:tcW w:w="1443" w:type="dxa"/>
            <w:vAlign w:val="center"/>
          </w:tcPr>
          <w:p w14:paraId="55FF8001" w14:textId="77777777" w:rsidR="00B42B8B" w:rsidRPr="00E0176A" w:rsidRDefault="00B42B8B" w:rsidP="00225F25">
            <w:pPr>
              <w:rPr>
                <w:rFonts w:asciiTheme="minorHAnsi" w:hAnsiTheme="minorHAnsi" w:cstheme="minorHAnsi"/>
                <w:sz w:val="20"/>
                <w:szCs w:val="20"/>
              </w:rPr>
            </w:pPr>
            <w:r w:rsidRPr="00E0176A">
              <w:rPr>
                <w:rFonts w:asciiTheme="minorHAnsi" w:hAnsiTheme="minorHAnsi" w:cstheme="minorHAnsi"/>
                <w:sz w:val="20"/>
                <w:szCs w:val="20"/>
              </w:rPr>
              <w:t>10.00-11.00</w:t>
            </w:r>
          </w:p>
        </w:tc>
        <w:tc>
          <w:tcPr>
            <w:tcW w:w="8021" w:type="dxa"/>
            <w:vAlign w:val="center"/>
          </w:tcPr>
          <w:p w14:paraId="45DE95C8" w14:textId="5EFD718C" w:rsidR="00B42B8B" w:rsidRPr="00B17C58" w:rsidRDefault="00B17C58" w:rsidP="00B17C58">
            <w:pPr>
              <w:jc w:val="both"/>
              <w:rPr>
                <w:rFonts w:asciiTheme="minorHAnsi" w:hAnsiTheme="minorHAnsi" w:cstheme="minorHAnsi"/>
                <w:sz w:val="20"/>
                <w:szCs w:val="20"/>
              </w:rPr>
            </w:pPr>
            <w:r>
              <w:rPr>
                <w:rFonts w:asciiTheme="minorHAnsi" w:hAnsiTheme="minorHAnsi" w:cstheme="minorHAnsi"/>
                <w:sz w:val="20"/>
                <w:szCs w:val="20"/>
              </w:rPr>
              <w:t xml:space="preserve">Meeting with </w:t>
            </w:r>
            <w:r w:rsidRPr="00B17C58">
              <w:rPr>
                <w:rFonts w:asciiTheme="minorHAnsi" w:hAnsiTheme="minorHAnsi"/>
                <w:color w:val="000000"/>
                <w:sz w:val="20"/>
              </w:rPr>
              <w:t>Turkmen state institute of architecture and construction</w:t>
            </w:r>
            <w:r>
              <w:rPr>
                <w:rFonts w:asciiTheme="minorHAnsi" w:hAnsiTheme="minorHAnsi"/>
                <w:color w:val="000000"/>
                <w:sz w:val="20"/>
              </w:rPr>
              <w:t>: P.Orazov, Y.M</w:t>
            </w:r>
            <w:r w:rsidR="004D7371">
              <w:rPr>
                <w:rFonts w:asciiTheme="minorHAnsi" w:hAnsiTheme="minorHAnsi"/>
                <w:color w:val="000000"/>
                <w:sz w:val="20"/>
              </w:rPr>
              <w:t>u</w:t>
            </w:r>
            <w:r>
              <w:rPr>
                <w:rFonts w:asciiTheme="minorHAnsi" w:hAnsiTheme="minorHAnsi"/>
                <w:color w:val="000000"/>
                <w:sz w:val="20"/>
              </w:rPr>
              <w:t>radov</w:t>
            </w:r>
          </w:p>
        </w:tc>
      </w:tr>
      <w:tr w:rsidR="00B42B8B" w:rsidRPr="00CC6B3B" w14:paraId="26022F6C" w14:textId="77777777" w:rsidTr="00225F25">
        <w:tc>
          <w:tcPr>
            <w:tcW w:w="1443" w:type="dxa"/>
            <w:tcBorders>
              <w:top w:val="single" w:sz="4" w:space="0" w:color="000000"/>
              <w:left w:val="single" w:sz="4" w:space="0" w:color="000000"/>
              <w:bottom w:val="single" w:sz="4" w:space="0" w:color="000000"/>
              <w:right w:val="single" w:sz="4" w:space="0" w:color="000000"/>
            </w:tcBorders>
            <w:vAlign w:val="center"/>
          </w:tcPr>
          <w:p w14:paraId="3030BA37" w14:textId="77777777" w:rsidR="00B42B8B" w:rsidRPr="00E0176A" w:rsidRDefault="00B42B8B" w:rsidP="00225F25">
            <w:pPr>
              <w:rPr>
                <w:rFonts w:asciiTheme="minorHAnsi" w:hAnsiTheme="minorHAnsi" w:cstheme="minorHAnsi"/>
                <w:sz w:val="20"/>
                <w:szCs w:val="20"/>
              </w:rPr>
            </w:pPr>
            <w:r w:rsidRPr="00E0176A">
              <w:rPr>
                <w:rFonts w:asciiTheme="minorHAnsi" w:hAnsiTheme="minorHAnsi" w:cstheme="minorHAnsi"/>
                <w:sz w:val="20"/>
                <w:szCs w:val="20"/>
              </w:rPr>
              <w:t>12.00-13.30</w:t>
            </w:r>
          </w:p>
        </w:tc>
        <w:tc>
          <w:tcPr>
            <w:tcW w:w="8021" w:type="dxa"/>
            <w:tcBorders>
              <w:top w:val="single" w:sz="4" w:space="0" w:color="000000"/>
              <w:left w:val="single" w:sz="4" w:space="0" w:color="000000"/>
              <w:bottom w:val="single" w:sz="4" w:space="0" w:color="000000"/>
              <w:right w:val="single" w:sz="4" w:space="0" w:color="000000"/>
            </w:tcBorders>
            <w:vAlign w:val="center"/>
          </w:tcPr>
          <w:p w14:paraId="58649703" w14:textId="4F23844A" w:rsidR="00B42B8B" w:rsidRPr="004D7371" w:rsidRDefault="004D7371" w:rsidP="001119A4">
            <w:pPr>
              <w:rPr>
                <w:rFonts w:asciiTheme="minorHAnsi" w:hAnsiTheme="minorHAnsi" w:cstheme="minorHAnsi"/>
                <w:sz w:val="20"/>
                <w:szCs w:val="20"/>
              </w:rPr>
            </w:pPr>
            <w:r>
              <w:rPr>
                <w:rFonts w:asciiTheme="minorHAnsi" w:hAnsiTheme="minorHAnsi" w:cstheme="minorHAnsi"/>
                <w:sz w:val="20"/>
                <w:szCs w:val="20"/>
              </w:rPr>
              <w:t>Meeting with Ministry of Communal Services: H.Hadjiev, Y.Seyitmuradov, D.Atamuradov, J.Pogasyan</w:t>
            </w:r>
          </w:p>
        </w:tc>
      </w:tr>
      <w:tr w:rsidR="00B42B8B" w:rsidRPr="00CC6B3B" w14:paraId="1E634787" w14:textId="77777777" w:rsidTr="00225F25">
        <w:tc>
          <w:tcPr>
            <w:tcW w:w="1443" w:type="dxa"/>
            <w:tcBorders>
              <w:top w:val="single" w:sz="4" w:space="0" w:color="000000"/>
              <w:left w:val="single" w:sz="4" w:space="0" w:color="000000"/>
              <w:bottom w:val="single" w:sz="4" w:space="0" w:color="000000"/>
              <w:right w:val="single" w:sz="4" w:space="0" w:color="000000"/>
            </w:tcBorders>
            <w:vAlign w:val="center"/>
          </w:tcPr>
          <w:p w14:paraId="3CE21A33" w14:textId="77777777" w:rsidR="00B42B8B" w:rsidRPr="00E0176A" w:rsidRDefault="00B42B8B" w:rsidP="00225F25">
            <w:pPr>
              <w:rPr>
                <w:rFonts w:asciiTheme="minorHAnsi" w:hAnsiTheme="minorHAnsi" w:cstheme="minorHAnsi"/>
                <w:sz w:val="20"/>
                <w:szCs w:val="20"/>
              </w:rPr>
            </w:pPr>
            <w:r w:rsidRPr="00E0176A">
              <w:rPr>
                <w:rFonts w:asciiTheme="minorHAnsi" w:hAnsiTheme="minorHAnsi" w:cstheme="minorHAnsi"/>
                <w:sz w:val="20"/>
                <w:szCs w:val="20"/>
              </w:rPr>
              <w:t>14.00-18.00</w:t>
            </w:r>
          </w:p>
        </w:tc>
        <w:tc>
          <w:tcPr>
            <w:tcW w:w="8021" w:type="dxa"/>
            <w:tcBorders>
              <w:top w:val="single" w:sz="4" w:space="0" w:color="000000"/>
              <w:left w:val="single" w:sz="4" w:space="0" w:color="000000"/>
              <w:bottom w:val="single" w:sz="4" w:space="0" w:color="000000"/>
              <w:right w:val="single" w:sz="4" w:space="0" w:color="000000"/>
            </w:tcBorders>
            <w:vAlign w:val="center"/>
          </w:tcPr>
          <w:p w14:paraId="4913F9CF" w14:textId="07A24AD6" w:rsidR="00B42B8B" w:rsidRPr="00E0176A" w:rsidRDefault="004D7371" w:rsidP="00225F25">
            <w:pPr>
              <w:jc w:val="both"/>
              <w:rPr>
                <w:rFonts w:asciiTheme="minorHAnsi" w:hAnsiTheme="minorHAnsi" w:cstheme="minorHAnsi"/>
                <w:sz w:val="20"/>
                <w:szCs w:val="20"/>
              </w:rPr>
            </w:pPr>
            <w:r w:rsidRPr="004D7371">
              <w:rPr>
                <w:rFonts w:asciiTheme="minorHAnsi" w:hAnsiTheme="minorHAnsi" w:cstheme="minorHAnsi"/>
                <w:sz w:val="20"/>
                <w:szCs w:val="20"/>
              </w:rPr>
              <w:t>Working on TE</w:t>
            </w:r>
          </w:p>
        </w:tc>
      </w:tr>
      <w:tr w:rsidR="00B42B8B" w:rsidRPr="00CC6B3B" w14:paraId="7C63D6FB" w14:textId="77777777" w:rsidTr="00225F25">
        <w:tc>
          <w:tcPr>
            <w:tcW w:w="9464" w:type="dxa"/>
            <w:gridSpan w:val="2"/>
            <w:vAlign w:val="center"/>
          </w:tcPr>
          <w:p w14:paraId="61BBCAE6" w14:textId="77777777" w:rsidR="00B42B8B" w:rsidRPr="00E0176A" w:rsidRDefault="00B42B8B" w:rsidP="00225F25">
            <w:pPr>
              <w:rPr>
                <w:rFonts w:asciiTheme="minorHAnsi" w:hAnsiTheme="minorHAnsi" w:cstheme="minorHAnsi"/>
                <w:b/>
                <w:sz w:val="20"/>
                <w:szCs w:val="20"/>
              </w:rPr>
            </w:pPr>
            <w:r w:rsidRPr="00E0176A">
              <w:rPr>
                <w:rFonts w:asciiTheme="minorHAnsi" w:hAnsiTheme="minorHAnsi" w:cstheme="minorHAnsi"/>
                <w:b/>
                <w:sz w:val="20"/>
                <w:szCs w:val="20"/>
              </w:rPr>
              <w:t>Thursday, 11 May 2017</w:t>
            </w:r>
          </w:p>
        </w:tc>
      </w:tr>
      <w:tr w:rsidR="004D7371" w:rsidRPr="00CC6B3B" w14:paraId="5F2154C2" w14:textId="77777777" w:rsidTr="00225F25">
        <w:tc>
          <w:tcPr>
            <w:tcW w:w="1443" w:type="dxa"/>
            <w:vAlign w:val="center"/>
          </w:tcPr>
          <w:p w14:paraId="1D3B5DF0" w14:textId="74F24C35" w:rsidR="004D7371" w:rsidRPr="00E0176A" w:rsidRDefault="004D7371" w:rsidP="004D7371">
            <w:pPr>
              <w:rPr>
                <w:rFonts w:asciiTheme="minorHAnsi" w:hAnsiTheme="minorHAnsi" w:cstheme="minorHAnsi"/>
                <w:sz w:val="20"/>
                <w:szCs w:val="20"/>
              </w:rPr>
            </w:pPr>
            <w:r>
              <w:rPr>
                <w:rFonts w:asciiTheme="minorHAnsi" w:hAnsiTheme="minorHAnsi" w:cstheme="minorHAnsi"/>
                <w:sz w:val="20"/>
                <w:szCs w:val="20"/>
              </w:rPr>
              <w:t>9</w:t>
            </w:r>
            <w:r w:rsidRPr="00E0176A">
              <w:rPr>
                <w:rFonts w:asciiTheme="minorHAnsi" w:hAnsiTheme="minorHAnsi" w:cstheme="minorHAnsi"/>
                <w:sz w:val="20"/>
                <w:szCs w:val="20"/>
              </w:rPr>
              <w:t>.00-12.00</w:t>
            </w:r>
          </w:p>
        </w:tc>
        <w:tc>
          <w:tcPr>
            <w:tcW w:w="8021" w:type="dxa"/>
            <w:vAlign w:val="center"/>
          </w:tcPr>
          <w:p w14:paraId="098F7251" w14:textId="1A6372BD" w:rsidR="004D7371" w:rsidRPr="00E0176A" w:rsidRDefault="004D7371" w:rsidP="004D7371">
            <w:pPr>
              <w:jc w:val="both"/>
              <w:rPr>
                <w:rFonts w:asciiTheme="minorHAnsi" w:hAnsiTheme="minorHAnsi" w:cstheme="minorHAnsi"/>
                <w:sz w:val="20"/>
                <w:szCs w:val="20"/>
              </w:rPr>
            </w:pPr>
            <w:r w:rsidRPr="007C3A69">
              <w:rPr>
                <w:rFonts w:ascii="Calibri" w:hAnsi="Calibri"/>
                <w:color w:val="000000"/>
                <w:sz w:val="20"/>
              </w:rPr>
              <w:t xml:space="preserve">Meeting with </w:t>
            </w:r>
            <w:r w:rsidRPr="00B17C58">
              <w:rPr>
                <w:rFonts w:ascii="Calibri" w:hAnsi="Calibri"/>
                <w:color w:val="000000"/>
                <w:sz w:val="20"/>
              </w:rPr>
              <w:t>EERB Project staff (I.Atamuradova, A.Zomov)</w:t>
            </w:r>
          </w:p>
        </w:tc>
      </w:tr>
      <w:tr w:rsidR="004D7371" w:rsidRPr="00CC6B3B" w14:paraId="68EBFDD8" w14:textId="77777777" w:rsidTr="00225F25">
        <w:tc>
          <w:tcPr>
            <w:tcW w:w="1443" w:type="dxa"/>
            <w:tcBorders>
              <w:top w:val="single" w:sz="4" w:space="0" w:color="000000"/>
              <w:left w:val="single" w:sz="4" w:space="0" w:color="000000"/>
              <w:bottom w:val="single" w:sz="4" w:space="0" w:color="000000"/>
              <w:right w:val="single" w:sz="4" w:space="0" w:color="000000"/>
            </w:tcBorders>
            <w:vAlign w:val="center"/>
          </w:tcPr>
          <w:p w14:paraId="1CBD6D52" w14:textId="3AAA4DE1" w:rsidR="004D7371" w:rsidRPr="00E0176A" w:rsidRDefault="004D7371" w:rsidP="004D7371">
            <w:pPr>
              <w:rPr>
                <w:rFonts w:asciiTheme="minorHAnsi" w:hAnsiTheme="minorHAnsi" w:cstheme="minorHAnsi"/>
                <w:sz w:val="20"/>
                <w:szCs w:val="20"/>
              </w:rPr>
            </w:pPr>
            <w:r>
              <w:rPr>
                <w:rFonts w:asciiTheme="minorHAnsi" w:hAnsiTheme="minorHAnsi" w:cstheme="minorHAnsi"/>
                <w:sz w:val="20"/>
                <w:szCs w:val="20"/>
              </w:rPr>
              <w:t>14.00-17</w:t>
            </w:r>
            <w:r w:rsidRPr="00E0176A">
              <w:rPr>
                <w:rFonts w:asciiTheme="minorHAnsi" w:hAnsiTheme="minorHAnsi" w:cstheme="minorHAnsi"/>
                <w:sz w:val="20"/>
                <w:szCs w:val="20"/>
              </w:rPr>
              <w:t>.00</w:t>
            </w:r>
          </w:p>
        </w:tc>
        <w:tc>
          <w:tcPr>
            <w:tcW w:w="8021" w:type="dxa"/>
            <w:tcBorders>
              <w:top w:val="single" w:sz="4" w:space="0" w:color="000000"/>
              <w:left w:val="single" w:sz="4" w:space="0" w:color="000000"/>
              <w:bottom w:val="single" w:sz="4" w:space="0" w:color="000000"/>
              <w:right w:val="single" w:sz="4" w:space="0" w:color="000000"/>
            </w:tcBorders>
            <w:vAlign w:val="center"/>
          </w:tcPr>
          <w:p w14:paraId="2A17AA46" w14:textId="6FAE4965" w:rsidR="004D7371" w:rsidRPr="00E0176A" w:rsidRDefault="004D7371" w:rsidP="004D7371">
            <w:pPr>
              <w:jc w:val="both"/>
              <w:rPr>
                <w:rFonts w:asciiTheme="minorHAnsi" w:hAnsiTheme="minorHAnsi" w:cstheme="minorHAnsi"/>
                <w:sz w:val="20"/>
                <w:szCs w:val="20"/>
              </w:rPr>
            </w:pPr>
            <w:r>
              <w:rPr>
                <w:rFonts w:asciiTheme="minorHAnsi" w:hAnsiTheme="minorHAnsi" w:cstheme="minorHAnsi"/>
                <w:sz w:val="20"/>
                <w:szCs w:val="20"/>
              </w:rPr>
              <w:t>Visit to pilot project sites</w:t>
            </w:r>
          </w:p>
        </w:tc>
      </w:tr>
      <w:tr w:rsidR="004D7371" w:rsidRPr="00CC6B3B" w14:paraId="10ABF112" w14:textId="77777777" w:rsidTr="00225F25">
        <w:tc>
          <w:tcPr>
            <w:tcW w:w="9464" w:type="dxa"/>
            <w:gridSpan w:val="2"/>
            <w:vAlign w:val="center"/>
          </w:tcPr>
          <w:p w14:paraId="40762D12" w14:textId="77777777" w:rsidR="004D7371" w:rsidRPr="00E0176A" w:rsidRDefault="004D7371" w:rsidP="004D7371">
            <w:pPr>
              <w:rPr>
                <w:rFonts w:asciiTheme="minorHAnsi" w:hAnsiTheme="minorHAnsi" w:cstheme="minorHAnsi"/>
                <w:b/>
                <w:sz w:val="20"/>
                <w:szCs w:val="20"/>
              </w:rPr>
            </w:pPr>
            <w:r w:rsidRPr="00E0176A">
              <w:rPr>
                <w:rFonts w:asciiTheme="minorHAnsi" w:hAnsiTheme="minorHAnsi" w:cstheme="minorHAnsi"/>
                <w:b/>
                <w:sz w:val="20"/>
                <w:szCs w:val="20"/>
              </w:rPr>
              <w:t>Friday, 12 May 2017</w:t>
            </w:r>
          </w:p>
        </w:tc>
      </w:tr>
      <w:tr w:rsidR="004D7371" w:rsidRPr="00CC6B3B" w14:paraId="12305E21" w14:textId="77777777" w:rsidTr="00225F25">
        <w:tc>
          <w:tcPr>
            <w:tcW w:w="1443" w:type="dxa"/>
            <w:vAlign w:val="center"/>
          </w:tcPr>
          <w:p w14:paraId="2F4BF7BD" w14:textId="77777777" w:rsidR="004D7371" w:rsidRPr="00E0176A" w:rsidRDefault="004D7371" w:rsidP="004D7371">
            <w:pPr>
              <w:rPr>
                <w:rFonts w:asciiTheme="minorHAnsi" w:hAnsiTheme="minorHAnsi" w:cstheme="minorHAnsi"/>
                <w:sz w:val="20"/>
                <w:szCs w:val="20"/>
              </w:rPr>
            </w:pPr>
            <w:r w:rsidRPr="00E0176A">
              <w:rPr>
                <w:rFonts w:asciiTheme="minorHAnsi" w:hAnsiTheme="minorHAnsi" w:cstheme="minorHAnsi"/>
                <w:sz w:val="20"/>
                <w:szCs w:val="20"/>
              </w:rPr>
              <w:t>9.30-15.30</w:t>
            </w:r>
          </w:p>
        </w:tc>
        <w:tc>
          <w:tcPr>
            <w:tcW w:w="8021" w:type="dxa"/>
            <w:vAlign w:val="center"/>
          </w:tcPr>
          <w:p w14:paraId="106BC9FB" w14:textId="02D82A87" w:rsidR="004D7371" w:rsidRPr="00E0176A" w:rsidRDefault="004D7371" w:rsidP="004D7371">
            <w:pPr>
              <w:jc w:val="both"/>
              <w:rPr>
                <w:rFonts w:asciiTheme="minorHAnsi" w:hAnsiTheme="minorHAnsi" w:cstheme="minorHAnsi"/>
                <w:sz w:val="20"/>
                <w:szCs w:val="20"/>
              </w:rPr>
            </w:pPr>
            <w:r w:rsidRPr="004D7371">
              <w:rPr>
                <w:rFonts w:asciiTheme="minorHAnsi" w:hAnsiTheme="minorHAnsi" w:cstheme="minorHAnsi"/>
                <w:sz w:val="20"/>
                <w:szCs w:val="20"/>
              </w:rPr>
              <w:t>Working on TE</w:t>
            </w:r>
          </w:p>
        </w:tc>
      </w:tr>
      <w:tr w:rsidR="004D7371" w:rsidRPr="00CC6B3B" w14:paraId="6F0556D0" w14:textId="77777777" w:rsidTr="00225F25">
        <w:tc>
          <w:tcPr>
            <w:tcW w:w="1443" w:type="dxa"/>
            <w:tcBorders>
              <w:top w:val="single" w:sz="4" w:space="0" w:color="000000"/>
              <w:left w:val="single" w:sz="4" w:space="0" w:color="000000"/>
              <w:bottom w:val="single" w:sz="4" w:space="0" w:color="000000"/>
              <w:right w:val="single" w:sz="4" w:space="0" w:color="000000"/>
            </w:tcBorders>
            <w:vAlign w:val="center"/>
          </w:tcPr>
          <w:p w14:paraId="6497D773" w14:textId="77777777" w:rsidR="004D7371" w:rsidRPr="00E0176A" w:rsidRDefault="004D7371" w:rsidP="004D7371">
            <w:pPr>
              <w:rPr>
                <w:rFonts w:asciiTheme="minorHAnsi" w:hAnsiTheme="minorHAnsi" w:cstheme="minorHAnsi"/>
                <w:sz w:val="20"/>
                <w:szCs w:val="20"/>
              </w:rPr>
            </w:pPr>
            <w:r w:rsidRPr="00E0176A">
              <w:rPr>
                <w:rFonts w:asciiTheme="minorHAnsi" w:hAnsiTheme="minorHAnsi" w:cstheme="minorHAnsi"/>
                <w:sz w:val="20"/>
                <w:szCs w:val="20"/>
              </w:rPr>
              <w:t>16.00-17.00</w:t>
            </w:r>
          </w:p>
        </w:tc>
        <w:tc>
          <w:tcPr>
            <w:tcW w:w="8021" w:type="dxa"/>
            <w:tcBorders>
              <w:top w:val="single" w:sz="4" w:space="0" w:color="000000"/>
              <w:left w:val="single" w:sz="4" w:space="0" w:color="000000"/>
              <w:bottom w:val="single" w:sz="4" w:space="0" w:color="000000"/>
              <w:right w:val="single" w:sz="4" w:space="0" w:color="000000"/>
            </w:tcBorders>
            <w:vAlign w:val="center"/>
          </w:tcPr>
          <w:p w14:paraId="30315136" w14:textId="5C4393F8" w:rsidR="004D7371" w:rsidRPr="00E0176A" w:rsidRDefault="004D7371" w:rsidP="004D7371">
            <w:pPr>
              <w:jc w:val="both"/>
              <w:rPr>
                <w:rFonts w:asciiTheme="minorHAnsi" w:hAnsiTheme="minorHAnsi" w:cstheme="minorHAnsi"/>
                <w:sz w:val="20"/>
                <w:szCs w:val="20"/>
              </w:rPr>
            </w:pPr>
            <w:r w:rsidRPr="004D7371">
              <w:rPr>
                <w:rFonts w:asciiTheme="minorHAnsi" w:hAnsiTheme="minorHAnsi" w:cstheme="minorHAnsi"/>
                <w:sz w:val="20"/>
                <w:szCs w:val="20"/>
              </w:rPr>
              <w:t>De-briefing meeting in UNDP with Mr.V.Vremis</w:t>
            </w:r>
          </w:p>
        </w:tc>
      </w:tr>
      <w:tr w:rsidR="004D7371" w:rsidRPr="00CC6B3B" w14:paraId="4A04E6E4" w14:textId="77777777" w:rsidTr="00225F25">
        <w:tc>
          <w:tcPr>
            <w:tcW w:w="9464" w:type="dxa"/>
            <w:gridSpan w:val="2"/>
            <w:vAlign w:val="center"/>
          </w:tcPr>
          <w:p w14:paraId="3AE04D5E" w14:textId="77777777" w:rsidR="004D7371" w:rsidRPr="00E0176A" w:rsidRDefault="004D7371" w:rsidP="004D7371">
            <w:pPr>
              <w:rPr>
                <w:rFonts w:asciiTheme="minorHAnsi" w:hAnsiTheme="minorHAnsi" w:cstheme="minorHAnsi"/>
                <w:b/>
                <w:sz w:val="20"/>
                <w:szCs w:val="20"/>
              </w:rPr>
            </w:pPr>
            <w:r w:rsidRPr="00E0176A">
              <w:rPr>
                <w:rFonts w:asciiTheme="minorHAnsi" w:hAnsiTheme="minorHAnsi" w:cstheme="minorHAnsi"/>
                <w:b/>
                <w:sz w:val="20"/>
                <w:szCs w:val="20"/>
              </w:rPr>
              <w:t>Saturday, 13 May 2017</w:t>
            </w:r>
          </w:p>
        </w:tc>
      </w:tr>
      <w:tr w:rsidR="004D7371" w:rsidRPr="00CC6B3B" w14:paraId="2679AADE" w14:textId="77777777" w:rsidTr="00225F25">
        <w:tc>
          <w:tcPr>
            <w:tcW w:w="1443" w:type="dxa"/>
            <w:shd w:val="clear" w:color="auto" w:fill="auto"/>
            <w:vAlign w:val="center"/>
          </w:tcPr>
          <w:p w14:paraId="391A8734" w14:textId="77777777" w:rsidR="004D7371" w:rsidRPr="00E0176A" w:rsidRDefault="004D7371" w:rsidP="004D7371">
            <w:pPr>
              <w:rPr>
                <w:rFonts w:asciiTheme="minorHAnsi" w:hAnsiTheme="minorHAnsi" w:cstheme="minorHAnsi"/>
                <w:sz w:val="20"/>
                <w:szCs w:val="20"/>
              </w:rPr>
            </w:pPr>
          </w:p>
        </w:tc>
        <w:tc>
          <w:tcPr>
            <w:tcW w:w="8021" w:type="dxa"/>
            <w:shd w:val="clear" w:color="auto" w:fill="auto"/>
            <w:vAlign w:val="center"/>
          </w:tcPr>
          <w:p w14:paraId="49C1AF94" w14:textId="77777777" w:rsidR="004D7371" w:rsidRPr="00E0176A" w:rsidRDefault="004D7371" w:rsidP="004D7371">
            <w:pPr>
              <w:rPr>
                <w:rFonts w:asciiTheme="minorHAnsi" w:hAnsiTheme="minorHAnsi" w:cstheme="minorHAnsi"/>
                <w:sz w:val="20"/>
                <w:szCs w:val="20"/>
              </w:rPr>
            </w:pPr>
            <w:r w:rsidRPr="00E0176A">
              <w:rPr>
                <w:rFonts w:asciiTheme="minorHAnsi" w:hAnsiTheme="minorHAnsi" w:cstheme="minorHAnsi"/>
                <w:sz w:val="20"/>
                <w:szCs w:val="20"/>
              </w:rPr>
              <w:t>Departure from Ashgabat</w:t>
            </w:r>
          </w:p>
        </w:tc>
      </w:tr>
    </w:tbl>
    <w:p w14:paraId="249CC1EB" w14:textId="77777777" w:rsidR="00B42B8B" w:rsidRPr="00CC6B3B" w:rsidRDefault="00B42B8B" w:rsidP="00B42B8B">
      <w:pPr>
        <w:rPr>
          <w:rFonts w:asciiTheme="minorHAnsi" w:eastAsiaTheme="minorHAnsi" w:hAnsiTheme="minorHAnsi" w:cstheme="minorHAnsi"/>
        </w:rPr>
      </w:pPr>
    </w:p>
    <w:p w14:paraId="4D8E13FF" w14:textId="4830F753" w:rsidR="00B42B8B" w:rsidRPr="00CC6B3B" w:rsidRDefault="00B42B8B" w:rsidP="00B42B8B">
      <w:pPr>
        <w:pStyle w:val="Heading2"/>
        <w:rPr>
          <w:rFonts w:asciiTheme="minorHAnsi" w:eastAsiaTheme="minorHAnsi" w:hAnsiTheme="minorHAnsi" w:cstheme="minorHAnsi"/>
        </w:rPr>
      </w:pPr>
      <w:r w:rsidRPr="00CC6B3B">
        <w:rPr>
          <w:rFonts w:asciiTheme="minorHAnsi" w:eastAsiaTheme="minorHAnsi" w:hAnsiTheme="minorHAnsi" w:cstheme="minorHAnsi"/>
        </w:rPr>
        <w:br w:type="page"/>
      </w:r>
      <w:bookmarkStart w:id="144" w:name="_Toc486236743"/>
      <w:r w:rsidRPr="00CC6B3B">
        <w:rPr>
          <w:rFonts w:asciiTheme="minorHAnsi" w:eastAsiaTheme="minorHAnsi" w:hAnsiTheme="minorHAnsi" w:cstheme="minorHAnsi"/>
        </w:rPr>
        <w:lastRenderedPageBreak/>
        <w:t>Annex 3: List of persons interviewed</w:t>
      </w:r>
      <w:bookmarkEnd w:id="144"/>
      <w:r w:rsidR="00A111C5">
        <w:rPr>
          <w:rFonts w:asciiTheme="minorHAnsi" w:eastAsiaTheme="minorHAnsi" w:hAnsiTheme="minorHAnsi" w:cstheme="minorHAnsi"/>
        </w:rPr>
        <w:t xml:space="preserve"> </w:t>
      </w:r>
    </w:p>
    <w:p w14:paraId="5EA203EA" w14:textId="77777777" w:rsidR="00B42B8B" w:rsidRPr="00CC6B3B" w:rsidRDefault="00B42B8B" w:rsidP="00B42B8B">
      <w:pPr>
        <w:rPr>
          <w:rFonts w:asciiTheme="minorHAnsi" w:eastAsiaTheme="minorHAnsi" w:hAnsiTheme="minorHAnsi" w:cstheme="minorHAnsi"/>
        </w:rPr>
      </w:pPr>
    </w:p>
    <w:tbl>
      <w:tblPr>
        <w:tblStyle w:val="TableGrid"/>
        <w:tblW w:w="0" w:type="auto"/>
        <w:tblLook w:val="04A0" w:firstRow="1" w:lastRow="0" w:firstColumn="1" w:lastColumn="0" w:noHBand="0" w:noVBand="1"/>
      </w:tblPr>
      <w:tblGrid>
        <w:gridCol w:w="3690"/>
        <w:gridCol w:w="5371"/>
      </w:tblGrid>
      <w:tr w:rsidR="00B42B8B" w:rsidRPr="00CC6B3B" w14:paraId="0BC241A7" w14:textId="77777777" w:rsidTr="00225F25">
        <w:tc>
          <w:tcPr>
            <w:tcW w:w="3690" w:type="dxa"/>
          </w:tcPr>
          <w:p w14:paraId="087CFF87" w14:textId="77777777" w:rsidR="00B42B8B" w:rsidRPr="00CC6B3B" w:rsidRDefault="00B42B8B" w:rsidP="001119A4">
            <w:pPr>
              <w:spacing w:line="259" w:lineRule="auto"/>
              <w:rPr>
                <w:rFonts w:asciiTheme="minorHAnsi" w:hAnsiTheme="minorHAnsi" w:cstheme="minorHAnsi"/>
                <w:sz w:val="22"/>
              </w:rPr>
            </w:pPr>
            <w:r w:rsidRPr="00CC6B3B">
              <w:rPr>
                <w:rFonts w:asciiTheme="minorHAnsi" w:hAnsiTheme="minorHAnsi" w:cstheme="minorHAnsi"/>
                <w:sz w:val="22"/>
              </w:rPr>
              <w:t>Project Team</w:t>
            </w:r>
          </w:p>
        </w:tc>
        <w:tc>
          <w:tcPr>
            <w:tcW w:w="5371" w:type="dxa"/>
          </w:tcPr>
          <w:p w14:paraId="3E639783" w14:textId="77777777" w:rsidR="00B42B8B" w:rsidRPr="00CC6B3B" w:rsidRDefault="00B42B8B" w:rsidP="001119A4">
            <w:pPr>
              <w:pStyle w:val="ListParagraph"/>
              <w:numPr>
                <w:ilvl w:val="0"/>
                <w:numId w:val="13"/>
              </w:numPr>
              <w:spacing w:line="259" w:lineRule="auto"/>
              <w:rPr>
                <w:rFonts w:asciiTheme="minorHAnsi" w:hAnsiTheme="minorHAnsi" w:cstheme="minorHAnsi"/>
                <w:sz w:val="22"/>
              </w:rPr>
            </w:pPr>
            <w:r w:rsidRPr="00CC6B3B">
              <w:rPr>
                <w:rFonts w:asciiTheme="minorHAnsi" w:hAnsiTheme="minorHAnsi" w:cstheme="minorHAnsi"/>
                <w:sz w:val="22"/>
              </w:rPr>
              <w:t>Irina Atamuradova, Project Manager</w:t>
            </w:r>
          </w:p>
          <w:p w14:paraId="0DB862A5" w14:textId="77777777" w:rsidR="00B42B8B" w:rsidRPr="00CC6B3B" w:rsidRDefault="00B42B8B" w:rsidP="001119A4">
            <w:pPr>
              <w:pStyle w:val="ListParagraph"/>
              <w:numPr>
                <w:ilvl w:val="0"/>
                <w:numId w:val="13"/>
              </w:numPr>
              <w:spacing w:line="259" w:lineRule="auto"/>
              <w:rPr>
                <w:rFonts w:asciiTheme="minorHAnsi" w:hAnsiTheme="minorHAnsi" w:cstheme="minorHAnsi"/>
                <w:sz w:val="22"/>
              </w:rPr>
            </w:pPr>
            <w:r w:rsidRPr="00CC6B3B">
              <w:rPr>
                <w:rFonts w:asciiTheme="minorHAnsi" w:hAnsiTheme="minorHAnsi" w:cstheme="minorHAnsi"/>
                <w:sz w:val="22"/>
              </w:rPr>
              <w:t>Arslan Zomov, Energy Audit Expert</w:t>
            </w:r>
          </w:p>
          <w:p w14:paraId="75AD168D" w14:textId="77777777" w:rsidR="00B42B8B" w:rsidRPr="00CC6B3B" w:rsidRDefault="00B42B8B" w:rsidP="001119A4">
            <w:pPr>
              <w:pStyle w:val="ListParagraph"/>
              <w:numPr>
                <w:ilvl w:val="0"/>
                <w:numId w:val="13"/>
              </w:numPr>
              <w:spacing w:line="259" w:lineRule="auto"/>
              <w:rPr>
                <w:rFonts w:asciiTheme="minorHAnsi" w:hAnsiTheme="minorHAnsi" w:cstheme="minorHAnsi"/>
                <w:sz w:val="22"/>
              </w:rPr>
            </w:pPr>
            <w:r w:rsidRPr="00CC6B3B">
              <w:rPr>
                <w:rFonts w:asciiTheme="minorHAnsi" w:hAnsiTheme="minorHAnsi" w:cstheme="minorHAnsi"/>
                <w:sz w:val="22"/>
              </w:rPr>
              <w:t>Mark Chao, Chief Technical Advisor</w:t>
            </w:r>
          </w:p>
          <w:p w14:paraId="0C470B6C" w14:textId="3CF03F2B" w:rsidR="00B42B8B" w:rsidRPr="00CC6B3B" w:rsidRDefault="00B42B8B" w:rsidP="001119A4">
            <w:pPr>
              <w:pStyle w:val="ListParagraph"/>
              <w:numPr>
                <w:ilvl w:val="0"/>
                <w:numId w:val="13"/>
              </w:numPr>
              <w:spacing w:line="259" w:lineRule="auto"/>
              <w:rPr>
                <w:rFonts w:asciiTheme="minorHAnsi" w:hAnsiTheme="minorHAnsi" w:cstheme="minorHAnsi"/>
                <w:sz w:val="22"/>
              </w:rPr>
            </w:pPr>
            <w:r w:rsidRPr="00CC6B3B">
              <w:rPr>
                <w:rFonts w:asciiTheme="minorHAnsi" w:hAnsiTheme="minorHAnsi" w:cstheme="minorHAnsi"/>
                <w:sz w:val="22"/>
              </w:rPr>
              <w:t>Sergey</w:t>
            </w:r>
            <w:r w:rsidR="00185637" w:rsidRPr="00CC6B3B">
              <w:rPr>
                <w:rFonts w:asciiTheme="minorHAnsi" w:hAnsiTheme="minorHAnsi" w:cstheme="minorHAnsi"/>
                <w:sz w:val="22"/>
              </w:rPr>
              <w:t xml:space="preserve"> Terekhov</w:t>
            </w:r>
            <w:r w:rsidR="004D7371">
              <w:rPr>
                <w:rFonts w:asciiTheme="minorHAnsi" w:hAnsiTheme="minorHAnsi" w:cstheme="minorHAnsi"/>
                <w:sz w:val="22"/>
              </w:rPr>
              <w:t xml:space="preserve">, International Expert </w:t>
            </w:r>
            <w:r w:rsidR="004D7371" w:rsidRPr="004D7371">
              <w:rPr>
                <w:rFonts w:asciiTheme="minorHAnsi" w:hAnsiTheme="minorHAnsi" w:cstheme="minorHAnsi"/>
                <w:sz w:val="22"/>
              </w:rPr>
              <w:t>(building design, energy management)</w:t>
            </w:r>
          </w:p>
          <w:p w14:paraId="1C8DECCD" w14:textId="661F59D6" w:rsidR="00B42B8B" w:rsidRPr="00CC6B3B" w:rsidRDefault="00B42B8B" w:rsidP="001119A4">
            <w:pPr>
              <w:pStyle w:val="ListParagraph"/>
              <w:numPr>
                <w:ilvl w:val="0"/>
                <w:numId w:val="13"/>
              </w:numPr>
              <w:spacing w:line="259" w:lineRule="auto"/>
              <w:rPr>
                <w:rFonts w:asciiTheme="minorHAnsi" w:hAnsiTheme="minorHAnsi" w:cstheme="minorHAnsi"/>
                <w:sz w:val="22"/>
              </w:rPr>
            </w:pPr>
            <w:r w:rsidRPr="00CC6B3B">
              <w:rPr>
                <w:rFonts w:asciiTheme="minorHAnsi" w:hAnsiTheme="minorHAnsi" w:cstheme="minorHAnsi"/>
                <w:sz w:val="22"/>
              </w:rPr>
              <w:t>Irina</w:t>
            </w:r>
            <w:r w:rsidR="004D7371">
              <w:rPr>
                <w:rFonts w:asciiTheme="minorHAnsi" w:hAnsiTheme="minorHAnsi" w:cstheme="minorHAnsi"/>
                <w:sz w:val="22"/>
              </w:rPr>
              <w:t xml:space="preserve"> Terekhova, </w:t>
            </w:r>
            <w:r w:rsidR="004D7371" w:rsidRPr="004D7371">
              <w:rPr>
                <w:rFonts w:asciiTheme="minorHAnsi" w:hAnsiTheme="minorHAnsi" w:cstheme="minorHAnsi"/>
                <w:sz w:val="22"/>
              </w:rPr>
              <w:t>International Expert</w:t>
            </w:r>
            <w:r w:rsidR="004D7371">
              <w:rPr>
                <w:rFonts w:asciiTheme="minorHAnsi" w:hAnsiTheme="minorHAnsi" w:cstheme="minorHAnsi"/>
                <w:sz w:val="22"/>
              </w:rPr>
              <w:t xml:space="preserve">, </w:t>
            </w:r>
            <w:r w:rsidR="004D7371" w:rsidRPr="004D7371">
              <w:rPr>
                <w:rFonts w:asciiTheme="minorHAnsi" w:hAnsiTheme="minorHAnsi" w:cstheme="minorHAnsi"/>
                <w:sz w:val="22"/>
              </w:rPr>
              <w:t>(building codes and supporting materials/tools)</w:t>
            </w:r>
          </w:p>
        </w:tc>
      </w:tr>
      <w:tr w:rsidR="00B42B8B" w:rsidRPr="00CC6B3B" w14:paraId="794A40A6" w14:textId="77777777" w:rsidTr="00225F25">
        <w:tc>
          <w:tcPr>
            <w:tcW w:w="3690" w:type="dxa"/>
          </w:tcPr>
          <w:p w14:paraId="365D5A97" w14:textId="77777777" w:rsidR="00B42B8B" w:rsidRPr="00CC6B3B" w:rsidRDefault="00B42B8B" w:rsidP="001119A4">
            <w:pPr>
              <w:spacing w:line="259" w:lineRule="auto"/>
              <w:rPr>
                <w:rFonts w:asciiTheme="minorHAnsi" w:hAnsiTheme="minorHAnsi" w:cstheme="minorHAnsi"/>
                <w:sz w:val="22"/>
              </w:rPr>
            </w:pPr>
            <w:r w:rsidRPr="00CC6B3B">
              <w:rPr>
                <w:rFonts w:asciiTheme="minorHAnsi" w:hAnsiTheme="minorHAnsi" w:cstheme="minorHAnsi"/>
                <w:sz w:val="22"/>
              </w:rPr>
              <w:t>UNDP Turkmenistan</w:t>
            </w:r>
          </w:p>
          <w:p w14:paraId="3669322A" w14:textId="77777777" w:rsidR="00B42B8B" w:rsidRPr="00CC6B3B" w:rsidRDefault="00B42B8B" w:rsidP="001119A4">
            <w:pPr>
              <w:spacing w:before="120" w:line="259" w:lineRule="auto"/>
              <w:rPr>
                <w:rFonts w:asciiTheme="minorHAnsi" w:hAnsiTheme="minorHAnsi" w:cstheme="minorHAnsi"/>
                <w:sz w:val="22"/>
              </w:rPr>
            </w:pPr>
          </w:p>
        </w:tc>
        <w:tc>
          <w:tcPr>
            <w:tcW w:w="5371" w:type="dxa"/>
          </w:tcPr>
          <w:p w14:paraId="488615E2" w14:textId="77777777" w:rsidR="004D7371" w:rsidRPr="004D7371" w:rsidRDefault="004D7371" w:rsidP="001119A4">
            <w:pPr>
              <w:pStyle w:val="ListParagraph"/>
              <w:numPr>
                <w:ilvl w:val="0"/>
                <w:numId w:val="13"/>
              </w:numPr>
              <w:spacing w:line="259" w:lineRule="auto"/>
              <w:rPr>
                <w:rFonts w:asciiTheme="minorHAnsi" w:hAnsiTheme="minorHAnsi" w:cstheme="minorHAnsi"/>
                <w:sz w:val="22"/>
              </w:rPr>
            </w:pPr>
            <w:r w:rsidRPr="004D7371">
              <w:rPr>
                <w:rFonts w:asciiTheme="minorHAnsi" w:hAnsiTheme="minorHAnsi" w:cstheme="minorHAnsi"/>
                <w:sz w:val="22"/>
                <w:lang w:val="en-GB"/>
              </w:rPr>
              <w:t>Vitalie Vremis, Deputy Resident Representative</w:t>
            </w:r>
          </w:p>
          <w:p w14:paraId="7CB650E4" w14:textId="1E6FB70A" w:rsidR="00B42B8B" w:rsidRPr="0067334C" w:rsidRDefault="004D7371" w:rsidP="001119A4">
            <w:pPr>
              <w:pStyle w:val="ListParagraph"/>
              <w:numPr>
                <w:ilvl w:val="0"/>
                <w:numId w:val="13"/>
              </w:numPr>
              <w:spacing w:line="259" w:lineRule="auto"/>
              <w:rPr>
                <w:rFonts w:asciiTheme="minorHAnsi" w:hAnsiTheme="minorHAnsi" w:cstheme="minorHAnsi"/>
                <w:sz w:val="22"/>
              </w:rPr>
            </w:pPr>
            <w:r w:rsidRPr="004D7371">
              <w:rPr>
                <w:rFonts w:asciiTheme="minorHAnsi" w:hAnsiTheme="minorHAnsi" w:cstheme="minorHAnsi"/>
                <w:sz w:val="22"/>
                <w:lang w:val="en-GB"/>
              </w:rPr>
              <w:t xml:space="preserve">Rovshen Nurmuhamedov, </w:t>
            </w:r>
            <w:hyperlink r:id="rId27" w:history="1">
              <w:r w:rsidRPr="004D7371">
                <w:rPr>
                  <w:rFonts w:asciiTheme="minorHAnsi" w:hAnsiTheme="minorHAnsi" w:cstheme="minorHAnsi"/>
                  <w:sz w:val="22"/>
                  <w:lang w:val="en-GB"/>
                </w:rPr>
                <w:t>Environment &amp; Energy</w:t>
              </w:r>
            </w:hyperlink>
            <w:r w:rsidRPr="004D7371">
              <w:rPr>
                <w:rFonts w:asciiTheme="minorHAnsi" w:hAnsiTheme="minorHAnsi" w:cstheme="minorHAnsi"/>
                <w:sz w:val="22"/>
                <w:lang w:val="en-GB"/>
              </w:rPr>
              <w:t xml:space="preserve"> Programme Analyst</w:t>
            </w:r>
          </w:p>
        </w:tc>
      </w:tr>
      <w:tr w:rsidR="00B42B8B" w:rsidRPr="0067334C" w14:paraId="0E41D59F" w14:textId="77777777" w:rsidTr="00225F25">
        <w:tc>
          <w:tcPr>
            <w:tcW w:w="3690" w:type="dxa"/>
          </w:tcPr>
          <w:p w14:paraId="309F0A08" w14:textId="3272384B" w:rsidR="00B42B8B" w:rsidRPr="0067334C" w:rsidRDefault="0067334C" w:rsidP="001119A4">
            <w:pPr>
              <w:spacing w:line="259" w:lineRule="auto"/>
              <w:rPr>
                <w:rFonts w:asciiTheme="minorHAnsi" w:hAnsiTheme="minorHAnsi" w:cstheme="minorHAnsi"/>
                <w:sz w:val="22"/>
              </w:rPr>
            </w:pPr>
            <w:r w:rsidRPr="0067334C">
              <w:rPr>
                <w:rFonts w:ascii="Calibri" w:hAnsi="Calibri"/>
                <w:color w:val="000000"/>
                <w:sz w:val="22"/>
              </w:rPr>
              <w:t>Ministry of Architecture and Construction</w:t>
            </w:r>
          </w:p>
        </w:tc>
        <w:tc>
          <w:tcPr>
            <w:tcW w:w="5371" w:type="dxa"/>
          </w:tcPr>
          <w:p w14:paraId="25A8C79B" w14:textId="77777777" w:rsidR="0067334C" w:rsidRPr="0067334C" w:rsidRDefault="0067334C" w:rsidP="001119A4">
            <w:pPr>
              <w:pStyle w:val="ListParagraph"/>
              <w:numPr>
                <w:ilvl w:val="0"/>
                <w:numId w:val="5"/>
              </w:numPr>
              <w:spacing w:line="259" w:lineRule="auto"/>
              <w:rPr>
                <w:rFonts w:asciiTheme="minorHAnsi" w:hAnsiTheme="minorHAnsi" w:cstheme="minorHAnsi"/>
                <w:sz w:val="22"/>
              </w:rPr>
            </w:pPr>
            <w:r w:rsidRPr="0067334C">
              <w:rPr>
                <w:rFonts w:ascii="Calibri" w:hAnsi="Calibri"/>
                <w:color w:val="000000"/>
                <w:sz w:val="22"/>
              </w:rPr>
              <w:t>Shamuhammat Amanov, Head of International and market development Department, National Focal Point</w:t>
            </w:r>
          </w:p>
          <w:p w14:paraId="605093C5" w14:textId="28127C56" w:rsidR="00B42B8B" w:rsidRPr="0067334C" w:rsidRDefault="0067334C" w:rsidP="001119A4">
            <w:pPr>
              <w:pStyle w:val="ListParagraph"/>
              <w:numPr>
                <w:ilvl w:val="0"/>
                <w:numId w:val="5"/>
              </w:numPr>
              <w:spacing w:line="259" w:lineRule="auto"/>
              <w:rPr>
                <w:rFonts w:asciiTheme="minorHAnsi" w:hAnsiTheme="minorHAnsi" w:cstheme="minorHAnsi"/>
                <w:sz w:val="22"/>
              </w:rPr>
            </w:pPr>
            <w:r w:rsidRPr="0067334C">
              <w:rPr>
                <w:rFonts w:ascii="Calibri" w:hAnsi="Calibri"/>
                <w:color w:val="000000"/>
                <w:sz w:val="22"/>
              </w:rPr>
              <w:t>Berdymurad Yakubov, Head of Innovative and Scientific Department</w:t>
            </w:r>
          </w:p>
        </w:tc>
      </w:tr>
      <w:tr w:rsidR="00B42B8B" w:rsidRPr="0067334C" w14:paraId="0EF047C3" w14:textId="77777777" w:rsidTr="00225F25">
        <w:tc>
          <w:tcPr>
            <w:tcW w:w="3690" w:type="dxa"/>
          </w:tcPr>
          <w:p w14:paraId="3D65E983" w14:textId="1C54BBAB" w:rsidR="00B42B8B" w:rsidRPr="0067334C" w:rsidRDefault="001119A4" w:rsidP="001119A4">
            <w:pPr>
              <w:spacing w:line="259" w:lineRule="auto"/>
              <w:rPr>
                <w:rFonts w:asciiTheme="minorHAnsi" w:hAnsiTheme="minorHAnsi" w:cstheme="minorHAnsi"/>
                <w:sz w:val="22"/>
                <w:lang w:val="ru-RU"/>
              </w:rPr>
            </w:pPr>
            <w:r>
              <w:rPr>
                <w:rFonts w:asciiTheme="minorHAnsi" w:hAnsiTheme="minorHAnsi" w:cstheme="minorHAnsi"/>
                <w:sz w:val="22"/>
              </w:rPr>
              <w:t>Ministry of Communal Services</w:t>
            </w:r>
          </w:p>
        </w:tc>
        <w:tc>
          <w:tcPr>
            <w:tcW w:w="5371" w:type="dxa"/>
          </w:tcPr>
          <w:p w14:paraId="09BC114C" w14:textId="0F33305B" w:rsidR="00B42B8B" w:rsidRPr="00C6465A" w:rsidRDefault="001119A4" w:rsidP="001119A4">
            <w:pPr>
              <w:pStyle w:val="ListParagraph"/>
              <w:numPr>
                <w:ilvl w:val="0"/>
                <w:numId w:val="6"/>
              </w:numPr>
              <w:spacing w:line="259" w:lineRule="auto"/>
              <w:rPr>
                <w:rFonts w:asciiTheme="minorHAnsi" w:hAnsiTheme="minorHAnsi" w:cstheme="minorHAnsi"/>
                <w:sz w:val="22"/>
              </w:rPr>
            </w:pPr>
            <w:r w:rsidRPr="00C6465A">
              <w:rPr>
                <w:rFonts w:asciiTheme="minorHAnsi" w:hAnsiTheme="minorHAnsi" w:cstheme="minorHAnsi"/>
                <w:sz w:val="22"/>
              </w:rPr>
              <w:t>Yazli Seyitmuradov</w:t>
            </w:r>
            <w:r w:rsidR="00C6465A">
              <w:rPr>
                <w:rFonts w:asciiTheme="minorHAnsi" w:hAnsiTheme="minorHAnsi" w:cstheme="minorHAnsi"/>
                <w:sz w:val="22"/>
              </w:rPr>
              <w:t>, Specialist of Residential Department, National Focal Point</w:t>
            </w:r>
          </w:p>
        </w:tc>
      </w:tr>
      <w:tr w:rsidR="00B42B8B" w:rsidRPr="005B5ED1" w14:paraId="1DCD19F8" w14:textId="77777777" w:rsidTr="00225F25">
        <w:tc>
          <w:tcPr>
            <w:tcW w:w="3690" w:type="dxa"/>
          </w:tcPr>
          <w:p w14:paraId="32FDAB54" w14:textId="48AB3656" w:rsidR="00B42B8B" w:rsidRPr="001119A4" w:rsidRDefault="001119A4" w:rsidP="001119A4">
            <w:pPr>
              <w:spacing w:line="259" w:lineRule="auto"/>
              <w:rPr>
                <w:rFonts w:asciiTheme="minorHAnsi" w:hAnsiTheme="minorHAnsi" w:cstheme="minorHAnsi"/>
                <w:sz w:val="22"/>
              </w:rPr>
            </w:pPr>
            <w:r>
              <w:rPr>
                <w:rFonts w:asciiTheme="minorHAnsi" w:hAnsiTheme="minorHAnsi" w:cstheme="minorHAnsi"/>
                <w:sz w:val="22"/>
              </w:rPr>
              <w:t>State Concern Turkmengas</w:t>
            </w:r>
          </w:p>
        </w:tc>
        <w:tc>
          <w:tcPr>
            <w:tcW w:w="5371" w:type="dxa"/>
          </w:tcPr>
          <w:p w14:paraId="48A284CA" w14:textId="3FB26ACB" w:rsidR="005B5ED1" w:rsidRPr="001119A4" w:rsidRDefault="001119A4" w:rsidP="001119A4">
            <w:pPr>
              <w:pStyle w:val="ListParagraph"/>
              <w:numPr>
                <w:ilvl w:val="0"/>
                <w:numId w:val="7"/>
              </w:numPr>
              <w:spacing w:line="259" w:lineRule="auto"/>
              <w:rPr>
                <w:rFonts w:asciiTheme="minorHAnsi" w:hAnsiTheme="minorHAnsi" w:cstheme="minorHAnsi"/>
                <w:sz w:val="22"/>
                <w:szCs w:val="22"/>
              </w:rPr>
            </w:pPr>
            <w:r w:rsidRPr="001119A4">
              <w:rPr>
                <w:rFonts w:ascii="Calibri" w:hAnsi="Calibri"/>
                <w:color w:val="000000"/>
                <w:sz w:val="22"/>
              </w:rPr>
              <w:t>Bekmurad Babayev, Senior environment specialist, National Focal Point</w:t>
            </w:r>
          </w:p>
        </w:tc>
      </w:tr>
      <w:tr w:rsidR="001119A4" w:rsidRPr="005B5ED1" w14:paraId="4F0255F6" w14:textId="77777777" w:rsidTr="00225F25">
        <w:tc>
          <w:tcPr>
            <w:tcW w:w="3690" w:type="dxa"/>
          </w:tcPr>
          <w:p w14:paraId="6069F7BD" w14:textId="7F03ABBA" w:rsidR="001119A4" w:rsidRPr="005B5ED1" w:rsidRDefault="001119A4" w:rsidP="001119A4">
            <w:pPr>
              <w:spacing w:line="259" w:lineRule="auto"/>
              <w:rPr>
                <w:rFonts w:asciiTheme="minorHAnsi" w:hAnsiTheme="minorHAnsi" w:cstheme="minorHAnsi"/>
                <w:sz w:val="22"/>
              </w:rPr>
            </w:pPr>
            <w:r>
              <w:rPr>
                <w:rFonts w:ascii="Calibri" w:hAnsi="Calibri"/>
                <w:color w:val="000000"/>
                <w:sz w:val="22"/>
              </w:rPr>
              <w:t xml:space="preserve">State Concern </w:t>
            </w:r>
            <w:r w:rsidRPr="001119A4">
              <w:rPr>
                <w:rFonts w:ascii="Calibri" w:hAnsi="Calibri"/>
                <w:color w:val="000000"/>
                <w:sz w:val="22"/>
              </w:rPr>
              <w:t>T</w:t>
            </w:r>
            <w:r>
              <w:rPr>
                <w:rFonts w:ascii="Calibri" w:hAnsi="Calibri"/>
                <w:color w:val="000000"/>
                <w:sz w:val="22"/>
              </w:rPr>
              <w:t>urkmen Oil and Gas Construction</w:t>
            </w:r>
          </w:p>
        </w:tc>
        <w:tc>
          <w:tcPr>
            <w:tcW w:w="5371" w:type="dxa"/>
          </w:tcPr>
          <w:p w14:paraId="5C51F3C9" w14:textId="4ADFED77" w:rsidR="001119A4" w:rsidRPr="005B5ED1" w:rsidRDefault="001119A4" w:rsidP="001119A4">
            <w:pPr>
              <w:pStyle w:val="ListParagraph"/>
              <w:numPr>
                <w:ilvl w:val="0"/>
                <w:numId w:val="7"/>
              </w:numPr>
              <w:spacing w:line="259" w:lineRule="auto"/>
              <w:rPr>
                <w:rFonts w:asciiTheme="minorHAnsi" w:hAnsiTheme="minorHAnsi" w:cstheme="minorHAnsi"/>
                <w:sz w:val="22"/>
              </w:rPr>
            </w:pPr>
            <w:r w:rsidRPr="001119A4">
              <w:rPr>
                <w:rFonts w:ascii="Calibri" w:hAnsi="Calibri"/>
                <w:color w:val="000000"/>
                <w:sz w:val="22"/>
              </w:rPr>
              <w:t>Bazar Nariyev, Senior energy specialist, National Focal Point</w:t>
            </w:r>
          </w:p>
        </w:tc>
      </w:tr>
      <w:tr w:rsidR="001119A4" w:rsidRPr="005B5ED1" w14:paraId="6260C6B6" w14:textId="77777777" w:rsidTr="00225F25">
        <w:tc>
          <w:tcPr>
            <w:tcW w:w="3690" w:type="dxa"/>
          </w:tcPr>
          <w:p w14:paraId="27A8A672" w14:textId="09E8CDC6" w:rsidR="001119A4" w:rsidRPr="005B5ED1" w:rsidRDefault="001119A4" w:rsidP="001119A4">
            <w:pPr>
              <w:spacing w:line="259" w:lineRule="auto"/>
              <w:rPr>
                <w:rFonts w:asciiTheme="minorHAnsi" w:hAnsiTheme="minorHAnsi" w:cstheme="minorHAnsi"/>
                <w:sz w:val="22"/>
              </w:rPr>
            </w:pPr>
            <w:r w:rsidRPr="001119A4">
              <w:rPr>
                <w:rFonts w:asciiTheme="minorHAnsi" w:hAnsiTheme="minorHAnsi" w:cstheme="minorHAnsi"/>
                <w:sz w:val="22"/>
              </w:rPr>
              <w:t>Housing department (Zhet) of Ashgabat</w:t>
            </w:r>
          </w:p>
        </w:tc>
        <w:tc>
          <w:tcPr>
            <w:tcW w:w="5371" w:type="dxa"/>
          </w:tcPr>
          <w:p w14:paraId="432AD243" w14:textId="77777777" w:rsidR="001119A4" w:rsidRPr="001119A4" w:rsidRDefault="001119A4" w:rsidP="001119A4">
            <w:pPr>
              <w:pStyle w:val="ListParagraph"/>
              <w:numPr>
                <w:ilvl w:val="0"/>
                <w:numId w:val="7"/>
              </w:numPr>
              <w:spacing w:line="259" w:lineRule="auto"/>
              <w:rPr>
                <w:rFonts w:asciiTheme="minorHAnsi" w:hAnsiTheme="minorHAnsi" w:cstheme="minorHAnsi"/>
                <w:sz w:val="22"/>
                <w:szCs w:val="22"/>
              </w:rPr>
            </w:pPr>
            <w:r w:rsidRPr="001119A4">
              <w:rPr>
                <w:rFonts w:asciiTheme="minorHAnsi" w:hAnsiTheme="minorHAnsi" w:cstheme="minorHAnsi"/>
                <w:sz w:val="22"/>
                <w:szCs w:val="22"/>
              </w:rPr>
              <w:t xml:space="preserve">Hadji Hadjiev, Chief engineer, </w:t>
            </w:r>
          </w:p>
          <w:p w14:paraId="5CD12A0E" w14:textId="77777777" w:rsidR="001119A4" w:rsidRPr="001119A4" w:rsidRDefault="001119A4" w:rsidP="001119A4">
            <w:pPr>
              <w:pStyle w:val="ListParagraph"/>
              <w:numPr>
                <w:ilvl w:val="0"/>
                <w:numId w:val="7"/>
              </w:numPr>
              <w:spacing w:line="259" w:lineRule="auto"/>
              <w:rPr>
                <w:rFonts w:asciiTheme="minorHAnsi" w:hAnsiTheme="minorHAnsi" w:cstheme="minorHAnsi"/>
                <w:sz w:val="22"/>
                <w:szCs w:val="22"/>
              </w:rPr>
            </w:pPr>
            <w:r w:rsidRPr="001119A4">
              <w:rPr>
                <w:rFonts w:asciiTheme="minorHAnsi" w:hAnsiTheme="minorHAnsi" w:cstheme="minorHAnsi"/>
                <w:sz w:val="22"/>
                <w:szCs w:val="22"/>
              </w:rPr>
              <w:t>Dovlet Atamuradov, Zhet of Kopetdag district of Ashgabat</w:t>
            </w:r>
          </w:p>
          <w:p w14:paraId="0C06225B" w14:textId="5F47537E" w:rsidR="001119A4" w:rsidRPr="005B5ED1" w:rsidRDefault="001119A4" w:rsidP="001119A4">
            <w:pPr>
              <w:pStyle w:val="ListParagraph"/>
              <w:numPr>
                <w:ilvl w:val="0"/>
                <w:numId w:val="7"/>
              </w:numPr>
              <w:spacing w:line="259" w:lineRule="auto"/>
              <w:rPr>
                <w:rFonts w:asciiTheme="minorHAnsi" w:hAnsiTheme="minorHAnsi" w:cstheme="minorHAnsi"/>
                <w:sz w:val="22"/>
              </w:rPr>
            </w:pPr>
            <w:r w:rsidRPr="001119A4">
              <w:rPr>
                <w:rFonts w:asciiTheme="minorHAnsi" w:hAnsiTheme="minorHAnsi" w:cstheme="minorHAnsi"/>
                <w:sz w:val="22"/>
                <w:szCs w:val="22"/>
              </w:rPr>
              <w:t>Jana Pogasyan, Repair and Construction Department of ZhET of Ashgabat</w:t>
            </w:r>
          </w:p>
        </w:tc>
      </w:tr>
      <w:tr w:rsidR="001119A4" w:rsidRPr="005B5ED1" w14:paraId="0923724C" w14:textId="77777777" w:rsidTr="00225F25">
        <w:tc>
          <w:tcPr>
            <w:tcW w:w="3690" w:type="dxa"/>
          </w:tcPr>
          <w:p w14:paraId="35B42329" w14:textId="533D230A" w:rsidR="001119A4" w:rsidRPr="005B5ED1" w:rsidRDefault="001119A4" w:rsidP="001119A4">
            <w:pPr>
              <w:spacing w:line="259" w:lineRule="auto"/>
              <w:rPr>
                <w:rFonts w:asciiTheme="minorHAnsi" w:hAnsiTheme="minorHAnsi" w:cstheme="minorHAnsi"/>
                <w:sz w:val="22"/>
              </w:rPr>
            </w:pPr>
            <w:r w:rsidRPr="001119A4">
              <w:rPr>
                <w:rFonts w:ascii="Calibri" w:hAnsi="Calibri"/>
                <w:color w:val="000000"/>
                <w:sz w:val="22"/>
              </w:rPr>
              <w:t>Turkmen State Design Institute "Turkmendovlettaslana</w:t>
            </w:r>
          </w:p>
        </w:tc>
        <w:tc>
          <w:tcPr>
            <w:tcW w:w="5371" w:type="dxa"/>
          </w:tcPr>
          <w:p w14:paraId="46A99EAB" w14:textId="77777777" w:rsidR="001119A4" w:rsidRPr="001119A4" w:rsidRDefault="001119A4" w:rsidP="001119A4">
            <w:pPr>
              <w:pStyle w:val="ListParagraph"/>
              <w:numPr>
                <w:ilvl w:val="0"/>
                <w:numId w:val="7"/>
              </w:numPr>
              <w:spacing w:line="259" w:lineRule="auto"/>
              <w:rPr>
                <w:rFonts w:asciiTheme="minorHAnsi" w:hAnsiTheme="minorHAnsi" w:cstheme="minorHAnsi"/>
                <w:sz w:val="22"/>
              </w:rPr>
            </w:pPr>
            <w:r w:rsidRPr="001119A4">
              <w:rPr>
                <w:rFonts w:ascii="Calibri" w:hAnsi="Calibri"/>
                <w:color w:val="000000"/>
                <w:sz w:val="22"/>
              </w:rPr>
              <w:t>Valentina Ovcharenko, Deputy Head of Scientific Department</w:t>
            </w:r>
          </w:p>
          <w:p w14:paraId="0B6A424E" w14:textId="77777777" w:rsidR="001119A4" w:rsidRPr="001119A4" w:rsidRDefault="001119A4" w:rsidP="001119A4">
            <w:pPr>
              <w:pStyle w:val="ListParagraph"/>
              <w:numPr>
                <w:ilvl w:val="0"/>
                <w:numId w:val="7"/>
              </w:numPr>
              <w:spacing w:line="259" w:lineRule="auto"/>
              <w:rPr>
                <w:rFonts w:asciiTheme="minorHAnsi" w:hAnsiTheme="minorHAnsi" w:cstheme="minorHAnsi"/>
                <w:sz w:val="22"/>
              </w:rPr>
            </w:pPr>
            <w:r w:rsidRPr="001119A4">
              <w:rPr>
                <w:rFonts w:ascii="Calibri" w:hAnsi="Calibri"/>
                <w:color w:val="000000"/>
                <w:sz w:val="22"/>
              </w:rPr>
              <w:t>Gulshirin Jumayeva</w:t>
            </w:r>
            <w:r>
              <w:rPr>
                <w:rFonts w:ascii="Calibri" w:hAnsi="Calibri"/>
                <w:color w:val="000000"/>
                <w:sz w:val="22"/>
              </w:rPr>
              <w:t>, Head of Scientific Department</w:t>
            </w:r>
          </w:p>
          <w:p w14:paraId="4ABF959F" w14:textId="77777777" w:rsidR="001119A4" w:rsidRPr="00C6465A" w:rsidRDefault="001119A4" w:rsidP="001119A4">
            <w:pPr>
              <w:pStyle w:val="ListParagraph"/>
              <w:numPr>
                <w:ilvl w:val="0"/>
                <w:numId w:val="7"/>
              </w:numPr>
              <w:spacing w:line="259" w:lineRule="auto"/>
              <w:rPr>
                <w:rFonts w:asciiTheme="minorHAnsi" w:hAnsiTheme="minorHAnsi" w:cstheme="minorHAnsi"/>
                <w:sz w:val="22"/>
              </w:rPr>
            </w:pPr>
            <w:r w:rsidRPr="001119A4">
              <w:rPr>
                <w:rFonts w:ascii="Calibri" w:hAnsi="Calibri"/>
                <w:color w:val="000000"/>
                <w:sz w:val="22"/>
              </w:rPr>
              <w:t>Marat Berdiyev, Specialist of Heat engineering department</w:t>
            </w:r>
          </w:p>
          <w:p w14:paraId="5AB5BD13" w14:textId="52EEDF6B" w:rsidR="00C6465A" w:rsidRPr="005B5ED1" w:rsidRDefault="00C6465A" w:rsidP="00C6465A">
            <w:pPr>
              <w:pStyle w:val="ListParagraph"/>
              <w:numPr>
                <w:ilvl w:val="0"/>
                <w:numId w:val="7"/>
              </w:numPr>
              <w:spacing w:line="259" w:lineRule="auto"/>
              <w:rPr>
                <w:rFonts w:asciiTheme="minorHAnsi" w:hAnsiTheme="minorHAnsi" w:cstheme="minorHAnsi"/>
                <w:sz w:val="22"/>
              </w:rPr>
            </w:pPr>
            <w:r w:rsidRPr="00C6465A">
              <w:rPr>
                <w:rFonts w:asciiTheme="minorHAnsi" w:hAnsiTheme="minorHAnsi" w:cstheme="minorHAnsi"/>
                <w:sz w:val="22"/>
              </w:rPr>
              <w:t>Rahym Annakurbanov, Specialist of Architecture department</w:t>
            </w:r>
          </w:p>
        </w:tc>
      </w:tr>
      <w:tr w:rsidR="001119A4" w:rsidRPr="00CC6B3B" w14:paraId="09DEC359" w14:textId="77777777" w:rsidTr="00225F25">
        <w:tc>
          <w:tcPr>
            <w:tcW w:w="3690" w:type="dxa"/>
          </w:tcPr>
          <w:p w14:paraId="2FE492C5" w14:textId="137F5CF8" w:rsidR="001119A4" w:rsidRPr="005B5ED1" w:rsidRDefault="001119A4" w:rsidP="001119A4">
            <w:pPr>
              <w:spacing w:line="259" w:lineRule="auto"/>
              <w:rPr>
                <w:rFonts w:asciiTheme="minorHAnsi" w:hAnsiTheme="minorHAnsi" w:cstheme="minorHAnsi"/>
                <w:sz w:val="22"/>
              </w:rPr>
            </w:pPr>
            <w:r w:rsidRPr="00B17C58">
              <w:rPr>
                <w:rFonts w:asciiTheme="minorHAnsi" w:hAnsiTheme="minorHAnsi"/>
                <w:color w:val="000000"/>
                <w:sz w:val="20"/>
              </w:rPr>
              <w:t>Turkmen state institute of architecture and construction</w:t>
            </w:r>
          </w:p>
        </w:tc>
        <w:tc>
          <w:tcPr>
            <w:tcW w:w="5371" w:type="dxa"/>
          </w:tcPr>
          <w:p w14:paraId="0771B9DE" w14:textId="0BD77690" w:rsidR="001119A4" w:rsidRDefault="001119A4" w:rsidP="001119A4">
            <w:pPr>
              <w:pStyle w:val="ListParagraph"/>
              <w:numPr>
                <w:ilvl w:val="0"/>
                <w:numId w:val="7"/>
              </w:numPr>
              <w:spacing w:line="259" w:lineRule="auto"/>
              <w:rPr>
                <w:rFonts w:asciiTheme="minorHAnsi" w:hAnsiTheme="minorHAnsi" w:cstheme="minorHAnsi"/>
                <w:sz w:val="22"/>
              </w:rPr>
            </w:pPr>
            <w:r w:rsidRPr="001119A4">
              <w:rPr>
                <w:rFonts w:asciiTheme="minorHAnsi" w:hAnsiTheme="minorHAnsi" w:cstheme="minorHAnsi"/>
                <w:sz w:val="22"/>
              </w:rPr>
              <w:t>P</w:t>
            </w:r>
            <w:r>
              <w:rPr>
                <w:rFonts w:asciiTheme="minorHAnsi" w:hAnsiTheme="minorHAnsi" w:cstheme="minorHAnsi"/>
                <w:sz w:val="22"/>
              </w:rPr>
              <w:t xml:space="preserve">arahat </w:t>
            </w:r>
            <w:r w:rsidRPr="001119A4">
              <w:rPr>
                <w:rFonts w:asciiTheme="minorHAnsi" w:hAnsiTheme="minorHAnsi" w:cstheme="minorHAnsi"/>
                <w:sz w:val="22"/>
              </w:rPr>
              <w:t>Orazov</w:t>
            </w:r>
            <w:r>
              <w:rPr>
                <w:rFonts w:asciiTheme="minorHAnsi" w:hAnsiTheme="minorHAnsi" w:cstheme="minorHAnsi"/>
                <w:sz w:val="22"/>
              </w:rPr>
              <w:t>, Vice Rector</w:t>
            </w:r>
          </w:p>
          <w:p w14:paraId="6EDF5C24" w14:textId="768803D3" w:rsidR="001119A4" w:rsidRPr="00CC6B3B" w:rsidRDefault="001119A4" w:rsidP="001119A4">
            <w:pPr>
              <w:pStyle w:val="ListParagraph"/>
              <w:numPr>
                <w:ilvl w:val="0"/>
                <w:numId w:val="7"/>
              </w:numPr>
              <w:spacing w:line="259" w:lineRule="auto"/>
              <w:rPr>
                <w:rFonts w:asciiTheme="minorHAnsi" w:hAnsiTheme="minorHAnsi" w:cstheme="minorHAnsi"/>
                <w:sz w:val="22"/>
              </w:rPr>
            </w:pPr>
            <w:r w:rsidRPr="001119A4">
              <w:rPr>
                <w:rFonts w:asciiTheme="minorHAnsi" w:hAnsiTheme="minorHAnsi" w:cstheme="minorHAnsi"/>
                <w:sz w:val="22"/>
              </w:rPr>
              <w:t>Y</w:t>
            </w:r>
            <w:r>
              <w:rPr>
                <w:rFonts w:asciiTheme="minorHAnsi" w:hAnsiTheme="minorHAnsi" w:cstheme="minorHAnsi"/>
                <w:sz w:val="22"/>
              </w:rPr>
              <w:t xml:space="preserve">olly </w:t>
            </w:r>
            <w:r w:rsidRPr="001119A4">
              <w:rPr>
                <w:rFonts w:asciiTheme="minorHAnsi" w:hAnsiTheme="minorHAnsi" w:cstheme="minorHAnsi"/>
                <w:sz w:val="22"/>
              </w:rPr>
              <w:t>Muradov</w:t>
            </w:r>
            <w:r>
              <w:rPr>
                <w:rFonts w:asciiTheme="minorHAnsi" w:hAnsiTheme="minorHAnsi" w:cstheme="minorHAnsi"/>
                <w:sz w:val="22"/>
              </w:rPr>
              <w:t xml:space="preserve">, Dean </w:t>
            </w:r>
            <w:r w:rsidR="005D2068">
              <w:rPr>
                <w:rFonts w:asciiTheme="minorHAnsi" w:hAnsiTheme="minorHAnsi" w:cstheme="minorHAnsi"/>
                <w:sz w:val="22"/>
              </w:rPr>
              <w:t>of faculty of economy and management</w:t>
            </w:r>
            <w:r>
              <w:rPr>
                <w:rFonts w:asciiTheme="minorHAnsi" w:hAnsiTheme="minorHAnsi" w:cstheme="minorHAnsi"/>
                <w:sz w:val="22"/>
              </w:rPr>
              <w:t xml:space="preserve"> </w:t>
            </w:r>
          </w:p>
        </w:tc>
      </w:tr>
    </w:tbl>
    <w:p w14:paraId="17933F65" w14:textId="77777777" w:rsidR="00B42B8B" w:rsidRPr="00CC6B3B" w:rsidRDefault="00B42B8B" w:rsidP="00B42B8B">
      <w:pPr>
        <w:pStyle w:val="ListParagraph"/>
        <w:spacing w:line="259" w:lineRule="auto"/>
        <w:ind w:left="360"/>
        <w:jc w:val="both"/>
        <w:rPr>
          <w:rFonts w:asciiTheme="minorHAnsi" w:hAnsiTheme="minorHAnsi" w:cstheme="minorHAnsi"/>
          <w:sz w:val="22"/>
          <w:szCs w:val="22"/>
        </w:rPr>
      </w:pPr>
    </w:p>
    <w:p w14:paraId="06F3C4DC" w14:textId="77777777" w:rsidR="00B42B8B" w:rsidRPr="00CC6B3B" w:rsidRDefault="00B42B8B" w:rsidP="0067334C">
      <w:pPr>
        <w:spacing w:after="120" w:line="259" w:lineRule="auto"/>
        <w:jc w:val="both"/>
        <w:rPr>
          <w:rFonts w:asciiTheme="minorHAnsi" w:hAnsiTheme="minorHAnsi" w:cstheme="minorHAnsi"/>
          <w:sz w:val="22"/>
          <w:szCs w:val="22"/>
        </w:rPr>
      </w:pPr>
      <w:r w:rsidRPr="00CC6B3B">
        <w:rPr>
          <w:rFonts w:asciiTheme="minorHAnsi" w:hAnsiTheme="minorHAnsi" w:cstheme="minorHAnsi"/>
          <w:sz w:val="22"/>
          <w:szCs w:val="22"/>
        </w:rPr>
        <w:t>In addition, discussions, meetings and/or e-mail correspondence took place with:</w:t>
      </w:r>
    </w:p>
    <w:p w14:paraId="29B2055E" w14:textId="746C0FDB" w:rsidR="00B42B8B" w:rsidRDefault="00B42B8B" w:rsidP="0067334C">
      <w:pPr>
        <w:pStyle w:val="ListParagraph"/>
        <w:numPr>
          <w:ilvl w:val="0"/>
          <w:numId w:val="8"/>
        </w:numPr>
        <w:spacing w:after="120" w:line="259" w:lineRule="auto"/>
        <w:contextualSpacing w:val="0"/>
        <w:jc w:val="both"/>
        <w:rPr>
          <w:rFonts w:asciiTheme="minorHAnsi" w:hAnsiTheme="minorHAnsi" w:cstheme="minorHAnsi"/>
          <w:sz w:val="22"/>
          <w:szCs w:val="22"/>
        </w:rPr>
      </w:pPr>
      <w:r w:rsidRPr="00CC6B3B">
        <w:rPr>
          <w:rFonts w:asciiTheme="minorHAnsi" w:hAnsiTheme="minorHAnsi" w:cstheme="minorHAnsi"/>
          <w:sz w:val="22"/>
          <w:szCs w:val="22"/>
        </w:rPr>
        <w:t xml:space="preserve">John O’Brien, UNDP </w:t>
      </w:r>
      <w:r w:rsidRPr="0067334C">
        <w:rPr>
          <w:rFonts w:asciiTheme="minorHAnsi" w:hAnsiTheme="minorHAnsi" w:cstheme="minorHAnsi"/>
          <w:sz w:val="22"/>
          <w:szCs w:val="22"/>
        </w:rPr>
        <w:t>Regional Technical Advisor on Climate Change Mitigation</w:t>
      </w:r>
    </w:p>
    <w:p w14:paraId="6BEA44BC" w14:textId="36766A4B" w:rsidR="0035473A" w:rsidRPr="005D2068" w:rsidRDefault="0067334C" w:rsidP="0035473A">
      <w:pPr>
        <w:pStyle w:val="ListParagraph"/>
        <w:numPr>
          <w:ilvl w:val="0"/>
          <w:numId w:val="8"/>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Managers of similar UNDP/GEF projects in Russia (V.Beker), Belorus (A.Grebenkov), Ukraine (S.Varga)</w:t>
      </w:r>
    </w:p>
    <w:p w14:paraId="2D84BB38" w14:textId="77777777" w:rsidR="00B42B8B" w:rsidRPr="00CC6B3B" w:rsidRDefault="00B42B8B" w:rsidP="00B42B8B">
      <w:pPr>
        <w:spacing w:after="200" w:line="276" w:lineRule="auto"/>
        <w:rPr>
          <w:rFonts w:asciiTheme="minorHAnsi" w:eastAsiaTheme="minorHAnsi" w:hAnsiTheme="minorHAnsi" w:cstheme="minorHAnsi"/>
          <w:b/>
          <w:bCs/>
          <w:color w:val="4F81BD" w:themeColor="accent1"/>
          <w:sz w:val="26"/>
          <w:szCs w:val="26"/>
        </w:rPr>
      </w:pPr>
      <w:r w:rsidRPr="00CC6B3B">
        <w:rPr>
          <w:rFonts w:asciiTheme="minorHAnsi" w:eastAsiaTheme="minorHAnsi" w:hAnsiTheme="minorHAnsi" w:cstheme="minorHAnsi"/>
        </w:rPr>
        <w:br w:type="page"/>
      </w:r>
    </w:p>
    <w:p w14:paraId="580F258A" w14:textId="39613CE1" w:rsidR="00B42B8B" w:rsidRPr="00CC6B3B" w:rsidRDefault="0080243D" w:rsidP="00B42B8B">
      <w:pPr>
        <w:pStyle w:val="Heading2"/>
        <w:rPr>
          <w:rFonts w:asciiTheme="minorHAnsi" w:eastAsiaTheme="minorHAnsi" w:hAnsiTheme="minorHAnsi" w:cstheme="minorHAnsi"/>
        </w:rPr>
      </w:pPr>
      <w:bookmarkStart w:id="145" w:name="_Toc486236744"/>
      <w:r w:rsidRPr="00CC6B3B">
        <w:rPr>
          <w:rFonts w:asciiTheme="minorHAnsi" w:eastAsiaTheme="minorHAnsi" w:hAnsiTheme="minorHAnsi" w:cstheme="minorHAnsi"/>
        </w:rPr>
        <w:lastRenderedPageBreak/>
        <w:t>Annex 4</w:t>
      </w:r>
      <w:r w:rsidR="00B42B8B" w:rsidRPr="00CC6B3B">
        <w:rPr>
          <w:rFonts w:asciiTheme="minorHAnsi" w:eastAsiaTheme="minorHAnsi" w:hAnsiTheme="minorHAnsi" w:cstheme="minorHAnsi"/>
        </w:rPr>
        <w:t>: List of documents reviewed</w:t>
      </w:r>
      <w:bookmarkEnd w:id="145"/>
    </w:p>
    <w:p w14:paraId="582002F0" w14:textId="39BC45DE" w:rsidR="00B42B8B" w:rsidRDefault="00185637" w:rsidP="00301590">
      <w:pPr>
        <w:pStyle w:val="ListParagraph"/>
        <w:numPr>
          <w:ilvl w:val="0"/>
          <w:numId w:val="11"/>
        </w:numPr>
        <w:spacing w:before="120" w:after="120" w:line="259" w:lineRule="auto"/>
        <w:ind w:left="351"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Improving Energy Efficiency in the Residential Building Sector of Turkmenistan</w:t>
      </w:r>
      <w:r w:rsidR="00B42B8B" w:rsidRPr="00CC6B3B">
        <w:rPr>
          <w:rFonts w:asciiTheme="minorHAnsi" w:hAnsiTheme="minorHAnsi" w:cstheme="minorHAnsi"/>
          <w:sz w:val="22"/>
          <w:szCs w:val="22"/>
        </w:rPr>
        <w:t>. Project Identification Form (PIF)</w:t>
      </w:r>
    </w:p>
    <w:p w14:paraId="61C8D669" w14:textId="6AC79681" w:rsidR="00FC1D73" w:rsidRPr="00CC6B3B" w:rsidRDefault="00FC1D73" w:rsidP="00301590">
      <w:pPr>
        <w:pStyle w:val="ListParagraph"/>
        <w:numPr>
          <w:ilvl w:val="0"/>
          <w:numId w:val="11"/>
        </w:numPr>
        <w:spacing w:before="120" w:after="120" w:line="259" w:lineRule="auto"/>
        <w:ind w:left="351"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 xml:space="preserve">Improving Energy Efficiency in the Residential Building Sector of Turkmenistan. </w:t>
      </w:r>
      <w:r w:rsidRPr="00FC1D73">
        <w:rPr>
          <w:rFonts w:asciiTheme="minorHAnsi" w:hAnsiTheme="minorHAnsi" w:cstheme="minorHAnsi"/>
          <w:sz w:val="22"/>
          <w:szCs w:val="22"/>
        </w:rPr>
        <w:t>Request for CEO Endorsement/Approval</w:t>
      </w:r>
    </w:p>
    <w:p w14:paraId="32F3F0C1" w14:textId="77777777" w:rsidR="004B0812" w:rsidRPr="00CC6B3B" w:rsidRDefault="00185637" w:rsidP="00301590">
      <w:pPr>
        <w:pStyle w:val="ListParagraph"/>
        <w:numPr>
          <w:ilvl w:val="0"/>
          <w:numId w:val="11"/>
        </w:numPr>
        <w:spacing w:after="120" w:line="259" w:lineRule="auto"/>
        <w:contextualSpacing w:val="0"/>
        <w:jc w:val="both"/>
        <w:rPr>
          <w:rFonts w:asciiTheme="minorHAnsi" w:hAnsiTheme="minorHAnsi" w:cstheme="minorHAnsi"/>
          <w:b/>
          <w:sz w:val="22"/>
          <w:szCs w:val="22"/>
        </w:rPr>
      </w:pPr>
      <w:r w:rsidRPr="00CC6B3B">
        <w:rPr>
          <w:rFonts w:asciiTheme="minorHAnsi" w:hAnsiTheme="minorHAnsi" w:cstheme="minorHAnsi"/>
          <w:sz w:val="22"/>
          <w:szCs w:val="22"/>
        </w:rPr>
        <w:t>Improving Energy Efficiency in the Residential Building Sector of Turkmenistan</w:t>
      </w:r>
      <w:r w:rsidR="00B42B8B" w:rsidRPr="00CC6B3B">
        <w:rPr>
          <w:rFonts w:asciiTheme="minorHAnsi" w:hAnsiTheme="minorHAnsi" w:cstheme="minorHAnsi"/>
          <w:sz w:val="22"/>
          <w:szCs w:val="22"/>
        </w:rPr>
        <w:t>. Project Document</w:t>
      </w:r>
    </w:p>
    <w:p w14:paraId="1D7FDC7E" w14:textId="76DCAA27" w:rsidR="004B0812" w:rsidRPr="00CC6B3B" w:rsidRDefault="004B0812" w:rsidP="00301590">
      <w:pPr>
        <w:pStyle w:val="ListParagraph"/>
        <w:numPr>
          <w:ilvl w:val="0"/>
          <w:numId w:val="11"/>
        </w:numPr>
        <w:autoSpaceDE w:val="0"/>
        <w:autoSpaceDN w:val="0"/>
        <w:adjustRightInd w:val="0"/>
        <w:spacing w:after="120" w:line="259" w:lineRule="auto"/>
        <w:contextualSpacing w:val="0"/>
        <w:jc w:val="both"/>
        <w:rPr>
          <w:rFonts w:asciiTheme="minorHAnsi" w:hAnsiTheme="minorHAnsi" w:cstheme="minorHAnsi"/>
          <w:sz w:val="22"/>
          <w:szCs w:val="22"/>
        </w:rPr>
      </w:pPr>
      <w:r w:rsidRPr="00CC6B3B">
        <w:rPr>
          <w:rFonts w:asciiTheme="minorHAnsi" w:hAnsiTheme="minorHAnsi" w:cstheme="minorHAnsi"/>
          <w:sz w:val="22"/>
          <w:szCs w:val="22"/>
        </w:rPr>
        <w:t>United Nations Development Assistance Framework (UNDAF) for Turkmenistan 2010-2015</w:t>
      </w:r>
    </w:p>
    <w:p w14:paraId="54CAA50F" w14:textId="68B54334" w:rsidR="00B42B8B" w:rsidRPr="00CC6B3B" w:rsidRDefault="00B42B8B" w:rsidP="00301590">
      <w:pPr>
        <w:pStyle w:val="ListParagraph"/>
        <w:numPr>
          <w:ilvl w:val="0"/>
          <w:numId w:val="11"/>
        </w:numPr>
        <w:autoSpaceDE w:val="0"/>
        <w:autoSpaceDN w:val="0"/>
        <w:adjustRightInd w:val="0"/>
        <w:spacing w:after="120" w:line="259" w:lineRule="auto"/>
        <w:contextualSpacing w:val="0"/>
        <w:rPr>
          <w:rFonts w:asciiTheme="minorHAnsi" w:hAnsiTheme="minorHAnsi" w:cstheme="minorHAnsi"/>
          <w:sz w:val="22"/>
          <w:szCs w:val="22"/>
        </w:rPr>
      </w:pPr>
      <w:r w:rsidRPr="00CC6B3B">
        <w:rPr>
          <w:rFonts w:asciiTheme="minorHAnsi" w:hAnsiTheme="minorHAnsi" w:cstheme="minorHAnsi"/>
          <w:sz w:val="22"/>
          <w:szCs w:val="22"/>
        </w:rPr>
        <w:t>U</w:t>
      </w:r>
      <w:r w:rsidR="004B0812" w:rsidRPr="00CC6B3B">
        <w:rPr>
          <w:rFonts w:asciiTheme="minorHAnsi" w:hAnsiTheme="minorHAnsi" w:cstheme="minorHAnsi"/>
          <w:sz w:val="22"/>
          <w:szCs w:val="22"/>
        </w:rPr>
        <w:t xml:space="preserve">NDAF </w:t>
      </w:r>
      <w:r w:rsidRPr="00CC6B3B">
        <w:rPr>
          <w:rFonts w:asciiTheme="minorHAnsi" w:hAnsiTheme="minorHAnsi" w:cstheme="minorHAnsi"/>
          <w:sz w:val="22"/>
          <w:szCs w:val="22"/>
        </w:rPr>
        <w:t>2016</w:t>
      </w:r>
      <w:r w:rsidR="004B0812" w:rsidRPr="00CC6B3B">
        <w:rPr>
          <w:rFonts w:asciiTheme="minorHAnsi" w:hAnsiTheme="minorHAnsi" w:cstheme="minorHAnsi"/>
          <w:sz w:val="22"/>
          <w:szCs w:val="22"/>
        </w:rPr>
        <w:t>-2020</w:t>
      </w:r>
    </w:p>
    <w:p w14:paraId="7D2B1214" w14:textId="153DF803" w:rsidR="00B42B8B" w:rsidRPr="00CC6B3B" w:rsidRDefault="00B42B8B" w:rsidP="00301590">
      <w:pPr>
        <w:pStyle w:val="ListParagraph"/>
        <w:numPr>
          <w:ilvl w:val="0"/>
          <w:numId w:val="11"/>
        </w:numPr>
        <w:autoSpaceDE w:val="0"/>
        <w:autoSpaceDN w:val="0"/>
        <w:adjustRightInd w:val="0"/>
        <w:spacing w:after="120" w:line="259" w:lineRule="auto"/>
        <w:contextualSpacing w:val="0"/>
        <w:jc w:val="both"/>
        <w:rPr>
          <w:rFonts w:asciiTheme="minorHAnsi" w:hAnsiTheme="minorHAnsi" w:cstheme="minorHAnsi"/>
          <w:sz w:val="22"/>
          <w:szCs w:val="22"/>
        </w:rPr>
      </w:pPr>
      <w:r w:rsidRPr="00CC6B3B">
        <w:rPr>
          <w:rFonts w:asciiTheme="minorHAnsi" w:hAnsiTheme="minorHAnsi" w:cstheme="minorHAnsi"/>
          <w:sz w:val="22"/>
          <w:szCs w:val="22"/>
        </w:rPr>
        <w:t xml:space="preserve">Country Programme Action Plan </w:t>
      </w:r>
      <w:r w:rsidR="000642B7" w:rsidRPr="00CC6B3B">
        <w:rPr>
          <w:rFonts w:asciiTheme="minorHAnsi" w:hAnsiTheme="minorHAnsi" w:cstheme="minorHAnsi"/>
          <w:sz w:val="22"/>
          <w:szCs w:val="22"/>
        </w:rPr>
        <w:t xml:space="preserve">(CPAP) </w:t>
      </w:r>
      <w:r w:rsidRPr="00CC6B3B">
        <w:rPr>
          <w:rFonts w:asciiTheme="minorHAnsi" w:hAnsiTheme="minorHAnsi" w:cstheme="minorHAnsi"/>
          <w:sz w:val="22"/>
          <w:szCs w:val="22"/>
        </w:rPr>
        <w:t xml:space="preserve">between the Government of </w:t>
      </w:r>
      <w:r w:rsidR="000642B7" w:rsidRPr="00CC6B3B">
        <w:rPr>
          <w:rFonts w:asciiTheme="minorHAnsi" w:hAnsiTheme="minorHAnsi" w:cstheme="minorHAnsi"/>
          <w:sz w:val="22"/>
          <w:szCs w:val="22"/>
        </w:rPr>
        <w:t>Turkmenistan</w:t>
      </w:r>
      <w:r w:rsidRPr="00CC6B3B">
        <w:rPr>
          <w:rFonts w:asciiTheme="minorHAnsi" w:hAnsiTheme="minorHAnsi" w:cstheme="minorHAnsi"/>
          <w:sz w:val="22"/>
          <w:szCs w:val="22"/>
        </w:rPr>
        <w:t xml:space="preserve"> and the United Nations Development Programme </w:t>
      </w:r>
      <w:r w:rsidR="004B0812" w:rsidRPr="00CC6B3B">
        <w:rPr>
          <w:rFonts w:asciiTheme="minorHAnsi" w:hAnsiTheme="minorHAnsi" w:cstheme="minorHAnsi"/>
          <w:sz w:val="22"/>
          <w:szCs w:val="22"/>
        </w:rPr>
        <w:t>2010-2015</w:t>
      </w:r>
    </w:p>
    <w:p w14:paraId="2A07D83B" w14:textId="0BFA452A" w:rsidR="000642B7" w:rsidRPr="00CC6B3B" w:rsidRDefault="000642B7" w:rsidP="00301590">
      <w:pPr>
        <w:pStyle w:val="ListParagraph"/>
        <w:numPr>
          <w:ilvl w:val="0"/>
          <w:numId w:val="11"/>
        </w:numPr>
        <w:autoSpaceDE w:val="0"/>
        <w:autoSpaceDN w:val="0"/>
        <w:adjustRightInd w:val="0"/>
        <w:spacing w:after="120" w:line="259" w:lineRule="auto"/>
        <w:contextualSpacing w:val="0"/>
        <w:jc w:val="both"/>
        <w:rPr>
          <w:rFonts w:asciiTheme="minorHAnsi" w:hAnsiTheme="minorHAnsi" w:cstheme="minorHAnsi"/>
          <w:sz w:val="22"/>
          <w:szCs w:val="22"/>
        </w:rPr>
      </w:pPr>
      <w:r w:rsidRPr="00CC6B3B">
        <w:rPr>
          <w:rFonts w:asciiTheme="minorHAnsi" w:hAnsiTheme="minorHAnsi" w:cstheme="minorHAnsi"/>
          <w:sz w:val="22"/>
          <w:szCs w:val="22"/>
        </w:rPr>
        <w:t xml:space="preserve">CPAP </w:t>
      </w:r>
      <w:r w:rsidR="004B0812" w:rsidRPr="00CC6B3B">
        <w:rPr>
          <w:rFonts w:asciiTheme="minorHAnsi" w:hAnsiTheme="minorHAnsi" w:cstheme="minorHAnsi"/>
          <w:sz w:val="22"/>
          <w:szCs w:val="22"/>
        </w:rPr>
        <w:t>2016-2020</w:t>
      </w:r>
    </w:p>
    <w:p w14:paraId="78617D1A" w14:textId="7D37130A" w:rsidR="00B42B8B" w:rsidRPr="00CC6B3B" w:rsidRDefault="00B42B8B" w:rsidP="00301590">
      <w:pPr>
        <w:pStyle w:val="ListParagraph"/>
        <w:numPr>
          <w:ilvl w:val="0"/>
          <w:numId w:val="11"/>
        </w:numPr>
        <w:spacing w:after="120" w:line="259" w:lineRule="auto"/>
        <w:contextualSpacing w:val="0"/>
        <w:jc w:val="both"/>
        <w:rPr>
          <w:rFonts w:asciiTheme="minorHAnsi" w:hAnsiTheme="minorHAnsi" w:cstheme="minorHAnsi"/>
          <w:sz w:val="22"/>
          <w:szCs w:val="22"/>
        </w:rPr>
      </w:pPr>
      <w:r w:rsidRPr="00CC6B3B">
        <w:rPr>
          <w:rFonts w:asciiTheme="minorHAnsi" w:hAnsiTheme="minorHAnsi" w:cstheme="minorHAnsi"/>
          <w:sz w:val="22"/>
          <w:szCs w:val="22"/>
        </w:rPr>
        <w:t>Project Inception Report</w:t>
      </w:r>
      <w:r w:rsidR="000642B7" w:rsidRPr="00CC6B3B">
        <w:rPr>
          <w:rFonts w:asciiTheme="minorHAnsi" w:hAnsiTheme="minorHAnsi" w:cstheme="minorHAnsi"/>
          <w:sz w:val="22"/>
          <w:szCs w:val="22"/>
        </w:rPr>
        <w:t>, 2012</w:t>
      </w:r>
    </w:p>
    <w:p w14:paraId="09689DD7" w14:textId="59B6222B" w:rsidR="000642B7" w:rsidRPr="00CC6B3B" w:rsidRDefault="00B42B8B" w:rsidP="00301590">
      <w:pPr>
        <w:pStyle w:val="ListParagraph"/>
        <w:numPr>
          <w:ilvl w:val="0"/>
          <w:numId w:val="11"/>
        </w:numPr>
        <w:spacing w:after="120" w:line="259" w:lineRule="auto"/>
        <w:contextualSpacing w:val="0"/>
        <w:jc w:val="both"/>
        <w:rPr>
          <w:rFonts w:asciiTheme="minorHAnsi" w:hAnsiTheme="minorHAnsi" w:cstheme="minorHAnsi"/>
          <w:sz w:val="22"/>
          <w:szCs w:val="22"/>
        </w:rPr>
      </w:pPr>
      <w:r w:rsidRPr="00CC6B3B">
        <w:rPr>
          <w:rFonts w:asciiTheme="minorHAnsi" w:hAnsiTheme="minorHAnsi" w:cstheme="minorHAnsi"/>
          <w:sz w:val="22"/>
          <w:szCs w:val="22"/>
        </w:rPr>
        <w:t>Project Implementation Review</w:t>
      </w:r>
      <w:r w:rsidR="000642B7" w:rsidRPr="00CC6B3B">
        <w:rPr>
          <w:rFonts w:asciiTheme="minorHAnsi" w:hAnsiTheme="minorHAnsi" w:cstheme="minorHAnsi"/>
          <w:sz w:val="22"/>
          <w:szCs w:val="22"/>
        </w:rPr>
        <w:t>s</w:t>
      </w:r>
      <w:r w:rsidRPr="00CC6B3B">
        <w:rPr>
          <w:rFonts w:asciiTheme="minorHAnsi" w:hAnsiTheme="minorHAnsi" w:cstheme="minorHAnsi"/>
          <w:sz w:val="22"/>
          <w:szCs w:val="22"/>
        </w:rPr>
        <w:t xml:space="preserve"> (</w:t>
      </w:r>
      <w:r w:rsidR="000642B7" w:rsidRPr="00CC6B3B">
        <w:rPr>
          <w:rFonts w:asciiTheme="minorHAnsi" w:hAnsiTheme="minorHAnsi" w:cstheme="minorHAnsi"/>
          <w:sz w:val="22"/>
          <w:szCs w:val="22"/>
        </w:rPr>
        <w:t xml:space="preserve">4 PIRs: </w:t>
      </w:r>
      <w:r w:rsidRPr="00CC6B3B">
        <w:rPr>
          <w:rFonts w:asciiTheme="minorHAnsi" w:hAnsiTheme="minorHAnsi" w:cstheme="minorHAnsi"/>
          <w:sz w:val="22"/>
          <w:szCs w:val="22"/>
        </w:rPr>
        <w:t>201</w:t>
      </w:r>
      <w:r w:rsidR="000642B7" w:rsidRPr="00CC6B3B">
        <w:rPr>
          <w:rFonts w:asciiTheme="minorHAnsi" w:hAnsiTheme="minorHAnsi" w:cstheme="minorHAnsi"/>
          <w:sz w:val="22"/>
          <w:szCs w:val="22"/>
        </w:rPr>
        <w:t xml:space="preserve">3; 2014; 2015; 2016) </w:t>
      </w:r>
    </w:p>
    <w:p w14:paraId="084C682A" w14:textId="1493E393" w:rsidR="000642B7" w:rsidRPr="00CC6B3B" w:rsidRDefault="000642B7" w:rsidP="00301590">
      <w:pPr>
        <w:pStyle w:val="Title"/>
        <w:numPr>
          <w:ilvl w:val="0"/>
          <w:numId w:val="11"/>
        </w:numPr>
        <w:spacing w:after="120" w:line="259" w:lineRule="auto"/>
        <w:jc w:val="both"/>
        <w:rPr>
          <w:rFonts w:asciiTheme="minorHAnsi" w:eastAsia="Times New Roman" w:hAnsiTheme="minorHAnsi" w:cstheme="minorHAnsi"/>
          <w:b w:val="0"/>
          <w:szCs w:val="22"/>
        </w:rPr>
      </w:pPr>
      <w:r w:rsidRPr="00CC6B3B">
        <w:rPr>
          <w:rFonts w:asciiTheme="minorHAnsi" w:eastAsia="Times New Roman" w:hAnsiTheme="minorHAnsi" w:cstheme="minorHAnsi"/>
          <w:b w:val="0"/>
          <w:szCs w:val="22"/>
        </w:rPr>
        <w:t xml:space="preserve">Biannual Reports on the EERB Project prepared by the CTA (7 biannual reports: Jul-Dec 2013; Jan-Jun 2014; Jul-Dec 2014; Jan-Jun 2015; Jul-Dec 2015; Jan-Jun 2016; Jul-Dec 2016) </w:t>
      </w:r>
    </w:p>
    <w:p w14:paraId="7B7078A9" w14:textId="313E9F5A" w:rsidR="00B42B8B" w:rsidRDefault="00185637" w:rsidP="00301590">
      <w:pPr>
        <w:pStyle w:val="ListParagraph"/>
        <w:numPr>
          <w:ilvl w:val="0"/>
          <w:numId w:val="11"/>
        </w:numPr>
        <w:spacing w:after="120" w:line="259" w:lineRule="auto"/>
        <w:contextualSpacing w:val="0"/>
        <w:jc w:val="both"/>
        <w:rPr>
          <w:rFonts w:asciiTheme="minorHAnsi" w:hAnsiTheme="minorHAnsi" w:cstheme="minorHAnsi"/>
          <w:sz w:val="22"/>
          <w:szCs w:val="22"/>
        </w:rPr>
      </w:pPr>
      <w:r w:rsidRPr="00CC6B3B">
        <w:rPr>
          <w:rFonts w:asciiTheme="minorHAnsi" w:hAnsiTheme="minorHAnsi" w:cstheme="minorHAnsi"/>
          <w:sz w:val="22"/>
          <w:szCs w:val="22"/>
        </w:rPr>
        <w:t xml:space="preserve">EERB Project </w:t>
      </w:r>
      <w:r w:rsidR="00B42B8B" w:rsidRPr="00CC6B3B">
        <w:rPr>
          <w:rFonts w:asciiTheme="minorHAnsi" w:hAnsiTheme="minorHAnsi" w:cstheme="minorHAnsi"/>
          <w:sz w:val="22"/>
          <w:szCs w:val="22"/>
        </w:rPr>
        <w:t>Annual Work Plans (</w:t>
      </w:r>
      <w:r w:rsidR="000642B7" w:rsidRPr="00CC6B3B">
        <w:rPr>
          <w:rFonts w:asciiTheme="minorHAnsi" w:hAnsiTheme="minorHAnsi" w:cstheme="minorHAnsi"/>
          <w:sz w:val="22"/>
          <w:szCs w:val="22"/>
        </w:rPr>
        <w:t xml:space="preserve">6 AWPs: </w:t>
      </w:r>
      <w:r w:rsidR="00B42B8B" w:rsidRPr="00CC6B3B">
        <w:rPr>
          <w:rFonts w:asciiTheme="minorHAnsi" w:hAnsiTheme="minorHAnsi" w:cstheme="minorHAnsi"/>
          <w:sz w:val="22"/>
          <w:szCs w:val="22"/>
        </w:rPr>
        <w:t>201</w:t>
      </w:r>
      <w:r w:rsidRPr="00CC6B3B">
        <w:rPr>
          <w:rFonts w:asciiTheme="minorHAnsi" w:hAnsiTheme="minorHAnsi" w:cstheme="minorHAnsi"/>
          <w:sz w:val="22"/>
          <w:szCs w:val="22"/>
        </w:rPr>
        <w:t>2</w:t>
      </w:r>
      <w:r w:rsidR="000642B7" w:rsidRPr="00CC6B3B">
        <w:rPr>
          <w:rFonts w:asciiTheme="minorHAnsi" w:hAnsiTheme="minorHAnsi" w:cstheme="minorHAnsi"/>
          <w:sz w:val="22"/>
          <w:szCs w:val="22"/>
        </w:rPr>
        <w:t>; 2013; 2014; 2015; 2016; 2017</w:t>
      </w:r>
      <w:r w:rsidRPr="00CC6B3B">
        <w:rPr>
          <w:rFonts w:asciiTheme="minorHAnsi" w:hAnsiTheme="minorHAnsi" w:cstheme="minorHAnsi"/>
          <w:sz w:val="22"/>
          <w:szCs w:val="22"/>
        </w:rPr>
        <w:t>)</w:t>
      </w:r>
    </w:p>
    <w:p w14:paraId="4A740B13" w14:textId="4E5305D7" w:rsidR="006209A7" w:rsidRPr="00CC6B3B" w:rsidRDefault="006209A7" w:rsidP="00301590">
      <w:pPr>
        <w:pStyle w:val="ListParagraph"/>
        <w:numPr>
          <w:ilvl w:val="0"/>
          <w:numId w:val="11"/>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Combined Delivery Reports (CDRs) for 2012, 2013, 2014, 2015 and 2016</w:t>
      </w:r>
    </w:p>
    <w:p w14:paraId="2D735813" w14:textId="77777777" w:rsidR="000E48D8" w:rsidRDefault="000642B7" w:rsidP="00301590">
      <w:pPr>
        <w:pStyle w:val="ListParagraph"/>
        <w:numPr>
          <w:ilvl w:val="0"/>
          <w:numId w:val="11"/>
        </w:numPr>
        <w:spacing w:after="120" w:line="259" w:lineRule="auto"/>
        <w:contextualSpacing w:val="0"/>
        <w:jc w:val="both"/>
        <w:rPr>
          <w:rFonts w:asciiTheme="minorHAnsi" w:hAnsiTheme="minorHAnsi" w:cstheme="minorHAnsi"/>
          <w:sz w:val="22"/>
          <w:szCs w:val="22"/>
        </w:rPr>
      </w:pPr>
      <w:r w:rsidRPr="00CC6B3B">
        <w:rPr>
          <w:rFonts w:asciiTheme="minorHAnsi" w:hAnsiTheme="minorHAnsi" w:cstheme="minorHAnsi"/>
          <w:sz w:val="22"/>
          <w:szCs w:val="22"/>
        </w:rPr>
        <w:t>EERB Project Mid-Term Review Report, 2014</w:t>
      </w:r>
    </w:p>
    <w:p w14:paraId="4123149A" w14:textId="3D06A007" w:rsidR="00BE50EE" w:rsidRPr="000E48D8" w:rsidRDefault="00BE50EE" w:rsidP="00301590">
      <w:pPr>
        <w:pStyle w:val="ListParagraph"/>
        <w:numPr>
          <w:ilvl w:val="0"/>
          <w:numId w:val="11"/>
        </w:numPr>
        <w:spacing w:after="120" w:line="259" w:lineRule="auto"/>
        <w:contextualSpacing w:val="0"/>
        <w:jc w:val="both"/>
        <w:rPr>
          <w:rFonts w:asciiTheme="minorHAnsi" w:hAnsiTheme="minorHAnsi" w:cstheme="minorHAnsi"/>
          <w:sz w:val="22"/>
          <w:szCs w:val="22"/>
        </w:rPr>
      </w:pPr>
      <w:r w:rsidRPr="000E48D8">
        <w:rPr>
          <w:rFonts w:asciiTheme="minorHAnsi" w:hAnsiTheme="minorHAnsi" w:cstheme="minorHAnsi"/>
          <w:sz w:val="22"/>
          <w:szCs w:val="22"/>
        </w:rPr>
        <w:t xml:space="preserve">Management Response. Mid-term Evaluation of Energy Efficiency in Residential Buildings Project </w:t>
      </w:r>
    </w:p>
    <w:p w14:paraId="70BC8E72" w14:textId="77777777" w:rsidR="00185637" w:rsidRPr="00CC6B3B" w:rsidRDefault="00185637" w:rsidP="00301590">
      <w:pPr>
        <w:pStyle w:val="ListParagraph"/>
        <w:numPr>
          <w:ilvl w:val="0"/>
          <w:numId w:val="11"/>
        </w:numPr>
        <w:spacing w:after="120" w:line="259" w:lineRule="auto"/>
        <w:contextualSpacing w:val="0"/>
        <w:jc w:val="both"/>
        <w:rPr>
          <w:rFonts w:asciiTheme="minorHAnsi" w:hAnsiTheme="minorHAnsi" w:cstheme="minorHAnsi"/>
          <w:sz w:val="22"/>
          <w:szCs w:val="22"/>
        </w:rPr>
      </w:pPr>
      <w:bookmarkStart w:id="146" w:name="_Toc456642846"/>
      <w:r w:rsidRPr="00CC6B3B">
        <w:rPr>
          <w:rFonts w:asciiTheme="minorHAnsi" w:hAnsiTheme="minorHAnsi" w:cstheme="minorHAnsi"/>
          <w:sz w:val="22"/>
          <w:szCs w:val="22"/>
        </w:rPr>
        <w:t>Decisions of EERB Project Steering Committee meetings</w:t>
      </w:r>
      <w:bookmarkEnd w:id="146"/>
      <w:r w:rsidRPr="00CC6B3B">
        <w:rPr>
          <w:rFonts w:asciiTheme="minorHAnsi" w:hAnsiTheme="minorHAnsi" w:cstheme="minorHAnsi"/>
          <w:sz w:val="22"/>
          <w:szCs w:val="22"/>
        </w:rPr>
        <w:t xml:space="preserve"> (Meeting No.2 – 17.12.202; No.3 – 29.03.2013; No.4 – 24.07.2013; No.5 – 10.06.2014; No.6 – 27.11.2014; No.7 – 29.04.2015; No.8 – 22.01.2016; No.9 – 20.01.2017)</w:t>
      </w:r>
    </w:p>
    <w:p w14:paraId="1543BC2A" w14:textId="77777777" w:rsidR="004B0812" w:rsidRPr="00CC6B3B" w:rsidRDefault="000642B7" w:rsidP="00301590">
      <w:pPr>
        <w:pStyle w:val="ListParagraph"/>
        <w:numPr>
          <w:ilvl w:val="0"/>
          <w:numId w:val="11"/>
        </w:numPr>
        <w:spacing w:after="120" w:line="259" w:lineRule="auto"/>
        <w:contextualSpacing w:val="0"/>
        <w:jc w:val="both"/>
        <w:rPr>
          <w:rFonts w:asciiTheme="minorHAnsi" w:hAnsiTheme="minorHAnsi" w:cstheme="minorHAnsi"/>
          <w:sz w:val="22"/>
          <w:szCs w:val="22"/>
        </w:rPr>
      </w:pPr>
      <w:r w:rsidRPr="00CC6B3B">
        <w:rPr>
          <w:rFonts w:asciiTheme="minorHAnsi" w:hAnsiTheme="minorHAnsi" w:cstheme="minorHAnsi"/>
          <w:sz w:val="22"/>
          <w:szCs w:val="22"/>
        </w:rPr>
        <w:t>Summary of EERB Project Results and Lessons Learned prepared by the CTA, 2017</w:t>
      </w:r>
    </w:p>
    <w:p w14:paraId="1199803D" w14:textId="62965393" w:rsidR="004B0812" w:rsidRPr="00CC6B3B" w:rsidRDefault="004B0812" w:rsidP="00301590">
      <w:pPr>
        <w:pStyle w:val="ListParagraph"/>
        <w:numPr>
          <w:ilvl w:val="0"/>
          <w:numId w:val="11"/>
        </w:numPr>
        <w:spacing w:after="120" w:line="259" w:lineRule="auto"/>
        <w:contextualSpacing w:val="0"/>
        <w:jc w:val="both"/>
        <w:rPr>
          <w:rFonts w:asciiTheme="minorHAnsi" w:hAnsiTheme="minorHAnsi" w:cstheme="minorHAnsi"/>
          <w:sz w:val="22"/>
          <w:szCs w:val="22"/>
        </w:rPr>
      </w:pPr>
      <w:r w:rsidRPr="00CC6B3B">
        <w:rPr>
          <w:rFonts w:asciiTheme="minorHAnsi" w:eastAsiaTheme="minorHAnsi" w:hAnsiTheme="minorHAnsi" w:cstheme="minorHAnsi"/>
          <w:sz w:val="22"/>
          <w:szCs w:val="18"/>
        </w:rPr>
        <w:t>Standard Letter of Agreement on the implementation of EERB Project between the UNDP and:</w:t>
      </w:r>
    </w:p>
    <w:p w14:paraId="72F7B54F" w14:textId="58F94522" w:rsidR="004B0812" w:rsidRPr="00CC6B3B" w:rsidRDefault="004B0812" w:rsidP="00301590">
      <w:pPr>
        <w:pStyle w:val="ListParagraph"/>
        <w:numPr>
          <w:ilvl w:val="0"/>
          <w:numId w:val="25"/>
        </w:numPr>
        <w:autoSpaceDE w:val="0"/>
        <w:autoSpaceDN w:val="0"/>
        <w:adjustRightInd w:val="0"/>
        <w:spacing w:after="120" w:line="259" w:lineRule="auto"/>
        <w:contextualSpacing w:val="0"/>
        <w:jc w:val="both"/>
        <w:rPr>
          <w:rFonts w:asciiTheme="minorHAnsi" w:eastAsiaTheme="minorHAnsi" w:hAnsiTheme="minorHAnsi" w:cstheme="minorHAnsi"/>
          <w:sz w:val="22"/>
          <w:szCs w:val="18"/>
        </w:rPr>
      </w:pPr>
      <w:r w:rsidRPr="00CC6B3B">
        <w:rPr>
          <w:rFonts w:asciiTheme="minorHAnsi" w:eastAsiaTheme="minorHAnsi" w:hAnsiTheme="minorHAnsi" w:cstheme="minorHAnsi"/>
          <w:sz w:val="22"/>
          <w:szCs w:val="18"/>
        </w:rPr>
        <w:t>Ministry of Construction and Architecture of Turkmenistan</w:t>
      </w:r>
    </w:p>
    <w:p w14:paraId="09DE1926" w14:textId="77777777" w:rsidR="004B0812" w:rsidRPr="00CC6B3B" w:rsidRDefault="004B0812" w:rsidP="00301590">
      <w:pPr>
        <w:pStyle w:val="ListParagraph"/>
        <w:numPr>
          <w:ilvl w:val="0"/>
          <w:numId w:val="25"/>
        </w:numPr>
        <w:spacing w:after="120" w:line="259" w:lineRule="auto"/>
        <w:contextualSpacing w:val="0"/>
        <w:jc w:val="both"/>
        <w:rPr>
          <w:rFonts w:asciiTheme="minorHAnsi" w:eastAsiaTheme="minorHAnsi" w:hAnsiTheme="minorHAnsi" w:cstheme="minorHAnsi"/>
          <w:sz w:val="22"/>
          <w:szCs w:val="18"/>
        </w:rPr>
      </w:pPr>
      <w:r w:rsidRPr="00CC6B3B">
        <w:rPr>
          <w:rFonts w:asciiTheme="minorHAnsi" w:eastAsiaTheme="minorHAnsi" w:hAnsiTheme="minorHAnsi" w:cstheme="minorHAnsi"/>
          <w:sz w:val="22"/>
          <w:szCs w:val="18"/>
        </w:rPr>
        <w:t>Ministry of Communal Services of Turkmenistan</w:t>
      </w:r>
    </w:p>
    <w:p w14:paraId="0C779F20" w14:textId="77777777" w:rsidR="004B0812" w:rsidRPr="00CC6B3B" w:rsidRDefault="004B0812" w:rsidP="00301590">
      <w:pPr>
        <w:pStyle w:val="ListParagraph"/>
        <w:numPr>
          <w:ilvl w:val="0"/>
          <w:numId w:val="25"/>
        </w:numPr>
        <w:autoSpaceDE w:val="0"/>
        <w:autoSpaceDN w:val="0"/>
        <w:adjustRightInd w:val="0"/>
        <w:spacing w:after="120" w:line="259" w:lineRule="auto"/>
        <w:contextualSpacing w:val="0"/>
        <w:jc w:val="both"/>
        <w:rPr>
          <w:rFonts w:asciiTheme="minorHAnsi" w:eastAsiaTheme="minorHAnsi" w:hAnsiTheme="minorHAnsi" w:cstheme="minorHAnsi"/>
          <w:sz w:val="22"/>
          <w:szCs w:val="18"/>
        </w:rPr>
      </w:pPr>
      <w:r w:rsidRPr="00CC6B3B">
        <w:rPr>
          <w:rFonts w:asciiTheme="minorHAnsi" w:eastAsiaTheme="minorHAnsi" w:hAnsiTheme="minorHAnsi" w:cstheme="minorHAnsi"/>
          <w:sz w:val="22"/>
          <w:szCs w:val="18"/>
        </w:rPr>
        <w:t>Directorate of Constructed Units of the State Corporation "Turkmen Oil and Gas Construction"</w:t>
      </w:r>
    </w:p>
    <w:p w14:paraId="79CBE3B2" w14:textId="77777777" w:rsidR="004B0812" w:rsidRPr="00CC6B3B" w:rsidRDefault="004B0812" w:rsidP="00301590">
      <w:pPr>
        <w:pStyle w:val="ListParagraph"/>
        <w:numPr>
          <w:ilvl w:val="0"/>
          <w:numId w:val="25"/>
        </w:numPr>
        <w:autoSpaceDE w:val="0"/>
        <w:autoSpaceDN w:val="0"/>
        <w:adjustRightInd w:val="0"/>
        <w:spacing w:after="120" w:line="259" w:lineRule="auto"/>
        <w:contextualSpacing w:val="0"/>
        <w:jc w:val="both"/>
        <w:rPr>
          <w:rFonts w:asciiTheme="minorHAnsi" w:eastAsiaTheme="minorHAnsi" w:hAnsiTheme="minorHAnsi" w:cstheme="minorHAnsi"/>
          <w:sz w:val="22"/>
          <w:szCs w:val="18"/>
        </w:rPr>
      </w:pPr>
      <w:r w:rsidRPr="00CC6B3B">
        <w:rPr>
          <w:rFonts w:asciiTheme="minorHAnsi" w:eastAsiaTheme="minorHAnsi" w:hAnsiTheme="minorHAnsi" w:cstheme="minorHAnsi"/>
          <w:sz w:val="22"/>
          <w:szCs w:val="18"/>
        </w:rPr>
        <w:t>Turkmen State Architecture and Construction Institute of the Ministry of Education of Turkmenistan</w:t>
      </w:r>
    </w:p>
    <w:p w14:paraId="332537EF" w14:textId="77777777" w:rsidR="004B0812" w:rsidRPr="00CC6B3B" w:rsidRDefault="004B0812" w:rsidP="00301590">
      <w:pPr>
        <w:pStyle w:val="ListParagraph"/>
        <w:numPr>
          <w:ilvl w:val="0"/>
          <w:numId w:val="25"/>
        </w:numPr>
        <w:autoSpaceDE w:val="0"/>
        <w:autoSpaceDN w:val="0"/>
        <w:adjustRightInd w:val="0"/>
        <w:spacing w:after="120" w:line="259" w:lineRule="auto"/>
        <w:contextualSpacing w:val="0"/>
        <w:jc w:val="both"/>
        <w:rPr>
          <w:rFonts w:asciiTheme="minorHAnsi" w:eastAsiaTheme="minorHAnsi" w:hAnsiTheme="minorHAnsi" w:cstheme="minorHAnsi"/>
          <w:sz w:val="22"/>
          <w:szCs w:val="18"/>
        </w:rPr>
      </w:pPr>
      <w:r w:rsidRPr="00CC6B3B">
        <w:rPr>
          <w:rFonts w:asciiTheme="minorHAnsi" w:eastAsiaTheme="minorHAnsi" w:hAnsiTheme="minorHAnsi" w:cstheme="minorHAnsi"/>
          <w:sz w:val="22"/>
          <w:szCs w:val="18"/>
        </w:rPr>
        <w:t>Department of Capital Construction of the Municipality of Ashgabat</w:t>
      </w:r>
    </w:p>
    <w:p w14:paraId="1B423954" w14:textId="77777777" w:rsidR="004B0812" w:rsidRPr="00CC6B3B" w:rsidRDefault="004B0812" w:rsidP="00301590">
      <w:pPr>
        <w:pStyle w:val="ListParagraph"/>
        <w:numPr>
          <w:ilvl w:val="0"/>
          <w:numId w:val="25"/>
        </w:numPr>
        <w:spacing w:after="120" w:line="259" w:lineRule="auto"/>
        <w:contextualSpacing w:val="0"/>
        <w:jc w:val="both"/>
        <w:rPr>
          <w:rFonts w:asciiTheme="minorHAnsi" w:eastAsiaTheme="minorHAnsi" w:hAnsiTheme="minorHAnsi" w:cstheme="minorHAnsi"/>
          <w:sz w:val="22"/>
          <w:szCs w:val="18"/>
        </w:rPr>
      </w:pPr>
      <w:r w:rsidRPr="00CC6B3B">
        <w:rPr>
          <w:rFonts w:asciiTheme="minorHAnsi" w:eastAsiaTheme="minorHAnsi" w:hAnsiTheme="minorHAnsi" w:cstheme="minorHAnsi"/>
          <w:sz w:val="22"/>
          <w:szCs w:val="18"/>
        </w:rPr>
        <w:t>Housing Operational Trust of Kopetdag District of Ashgabat City of the Ministry of Communal Services of Turkmenistan</w:t>
      </w:r>
    </w:p>
    <w:p w14:paraId="48CEC007" w14:textId="7893D160" w:rsidR="000642B7" w:rsidRPr="00CC6B3B" w:rsidRDefault="000642B7" w:rsidP="00301590">
      <w:pPr>
        <w:pStyle w:val="ListParagraph"/>
        <w:numPr>
          <w:ilvl w:val="0"/>
          <w:numId w:val="11"/>
        </w:numPr>
        <w:spacing w:after="120" w:line="259" w:lineRule="auto"/>
        <w:contextualSpacing w:val="0"/>
        <w:jc w:val="both"/>
        <w:rPr>
          <w:rFonts w:asciiTheme="minorHAnsi" w:hAnsiTheme="minorHAnsi" w:cstheme="minorHAnsi"/>
          <w:sz w:val="22"/>
          <w:szCs w:val="22"/>
        </w:rPr>
      </w:pPr>
      <w:bookmarkStart w:id="147" w:name="_Toc482970761"/>
      <w:r w:rsidRPr="00CC6B3B">
        <w:rPr>
          <w:rFonts w:asciiTheme="minorHAnsi" w:hAnsiTheme="minorHAnsi" w:cstheme="minorHAnsi"/>
          <w:sz w:val="22"/>
          <w:szCs w:val="22"/>
        </w:rPr>
        <w:t>Draft of National Action Plan for Rational Use of Energy in Buildings</w:t>
      </w:r>
      <w:bookmarkEnd w:id="147"/>
      <w:r w:rsidRPr="00CC6B3B">
        <w:rPr>
          <w:rFonts w:asciiTheme="minorHAnsi" w:hAnsiTheme="minorHAnsi" w:cstheme="minorHAnsi"/>
          <w:sz w:val="22"/>
          <w:szCs w:val="22"/>
        </w:rPr>
        <w:t xml:space="preserve"> (in Russian: </w:t>
      </w:r>
      <w:r w:rsidRPr="00CC6B3B">
        <w:rPr>
          <w:rFonts w:asciiTheme="minorHAnsi" w:hAnsiTheme="minorHAnsi" w:cstheme="minorHAnsi"/>
          <w:sz w:val="22"/>
          <w:szCs w:val="22"/>
          <w:lang w:val="ru-RU"/>
        </w:rPr>
        <w:t>Проект</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Национальный</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план</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действий</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по</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рациональному</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использованию</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энергоресурсов</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в</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жилищном</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фонде</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Туркменистана</w:t>
      </w:r>
      <w:r w:rsidRPr="00CC6B3B">
        <w:rPr>
          <w:rFonts w:asciiTheme="minorHAnsi" w:hAnsiTheme="minorHAnsi" w:cstheme="minorHAnsi"/>
          <w:sz w:val="22"/>
          <w:szCs w:val="22"/>
        </w:rPr>
        <w:t>), 2016</w:t>
      </w:r>
    </w:p>
    <w:p w14:paraId="2E250720" w14:textId="196F92EA" w:rsidR="00DB5FF8" w:rsidRPr="00CC6B3B" w:rsidRDefault="00DB5FF8" w:rsidP="00301590">
      <w:pPr>
        <w:pStyle w:val="ListParagraph"/>
        <w:numPr>
          <w:ilvl w:val="0"/>
          <w:numId w:val="11"/>
        </w:numPr>
        <w:spacing w:after="120" w:line="259" w:lineRule="auto"/>
        <w:contextualSpacing w:val="0"/>
        <w:rPr>
          <w:rFonts w:asciiTheme="minorHAnsi" w:hAnsiTheme="minorHAnsi" w:cstheme="minorHAnsi"/>
          <w:sz w:val="22"/>
          <w:szCs w:val="22"/>
        </w:rPr>
      </w:pPr>
      <w:r w:rsidRPr="00CC6B3B">
        <w:rPr>
          <w:rFonts w:asciiTheme="minorHAnsi" w:hAnsiTheme="minorHAnsi" w:cstheme="minorHAnsi"/>
          <w:sz w:val="22"/>
          <w:szCs w:val="22"/>
        </w:rPr>
        <w:lastRenderedPageBreak/>
        <w:t xml:space="preserve">Main Products Developed by the EERB Project (In Russian: </w:t>
      </w:r>
      <w:r w:rsidRPr="00CC6B3B">
        <w:rPr>
          <w:rFonts w:asciiTheme="minorHAnsi" w:hAnsiTheme="minorHAnsi" w:cstheme="minorHAnsi"/>
          <w:sz w:val="22"/>
          <w:szCs w:val="22"/>
          <w:lang w:val="ru-RU"/>
        </w:rPr>
        <w:t>Основные</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продукты</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разработанные</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проектом</w:t>
      </w:r>
      <w:r w:rsidRPr="00CC6B3B">
        <w:rPr>
          <w:rFonts w:asciiTheme="minorHAnsi" w:hAnsiTheme="minorHAnsi" w:cstheme="minorHAnsi"/>
          <w:sz w:val="22"/>
          <w:szCs w:val="22"/>
        </w:rPr>
        <w:t>), 2017</w:t>
      </w:r>
    </w:p>
    <w:p w14:paraId="2F61E833" w14:textId="57444C8F" w:rsidR="000642B7" w:rsidRPr="00CC6B3B" w:rsidRDefault="00DB5FF8" w:rsidP="00301590">
      <w:pPr>
        <w:pStyle w:val="ListParagraph"/>
        <w:numPr>
          <w:ilvl w:val="0"/>
          <w:numId w:val="11"/>
        </w:numPr>
        <w:spacing w:after="120" w:line="259" w:lineRule="auto"/>
        <w:contextualSpacing w:val="0"/>
        <w:jc w:val="both"/>
        <w:rPr>
          <w:rFonts w:asciiTheme="minorHAnsi" w:hAnsiTheme="minorHAnsi" w:cstheme="minorHAnsi"/>
          <w:sz w:val="22"/>
          <w:szCs w:val="22"/>
        </w:rPr>
      </w:pPr>
      <w:r w:rsidRPr="00CC6B3B">
        <w:rPr>
          <w:rFonts w:asciiTheme="minorHAnsi" w:hAnsiTheme="minorHAnsi" w:cstheme="minorHAnsi"/>
          <w:sz w:val="22"/>
          <w:szCs w:val="22"/>
        </w:rPr>
        <w:t>GEF Tracking Tool for Climate Change Mitigation Projects</w:t>
      </w:r>
      <w:r w:rsidR="00B42B8B" w:rsidRPr="00CC6B3B">
        <w:rPr>
          <w:rFonts w:asciiTheme="minorHAnsi" w:hAnsiTheme="minorHAnsi" w:cstheme="minorHAnsi"/>
          <w:sz w:val="22"/>
          <w:szCs w:val="22"/>
          <w:highlight w:val="yellow"/>
        </w:rPr>
        <w:t xml:space="preserve"> </w:t>
      </w:r>
    </w:p>
    <w:p w14:paraId="456F0F20" w14:textId="5A15BB33" w:rsidR="000642B7" w:rsidRPr="00CC6B3B" w:rsidRDefault="000642B7" w:rsidP="00301590">
      <w:pPr>
        <w:pStyle w:val="ListParagraph"/>
        <w:numPr>
          <w:ilvl w:val="0"/>
          <w:numId w:val="11"/>
        </w:numPr>
        <w:spacing w:after="120" w:line="259" w:lineRule="auto"/>
        <w:contextualSpacing w:val="0"/>
        <w:jc w:val="both"/>
        <w:rPr>
          <w:rFonts w:asciiTheme="minorHAnsi" w:hAnsiTheme="minorHAnsi" w:cstheme="minorHAnsi"/>
          <w:sz w:val="22"/>
          <w:szCs w:val="22"/>
        </w:rPr>
      </w:pPr>
      <w:r w:rsidRPr="00CC6B3B">
        <w:rPr>
          <w:rFonts w:asciiTheme="minorHAnsi" w:hAnsiTheme="minorHAnsi" w:cstheme="minorHAnsi"/>
          <w:sz w:val="22"/>
          <w:szCs w:val="22"/>
        </w:rPr>
        <w:t>Determination of Energy Savings and Avoided Emissions from the EERB Project, 2017</w:t>
      </w:r>
    </w:p>
    <w:p w14:paraId="3B60E2E2" w14:textId="566B4BAF" w:rsidR="00DB5FF8" w:rsidRDefault="00DB5FF8" w:rsidP="00301590">
      <w:pPr>
        <w:pStyle w:val="ListParagraph"/>
        <w:numPr>
          <w:ilvl w:val="0"/>
          <w:numId w:val="11"/>
        </w:numPr>
        <w:spacing w:after="120" w:line="259" w:lineRule="auto"/>
        <w:contextualSpacing w:val="0"/>
        <w:jc w:val="both"/>
        <w:rPr>
          <w:rFonts w:asciiTheme="minorHAnsi" w:hAnsiTheme="minorHAnsi" w:cstheme="minorHAnsi"/>
          <w:sz w:val="22"/>
          <w:szCs w:val="22"/>
        </w:rPr>
      </w:pPr>
      <w:r w:rsidRPr="00CC6B3B">
        <w:rPr>
          <w:rFonts w:asciiTheme="minorHAnsi" w:hAnsiTheme="minorHAnsi" w:cstheme="minorHAnsi"/>
          <w:sz w:val="22"/>
          <w:szCs w:val="22"/>
        </w:rPr>
        <w:t>Report of Independent Auditors to UNDP on EERB Project, 2014</w:t>
      </w:r>
    </w:p>
    <w:p w14:paraId="6D434A2B" w14:textId="49410EB5" w:rsidR="004A5D08" w:rsidRPr="00CC6B3B" w:rsidRDefault="004A5D08" w:rsidP="00301590">
      <w:pPr>
        <w:pStyle w:val="ListParagraph"/>
        <w:numPr>
          <w:ilvl w:val="0"/>
          <w:numId w:val="11"/>
        </w:numPr>
        <w:spacing w:after="120" w:line="259" w:lineRule="auto"/>
        <w:contextualSpacing w:val="0"/>
        <w:jc w:val="both"/>
        <w:rPr>
          <w:rFonts w:asciiTheme="minorHAnsi" w:hAnsiTheme="minorHAnsi" w:cstheme="minorHAnsi"/>
          <w:sz w:val="22"/>
          <w:szCs w:val="22"/>
        </w:rPr>
      </w:pPr>
      <w:r>
        <w:rPr>
          <w:rFonts w:asciiTheme="minorHAnsi" w:hAnsiTheme="minorHAnsi" w:cstheme="minorHAnsi"/>
          <w:sz w:val="22"/>
          <w:szCs w:val="22"/>
        </w:rPr>
        <w:t>Combined Delivery Reports (CDR)</w:t>
      </w:r>
    </w:p>
    <w:p w14:paraId="3AD1D993" w14:textId="77777777" w:rsidR="00B42B8B" w:rsidRPr="00CC6B3B" w:rsidRDefault="00B42B8B" w:rsidP="00301590">
      <w:pPr>
        <w:pStyle w:val="ListParagraph"/>
        <w:numPr>
          <w:ilvl w:val="0"/>
          <w:numId w:val="10"/>
        </w:numPr>
        <w:spacing w:after="120" w:line="259" w:lineRule="auto"/>
        <w:ind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Technical reports prepared by the Project experts and consultants:</w:t>
      </w:r>
    </w:p>
    <w:p w14:paraId="79A15787" w14:textId="2B4A6516" w:rsidR="000642B7" w:rsidRPr="00CC6B3B" w:rsidRDefault="000642B7" w:rsidP="00301590">
      <w:pPr>
        <w:pStyle w:val="ListParagraph"/>
        <w:numPr>
          <w:ilvl w:val="1"/>
          <w:numId w:val="10"/>
        </w:numPr>
        <w:spacing w:after="120" w:line="259" w:lineRule="auto"/>
        <w:ind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D.Vitchev. Financial feasibility of investments in improving building efficiency in existing residential buildings in Turkmenistan, 2015</w:t>
      </w:r>
    </w:p>
    <w:p w14:paraId="49E881A6" w14:textId="78CD4CD8" w:rsidR="00B42B8B" w:rsidRPr="00CC6B3B" w:rsidRDefault="004B0812" w:rsidP="00301590">
      <w:pPr>
        <w:pStyle w:val="ListParagraph"/>
        <w:numPr>
          <w:ilvl w:val="1"/>
          <w:numId w:val="10"/>
        </w:numPr>
        <w:autoSpaceDE w:val="0"/>
        <w:autoSpaceDN w:val="0"/>
        <w:adjustRightInd w:val="0"/>
        <w:spacing w:after="120" w:line="259" w:lineRule="auto"/>
        <w:ind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 xml:space="preserve"> A.Ashirov, A.Zomov. Summary Report on Monitoring of Pilot Buildings (In Russian: Обощённый Отчет Мониторинга Пилотных Зданий), 2017</w:t>
      </w:r>
    </w:p>
    <w:p w14:paraId="77C2A514" w14:textId="77777777" w:rsidR="00B42B8B" w:rsidRPr="00CC6B3B" w:rsidRDefault="00B42B8B" w:rsidP="00301590">
      <w:pPr>
        <w:pStyle w:val="ListParagraph"/>
        <w:numPr>
          <w:ilvl w:val="0"/>
          <w:numId w:val="10"/>
        </w:numPr>
        <w:spacing w:after="120" w:line="259" w:lineRule="auto"/>
        <w:ind w:left="351"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Project publications</w:t>
      </w:r>
    </w:p>
    <w:p w14:paraId="24CB9840" w14:textId="77777777" w:rsidR="00B03B23" w:rsidRPr="00CC6B3B" w:rsidRDefault="00B03B23" w:rsidP="00301590">
      <w:pPr>
        <w:pStyle w:val="ListParagraph"/>
        <w:numPr>
          <w:ilvl w:val="1"/>
          <w:numId w:val="10"/>
        </w:numPr>
        <w:spacing w:after="120" w:line="259" w:lineRule="auto"/>
        <w:ind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 xml:space="preserve">Revised building codes of Turkmenistan “Roofs and Roofing”, “Residential Buildings”, “Building Climatology”, “Building Thermal Engineering” (in Russian: </w:t>
      </w:r>
      <w:r w:rsidRPr="00CC6B3B">
        <w:rPr>
          <w:rFonts w:asciiTheme="minorHAnsi" w:hAnsiTheme="minorHAnsi" w:cstheme="minorHAnsi"/>
          <w:sz w:val="22"/>
          <w:szCs w:val="22"/>
          <w:lang w:val="ru-RU"/>
        </w:rPr>
        <w:t>Переработанные</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Строительные</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Нормы</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Туркменистана</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СНТ</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Крыши</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и</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Кровли</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СНТ</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Жилые</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Здания</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СНТ</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Строительная</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Климатология</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СНТ</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Строительная</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Теплотехника</w:t>
      </w:r>
      <w:r w:rsidRPr="00CC6B3B">
        <w:rPr>
          <w:rFonts w:asciiTheme="minorHAnsi" w:hAnsiTheme="minorHAnsi" w:cstheme="minorHAnsi"/>
          <w:sz w:val="22"/>
          <w:szCs w:val="22"/>
        </w:rPr>
        <w:t>»), 2016</w:t>
      </w:r>
    </w:p>
    <w:p w14:paraId="70FE1D09" w14:textId="333BB2A6" w:rsidR="00B42B8B" w:rsidRPr="00CC6B3B" w:rsidRDefault="00B03B23" w:rsidP="00301590">
      <w:pPr>
        <w:pStyle w:val="ListParagraph"/>
        <w:numPr>
          <w:ilvl w:val="1"/>
          <w:numId w:val="10"/>
        </w:numPr>
        <w:spacing w:after="120" w:line="259" w:lineRule="auto"/>
        <w:ind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 xml:space="preserve">Improvement of Energy Efficiency in the </w:t>
      </w:r>
      <w:r w:rsidR="000642B7" w:rsidRPr="00CC6B3B">
        <w:rPr>
          <w:rFonts w:asciiTheme="minorHAnsi" w:hAnsiTheme="minorHAnsi" w:cstheme="minorHAnsi"/>
          <w:sz w:val="22"/>
          <w:szCs w:val="22"/>
        </w:rPr>
        <w:t>Residential Building</w:t>
      </w:r>
      <w:r w:rsidRPr="00CC6B3B">
        <w:rPr>
          <w:rFonts w:asciiTheme="minorHAnsi" w:hAnsiTheme="minorHAnsi" w:cstheme="minorHAnsi"/>
          <w:sz w:val="22"/>
          <w:szCs w:val="22"/>
        </w:rPr>
        <w:t xml:space="preserve"> Sector of Turkmenistan. Results of energy audits of multi-apartment </w:t>
      </w:r>
      <w:r w:rsidR="000E4F2B" w:rsidRPr="00CC6B3B">
        <w:rPr>
          <w:rFonts w:asciiTheme="minorHAnsi" w:hAnsiTheme="minorHAnsi" w:cstheme="minorHAnsi"/>
          <w:sz w:val="22"/>
          <w:szCs w:val="22"/>
        </w:rPr>
        <w:t>residential buildings</w:t>
      </w:r>
      <w:r w:rsidRPr="00CC6B3B">
        <w:rPr>
          <w:rFonts w:asciiTheme="minorHAnsi" w:hAnsiTheme="minorHAnsi" w:cstheme="minorHAnsi"/>
          <w:sz w:val="22"/>
          <w:szCs w:val="22"/>
        </w:rPr>
        <w:t xml:space="preserve"> in Turkmenistan (in Russian: </w:t>
      </w:r>
      <w:r w:rsidRPr="00CC6B3B">
        <w:rPr>
          <w:rFonts w:asciiTheme="minorHAnsi" w:eastAsiaTheme="minorHAnsi" w:hAnsiTheme="minorHAnsi" w:cstheme="minorHAnsi"/>
        </w:rPr>
        <w:t xml:space="preserve"> </w:t>
      </w:r>
      <w:r w:rsidRPr="00CC6B3B">
        <w:rPr>
          <w:rFonts w:asciiTheme="minorHAnsi" w:hAnsiTheme="minorHAnsi" w:cstheme="minorHAnsi"/>
          <w:sz w:val="22"/>
          <w:szCs w:val="22"/>
          <w:lang w:val="ru-RU"/>
        </w:rPr>
        <w:t>Улучшение</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Энергоэффективности</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в</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Секторе</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Жилищного</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Строительства</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Туркменистана</w:t>
      </w:r>
      <w:r w:rsidRPr="00CC6B3B">
        <w:rPr>
          <w:rFonts w:asciiTheme="minorHAnsi" w:hAnsiTheme="minorHAnsi" w:cstheme="minorHAnsi"/>
          <w:sz w:val="22"/>
          <w:szCs w:val="22"/>
        </w:rPr>
        <w:t xml:space="preserve">. </w:t>
      </w:r>
      <w:r w:rsidRPr="00CC6B3B">
        <w:rPr>
          <w:rFonts w:asciiTheme="minorHAnsi" w:hAnsiTheme="minorHAnsi" w:cstheme="minorHAnsi"/>
          <w:sz w:val="22"/>
          <w:szCs w:val="22"/>
          <w:lang w:val="ru-RU"/>
        </w:rPr>
        <w:t>Результаты проведения энергоаудитов многоквартирных жилых домов в Туркменистане), 2016</w:t>
      </w:r>
    </w:p>
    <w:p w14:paraId="1B93325E" w14:textId="67F7D518" w:rsidR="000642B7" w:rsidRPr="00CC6B3B" w:rsidRDefault="000642B7" w:rsidP="00301590">
      <w:pPr>
        <w:pStyle w:val="ListParagraph"/>
        <w:numPr>
          <w:ilvl w:val="1"/>
          <w:numId w:val="10"/>
        </w:numPr>
        <w:spacing w:after="120" w:line="259" w:lineRule="auto"/>
        <w:ind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Key achievements of the UNDP/GEF project Improvement of Energy Efficiency in the Residential Building Sector of Turkmenistan, 2017</w:t>
      </w:r>
    </w:p>
    <w:p w14:paraId="1B0FB590" w14:textId="36367190" w:rsidR="000642B7" w:rsidRPr="00CC6B3B" w:rsidRDefault="000642B7" w:rsidP="00301590">
      <w:pPr>
        <w:pStyle w:val="ListParagraph"/>
        <w:numPr>
          <w:ilvl w:val="1"/>
          <w:numId w:val="10"/>
        </w:numPr>
        <w:spacing w:after="120" w:line="259" w:lineRule="auto"/>
        <w:contextualSpacing w:val="0"/>
        <w:jc w:val="both"/>
        <w:rPr>
          <w:rFonts w:asciiTheme="minorHAnsi" w:hAnsiTheme="minorHAnsi" w:cstheme="minorHAnsi"/>
          <w:sz w:val="22"/>
          <w:szCs w:val="22"/>
          <w:lang w:val="ru-RU"/>
        </w:rPr>
      </w:pPr>
      <w:r w:rsidRPr="00CC6B3B">
        <w:rPr>
          <w:rFonts w:asciiTheme="minorHAnsi" w:hAnsiTheme="minorHAnsi" w:cstheme="minorHAnsi"/>
          <w:sz w:val="22"/>
          <w:szCs w:val="22"/>
        </w:rPr>
        <w:t>Existing Systems of Energy Certificates of Buildings in the World. Indicator of Energy Efficiency and Energy Passport of the Building in Turkmenistan (in Russian: Существующие Системы Энергетических Сертификатов Зданий в Мире. Показатель Энергоэффективности и Энергетический Паспорт Здания в Туркменистане), 2016</w:t>
      </w:r>
    </w:p>
    <w:p w14:paraId="438B33FE" w14:textId="2E71B197" w:rsidR="00B42B8B" w:rsidRPr="00CC6B3B" w:rsidRDefault="00B42B8B" w:rsidP="00301590">
      <w:pPr>
        <w:pStyle w:val="ListParagraph"/>
        <w:numPr>
          <w:ilvl w:val="0"/>
          <w:numId w:val="10"/>
        </w:numPr>
        <w:spacing w:after="120" w:line="259" w:lineRule="auto"/>
        <w:ind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In addition</w:t>
      </w:r>
      <w:r w:rsidR="00A17638">
        <w:rPr>
          <w:rFonts w:asciiTheme="minorHAnsi" w:hAnsiTheme="minorHAnsi" w:cstheme="minorHAnsi"/>
          <w:sz w:val="22"/>
          <w:szCs w:val="22"/>
        </w:rPr>
        <w:t>,</w:t>
      </w:r>
      <w:r w:rsidRPr="00CC6B3B">
        <w:rPr>
          <w:rFonts w:asciiTheme="minorHAnsi" w:hAnsiTheme="minorHAnsi" w:cstheme="minorHAnsi"/>
          <w:sz w:val="22"/>
          <w:szCs w:val="22"/>
        </w:rPr>
        <w:t xml:space="preserve"> for better understanding of the sustainable energy policy of </w:t>
      </w:r>
      <w:r w:rsidR="004B0812" w:rsidRPr="00CC6B3B">
        <w:rPr>
          <w:rFonts w:asciiTheme="minorHAnsi" w:hAnsiTheme="minorHAnsi" w:cstheme="minorHAnsi"/>
          <w:sz w:val="22"/>
          <w:szCs w:val="22"/>
        </w:rPr>
        <w:t>Turkmenistan</w:t>
      </w:r>
      <w:r w:rsidRPr="00CC6B3B">
        <w:rPr>
          <w:rFonts w:asciiTheme="minorHAnsi" w:hAnsiTheme="minorHAnsi" w:cstheme="minorHAnsi"/>
          <w:sz w:val="22"/>
          <w:szCs w:val="22"/>
        </w:rPr>
        <w:t xml:space="preserve"> the following documents have been studied:</w:t>
      </w:r>
    </w:p>
    <w:p w14:paraId="64863F7B" w14:textId="50284258" w:rsidR="00B42B8B" w:rsidRPr="00CC6B3B" w:rsidRDefault="000642B7" w:rsidP="00301590">
      <w:pPr>
        <w:pStyle w:val="ListParagraph"/>
        <w:numPr>
          <w:ilvl w:val="1"/>
          <w:numId w:val="10"/>
        </w:numPr>
        <w:autoSpaceDE w:val="0"/>
        <w:autoSpaceDN w:val="0"/>
        <w:adjustRightInd w:val="0"/>
        <w:spacing w:after="120" w:line="259" w:lineRule="auto"/>
        <w:ind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National Climate Change Strategy of Turkmenistan, 2012</w:t>
      </w:r>
    </w:p>
    <w:p w14:paraId="2B68EF84" w14:textId="0BCB2502" w:rsidR="00DB5FF8" w:rsidRPr="00CC6B3B" w:rsidRDefault="00B42B8B" w:rsidP="00301590">
      <w:pPr>
        <w:pStyle w:val="ListParagraph"/>
        <w:numPr>
          <w:ilvl w:val="1"/>
          <w:numId w:val="10"/>
        </w:numPr>
        <w:autoSpaceDE w:val="0"/>
        <w:autoSpaceDN w:val="0"/>
        <w:adjustRightInd w:val="0"/>
        <w:spacing w:after="120" w:line="259" w:lineRule="auto"/>
        <w:ind w:hanging="357"/>
        <w:contextualSpacing w:val="0"/>
        <w:jc w:val="both"/>
        <w:rPr>
          <w:rFonts w:asciiTheme="minorHAnsi" w:hAnsiTheme="minorHAnsi" w:cstheme="minorHAnsi"/>
          <w:sz w:val="22"/>
          <w:szCs w:val="22"/>
        </w:rPr>
      </w:pPr>
      <w:r w:rsidRPr="00CC6B3B">
        <w:rPr>
          <w:rFonts w:asciiTheme="minorHAnsi" w:hAnsiTheme="minorHAnsi" w:cstheme="minorHAnsi"/>
          <w:sz w:val="22"/>
          <w:szCs w:val="22"/>
        </w:rPr>
        <w:t xml:space="preserve">Intended Nationally-Determined Contribution (INDC) of </w:t>
      </w:r>
      <w:r w:rsidR="004B0812" w:rsidRPr="00CC6B3B">
        <w:rPr>
          <w:rFonts w:asciiTheme="minorHAnsi" w:hAnsiTheme="minorHAnsi" w:cstheme="minorHAnsi"/>
          <w:sz w:val="22"/>
          <w:szCs w:val="22"/>
        </w:rPr>
        <w:t>Turkmenistan</w:t>
      </w:r>
      <w:r w:rsidRPr="00CC6B3B">
        <w:rPr>
          <w:rFonts w:asciiTheme="minorHAnsi" w:hAnsiTheme="minorHAnsi" w:cstheme="minorHAnsi"/>
          <w:sz w:val="22"/>
          <w:szCs w:val="22"/>
        </w:rPr>
        <w:t xml:space="preserve"> </w:t>
      </w:r>
      <w:r w:rsidR="00DB5FF8" w:rsidRPr="00CC6B3B">
        <w:rPr>
          <w:rFonts w:asciiTheme="minorHAnsi" w:hAnsiTheme="minorHAnsi" w:cstheme="minorHAnsi"/>
          <w:sz w:val="22"/>
          <w:szCs w:val="22"/>
        </w:rPr>
        <w:t xml:space="preserve">in accordance with decision 1/CP. 20 UNFCCC, 2015 </w:t>
      </w:r>
    </w:p>
    <w:p w14:paraId="1E537AC3" w14:textId="77777777" w:rsidR="00B42B8B" w:rsidRPr="00CC6B3B" w:rsidRDefault="00B42B8B" w:rsidP="00B42B8B">
      <w:pPr>
        <w:spacing w:after="200" w:line="276" w:lineRule="auto"/>
        <w:rPr>
          <w:rFonts w:asciiTheme="minorHAnsi" w:eastAsiaTheme="minorHAnsi" w:hAnsiTheme="minorHAnsi" w:cstheme="minorHAnsi"/>
          <w:b/>
          <w:bCs/>
          <w:color w:val="4F81BD" w:themeColor="accent1"/>
          <w:sz w:val="26"/>
          <w:szCs w:val="26"/>
        </w:rPr>
      </w:pPr>
      <w:r w:rsidRPr="00CC6B3B">
        <w:rPr>
          <w:rFonts w:asciiTheme="minorHAnsi" w:eastAsiaTheme="minorHAnsi" w:hAnsiTheme="minorHAnsi" w:cstheme="minorHAnsi"/>
        </w:rPr>
        <w:br w:type="page"/>
      </w:r>
    </w:p>
    <w:p w14:paraId="03993ED8" w14:textId="77777777" w:rsidR="00B42B8B" w:rsidRPr="00CC6B3B" w:rsidRDefault="00B42B8B" w:rsidP="00B42B8B">
      <w:pPr>
        <w:pStyle w:val="Heading2"/>
        <w:rPr>
          <w:rFonts w:asciiTheme="minorHAnsi" w:eastAsiaTheme="minorHAnsi" w:hAnsiTheme="minorHAnsi" w:cstheme="minorHAnsi"/>
        </w:rPr>
        <w:sectPr w:rsidR="00B42B8B" w:rsidRPr="00CC6B3B" w:rsidSect="00C01CD0">
          <w:footerReference w:type="default" r:id="rId28"/>
          <w:pgSz w:w="11907" w:h="16839" w:code="9"/>
          <w:pgMar w:top="1418" w:right="1418" w:bottom="1418" w:left="1418" w:header="709" w:footer="709" w:gutter="0"/>
          <w:cols w:space="708"/>
          <w:titlePg/>
          <w:docGrid w:linePitch="360"/>
        </w:sectPr>
      </w:pPr>
    </w:p>
    <w:p w14:paraId="7F80F892" w14:textId="1A6F23DF" w:rsidR="0080243D" w:rsidRDefault="0080243D" w:rsidP="005D2068">
      <w:pPr>
        <w:pStyle w:val="Heading2"/>
        <w:rPr>
          <w:rFonts w:asciiTheme="minorHAnsi" w:eastAsiaTheme="minorHAnsi" w:hAnsiTheme="minorHAnsi" w:cstheme="minorHAnsi"/>
        </w:rPr>
      </w:pPr>
      <w:bookmarkStart w:id="148" w:name="_Toc486236745"/>
      <w:r w:rsidRPr="00CC6B3B">
        <w:rPr>
          <w:rFonts w:asciiTheme="minorHAnsi" w:eastAsiaTheme="minorHAnsi" w:hAnsiTheme="minorHAnsi" w:cstheme="minorHAnsi"/>
        </w:rPr>
        <w:lastRenderedPageBreak/>
        <w:t>Annex 5</w:t>
      </w:r>
      <w:r w:rsidR="002C7CDF" w:rsidRPr="00CC6B3B">
        <w:rPr>
          <w:rFonts w:asciiTheme="minorHAnsi" w:eastAsiaTheme="minorHAnsi" w:hAnsiTheme="minorHAnsi" w:cstheme="minorHAnsi"/>
        </w:rPr>
        <w:t xml:space="preserve">: </w:t>
      </w:r>
      <w:r w:rsidRPr="00CC6B3B">
        <w:rPr>
          <w:rFonts w:asciiTheme="minorHAnsi" w:eastAsiaTheme="minorHAnsi" w:hAnsiTheme="minorHAnsi" w:cstheme="minorHAnsi"/>
        </w:rPr>
        <w:t>E</w:t>
      </w:r>
      <w:r w:rsidR="002C7CDF" w:rsidRPr="00CC6B3B">
        <w:rPr>
          <w:rFonts w:asciiTheme="minorHAnsi" w:eastAsiaTheme="minorHAnsi" w:hAnsiTheme="minorHAnsi" w:cstheme="minorHAnsi"/>
        </w:rPr>
        <w:t xml:space="preserve">valuative </w:t>
      </w:r>
      <w:r w:rsidRPr="00CC6B3B">
        <w:rPr>
          <w:rFonts w:asciiTheme="minorHAnsi" w:eastAsiaTheme="minorHAnsi" w:hAnsiTheme="minorHAnsi" w:cstheme="minorHAnsi"/>
        </w:rPr>
        <w:t>Question M</w:t>
      </w:r>
      <w:r w:rsidR="002C7CDF" w:rsidRPr="00CC6B3B">
        <w:rPr>
          <w:rFonts w:asciiTheme="minorHAnsi" w:eastAsiaTheme="minorHAnsi" w:hAnsiTheme="minorHAnsi" w:cstheme="minorHAnsi"/>
        </w:rPr>
        <w:t>atrix</w:t>
      </w:r>
      <w:bookmarkEnd w:id="148"/>
      <w:r w:rsidR="002C7CDF" w:rsidRPr="00CC6B3B">
        <w:rPr>
          <w:rFonts w:asciiTheme="minorHAnsi" w:eastAsiaTheme="minorHAnsi" w:hAnsiTheme="minorHAnsi" w:cstheme="minorHAnsi"/>
        </w:rPr>
        <w:t xml:space="preserve"> </w:t>
      </w:r>
    </w:p>
    <w:p w14:paraId="0DC4086D" w14:textId="054478F8" w:rsidR="005825A4" w:rsidRPr="00CC6B3B" w:rsidRDefault="005825A4" w:rsidP="005825A4">
      <w:pPr>
        <w:ind w:hanging="1134"/>
        <w:rPr>
          <w:rFonts w:asciiTheme="minorHAnsi" w:eastAsiaTheme="minorHAnsi" w:hAnsiTheme="minorHAnsi" w:cstheme="minorHAnsi"/>
        </w:rPr>
      </w:pPr>
      <w:r>
        <w:rPr>
          <w:noProof/>
          <w:lang w:val="en-GB" w:eastAsia="en-GB"/>
        </w:rPr>
        <w:drawing>
          <wp:inline distT="0" distB="0" distL="0" distR="0" wp14:anchorId="2EE16742" wp14:editId="13C72479">
            <wp:extent cx="6803338"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13665" cy="2105040"/>
                    </a:xfrm>
                    <a:prstGeom prst="rect">
                      <a:avLst/>
                    </a:prstGeom>
                  </pic:spPr>
                </pic:pic>
              </a:graphicData>
            </a:graphic>
          </wp:inline>
        </w:drawing>
      </w:r>
    </w:p>
    <w:tbl>
      <w:tblPr>
        <w:tblpPr w:leftFromText="180" w:rightFromText="180" w:vertAnchor="text" w:horzAnchor="page" w:tblpX="454" w:tblpY="197"/>
        <w:tblW w:w="10689"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2977"/>
        <w:gridCol w:w="2268"/>
        <w:gridCol w:w="2551"/>
        <w:gridCol w:w="2694"/>
      </w:tblGrid>
      <w:tr w:rsidR="0080243D" w:rsidRPr="00CC6B3B" w14:paraId="2BC4806A" w14:textId="77777777" w:rsidTr="00225F25">
        <w:trPr>
          <w:tblHeader/>
        </w:trPr>
        <w:tc>
          <w:tcPr>
            <w:tcW w:w="3176" w:type="dxa"/>
            <w:gridSpan w:val="2"/>
            <w:tcBorders>
              <w:top w:val="single" w:sz="6" w:space="0" w:color="auto"/>
              <w:left w:val="single" w:sz="6" w:space="0" w:color="auto"/>
              <w:bottom w:val="single" w:sz="6" w:space="0" w:color="auto"/>
            </w:tcBorders>
            <w:shd w:val="clear" w:color="auto" w:fill="D9D9D9"/>
            <w:vAlign w:val="center"/>
          </w:tcPr>
          <w:p w14:paraId="1E4B3C97" w14:textId="77777777" w:rsidR="0080243D" w:rsidRPr="00CC6B3B" w:rsidRDefault="0080243D" w:rsidP="00225F25">
            <w:pPr>
              <w:jc w:val="center"/>
              <w:rPr>
                <w:rFonts w:asciiTheme="minorHAnsi" w:hAnsiTheme="minorHAnsi" w:cstheme="minorHAnsi"/>
                <w:b/>
                <w:sz w:val="20"/>
                <w:szCs w:val="20"/>
              </w:rPr>
            </w:pPr>
            <w:r w:rsidRPr="00CC6B3B">
              <w:rPr>
                <w:rFonts w:asciiTheme="minorHAnsi" w:hAnsiTheme="minorHAnsi" w:cstheme="minorHAnsi"/>
                <w:b/>
                <w:sz w:val="20"/>
                <w:szCs w:val="20"/>
              </w:rPr>
              <w:t>Evaluative Criteria Questions</w:t>
            </w:r>
          </w:p>
        </w:tc>
        <w:tc>
          <w:tcPr>
            <w:tcW w:w="2268" w:type="dxa"/>
            <w:tcBorders>
              <w:top w:val="single" w:sz="6" w:space="0" w:color="auto"/>
              <w:bottom w:val="single" w:sz="6" w:space="0" w:color="auto"/>
            </w:tcBorders>
            <w:shd w:val="clear" w:color="auto" w:fill="D9D9D9"/>
            <w:vAlign w:val="center"/>
          </w:tcPr>
          <w:p w14:paraId="47602474" w14:textId="77777777" w:rsidR="0080243D" w:rsidRPr="00CC6B3B" w:rsidRDefault="0080243D" w:rsidP="00225F25">
            <w:pPr>
              <w:jc w:val="center"/>
              <w:rPr>
                <w:rFonts w:asciiTheme="minorHAnsi" w:hAnsiTheme="minorHAnsi" w:cstheme="minorHAnsi"/>
                <w:b/>
                <w:sz w:val="20"/>
                <w:szCs w:val="20"/>
              </w:rPr>
            </w:pPr>
            <w:r w:rsidRPr="00CC6B3B">
              <w:rPr>
                <w:rFonts w:asciiTheme="minorHAnsi" w:hAnsiTheme="minorHAnsi" w:cstheme="minorHAnsi"/>
                <w:b/>
                <w:sz w:val="20"/>
                <w:szCs w:val="20"/>
              </w:rPr>
              <w:t>Indicators</w:t>
            </w:r>
          </w:p>
        </w:tc>
        <w:tc>
          <w:tcPr>
            <w:tcW w:w="2551" w:type="dxa"/>
            <w:tcBorders>
              <w:top w:val="single" w:sz="6" w:space="0" w:color="auto"/>
              <w:bottom w:val="single" w:sz="6" w:space="0" w:color="auto"/>
            </w:tcBorders>
            <w:shd w:val="clear" w:color="auto" w:fill="D9D9D9"/>
            <w:vAlign w:val="center"/>
          </w:tcPr>
          <w:p w14:paraId="4E634770" w14:textId="77777777" w:rsidR="0080243D" w:rsidRPr="00CC6B3B" w:rsidRDefault="0080243D" w:rsidP="00225F25">
            <w:pPr>
              <w:jc w:val="center"/>
              <w:rPr>
                <w:rFonts w:asciiTheme="minorHAnsi" w:hAnsiTheme="minorHAnsi" w:cstheme="minorHAnsi"/>
                <w:b/>
                <w:sz w:val="20"/>
                <w:szCs w:val="20"/>
              </w:rPr>
            </w:pPr>
            <w:r w:rsidRPr="00CC6B3B">
              <w:rPr>
                <w:rFonts w:asciiTheme="minorHAnsi" w:hAnsiTheme="minorHAnsi" w:cstheme="minorHAnsi"/>
                <w:b/>
                <w:sz w:val="20"/>
                <w:szCs w:val="20"/>
              </w:rPr>
              <w:t>Sources</w:t>
            </w:r>
          </w:p>
        </w:tc>
        <w:tc>
          <w:tcPr>
            <w:tcW w:w="2694" w:type="dxa"/>
            <w:tcBorders>
              <w:top w:val="single" w:sz="6" w:space="0" w:color="auto"/>
              <w:bottom w:val="single" w:sz="6" w:space="0" w:color="auto"/>
              <w:right w:val="single" w:sz="6" w:space="0" w:color="auto"/>
            </w:tcBorders>
            <w:shd w:val="clear" w:color="auto" w:fill="D9D9D9"/>
            <w:vAlign w:val="center"/>
          </w:tcPr>
          <w:p w14:paraId="51B87099" w14:textId="77777777" w:rsidR="0080243D" w:rsidRPr="00CC6B3B" w:rsidRDefault="0080243D" w:rsidP="00225F25">
            <w:pPr>
              <w:jc w:val="center"/>
              <w:rPr>
                <w:rFonts w:asciiTheme="minorHAnsi" w:hAnsiTheme="minorHAnsi" w:cstheme="minorHAnsi"/>
                <w:b/>
                <w:sz w:val="20"/>
                <w:szCs w:val="20"/>
              </w:rPr>
            </w:pPr>
            <w:r w:rsidRPr="00CC6B3B">
              <w:rPr>
                <w:rFonts w:asciiTheme="minorHAnsi" w:hAnsiTheme="minorHAnsi" w:cstheme="minorHAnsi"/>
                <w:b/>
                <w:sz w:val="20"/>
                <w:szCs w:val="20"/>
              </w:rPr>
              <w:t>Methodology</w:t>
            </w:r>
          </w:p>
        </w:tc>
      </w:tr>
      <w:tr w:rsidR="0080243D" w:rsidRPr="00CC6B3B" w14:paraId="25D6AF8D" w14:textId="77777777" w:rsidTr="00225F25">
        <w:tc>
          <w:tcPr>
            <w:tcW w:w="10689" w:type="dxa"/>
            <w:gridSpan w:val="5"/>
            <w:tcBorders>
              <w:left w:val="single" w:sz="6" w:space="0" w:color="auto"/>
              <w:right w:val="single" w:sz="6" w:space="0" w:color="auto"/>
            </w:tcBorders>
            <w:shd w:val="pct12" w:color="auto" w:fill="000000"/>
          </w:tcPr>
          <w:p w14:paraId="2C7F2C63" w14:textId="77777777" w:rsidR="0080243D" w:rsidRPr="00CC6B3B" w:rsidRDefault="0080243D" w:rsidP="00225F25">
            <w:pPr>
              <w:numPr>
                <w:ilvl w:val="12"/>
                <w:numId w:val="0"/>
              </w:numPr>
              <w:rPr>
                <w:rFonts w:asciiTheme="minorHAnsi" w:hAnsiTheme="minorHAnsi" w:cstheme="minorHAnsi"/>
                <w:iCs/>
                <w:sz w:val="20"/>
                <w:szCs w:val="20"/>
                <w:highlight w:val="yellow"/>
              </w:rPr>
            </w:pPr>
            <w:r w:rsidRPr="00CC6B3B">
              <w:rPr>
                <w:rFonts w:asciiTheme="minorHAnsi" w:hAnsiTheme="minorHAnsi" w:cstheme="minorHAnsi"/>
                <w:iCs/>
                <w:sz w:val="20"/>
                <w:szCs w:val="20"/>
              </w:rPr>
              <w:t xml:space="preserve">Relevance: How does the project relate to the main objectives of the GEF focal area, and to the environment and development priorities at the local, regional and national levels? </w:t>
            </w:r>
          </w:p>
        </w:tc>
      </w:tr>
      <w:tr w:rsidR="0080243D" w:rsidRPr="00CC6B3B" w14:paraId="3D74B716" w14:textId="77777777" w:rsidTr="00225F25">
        <w:tc>
          <w:tcPr>
            <w:tcW w:w="199" w:type="dxa"/>
            <w:tcBorders>
              <w:top w:val="nil"/>
              <w:left w:val="nil"/>
              <w:bottom w:val="nil"/>
              <w:right w:val="nil"/>
            </w:tcBorders>
            <w:shd w:val="pct12" w:color="auto" w:fill="FFFFFF"/>
          </w:tcPr>
          <w:p w14:paraId="3819890B"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46AB3626"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To what extent do the project design and implementation align with the main objectives of the GEF focal area (climate change mitigation)?</w:t>
            </w:r>
          </w:p>
        </w:tc>
        <w:tc>
          <w:tcPr>
            <w:tcW w:w="2268" w:type="dxa"/>
          </w:tcPr>
          <w:p w14:paraId="314930C3"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Stated objectives of Project Document and GEF Focal Area Strategy</w:t>
            </w:r>
          </w:p>
        </w:tc>
        <w:tc>
          <w:tcPr>
            <w:tcW w:w="2551" w:type="dxa"/>
          </w:tcPr>
          <w:p w14:paraId="5FE08453"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GEF-5 Focal Area Strategy, Project Document</w:t>
            </w:r>
          </w:p>
        </w:tc>
        <w:tc>
          <w:tcPr>
            <w:tcW w:w="2694" w:type="dxa"/>
            <w:tcBorders>
              <w:right w:val="single" w:sz="6" w:space="0" w:color="auto"/>
            </w:tcBorders>
          </w:tcPr>
          <w:p w14:paraId="43415C0A" w14:textId="1E22BA2B" w:rsidR="0080243D" w:rsidRPr="00CC6B3B" w:rsidRDefault="005D2068" w:rsidP="00301590">
            <w:pPr>
              <w:numPr>
                <w:ilvl w:val="0"/>
                <w:numId w:val="19"/>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Comparative analysis of documents</w:t>
            </w:r>
          </w:p>
        </w:tc>
      </w:tr>
      <w:tr w:rsidR="0080243D" w:rsidRPr="00CC6B3B" w14:paraId="40F98368" w14:textId="77777777" w:rsidTr="00225F25">
        <w:tc>
          <w:tcPr>
            <w:tcW w:w="199" w:type="dxa"/>
            <w:tcBorders>
              <w:top w:val="nil"/>
              <w:left w:val="nil"/>
              <w:bottom w:val="nil"/>
              <w:right w:val="nil"/>
            </w:tcBorders>
            <w:shd w:val="pct12" w:color="auto" w:fill="FFFFFF"/>
          </w:tcPr>
          <w:p w14:paraId="41A09D76"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49C582DF"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To what extent do the project design and implementation align with national development priorities regarding climate change mitigation?</w:t>
            </w:r>
          </w:p>
        </w:tc>
        <w:tc>
          <w:tcPr>
            <w:tcW w:w="2268" w:type="dxa"/>
          </w:tcPr>
          <w:p w14:paraId="393A7808"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Stated objectives of Project Document and national policies and strategies on climate change mitigation</w:t>
            </w:r>
          </w:p>
        </w:tc>
        <w:tc>
          <w:tcPr>
            <w:tcW w:w="2551" w:type="dxa"/>
          </w:tcPr>
          <w:p w14:paraId="131BAEA4" w14:textId="43AA6EF3"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Project Document, national policies and strategies on climate change mitigation</w:t>
            </w:r>
          </w:p>
        </w:tc>
        <w:tc>
          <w:tcPr>
            <w:tcW w:w="2694" w:type="dxa"/>
            <w:tcBorders>
              <w:right w:val="single" w:sz="6" w:space="0" w:color="auto"/>
            </w:tcBorders>
          </w:tcPr>
          <w:p w14:paraId="280773FD" w14:textId="70B08182" w:rsidR="0080243D" w:rsidRPr="00CC6B3B" w:rsidRDefault="005D2068" w:rsidP="005D2068">
            <w:pPr>
              <w:numPr>
                <w:ilvl w:val="0"/>
                <w:numId w:val="19"/>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Comparative analysis of PSC meetings, EERB Project reports, interviews</w:t>
            </w:r>
          </w:p>
        </w:tc>
      </w:tr>
      <w:tr w:rsidR="0080243D" w:rsidRPr="00CC6B3B" w14:paraId="3CBC05DC" w14:textId="77777777" w:rsidTr="00225F25">
        <w:tc>
          <w:tcPr>
            <w:tcW w:w="199" w:type="dxa"/>
            <w:tcBorders>
              <w:top w:val="nil"/>
              <w:left w:val="nil"/>
              <w:bottom w:val="nil"/>
              <w:right w:val="nil"/>
            </w:tcBorders>
            <w:shd w:val="pct12" w:color="auto" w:fill="FFFFFF"/>
          </w:tcPr>
          <w:p w14:paraId="3F330619"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237DB457"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 xml:space="preserve">To what extent does the project fulfill other development priorities of Turkmenistan?  </w:t>
            </w:r>
          </w:p>
        </w:tc>
        <w:tc>
          <w:tcPr>
            <w:tcW w:w="2268" w:type="dxa"/>
          </w:tcPr>
          <w:p w14:paraId="287C3D7B"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Stated objectives of Project Document and national policies and strategies on economic development, construction, utility services, etc.</w:t>
            </w:r>
          </w:p>
        </w:tc>
        <w:tc>
          <w:tcPr>
            <w:tcW w:w="2551" w:type="dxa"/>
          </w:tcPr>
          <w:p w14:paraId="414F6349"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Project Document, national policies and strategies on economic development, construction, utility services, etc.</w:t>
            </w:r>
          </w:p>
        </w:tc>
        <w:tc>
          <w:tcPr>
            <w:tcW w:w="2694" w:type="dxa"/>
            <w:tcBorders>
              <w:right w:val="single" w:sz="6" w:space="0" w:color="auto"/>
            </w:tcBorders>
          </w:tcPr>
          <w:p w14:paraId="1DA0CBED" w14:textId="592C4C0B" w:rsidR="0080243D" w:rsidRPr="00CC6B3B" w:rsidRDefault="005D2068" w:rsidP="005D2068">
            <w:pPr>
              <w:numPr>
                <w:ilvl w:val="0"/>
                <w:numId w:val="19"/>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Analysis of EERB Project reports, </w:t>
            </w:r>
            <w:r w:rsidR="004A5D08">
              <w:rPr>
                <w:rFonts w:asciiTheme="minorHAnsi" w:hAnsiTheme="minorHAnsi" w:cstheme="minorHAnsi"/>
                <w:sz w:val="20"/>
                <w:szCs w:val="20"/>
              </w:rPr>
              <w:t xml:space="preserve">PSC meetings, </w:t>
            </w:r>
            <w:r w:rsidRPr="005D2068">
              <w:rPr>
                <w:rFonts w:asciiTheme="minorHAnsi" w:hAnsiTheme="minorHAnsi" w:cstheme="minorHAnsi"/>
                <w:sz w:val="20"/>
                <w:szCs w:val="20"/>
              </w:rPr>
              <w:t>interviews,</w:t>
            </w:r>
            <w:r>
              <w:rPr>
                <w:rFonts w:asciiTheme="minorHAnsi" w:hAnsiTheme="minorHAnsi" w:cstheme="minorHAnsi"/>
                <w:sz w:val="20"/>
                <w:szCs w:val="20"/>
              </w:rPr>
              <w:t xml:space="preserve"> own observations</w:t>
            </w:r>
          </w:p>
        </w:tc>
      </w:tr>
      <w:tr w:rsidR="0080243D" w:rsidRPr="00CC6B3B" w14:paraId="013D0EFE" w14:textId="77777777" w:rsidTr="00225F25">
        <w:tc>
          <w:tcPr>
            <w:tcW w:w="10689" w:type="dxa"/>
            <w:gridSpan w:val="5"/>
            <w:tcBorders>
              <w:top w:val="nil"/>
              <w:left w:val="single" w:sz="6" w:space="0" w:color="auto"/>
              <w:bottom w:val="nil"/>
              <w:right w:val="single" w:sz="6" w:space="0" w:color="auto"/>
            </w:tcBorders>
            <w:shd w:val="pct12" w:color="auto" w:fill="000000"/>
          </w:tcPr>
          <w:p w14:paraId="14399CB2" w14:textId="77777777" w:rsidR="0080243D" w:rsidRPr="00CC6B3B" w:rsidRDefault="0080243D" w:rsidP="00225F25">
            <w:pPr>
              <w:numPr>
                <w:ilvl w:val="12"/>
                <w:numId w:val="0"/>
              </w:numPr>
              <w:jc w:val="both"/>
              <w:rPr>
                <w:rFonts w:asciiTheme="minorHAnsi" w:hAnsiTheme="minorHAnsi" w:cstheme="minorHAnsi"/>
                <w:sz w:val="20"/>
                <w:szCs w:val="20"/>
              </w:rPr>
            </w:pPr>
            <w:r w:rsidRPr="00CC6B3B">
              <w:rPr>
                <w:rFonts w:asciiTheme="minorHAnsi" w:hAnsiTheme="minorHAnsi" w:cstheme="minorHAnsi"/>
                <w:bCs/>
                <w:iCs/>
                <w:sz w:val="20"/>
                <w:szCs w:val="20"/>
              </w:rPr>
              <w:t>Effectiveness:</w:t>
            </w:r>
            <w:r w:rsidRPr="00CC6B3B">
              <w:rPr>
                <w:rFonts w:asciiTheme="minorHAnsi" w:hAnsiTheme="minorHAnsi" w:cstheme="minorHAnsi"/>
                <w:iCs/>
                <w:sz w:val="20"/>
                <w:szCs w:val="20"/>
              </w:rPr>
              <w:t xml:space="preserve"> To what extent have the expected outcomes and objectives of the project been achieved?</w:t>
            </w:r>
          </w:p>
        </w:tc>
      </w:tr>
      <w:tr w:rsidR="0080243D" w:rsidRPr="00CC6B3B" w14:paraId="66221D1D" w14:textId="77777777" w:rsidTr="00225F25">
        <w:tc>
          <w:tcPr>
            <w:tcW w:w="199" w:type="dxa"/>
            <w:tcBorders>
              <w:top w:val="nil"/>
              <w:left w:val="nil"/>
              <w:bottom w:val="nil"/>
              <w:right w:val="nil"/>
            </w:tcBorders>
            <w:shd w:val="pct12" w:color="auto" w:fill="FFFFFF"/>
          </w:tcPr>
          <w:p w14:paraId="1E74CDD7"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020960FD"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Have the objectives, outcomes, and intended outputs been defined clearly and correctly?</w:t>
            </w:r>
          </w:p>
        </w:tc>
        <w:tc>
          <w:tcPr>
            <w:tcW w:w="2268" w:type="dxa"/>
          </w:tcPr>
          <w:p w14:paraId="3CDA8B83"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Objectives, outcomes, and outputs in Project Document and Annual Work Plans</w:t>
            </w:r>
          </w:p>
        </w:tc>
        <w:tc>
          <w:tcPr>
            <w:tcW w:w="2551" w:type="dxa"/>
          </w:tcPr>
          <w:p w14:paraId="2726E843"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Project Document (especially Project Results Framework), Annual Work Plans</w:t>
            </w:r>
          </w:p>
        </w:tc>
        <w:tc>
          <w:tcPr>
            <w:tcW w:w="2694" w:type="dxa"/>
            <w:tcBorders>
              <w:right w:val="single" w:sz="6" w:space="0" w:color="auto"/>
            </w:tcBorders>
          </w:tcPr>
          <w:p w14:paraId="1AA925F6" w14:textId="3C17BB31" w:rsidR="0080243D" w:rsidRPr="00CC6B3B" w:rsidRDefault="005D2068" w:rsidP="00301590">
            <w:pPr>
              <w:numPr>
                <w:ilvl w:val="0"/>
                <w:numId w:val="19"/>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Analysis, own observations</w:t>
            </w:r>
          </w:p>
        </w:tc>
      </w:tr>
      <w:tr w:rsidR="0080243D" w:rsidRPr="00CC6B3B" w14:paraId="5D5DEE8F" w14:textId="77777777" w:rsidTr="00225F25">
        <w:tc>
          <w:tcPr>
            <w:tcW w:w="199" w:type="dxa"/>
            <w:tcBorders>
              <w:top w:val="nil"/>
              <w:left w:val="nil"/>
              <w:bottom w:val="nil"/>
              <w:right w:val="nil"/>
            </w:tcBorders>
            <w:shd w:val="pct12" w:color="auto" w:fill="FFFFFF"/>
          </w:tcPr>
          <w:p w14:paraId="45C3DE11"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062B07AC"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To what extent has the project fulfilled its overall objectives in terms of climate change mitigation, and its component-specific outcomes?</w:t>
            </w:r>
          </w:p>
        </w:tc>
        <w:tc>
          <w:tcPr>
            <w:tcW w:w="2268" w:type="dxa"/>
          </w:tcPr>
          <w:p w14:paraId="3BD20EA0"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Various indicators for overall objectives and outcomes</w:t>
            </w:r>
          </w:p>
        </w:tc>
        <w:tc>
          <w:tcPr>
            <w:tcW w:w="2551" w:type="dxa"/>
          </w:tcPr>
          <w:p w14:paraId="0487F25C"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Annual Work Plans, Project Implementation Reviews, other project documentation, interviews</w:t>
            </w:r>
          </w:p>
        </w:tc>
        <w:tc>
          <w:tcPr>
            <w:tcW w:w="2694" w:type="dxa"/>
            <w:tcBorders>
              <w:right w:val="single" w:sz="6" w:space="0" w:color="auto"/>
            </w:tcBorders>
          </w:tcPr>
          <w:p w14:paraId="6E696BEA" w14:textId="19FB5BA4" w:rsidR="0080243D" w:rsidRPr="00CC6B3B" w:rsidRDefault="005D2068" w:rsidP="00301590">
            <w:pPr>
              <w:numPr>
                <w:ilvl w:val="0"/>
                <w:numId w:val="19"/>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Analysis of Project reports and publications, presentations at the International Workshop, interviews, pilot project site visits, own estimates</w:t>
            </w:r>
          </w:p>
        </w:tc>
      </w:tr>
      <w:tr w:rsidR="0080243D" w:rsidRPr="00CC6B3B" w14:paraId="25D71D08" w14:textId="77777777" w:rsidTr="00225F25">
        <w:tc>
          <w:tcPr>
            <w:tcW w:w="199" w:type="dxa"/>
            <w:tcBorders>
              <w:top w:val="nil"/>
              <w:left w:val="nil"/>
              <w:bottom w:val="nil"/>
              <w:right w:val="nil"/>
            </w:tcBorders>
            <w:shd w:val="pct12" w:color="auto" w:fill="FFFFFF"/>
          </w:tcPr>
          <w:p w14:paraId="7795DC35"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b/>
                <w:bCs/>
                <w:iCs/>
                <w:sz w:val="20"/>
                <w:szCs w:val="20"/>
              </w:rPr>
            </w:pPr>
          </w:p>
        </w:tc>
        <w:tc>
          <w:tcPr>
            <w:tcW w:w="2977" w:type="dxa"/>
            <w:tcBorders>
              <w:left w:val="nil"/>
            </w:tcBorders>
          </w:tcPr>
          <w:p w14:paraId="4B2DCB8C"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To what extent has the project fulfilled its intended outputs effectively and in a timely way, as set forth in the Project Document and its Annual Work Plans?</w:t>
            </w:r>
          </w:p>
        </w:tc>
        <w:tc>
          <w:tcPr>
            <w:tcW w:w="2268" w:type="dxa"/>
          </w:tcPr>
          <w:p w14:paraId="36E6A216" w14:textId="77777777" w:rsidR="0080243D" w:rsidRPr="00CC6B3B" w:rsidRDefault="0080243D" w:rsidP="00225F25">
            <w:pPr>
              <w:tabs>
                <w:tab w:val="left" w:pos="108"/>
                <w:tab w:val="left" w:pos="227"/>
              </w:tabs>
              <w:overflowPunct w:val="0"/>
              <w:autoSpaceDE w:val="0"/>
              <w:autoSpaceDN w:val="0"/>
              <w:adjustRightInd w:val="0"/>
              <w:spacing w:line="180" w:lineRule="exact"/>
              <w:ind w:right="72"/>
              <w:textAlignment w:val="baseline"/>
              <w:rPr>
                <w:rFonts w:asciiTheme="minorHAnsi" w:eastAsia="Cambria" w:hAnsiTheme="minorHAnsi" w:cstheme="minorHAnsi"/>
                <w:sz w:val="20"/>
                <w:szCs w:val="20"/>
              </w:rPr>
            </w:pPr>
            <w:r w:rsidRPr="00CC6B3B">
              <w:rPr>
                <w:rFonts w:asciiTheme="minorHAnsi" w:eastAsia="Cambria" w:hAnsiTheme="minorHAnsi" w:cstheme="minorHAnsi"/>
                <w:sz w:val="20"/>
                <w:szCs w:val="20"/>
              </w:rPr>
              <w:t>Various indicators for outputs</w:t>
            </w:r>
          </w:p>
        </w:tc>
        <w:tc>
          <w:tcPr>
            <w:tcW w:w="2551" w:type="dxa"/>
          </w:tcPr>
          <w:p w14:paraId="48E4F2DE"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Annual Work Plans, Project Implementation Reviews, other project documentation, interviews</w:t>
            </w:r>
          </w:p>
        </w:tc>
        <w:tc>
          <w:tcPr>
            <w:tcW w:w="2694" w:type="dxa"/>
            <w:tcBorders>
              <w:right w:val="single" w:sz="6" w:space="0" w:color="auto"/>
            </w:tcBorders>
          </w:tcPr>
          <w:p w14:paraId="1246166D" w14:textId="12064031" w:rsidR="0080243D" w:rsidRPr="00CC6B3B" w:rsidRDefault="005D2068" w:rsidP="005D2068">
            <w:pPr>
              <w:numPr>
                <w:ilvl w:val="0"/>
                <w:numId w:val="19"/>
              </w:numPr>
              <w:tabs>
                <w:tab w:val="left" w:pos="227"/>
              </w:tabs>
              <w:autoSpaceDE w:val="0"/>
              <w:autoSpaceDN w:val="0"/>
              <w:adjustRightInd w:val="0"/>
              <w:rPr>
                <w:rFonts w:asciiTheme="minorHAnsi" w:hAnsiTheme="minorHAnsi" w:cstheme="minorHAnsi"/>
                <w:sz w:val="20"/>
                <w:szCs w:val="20"/>
              </w:rPr>
            </w:pPr>
            <w:r w:rsidRPr="005D2068">
              <w:rPr>
                <w:rFonts w:asciiTheme="minorHAnsi" w:hAnsiTheme="minorHAnsi" w:cstheme="minorHAnsi"/>
                <w:sz w:val="20"/>
                <w:szCs w:val="20"/>
              </w:rPr>
              <w:t xml:space="preserve">Analysis of </w:t>
            </w:r>
            <w:r>
              <w:rPr>
                <w:rFonts w:asciiTheme="minorHAnsi" w:hAnsiTheme="minorHAnsi" w:cstheme="minorHAnsi"/>
                <w:sz w:val="20"/>
                <w:szCs w:val="20"/>
              </w:rPr>
              <w:t xml:space="preserve">AWPs and CDRs, </w:t>
            </w:r>
            <w:r w:rsidR="004A5D08">
              <w:rPr>
                <w:rFonts w:asciiTheme="minorHAnsi" w:hAnsiTheme="minorHAnsi" w:cstheme="minorHAnsi"/>
                <w:sz w:val="20"/>
                <w:szCs w:val="20"/>
              </w:rPr>
              <w:t xml:space="preserve">PIRs, Biannual reports </w:t>
            </w:r>
            <w:r>
              <w:rPr>
                <w:rFonts w:asciiTheme="minorHAnsi" w:hAnsiTheme="minorHAnsi" w:cstheme="minorHAnsi"/>
                <w:sz w:val="20"/>
                <w:szCs w:val="20"/>
              </w:rPr>
              <w:t>Audit report</w:t>
            </w:r>
            <w:r w:rsidR="004A5D08">
              <w:rPr>
                <w:rFonts w:asciiTheme="minorHAnsi" w:hAnsiTheme="minorHAnsi" w:cstheme="minorHAnsi"/>
                <w:sz w:val="20"/>
                <w:szCs w:val="20"/>
              </w:rPr>
              <w:t>, interviews</w:t>
            </w:r>
            <w:r>
              <w:rPr>
                <w:rFonts w:asciiTheme="minorHAnsi" w:hAnsiTheme="minorHAnsi" w:cstheme="minorHAnsi"/>
                <w:sz w:val="20"/>
                <w:szCs w:val="20"/>
              </w:rPr>
              <w:t xml:space="preserve"> </w:t>
            </w:r>
          </w:p>
        </w:tc>
      </w:tr>
      <w:tr w:rsidR="0080243D" w:rsidRPr="00CC6B3B" w14:paraId="28A653C2" w14:textId="77777777" w:rsidTr="00225F25">
        <w:trPr>
          <w:trHeight w:val="267"/>
        </w:trPr>
        <w:tc>
          <w:tcPr>
            <w:tcW w:w="10689" w:type="dxa"/>
            <w:gridSpan w:val="5"/>
            <w:tcBorders>
              <w:top w:val="nil"/>
              <w:left w:val="single" w:sz="6" w:space="0" w:color="auto"/>
              <w:bottom w:val="nil"/>
              <w:right w:val="single" w:sz="6" w:space="0" w:color="auto"/>
            </w:tcBorders>
            <w:shd w:val="pct12" w:color="auto" w:fill="000000"/>
            <w:vAlign w:val="center"/>
          </w:tcPr>
          <w:p w14:paraId="48816FAE" w14:textId="77777777" w:rsidR="0080243D" w:rsidRPr="00CC6B3B" w:rsidRDefault="0080243D" w:rsidP="00225F25">
            <w:pPr>
              <w:numPr>
                <w:ilvl w:val="12"/>
                <w:numId w:val="0"/>
              </w:numPr>
              <w:rPr>
                <w:rFonts w:asciiTheme="minorHAnsi" w:hAnsiTheme="minorHAnsi" w:cstheme="minorHAnsi"/>
                <w:sz w:val="20"/>
                <w:szCs w:val="20"/>
              </w:rPr>
            </w:pPr>
            <w:r w:rsidRPr="00CC6B3B">
              <w:rPr>
                <w:rFonts w:asciiTheme="minorHAnsi" w:hAnsiTheme="minorHAnsi" w:cstheme="minorHAnsi"/>
                <w:sz w:val="20"/>
                <w:szCs w:val="20"/>
              </w:rPr>
              <w:t>Efficiency: Was the project implemented efficiently, in-line with international and national norms and standards?</w:t>
            </w:r>
          </w:p>
        </w:tc>
      </w:tr>
      <w:tr w:rsidR="0080243D" w:rsidRPr="00CC6B3B" w14:paraId="4D2C4223" w14:textId="77777777" w:rsidTr="00225F25">
        <w:tc>
          <w:tcPr>
            <w:tcW w:w="199" w:type="dxa"/>
            <w:tcBorders>
              <w:top w:val="nil"/>
              <w:left w:val="nil"/>
              <w:bottom w:val="nil"/>
              <w:right w:val="nil"/>
            </w:tcBorders>
            <w:shd w:val="pct12" w:color="auto" w:fill="FFFFFF"/>
          </w:tcPr>
          <w:p w14:paraId="0FE80263"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52B03953"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To what extent did the Project Manager, staff, consultants, national partners, and the UNDP Country Office carry out the work of the project with efficiency, in terms of time and project funds?</w:t>
            </w:r>
          </w:p>
        </w:tc>
        <w:tc>
          <w:tcPr>
            <w:tcW w:w="2268" w:type="dxa"/>
          </w:tcPr>
          <w:p w14:paraId="4D94092E"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Content and timing of reported outputs, as compared with targets of Project Document and Annual Work Plans</w:t>
            </w:r>
          </w:p>
        </w:tc>
        <w:tc>
          <w:tcPr>
            <w:tcW w:w="2551" w:type="dxa"/>
          </w:tcPr>
          <w:p w14:paraId="4331165B"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Interviews, Project Implementation Reviews, other project documentation</w:t>
            </w:r>
          </w:p>
        </w:tc>
        <w:tc>
          <w:tcPr>
            <w:tcW w:w="2694" w:type="dxa"/>
            <w:tcBorders>
              <w:right w:val="single" w:sz="6" w:space="0" w:color="auto"/>
            </w:tcBorders>
          </w:tcPr>
          <w:p w14:paraId="4D33896F" w14:textId="4A1A2764" w:rsidR="0080243D" w:rsidRPr="00CC6B3B" w:rsidRDefault="004A5D08" w:rsidP="00301590">
            <w:pPr>
              <w:numPr>
                <w:ilvl w:val="0"/>
                <w:numId w:val="19"/>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Analysis of PIRs, interviews</w:t>
            </w:r>
          </w:p>
        </w:tc>
      </w:tr>
      <w:tr w:rsidR="0080243D" w:rsidRPr="00CC6B3B" w14:paraId="3CF7476E" w14:textId="77777777" w:rsidTr="00225F25">
        <w:tc>
          <w:tcPr>
            <w:tcW w:w="199" w:type="dxa"/>
            <w:tcBorders>
              <w:top w:val="nil"/>
              <w:left w:val="nil"/>
              <w:bottom w:val="nil"/>
              <w:right w:val="nil"/>
            </w:tcBorders>
            <w:shd w:val="pct12" w:color="auto" w:fill="FFFFFF"/>
          </w:tcPr>
          <w:p w14:paraId="35F21840"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bottom w:val="nil"/>
            </w:tcBorders>
          </w:tcPr>
          <w:p w14:paraId="2399196E"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 xml:space="preserve">What, if any, were the main causes of any inefficiencies, delays, cost overruns, or other avoidable problems? </w:t>
            </w:r>
          </w:p>
        </w:tc>
        <w:tc>
          <w:tcPr>
            <w:tcW w:w="2268" w:type="dxa"/>
            <w:tcBorders>
              <w:bottom w:val="nil"/>
            </w:tcBorders>
          </w:tcPr>
          <w:p w14:paraId="4371640E"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Qualitative description and assessment</w:t>
            </w:r>
          </w:p>
        </w:tc>
        <w:tc>
          <w:tcPr>
            <w:tcW w:w="2551" w:type="dxa"/>
            <w:tcBorders>
              <w:bottom w:val="nil"/>
            </w:tcBorders>
          </w:tcPr>
          <w:p w14:paraId="701857C8"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Interviews, Project Implementation Reviews, other project documentation</w:t>
            </w:r>
          </w:p>
        </w:tc>
        <w:tc>
          <w:tcPr>
            <w:tcW w:w="2694" w:type="dxa"/>
            <w:tcBorders>
              <w:bottom w:val="nil"/>
              <w:right w:val="single" w:sz="6" w:space="0" w:color="auto"/>
            </w:tcBorders>
          </w:tcPr>
          <w:p w14:paraId="70EC86AB" w14:textId="67535DEA" w:rsidR="0080243D" w:rsidRPr="00CC6B3B" w:rsidRDefault="004A5D08" w:rsidP="00301590">
            <w:pPr>
              <w:numPr>
                <w:ilvl w:val="0"/>
                <w:numId w:val="19"/>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Analysis of LogFrame vs. achievements, interviews</w:t>
            </w:r>
          </w:p>
        </w:tc>
      </w:tr>
      <w:tr w:rsidR="0080243D" w:rsidRPr="00CC6B3B" w14:paraId="784BB331" w14:textId="77777777" w:rsidTr="00225F25">
        <w:tc>
          <w:tcPr>
            <w:tcW w:w="199" w:type="dxa"/>
            <w:tcBorders>
              <w:top w:val="nil"/>
              <w:left w:val="nil"/>
              <w:bottom w:val="nil"/>
              <w:right w:val="nil"/>
            </w:tcBorders>
            <w:shd w:val="pct12" w:color="auto" w:fill="FFFFFF"/>
          </w:tcPr>
          <w:p w14:paraId="757C23CB"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b/>
                <w:bCs/>
                <w:iCs/>
                <w:sz w:val="20"/>
                <w:szCs w:val="20"/>
              </w:rPr>
            </w:pPr>
          </w:p>
        </w:tc>
        <w:tc>
          <w:tcPr>
            <w:tcW w:w="2977" w:type="dxa"/>
            <w:tcBorders>
              <w:left w:val="nil"/>
            </w:tcBorders>
          </w:tcPr>
          <w:p w14:paraId="367624F9"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To what extent and to what degree of effectiveness did the project overcome obstacles and engage in adaptive management?</w:t>
            </w:r>
          </w:p>
        </w:tc>
        <w:tc>
          <w:tcPr>
            <w:tcW w:w="2268" w:type="dxa"/>
          </w:tcPr>
          <w:p w14:paraId="6D75329B" w14:textId="77777777" w:rsidR="0080243D" w:rsidRPr="00CC6B3B" w:rsidRDefault="0080243D" w:rsidP="00301590">
            <w:pPr>
              <w:numPr>
                <w:ilvl w:val="0"/>
                <w:numId w:val="19"/>
              </w:numPr>
              <w:tabs>
                <w:tab w:val="left" w:pos="227"/>
              </w:tabs>
              <w:contextualSpacing/>
              <w:rPr>
                <w:rFonts w:asciiTheme="minorHAnsi" w:hAnsiTheme="minorHAnsi" w:cstheme="minorHAnsi"/>
                <w:sz w:val="20"/>
                <w:szCs w:val="20"/>
              </w:rPr>
            </w:pPr>
            <w:r w:rsidRPr="00CC6B3B">
              <w:rPr>
                <w:rFonts w:asciiTheme="minorHAnsi" w:hAnsiTheme="minorHAnsi" w:cstheme="minorHAnsi"/>
                <w:sz w:val="20"/>
                <w:szCs w:val="20"/>
              </w:rPr>
              <w:t>Qualitative description and assessment</w:t>
            </w:r>
          </w:p>
        </w:tc>
        <w:tc>
          <w:tcPr>
            <w:tcW w:w="2551" w:type="dxa"/>
          </w:tcPr>
          <w:p w14:paraId="44234F75"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Interviews, Project Implementation Reviews, other project documentation</w:t>
            </w:r>
          </w:p>
        </w:tc>
        <w:tc>
          <w:tcPr>
            <w:tcW w:w="2694" w:type="dxa"/>
            <w:tcBorders>
              <w:right w:val="single" w:sz="6" w:space="0" w:color="auto"/>
            </w:tcBorders>
          </w:tcPr>
          <w:p w14:paraId="19AC0BC1" w14:textId="174B2300" w:rsidR="0080243D" w:rsidRPr="00CC6B3B" w:rsidRDefault="004A5D08" w:rsidP="00301590">
            <w:pPr>
              <w:numPr>
                <w:ilvl w:val="0"/>
                <w:numId w:val="19"/>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Analysis of reports, interviews</w:t>
            </w:r>
          </w:p>
        </w:tc>
      </w:tr>
      <w:tr w:rsidR="0080243D" w:rsidRPr="00CC6B3B" w14:paraId="58964C70" w14:textId="77777777" w:rsidTr="00225F25">
        <w:trPr>
          <w:trHeight w:val="141"/>
        </w:trPr>
        <w:tc>
          <w:tcPr>
            <w:tcW w:w="10689" w:type="dxa"/>
            <w:gridSpan w:val="5"/>
            <w:tcBorders>
              <w:top w:val="nil"/>
              <w:left w:val="single" w:sz="6" w:space="0" w:color="auto"/>
              <w:bottom w:val="nil"/>
              <w:right w:val="single" w:sz="6" w:space="0" w:color="auto"/>
            </w:tcBorders>
            <w:shd w:val="pct12" w:color="auto" w:fill="000000"/>
          </w:tcPr>
          <w:p w14:paraId="0B2654F7" w14:textId="77777777" w:rsidR="0080243D" w:rsidRPr="00CC6B3B" w:rsidRDefault="0080243D" w:rsidP="00225F25">
            <w:pPr>
              <w:numPr>
                <w:ilvl w:val="12"/>
                <w:numId w:val="0"/>
              </w:numPr>
              <w:overflowPunct w:val="0"/>
              <w:autoSpaceDE w:val="0"/>
              <w:autoSpaceDN w:val="0"/>
              <w:adjustRightInd w:val="0"/>
              <w:spacing w:line="180" w:lineRule="exact"/>
              <w:ind w:left="72" w:right="72"/>
              <w:textAlignment w:val="baseline"/>
              <w:rPr>
                <w:rFonts w:asciiTheme="minorHAnsi" w:hAnsiTheme="minorHAnsi" w:cstheme="minorHAnsi"/>
                <w:iCs/>
                <w:sz w:val="20"/>
                <w:szCs w:val="20"/>
              </w:rPr>
            </w:pPr>
            <w:r w:rsidRPr="00CC6B3B">
              <w:rPr>
                <w:rFonts w:asciiTheme="minorHAnsi" w:hAnsiTheme="minorHAnsi" w:cstheme="minorHAnsi"/>
                <w:sz w:val="20"/>
                <w:szCs w:val="20"/>
              </w:rPr>
              <w:t xml:space="preserve"> Sustainability: To what extent are there financial, institutional, social-economic, and/or environmental risks to sustaining long-term project results?</w:t>
            </w:r>
          </w:p>
        </w:tc>
      </w:tr>
      <w:tr w:rsidR="0080243D" w:rsidRPr="00CC6B3B" w14:paraId="75C783F2" w14:textId="77777777" w:rsidTr="00225F25">
        <w:tc>
          <w:tcPr>
            <w:tcW w:w="199" w:type="dxa"/>
            <w:tcBorders>
              <w:top w:val="nil"/>
              <w:left w:val="nil"/>
              <w:bottom w:val="nil"/>
              <w:right w:val="nil"/>
            </w:tcBorders>
            <w:shd w:val="pct12" w:color="auto" w:fill="FFFFFF"/>
          </w:tcPr>
          <w:p w14:paraId="18FF542F"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164D4D58"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What institutions and mechanisms are in place to ensure that policies and regulations adopted because of project contributions  are implemented after the project period?</w:t>
            </w:r>
          </w:p>
        </w:tc>
        <w:tc>
          <w:tcPr>
            <w:tcW w:w="2268" w:type="dxa"/>
          </w:tcPr>
          <w:p w14:paraId="2E9CDA46"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Existence and content of national policies defining agency responsibilities and mechanisms</w:t>
            </w:r>
          </w:p>
        </w:tc>
        <w:tc>
          <w:tcPr>
            <w:tcW w:w="2551" w:type="dxa"/>
          </w:tcPr>
          <w:p w14:paraId="526E76D6"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Policy documents</w:t>
            </w:r>
          </w:p>
        </w:tc>
        <w:tc>
          <w:tcPr>
            <w:tcW w:w="2694" w:type="dxa"/>
            <w:tcBorders>
              <w:right w:val="single" w:sz="6" w:space="0" w:color="auto"/>
            </w:tcBorders>
          </w:tcPr>
          <w:p w14:paraId="72D1CD8D" w14:textId="44FB4CE5" w:rsidR="0080243D" w:rsidRPr="00CC6B3B" w:rsidRDefault="004A5D08" w:rsidP="00301590">
            <w:pPr>
              <w:numPr>
                <w:ilvl w:val="0"/>
                <w:numId w:val="19"/>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Review of PSC decisions, interviews, Project reports</w:t>
            </w:r>
          </w:p>
        </w:tc>
      </w:tr>
      <w:tr w:rsidR="0080243D" w:rsidRPr="00CC6B3B" w14:paraId="41919543" w14:textId="77777777" w:rsidTr="00225F25">
        <w:tc>
          <w:tcPr>
            <w:tcW w:w="199" w:type="dxa"/>
            <w:tcBorders>
              <w:top w:val="nil"/>
              <w:left w:val="nil"/>
              <w:bottom w:val="nil"/>
              <w:right w:val="nil"/>
            </w:tcBorders>
            <w:shd w:val="pct12" w:color="auto" w:fill="FFFFFF"/>
          </w:tcPr>
          <w:p w14:paraId="021DC025"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4A610E34"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What institutions and mechanisms are in place to ensure that technical practices in building design, energy audit, and energy management continue after the project period?</w:t>
            </w:r>
          </w:p>
        </w:tc>
        <w:tc>
          <w:tcPr>
            <w:tcW w:w="2268" w:type="dxa"/>
          </w:tcPr>
          <w:p w14:paraId="086AB4AB"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Existence and content of standard designs, guidance materials, and curricula for technical professionals</w:t>
            </w:r>
          </w:p>
        </w:tc>
        <w:tc>
          <w:tcPr>
            <w:tcW w:w="2551" w:type="dxa"/>
          </w:tcPr>
          <w:p w14:paraId="00A1AB17"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Technical building designs and guidance materials, approved higher-education curricula</w:t>
            </w:r>
          </w:p>
        </w:tc>
        <w:tc>
          <w:tcPr>
            <w:tcW w:w="2694" w:type="dxa"/>
            <w:tcBorders>
              <w:right w:val="single" w:sz="6" w:space="0" w:color="auto"/>
            </w:tcBorders>
          </w:tcPr>
          <w:p w14:paraId="552D2FDA" w14:textId="7BC67484" w:rsidR="0080243D" w:rsidRPr="00CC6B3B" w:rsidRDefault="004A5D08" w:rsidP="00301590">
            <w:pPr>
              <w:numPr>
                <w:ilvl w:val="0"/>
                <w:numId w:val="19"/>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Review of technical reports, other visual materials, interviews</w:t>
            </w:r>
          </w:p>
        </w:tc>
      </w:tr>
      <w:tr w:rsidR="0080243D" w:rsidRPr="00CC6B3B" w14:paraId="025D6819" w14:textId="77777777" w:rsidTr="00225F25">
        <w:tc>
          <w:tcPr>
            <w:tcW w:w="199" w:type="dxa"/>
            <w:tcBorders>
              <w:top w:val="nil"/>
              <w:left w:val="nil"/>
              <w:bottom w:val="nil"/>
              <w:right w:val="nil"/>
            </w:tcBorders>
            <w:shd w:val="pct12" w:color="auto" w:fill="FFFFFF"/>
          </w:tcPr>
          <w:p w14:paraId="09181332"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7BA50F32"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What are the opportunities and needs for subsequent scale-up?</w:t>
            </w:r>
          </w:p>
        </w:tc>
        <w:tc>
          <w:tcPr>
            <w:tcW w:w="2268" w:type="dxa"/>
          </w:tcPr>
          <w:p w14:paraId="0644ED8D"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Qualitative description and assessment</w:t>
            </w:r>
          </w:p>
        </w:tc>
        <w:tc>
          <w:tcPr>
            <w:tcW w:w="2551" w:type="dxa"/>
          </w:tcPr>
          <w:p w14:paraId="1D59DB6B"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Interviews, national policies and strategies, programming documents of international agencies</w:t>
            </w:r>
          </w:p>
        </w:tc>
        <w:tc>
          <w:tcPr>
            <w:tcW w:w="2694" w:type="dxa"/>
            <w:tcBorders>
              <w:right w:val="single" w:sz="6" w:space="0" w:color="auto"/>
            </w:tcBorders>
          </w:tcPr>
          <w:p w14:paraId="1B435D42" w14:textId="3EB7CF16" w:rsidR="0080243D" w:rsidRPr="00CC6B3B" w:rsidRDefault="004A5D08" w:rsidP="00301590">
            <w:pPr>
              <w:numPr>
                <w:ilvl w:val="0"/>
                <w:numId w:val="19"/>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Interviews and discussions with decision makers, UNDP</w:t>
            </w:r>
          </w:p>
        </w:tc>
      </w:tr>
      <w:tr w:rsidR="0080243D" w:rsidRPr="00CC6B3B" w14:paraId="4BF51CCD" w14:textId="77777777" w:rsidTr="00225F25">
        <w:trPr>
          <w:trHeight w:val="141"/>
        </w:trPr>
        <w:tc>
          <w:tcPr>
            <w:tcW w:w="10689" w:type="dxa"/>
            <w:gridSpan w:val="5"/>
            <w:tcBorders>
              <w:top w:val="nil"/>
              <w:left w:val="single" w:sz="6" w:space="0" w:color="auto"/>
              <w:bottom w:val="nil"/>
              <w:right w:val="single" w:sz="6" w:space="0" w:color="auto"/>
            </w:tcBorders>
            <w:shd w:val="pct12" w:color="auto" w:fill="000000"/>
          </w:tcPr>
          <w:p w14:paraId="546F469F" w14:textId="77777777" w:rsidR="0080243D" w:rsidRPr="00CC6B3B" w:rsidRDefault="0080243D" w:rsidP="00225F25">
            <w:pPr>
              <w:numPr>
                <w:ilvl w:val="12"/>
                <w:numId w:val="0"/>
              </w:numPr>
              <w:overflowPunct w:val="0"/>
              <w:autoSpaceDE w:val="0"/>
              <w:autoSpaceDN w:val="0"/>
              <w:adjustRightInd w:val="0"/>
              <w:spacing w:line="180" w:lineRule="exact"/>
              <w:ind w:left="72" w:right="72"/>
              <w:textAlignment w:val="baseline"/>
              <w:rPr>
                <w:rFonts w:asciiTheme="minorHAnsi" w:hAnsiTheme="minorHAnsi" w:cstheme="minorHAnsi"/>
                <w:b/>
                <w:iCs/>
                <w:sz w:val="20"/>
                <w:szCs w:val="20"/>
              </w:rPr>
            </w:pPr>
            <w:r w:rsidRPr="00CC6B3B">
              <w:rPr>
                <w:rFonts w:asciiTheme="minorHAnsi" w:hAnsiTheme="minorHAnsi" w:cstheme="minorHAnsi"/>
                <w:b/>
                <w:iCs/>
                <w:sz w:val="20"/>
                <w:szCs w:val="20"/>
              </w:rPr>
              <w:t xml:space="preserve">Impact: Are there indications that the project has contributed to, or enabled progress toward, reduced environmental stress and/or improved ecological status?  </w:t>
            </w:r>
          </w:p>
        </w:tc>
      </w:tr>
      <w:tr w:rsidR="0080243D" w:rsidRPr="00CC6B3B" w14:paraId="3E6682ED" w14:textId="77777777" w:rsidTr="00225F25">
        <w:tc>
          <w:tcPr>
            <w:tcW w:w="199" w:type="dxa"/>
            <w:tcBorders>
              <w:top w:val="nil"/>
              <w:left w:val="nil"/>
              <w:bottom w:val="nil"/>
              <w:right w:val="nil"/>
            </w:tcBorders>
            <w:shd w:val="pct12" w:color="auto" w:fill="FFFFFF"/>
          </w:tcPr>
          <w:p w14:paraId="155EC98E"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tcBorders>
          </w:tcPr>
          <w:p w14:paraId="70670155"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What are the demonstrated and expected future results in terms of energy savings and avoided emissions?</w:t>
            </w:r>
          </w:p>
        </w:tc>
        <w:tc>
          <w:tcPr>
            <w:tcW w:w="2268" w:type="dxa"/>
          </w:tcPr>
          <w:p w14:paraId="3AAB1549"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 xml:space="preserve">Energy savings (avoided MWh of heat energy, avoided MWh of electricity, avoided direct gas consumption) and avoided GHG </w:t>
            </w:r>
            <w:r w:rsidRPr="00CC6B3B">
              <w:rPr>
                <w:rFonts w:asciiTheme="minorHAnsi" w:hAnsiTheme="minorHAnsi" w:cstheme="minorHAnsi"/>
                <w:sz w:val="20"/>
                <w:szCs w:val="20"/>
              </w:rPr>
              <w:lastRenderedPageBreak/>
              <w:t>emissions (tonnes of CO2 equivalent)</w:t>
            </w:r>
          </w:p>
        </w:tc>
        <w:tc>
          <w:tcPr>
            <w:tcW w:w="2551" w:type="dxa"/>
          </w:tcPr>
          <w:p w14:paraId="505C71A7"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lastRenderedPageBreak/>
              <w:t xml:space="preserve">Building code requirements; project analysis of building code requirements and demonstration project energy savings; calculations for new </w:t>
            </w:r>
            <w:r w:rsidRPr="00CC6B3B">
              <w:rPr>
                <w:rFonts w:asciiTheme="minorHAnsi" w:hAnsiTheme="minorHAnsi" w:cstheme="minorHAnsi"/>
                <w:sz w:val="20"/>
                <w:szCs w:val="20"/>
              </w:rPr>
              <w:lastRenderedPageBreak/>
              <w:t>standard designs; projections of construction volumes and compliance rates</w:t>
            </w:r>
          </w:p>
        </w:tc>
        <w:tc>
          <w:tcPr>
            <w:tcW w:w="2694" w:type="dxa"/>
            <w:tcBorders>
              <w:right w:val="single" w:sz="6" w:space="0" w:color="auto"/>
            </w:tcBorders>
          </w:tcPr>
          <w:p w14:paraId="0580EF3C"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lastRenderedPageBreak/>
              <w:t xml:space="preserve">To be elaborated and confirmed jointly by project team and Terminal Evaluation Consultant, in accordance with rules of GEF (see Climate Change Tracking Tool and GEF </w:t>
            </w:r>
            <w:r w:rsidRPr="00CC6B3B">
              <w:rPr>
                <w:rFonts w:asciiTheme="minorHAnsi" w:hAnsiTheme="minorHAnsi" w:cstheme="minorHAnsi"/>
                <w:sz w:val="20"/>
                <w:szCs w:val="20"/>
              </w:rPr>
              <w:lastRenderedPageBreak/>
              <w:t>Scientific and Technical Advisory Panel assessment methodology)</w:t>
            </w:r>
          </w:p>
        </w:tc>
      </w:tr>
      <w:tr w:rsidR="0080243D" w:rsidRPr="00CC6B3B" w14:paraId="6B83A080" w14:textId="77777777" w:rsidTr="00225F25">
        <w:tc>
          <w:tcPr>
            <w:tcW w:w="199" w:type="dxa"/>
            <w:tcBorders>
              <w:top w:val="nil"/>
              <w:left w:val="nil"/>
              <w:bottom w:val="nil"/>
              <w:right w:val="nil"/>
            </w:tcBorders>
            <w:shd w:val="pct12" w:color="auto" w:fill="FFFFFF"/>
          </w:tcPr>
          <w:p w14:paraId="7DB9856D" w14:textId="77777777" w:rsidR="0080243D" w:rsidRPr="00CC6B3B" w:rsidRDefault="0080243D" w:rsidP="00225F25">
            <w:pPr>
              <w:numPr>
                <w:ilvl w:val="12"/>
                <w:numId w:val="0"/>
              </w:numPr>
              <w:overflowPunct w:val="0"/>
              <w:autoSpaceDE w:val="0"/>
              <w:autoSpaceDN w:val="0"/>
              <w:adjustRightInd w:val="0"/>
              <w:ind w:left="74" w:right="74"/>
              <w:textAlignment w:val="baseline"/>
              <w:rPr>
                <w:rFonts w:asciiTheme="minorHAnsi" w:hAnsiTheme="minorHAnsi" w:cstheme="minorHAnsi"/>
                <w:sz w:val="20"/>
                <w:szCs w:val="20"/>
              </w:rPr>
            </w:pPr>
          </w:p>
        </w:tc>
        <w:tc>
          <w:tcPr>
            <w:tcW w:w="2977" w:type="dxa"/>
            <w:tcBorders>
              <w:left w:val="nil"/>
              <w:bottom w:val="single" w:sz="6" w:space="0" w:color="auto"/>
            </w:tcBorders>
          </w:tcPr>
          <w:p w14:paraId="5140A3CD"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What are the other environmental benefits of the project, in terms of creation of enabling conditions for future progress, transformation of practice, building of capacity, and so on?</w:t>
            </w:r>
          </w:p>
        </w:tc>
        <w:tc>
          <w:tcPr>
            <w:tcW w:w="2268" w:type="dxa"/>
            <w:tcBorders>
              <w:bottom w:val="single" w:sz="6" w:space="0" w:color="auto"/>
            </w:tcBorders>
          </w:tcPr>
          <w:p w14:paraId="37D8DD65"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 xml:space="preserve">Presence and content of national policies; survey responses and interview content from professionals who received training from project; other qualitative description and assessment </w:t>
            </w:r>
          </w:p>
        </w:tc>
        <w:tc>
          <w:tcPr>
            <w:tcW w:w="2551" w:type="dxa"/>
            <w:tcBorders>
              <w:bottom w:val="single" w:sz="6" w:space="0" w:color="auto"/>
            </w:tcBorders>
          </w:tcPr>
          <w:p w14:paraId="15B23114" w14:textId="77777777" w:rsidR="0080243D" w:rsidRPr="00CC6B3B" w:rsidRDefault="0080243D" w:rsidP="00301590">
            <w:pPr>
              <w:numPr>
                <w:ilvl w:val="0"/>
                <w:numId w:val="19"/>
              </w:numPr>
              <w:tabs>
                <w:tab w:val="left" w:pos="227"/>
              </w:tabs>
              <w:autoSpaceDE w:val="0"/>
              <w:autoSpaceDN w:val="0"/>
              <w:adjustRightInd w:val="0"/>
              <w:rPr>
                <w:rFonts w:asciiTheme="minorHAnsi" w:hAnsiTheme="minorHAnsi" w:cstheme="minorHAnsi"/>
                <w:sz w:val="20"/>
                <w:szCs w:val="20"/>
              </w:rPr>
            </w:pPr>
            <w:r w:rsidRPr="00CC6B3B">
              <w:rPr>
                <w:rFonts w:asciiTheme="minorHAnsi" w:hAnsiTheme="minorHAnsi" w:cstheme="minorHAnsi"/>
                <w:sz w:val="20"/>
                <w:szCs w:val="20"/>
              </w:rPr>
              <w:t>Project documentation; interviews; national policy documents</w:t>
            </w:r>
          </w:p>
        </w:tc>
        <w:tc>
          <w:tcPr>
            <w:tcW w:w="2694" w:type="dxa"/>
            <w:tcBorders>
              <w:bottom w:val="single" w:sz="6" w:space="0" w:color="auto"/>
              <w:right w:val="single" w:sz="6" w:space="0" w:color="auto"/>
            </w:tcBorders>
          </w:tcPr>
          <w:p w14:paraId="70118762" w14:textId="7F479866" w:rsidR="0080243D" w:rsidRPr="00CC6B3B" w:rsidRDefault="004A5D08" w:rsidP="00301590">
            <w:pPr>
              <w:numPr>
                <w:ilvl w:val="0"/>
                <w:numId w:val="19"/>
              </w:numPr>
              <w:tabs>
                <w:tab w:val="left" w:pos="227"/>
              </w:tabs>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Analysis of EERB Project results (achieved outcomes and outputs), assessment of future needs</w:t>
            </w:r>
          </w:p>
        </w:tc>
      </w:tr>
    </w:tbl>
    <w:p w14:paraId="33B14FE7" w14:textId="77777777" w:rsidR="0080243D" w:rsidRPr="00CC6B3B" w:rsidRDefault="0080243D" w:rsidP="0080243D">
      <w:pPr>
        <w:spacing w:before="200"/>
        <w:rPr>
          <w:rFonts w:asciiTheme="minorHAnsi" w:hAnsiTheme="minorHAnsi" w:cstheme="minorHAnsi"/>
          <w:sz w:val="20"/>
          <w:szCs w:val="20"/>
        </w:rPr>
        <w:sectPr w:rsidR="0080243D" w:rsidRPr="00CC6B3B" w:rsidSect="00225F25">
          <w:footerReference w:type="default" r:id="rId30"/>
          <w:pgSz w:w="11900" w:h="16840" w:code="9"/>
          <w:pgMar w:top="1440" w:right="811" w:bottom="902" w:left="1440" w:header="709" w:footer="709" w:gutter="0"/>
          <w:cols w:space="708"/>
          <w:docGrid w:linePitch="360"/>
        </w:sectPr>
      </w:pPr>
    </w:p>
    <w:p w14:paraId="1D535017" w14:textId="0FB83B0B" w:rsidR="0036772C" w:rsidRPr="00CC6B3B" w:rsidRDefault="0036772C" w:rsidP="0036772C">
      <w:pPr>
        <w:pStyle w:val="Heading2"/>
        <w:rPr>
          <w:rFonts w:asciiTheme="minorHAnsi" w:eastAsiaTheme="minorHAnsi" w:hAnsiTheme="minorHAnsi" w:cstheme="minorHAnsi"/>
        </w:rPr>
      </w:pPr>
      <w:bookmarkStart w:id="149" w:name="_Toc486236746"/>
      <w:r w:rsidRPr="00CC6B3B">
        <w:rPr>
          <w:rFonts w:asciiTheme="minorHAnsi" w:eastAsiaTheme="minorHAnsi" w:hAnsiTheme="minorHAnsi" w:cstheme="minorHAnsi"/>
        </w:rPr>
        <w:lastRenderedPageBreak/>
        <w:t>Annex 6</w:t>
      </w:r>
      <w:r w:rsidR="002C7CDF" w:rsidRPr="00CC6B3B">
        <w:rPr>
          <w:rFonts w:asciiTheme="minorHAnsi" w:eastAsiaTheme="minorHAnsi" w:hAnsiTheme="minorHAnsi" w:cstheme="minorHAnsi"/>
        </w:rPr>
        <w:t xml:space="preserve">: Questionnaire used </w:t>
      </w:r>
      <w:r w:rsidRPr="00CC6B3B">
        <w:rPr>
          <w:rFonts w:asciiTheme="minorHAnsi" w:eastAsiaTheme="minorHAnsi" w:hAnsiTheme="minorHAnsi" w:cstheme="minorHAnsi"/>
        </w:rPr>
        <w:t>and summary of results</w:t>
      </w:r>
      <w:bookmarkEnd w:id="149"/>
      <w:r w:rsidR="002C7CDF" w:rsidRPr="00CC6B3B">
        <w:rPr>
          <w:rFonts w:asciiTheme="minorHAnsi" w:eastAsiaTheme="minorHAnsi" w:hAnsiTheme="minorHAnsi" w:cstheme="minorHAnsi"/>
        </w:rPr>
        <w:t xml:space="preserve"> </w:t>
      </w:r>
    </w:p>
    <w:p w14:paraId="036CB25B" w14:textId="77777777" w:rsidR="00637080" w:rsidRDefault="004A5D08" w:rsidP="00637080">
      <w:pPr>
        <w:spacing w:before="120" w:after="120" w:line="259" w:lineRule="auto"/>
        <w:rPr>
          <w:rFonts w:asciiTheme="minorHAnsi" w:hAnsiTheme="minorHAnsi" w:cstheme="minorHAnsi"/>
          <w:sz w:val="22"/>
          <w:szCs w:val="22"/>
        </w:rPr>
      </w:pPr>
      <w:r>
        <w:rPr>
          <w:rFonts w:asciiTheme="minorHAnsi" w:hAnsiTheme="minorHAnsi" w:cstheme="minorHAnsi"/>
          <w:sz w:val="22"/>
          <w:szCs w:val="22"/>
        </w:rPr>
        <w:t xml:space="preserve">Interviews with the Project Team, Project Experts and Consultants, key stakeholders were focused on </w:t>
      </w:r>
      <w:r w:rsidR="00637080">
        <w:rPr>
          <w:rFonts w:asciiTheme="minorHAnsi" w:hAnsiTheme="minorHAnsi" w:cstheme="minorHAnsi"/>
          <w:sz w:val="22"/>
          <w:szCs w:val="22"/>
        </w:rPr>
        <w:t>standard</w:t>
      </w:r>
      <w:r>
        <w:rPr>
          <w:rFonts w:asciiTheme="minorHAnsi" w:hAnsiTheme="minorHAnsi" w:cstheme="minorHAnsi"/>
          <w:sz w:val="22"/>
          <w:szCs w:val="22"/>
        </w:rPr>
        <w:t xml:space="preserve"> q</w:t>
      </w:r>
      <w:r w:rsidRPr="009A12B8">
        <w:rPr>
          <w:rFonts w:asciiTheme="minorHAnsi" w:hAnsiTheme="minorHAnsi" w:cstheme="minorHAnsi"/>
          <w:sz w:val="22"/>
          <w:szCs w:val="22"/>
        </w:rPr>
        <w:t xml:space="preserve">uestions </w:t>
      </w:r>
      <w:r w:rsidR="00637080">
        <w:rPr>
          <w:rFonts w:asciiTheme="minorHAnsi" w:hAnsiTheme="minorHAnsi" w:cstheme="minorHAnsi"/>
          <w:sz w:val="22"/>
          <w:szCs w:val="22"/>
        </w:rPr>
        <w:t>including:</w:t>
      </w:r>
    </w:p>
    <w:p w14:paraId="6021E31A" w14:textId="77777777" w:rsidR="00637080" w:rsidRPr="00637080" w:rsidRDefault="00637080" w:rsidP="00857EB8">
      <w:pPr>
        <w:pStyle w:val="ListParagraph"/>
        <w:numPr>
          <w:ilvl w:val="0"/>
          <w:numId w:val="10"/>
        </w:numPr>
        <w:autoSpaceDE w:val="0"/>
        <w:autoSpaceDN w:val="0"/>
        <w:adjustRightInd w:val="0"/>
        <w:spacing w:after="120" w:line="259" w:lineRule="auto"/>
        <w:ind w:left="351" w:hanging="357"/>
        <w:contextualSpacing w:val="0"/>
        <w:jc w:val="both"/>
        <w:rPr>
          <w:rFonts w:asciiTheme="minorHAnsi" w:eastAsiaTheme="minorHAnsi" w:hAnsiTheme="minorHAnsi"/>
          <w:color w:val="000000"/>
          <w:sz w:val="22"/>
          <w:szCs w:val="22"/>
          <w:lang w:val="ka-GE"/>
        </w:rPr>
      </w:pPr>
      <w:r w:rsidRPr="00637080">
        <w:rPr>
          <w:rFonts w:asciiTheme="minorHAnsi" w:eastAsiaTheme="minorHAnsi" w:hAnsiTheme="minorHAnsi"/>
          <w:color w:val="000000"/>
          <w:sz w:val="22"/>
          <w:szCs w:val="22"/>
          <w:lang w:val="ka-GE"/>
        </w:rPr>
        <w:t>What would you say has been the most significant change you have seen due to</w:t>
      </w:r>
      <w:r w:rsidRPr="00637080">
        <w:rPr>
          <w:rFonts w:asciiTheme="minorHAnsi" w:eastAsiaTheme="minorHAnsi" w:hAnsiTheme="minorHAnsi"/>
          <w:color w:val="000000"/>
          <w:sz w:val="22"/>
          <w:szCs w:val="22"/>
        </w:rPr>
        <w:t xml:space="preserve"> </w:t>
      </w:r>
      <w:r w:rsidRPr="00637080">
        <w:rPr>
          <w:rFonts w:asciiTheme="minorHAnsi" w:eastAsiaTheme="minorHAnsi" w:hAnsiTheme="minorHAnsi"/>
          <w:color w:val="000000"/>
          <w:sz w:val="22"/>
          <w:szCs w:val="22"/>
          <w:lang w:val="ka-GE"/>
        </w:rPr>
        <w:t xml:space="preserve">the </w:t>
      </w:r>
      <w:r>
        <w:rPr>
          <w:rFonts w:asciiTheme="minorHAnsi" w:eastAsiaTheme="minorHAnsi" w:hAnsiTheme="minorHAnsi"/>
          <w:color w:val="000000"/>
          <w:sz w:val="22"/>
          <w:szCs w:val="22"/>
        </w:rPr>
        <w:t>EERB P</w:t>
      </w:r>
      <w:r w:rsidRPr="00637080">
        <w:rPr>
          <w:rFonts w:asciiTheme="minorHAnsi" w:eastAsiaTheme="minorHAnsi" w:hAnsiTheme="minorHAnsi"/>
          <w:color w:val="000000"/>
          <w:sz w:val="22"/>
          <w:szCs w:val="22"/>
          <w:lang w:val="ka-GE"/>
        </w:rPr>
        <w:t>roject?</w:t>
      </w:r>
    </w:p>
    <w:p w14:paraId="32C3B01F" w14:textId="77777777" w:rsidR="00637080" w:rsidRPr="00637080" w:rsidRDefault="00637080" w:rsidP="00857EB8">
      <w:pPr>
        <w:pStyle w:val="ListParagraph"/>
        <w:numPr>
          <w:ilvl w:val="0"/>
          <w:numId w:val="10"/>
        </w:numPr>
        <w:autoSpaceDE w:val="0"/>
        <w:autoSpaceDN w:val="0"/>
        <w:adjustRightInd w:val="0"/>
        <w:spacing w:after="120" w:line="259" w:lineRule="auto"/>
        <w:ind w:left="351" w:hanging="357"/>
        <w:contextualSpacing w:val="0"/>
        <w:jc w:val="both"/>
        <w:rPr>
          <w:rFonts w:asciiTheme="minorHAnsi" w:eastAsiaTheme="minorHAnsi" w:hAnsiTheme="minorHAnsi"/>
          <w:color w:val="000000"/>
          <w:sz w:val="22"/>
          <w:szCs w:val="22"/>
          <w:lang w:val="ka-GE"/>
        </w:rPr>
      </w:pPr>
      <w:r w:rsidRPr="00637080">
        <w:rPr>
          <w:rFonts w:asciiTheme="minorHAnsi" w:eastAsiaTheme="minorHAnsi" w:hAnsiTheme="minorHAnsi"/>
          <w:color w:val="000000"/>
          <w:sz w:val="22"/>
          <w:szCs w:val="22"/>
          <w:lang w:val="ka-GE"/>
        </w:rPr>
        <w:t xml:space="preserve">In your opinion, which activities </w:t>
      </w:r>
      <w:r w:rsidRPr="00637080">
        <w:rPr>
          <w:rFonts w:asciiTheme="minorHAnsi" w:eastAsiaTheme="minorHAnsi" w:hAnsiTheme="minorHAnsi"/>
          <w:color w:val="000000"/>
          <w:sz w:val="22"/>
          <w:szCs w:val="22"/>
        </w:rPr>
        <w:t>were</w:t>
      </w:r>
      <w:r w:rsidRPr="00637080">
        <w:rPr>
          <w:rFonts w:asciiTheme="minorHAnsi" w:eastAsiaTheme="minorHAnsi" w:hAnsiTheme="minorHAnsi"/>
          <w:color w:val="000000"/>
          <w:sz w:val="22"/>
          <w:szCs w:val="22"/>
          <w:lang w:val="ka-GE"/>
        </w:rPr>
        <w:t xml:space="preserve"> been the most effective?</w:t>
      </w:r>
      <w:r w:rsidRPr="00637080">
        <w:rPr>
          <w:rFonts w:asciiTheme="minorHAnsi" w:eastAsiaTheme="minorHAnsi" w:hAnsiTheme="minorHAnsi"/>
          <w:color w:val="000000"/>
          <w:sz w:val="22"/>
          <w:szCs w:val="22"/>
        </w:rPr>
        <w:t xml:space="preserve"> </w:t>
      </w:r>
      <w:r w:rsidRPr="00637080">
        <w:rPr>
          <w:rFonts w:asciiTheme="minorHAnsi" w:eastAsiaTheme="minorHAnsi" w:hAnsiTheme="minorHAnsi"/>
          <w:color w:val="000000"/>
          <w:sz w:val="22"/>
          <w:szCs w:val="22"/>
          <w:lang w:val="ka-GE"/>
        </w:rPr>
        <w:t>less effective?</w:t>
      </w:r>
    </w:p>
    <w:p w14:paraId="7A5E5CAA" w14:textId="77777777" w:rsidR="00637080" w:rsidRPr="00637080" w:rsidRDefault="00637080" w:rsidP="00857EB8">
      <w:pPr>
        <w:pStyle w:val="ListParagraph"/>
        <w:numPr>
          <w:ilvl w:val="0"/>
          <w:numId w:val="10"/>
        </w:numPr>
        <w:autoSpaceDE w:val="0"/>
        <w:autoSpaceDN w:val="0"/>
        <w:adjustRightInd w:val="0"/>
        <w:spacing w:after="120" w:line="259" w:lineRule="auto"/>
        <w:ind w:left="351" w:hanging="357"/>
        <w:contextualSpacing w:val="0"/>
        <w:jc w:val="both"/>
        <w:rPr>
          <w:rFonts w:asciiTheme="minorHAnsi" w:eastAsiaTheme="minorHAnsi" w:hAnsiTheme="minorHAnsi"/>
          <w:color w:val="000000"/>
          <w:sz w:val="22"/>
          <w:szCs w:val="22"/>
          <w:lang w:val="ka-GE"/>
        </w:rPr>
      </w:pPr>
      <w:r w:rsidRPr="00637080">
        <w:rPr>
          <w:rFonts w:asciiTheme="minorHAnsi" w:eastAsiaTheme="minorHAnsi" w:hAnsiTheme="minorHAnsi"/>
          <w:color w:val="000000"/>
          <w:sz w:val="22"/>
          <w:szCs w:val="22"/>
          <w:lang w:val="ka-GE"/>
        </w:rPr>
        <w:t xml:space="preserve">How relevant is the </w:t>
      </w:r>
      <w:r w:rsidRPr="00637080">
        <w:rPr>
          <w:rFonts w:asciiTheme="minorHAnsi" w:eastAsiaTheme="minorHAnsi" w:hAnsiTheme="minorHAnsi"/>
          <w:color w:val="000000"/>
          <w:sz w:val="22"/>
          <w:szCs w:val="22"/>
        </w:rPr>
        <w:t>EERB P</w:t>
      </w:r>
      <w:r w:rsidRPr="00637080">
        <w:rPr>
          <w:rFonts w:asciiTheme="minorHAnsi" w:eastAsiaTheme="minorHAnsi" w:hAnsiTheme="minorHAnsi"/>
          <w:color w:val="000000"/>
          <w:sz w:val="22"/>
          <w:szCs w:val="22"/>
          <w:lang w:val="ka-GE"/>
        </w:rPr>
        <w:t xml:space="preserve">roject and its activities to the </w:t>
      </w:r>
      <w:r>
        <w:rPr>
          <w:rFonts w:asciiTheme="minorHAnsi" w:eastAsiaTheme="minorHAnsi" w:hAnsiTheme="minorHAnsi"/>
          <w:color w:val="000000"/>
          <w:sz w:val="22"/>
          <w:szCs w:val="22"/>
        </w:rPr>
        <w:t>challenges</w:t>
      </w:r>
      <w:r w:rsidRPr="00637080">
        <w:rPr>
          <w:rFonts w:asciiTheme="minorHAnsi" w:eastAsiaTheme="minorHAnsi" w:hAnsiTheme="minorHAnsi"/>
          <w:color w:val="000000"/>
          <w:sz w:val="22"/>
          <w:szCs w:val="22"/>
          <w:lang w:val="ka-GE"/>
        </w:rPr>
        <w:t xml:space="preserve"> facing </w:t>
      </w:r>
      <w:r w:rsidRPr="00637080">
        <w:rPr>
          <w:rFonts w:asciiTheme="minorHAnsi" w:eastAsiaTheme="minorHAnsi" w:hAnsiTheme="minorHAnsi"/>
          <w:color w:val="000000"/>
          <w:sz w:val="22"/>
          <w:szCs w:val="22"/>
        </w:rPr>
        <w:t xml:space="preserve">Turkmenistan </w:t>
      </w:r>
      <w:r w:rsidRPr="00637080">
        <w:rPr>
          <w:rFonts w:asciiTheme="minorHAnsi" w:eastAsiaTheme="minorHAnsi" w:hAnsiTheme="minorHAnsi"/>
          <w:color w:val="000000"/>
          <w:sz w:val="22"/>
          <w:szCs w:val="22"/>
          <w:lang w:val="ka-GE"/>
        </w:rPr>
        <w:t>today?</w:t>
      </w:r>
    </w:p>
    <w:p w14:paraId="77F33933" w14:textId="77777777" w:rsidR="00637080" w:rsidRPr="00637080" w:rsidRDefault="00637080" w:rsidP="00857EB8">
      <w:pPr>
        <w:pStyle w:val="ListParagraph"/>
        <w:numPr>
          <w:ilvl w:val="0"/>
          <w:numId w:val="10"/>
        </w:numPr>
        <w:autoSpaceDE w:val="0"/>
        <w:autoSpaceDN w:val="0"/>
        <w:adjustRightInd w:val="0"/>
        <w:spacing w:after="120" w:line="259" w:lineRule="auto"/>
        <w:ind w:left="351" w:hanging="357"/>
        <w:contextualSpacing w:val="0"/>
        <w:jc w:val="both"/>
        <w:rPr>
          <w:rFonts w:asciiTheme="minorHAnsi" w:eastAsiaTheme="minorHAnsi" w:hAnsiTheme="minorHAnsi"/>
          <w:color w:val="000000"/>
          <w:sz w:val="22"/>
          <w:szCs w:val="22"/>
          <w:lang w:val="ka-GE"/>
        </w:rPr>
      </w:pPr>
      <w:r w:rsidRPr="00637080">
        <w:rPr>
          <w:rFonts w:asciiTheme="minorHAnsi" w:eastAsiaTheme="minorHAnsi" w:hAnsiTheme="minorHAnsi"/>
          <w:color w:val="000000"/>
          <w:sz w:val="22"/>
          <w:szCs w:val="22"/>
          <w:lang w:val="ka-GE"/>
        </w:rPr>
        <w:t>Can you identify any external influences (policy, economic, social) that have</w:t>
      </w:r>
      <w:r w:rsidRPr="00637080">
        <w:rPr>
          <w:rFonts w:asciiTheme="minorHAnsi" w:eastAsiaTheme="minorHAnsi" w:hAnsiTheme="minorHAnsi"/>
          <w:color w:val="000000"/>
          <w:sz w:val="22"/>
          <w:szCs w:val="22"/>
        </w:rPr>
        <w:t xml:space="preserve"> </w:t>
      </w:r>
      <w:r w:rsidRPr="00637080">
        <w:rPr>
          <w:rFonts w:asciiTheme="minorHAnsi" w:eastAsiaTheme="minorHAnsi" w:hAnsiTheme="minorHAnsi"/>
          <w:color w:val="000000"/>
          <w:sz w:val="22"/>
          <w:szCs w:val="22"/>
          <w:lang w:val="ka-GE"/>
        </w:rPr>
        <w:t>influenced the project?  Examples might include changes in tariffs, institutional</w:t>
      </w:r>
      <w:r w:rsidRPr="00637080">
        <w:rPr>
          <w:rFonts w:asciiTheme="minorHAnsi" w:eastAsiaTheme="minorHAnsi" w:hAnsiTheme="minorHAnsi"/>
          <w:color w:val="000000"/>
          <w:sz w:val="22"/>
          <w:szCs w:val="22"/>
        </w:rPr>
        <w:t xml:space="preserve"> </w:t>
      </w:r>
      <w:r w:rsidRPr="00637080">
        <w:rPr>
          <w:rFonts w:asciiTheme="minorHAnsi" w:eastAsiaTheme="minorHAnsi" w:hAnsiTheme="minorHAnsi"/>
          <w:color w:val="000000"/>
          <w:sz w:val="22"/>
          <w:szCs w:val="22"/>
          <w:lang w:val="ka-GE"/>
        </w:rPr>
        <w:t xml:space="preserve">restructuring, </w:t>
      </w:r>
      <w:r>
        <w:rPr>
          <w:rFonts w:asciiTheme="minorHAnsi" w:eastAsiaTheme="minorHAnsi" w:hAnsiTheme="minorHAnsi"/>
          <w:color w:val="000000"/>
          <w:sz w:val="22"/>
          <w:szCs w:val="22"/>
        </w:rPr>
        <w:t>etc.</w:t>
      </w:r>
    </w:p>
    <w:p w14:paraId="255094F6" w14:textId="77777777" w:rsidR="00637080" w:rsidRPr="00637080" w:rsidRDefault="00637080" w:rsidP="00857EB8">
      <w:pPr>
        <w:pStyle w:val="ListParagraph"/>
        <w:numPr>
          <w:ilvl w:val="0"/>
          <w:numId w:val="10"/>
        </w:numPr>
        <w:autoSpaceDE w:val="0"/>
        <w:autoSpaceDN w:val="0"/>
        <w:adjustRightInd w:val="0"/>
        <w:spacing w:after="120" w:line="259" w:lineRule="auto"/>
        <w:ind w:left="351" w:hanging="357"/>
        <w:contextualSpacing w:val="0"/>
        <w:jc w:val="both"/>
        <w:rPr>
          <w:rFonts w:asciiTheme="minorHAnsi" w:eastAsiaTheme="minorHAnsi" w:hAnsiTheme="minorHAnsi"/>
          <w:color w:val="000000"/>
          <w:sz w:val="22"/>
          <w:szCs w:val="22"/>
          <w:lang w:val="ka-GE"/>
        </w:rPr>
      </w:pPr>
      <w:r w:rsidRPr="00637080">
        <w:rPr>
          <w:rFonts w:asciiTheme="minorHAnsi" w:eastAsiaTheme="minorHAnsi" w:hAnsiTheme="minorHAnsi"/>
          <w:color w:val="000000"/>
          <w:sz w:val="22"/>
          <w:szCs w:val="22"/>
          <w:lang w:val="ka-GE"/>
        </w:rPr>
        <w:t xml:space="preserve">Do you see any potential risks that could affect the results that the </w:t>
      </w:r>
      <w:r w:rsidRPr="00637080">
        <w:rPr>
          <w:rFonts w:asciiTheme="minorHAnsi" w:eastAsiaTheme="minorHAnsi" w:hAnsiTheme="minorHAnsi"/>
          <w:color w:val="000000"/>
          <w:sz w:val="22"/>
          <w:szCs w:val="22"/>
        </w:rPr>
        <w:t>EERB P</w:t>
      </w:r>
      <w:r w:rsidRPr="00637080">
        <w:rPr>
          <w:rFonts w:asciiTheme="minorHAnsi" w:eastAsiaTheme="minorHAnsi" w:hAnsiTheme="minorHAnsi"/>
          <w:color w:val="000000"/>
          <w:sz w:val="22"/>
          <w:szCs w:val="22"/>
          <w:lang w:val="ka-GE"/>
        </w:rPr>
        <w:t>roject has</w:t>
      </w:r>
      <w:r w:rsidRPr="00637080">
        <w:rPr>
          <w:rFonts w:asciiTheme="minorHAnsi" w:eastAsiaTheme="minorHAnsi" w:hAnsiTheme="minorHAnsi"/>
          <w:color w:val="000000"/>
          <w:sz w:val="22"/>
          <w:szCs w:val="22"/>
        </w:rPr>
        <w:t xml:space="preserve"> </w:t>
      </w:r>
      <w:r w:rsidRPr="00637080">
        <w:rPr>
          <w:rFonts w:asciiTheme="minorHAnsi" w:eastAsiaTheme="minorHAnsi" w:hAnsiTheme="minorHAnsi"/>
          <w:color w:val="000000"/>
          <w:sz w:val="22"/>
          <w:szCs w:val="22"/>
          <w:lang w:val="ka-GE"/>
        </w:rPr>
        <w:t>achieved after it</w:t>
      </w:r>
      <w:r>
        <w:rPr>
          <w:rFonts w:asciiTheme="minorHAnsi" w:eastAsiaTheme="minorHAnsi" w:hAnsiTheme="minorHAnsi"/>
          <w:color w:val="000000"/>
          <w:sz w:val="22"/>
          <w:szCs w:val="22"/>
        </w:rPr>
        <w:t>s end</w:t>
      </w:r>
      <w:r w:rsidRPr="00637080">
        <w:rPr>
          <w:rFonts w:asciiTheme="minorHAnsi" w:eastAsiaTheme="minorHAnsi" w:hAnsiTheme="minorHAnsi"/>
          <w:color w:val="000000"/>
          <w:sz w:val="22"/>
          <w:szCs w:val="22"/>
          <w:lang w:val="ka-GE"/>
        </w:rPr>
        <w:t>?</w:t>
      </w:r>
    </w:p>
    <w:p w14:paraId="6D039F54" w14:textId="77777777" w:rsidR="00637080" w:rsidRPr="00637080" w:rsidRDefault="00637080" w:rsidP="00857EB8">
      <w:pPr>
        <w:pStyle w:val="ListParagraph"/>
        <w:numPr>
          <w:ilvl w:val="0"/>
          <w:numId w:val="10"/>
        </w:numPr>
        <w:autoSpaceDE w:val="0"/>
        <w:autoSpaceDN w:val="0"/>
        <w:adjustRightInd w:val="0"/>
        <w:spacing w:after="120" w:line="259" w:lineRule="auto"/>
        <w:ind w:left="351" w:hanging="357"/>
        <w:contextualSpacing w:val="0"/>
        <w:jc w:val="both"/>
        <w:rPr>
          <w:rFonts w:asciiTheme="minorHAnsi" w:eastAsiaTheme="minorHAnsi" w:hAnsiTheme="minorHAnsi"/>
          <w:color w:val="000000"/>
          <w:sz w:val="22"/>
          <w:szCs w:val="22"/>
          <w:lang w:val="ka-GE"/>
        </w:rPr>
      </w:pPr>
      <w:r w:rsidRPr="00637080">
        <w:rPr>
          <w:rFonts w:asciiTheme="minorHAnsi" w:eastAsiaTheme="minorHAnsi" w:hAnsiTheme="minorHAnsi"/>
          <w:color w:val="000000"/>
          <w:sz w:val="22"/>
          <w:szCs w:val="22"/>
          <w:lang w:val="ka-GE"/>
        </w:rPr>
        <w:t>Have you participated in other internationally-funded energy and/or</w:t>
      </w:r>
      <w:r w:rsidRPr="00637080">
        <w:rPr>
          <w:rFonts w:asciiTheme="minorHAnsi" w:eastAsiaTheme="minorHAnsi" w:hAnsiTheme="minorHAnsi"/>
          <w:color w:val="000000"/>
          <w:sz w:val="22"/>
          <w:szCs w:val="22"/>
        </w:rPr>
        <w:t xml:space="preserve"> </w:t>
      </w:r>
      <w:r w:rsidRPr="00637080">
        <w:rPr>
          <w:rFonts w:asciiTheme="minorHAnsi" w:eastAsiaTheme="minorHAnsi" w:hAnsiTheme="minorHAnsi"/>
          <w:color w:val="000000"/>
          <w:sz w:val="22"/>
          <w:szCs w:val="22"/>
          <w:lang w:val="ka-GE"/>
        </w:rPr>
        <w:t xml:space="preserve">climate change mitigation projects? If so, how would you compare this </w:t>
      </w:r>
      <w:r>
        <w:rPr>
          <w:rFonts w:asciiTheme="minorHAnsi" w:eastAsiaTheme="minorHAnsi" w:hAnsiTheme="minorHAnsi"/>
          <w:color w:val="000000"/>
          <w:sz w:val="22"/>
          <w:szCs w:val="22"/>
        </w:rPr>
        <w:t>EERB P</w:t>
      </w:r>
      <w:r w:rsidRPr="00637080">
        <w:rPr>
          <w:rFonts w:asciiTheme="minorHAnsi" w:eastAsiaTheme="minorHAnsi" w:hAnsiTheme="minorHAnsi"/>
          <w:color w:val="000000"/>
          <w:sz w:val="22"/>
          <w:szCs w:val="22"/>
          <w:lang w:val="ka-GE"/>
        </w:rPr>
        <w:t xml:space="preserve">roject to other projects? </w:t>
      </w:r>
    </w:p>
    <w:p w14:paraId="1D48F60C" w14:textId="77777777" w:rsidR="00637080" w:rsidRPr="00637080" w:rsidRDefault="00637080" w:rsidP="00857EB8">
      <w:pPr>
        <w:pStyle w:val="ListParagraph"/>
        <w:numPr>
          <w:ilvl w:val="0"/>
          <w:numId w:val="10"/>
        </w:numPr>
        <w:autoSpaceDE w:val="0"/>
        <w:autoSpaceDN w:val="0"/>
        <w:adjustRightInd w:val="0"/>
        <w:spacing w:after="120" w:line="259" w:lineRule="auto"/>
        <w:ind w:left="351" w:hanging="357"/>
        <w:contextualSpacing w:val="0"/>
        <w:jc w:val="both"/>
        <w:rPr>
          <w:rFonts w:asciiTheme="minorHAnsi" w:eastAsiaTheme="minorHAnsi" w:hAnsiTheme="minorHAnsi"/>
          <w:color w:val="000000"/>
          <w:sz w:val="22"/>
          <w:szCs w:val="22"/>
          <w:lang w:val="ka-GE"/>
        </w:rPr>
      </w:pPr>
      <w:r w:rsidRPr="00637080">
        <w:rPr>
          <w:rFonts w:asciiTheme="minorHAnsi" w:eastAsiaTheme="minorHAnsi" w:hAnsiTheme="minorHAnsi"/>
          <w:color w:val="000000"/>
          <w:sz w:val="22"/>
          <w:szCs w:val="22"/>
          <w:lang w:val="ka-GE"/>
        </w:rPr>
        <w:t xml:space="preserve">How useful </w:t>
      </w:r>
      <w:r w:rsidRPr="00637080">
        <w:rPr>
          <w:rFonts w:asciiTheme="minorHAnsi" w:eastAsiaTheme="minorHAnsi" w:hAnsiTheme="minorHAnsi"/>
          <w:color w:val="000000"/>
          <w:sz w:val="22"/>
          <w:szCs w:val="22"/>
        </w:rPr>
        <w:t>is</w:t>
      </w:r>
      <w:r w:rsidRPr="00637080">
        <w:rPr>
          <w:rFonts w:asciiTheme="minorHAnsi" w:eastAsiaTheme="minorHAnsi" w:hAnsiTheme="minorHAnsi"/>
          <w:color w:val="000000"/>
          <w:sz w:val="22"/>
          <w:szCs w:val="22"/>
          <w:lang w:val="ka-GE"/>
        </w:rPr>
        <w:t xml:space="preserve"> the </w:t>
      </w:r>
      <w:r w:rsidRPr="00637080">
        <w:rPr>
          <w:rFonts w:asciiTheme="minorHAnsi" w:eastAsiaTheme="minorHAnsi" w:hAnsiTheme="minorHAnsi"/>
          <w:color w:val="000000"/>
          <w:sz w:val="22"/>
          <w:szCs w:val="22"/>
        </w:rPr>
        <w:t xml:space="preserve">assistance </w:t>
      </w:r>
      <w:r w:rsidRPr="00637080">
        <w:rPr>
          <w:rFonts w:asciiTheme="minorHAnsi" w:eastAsiaTheme="minorHAnsi" w:hAnsiTheme="minorHAnsi"/>
          <w:color w:val="000000"/>
          <w:sz w:val="22"/>
          <w:szCs w:val="22"/>
          <w:lang w:val="ka-GE"/>
        </w:rPr>
        <w:t xml:space="preserve">provided by the </w:t>
      </w:r>
      <w:r w:rsidRPr="00637080">
        <w:rPr>
          <w:rFonts w:asciiTheme="minorHAnsi" w:eastAsiaTheme="minorHAnsi" w:hAnsiTheme="minorHAnsi"/>
          <w:color w:val="000000"/>
          <w:sz w:val="22"/>
          <w:szCs w:val="22"/>
        </w:rPr>
        <w:t>EERB P</w:t>
      </w:r>
      <w:r w:rsidRPr="00637080">
        <w:rPr>
          <w:rFonts w:asciiTheme="minorHAnsi" w:eastAsiaTheme="minorHAnsi" w:hAnsiTheme="minorHAnsi"/>
          <w:color w:val="000000"/>
          <w:sz w:val="22"/>
          <w:szCs w:val="22"/>
          <w:lang w:val="ka-GE"/>
        </w:rPr>
        <w:t xml:space="preserve">roject to you </w:t>
      </w:r>
      <w:r w:rsidRPr="00637080">
        <w:rPr>
          <w:rFonts w:asciiTheme="minorHAnsi" w:eastAsiaTheme="minorHAnsi" w:hAnsiTheme="minorHAnsi"/>
          <w:color w:val="000000"/>
          <w:sz w:val="22"/>
          <w:szCs w:val="22"/>
        </w:rPr>
        <w:t xml:space="preserve">personally </w:t>
      </w:r>
      <w:r w:rsidRPr="00637080">
        <w:rPr>
          <w:rFonts w:asciiTheme="minorHAnsi" w:eastAsiaTheme="minorHAnsi" w:hAnsiTheme="minorHAnsi"/>
          <w:color w:val="000000"/>
          <w:sz w:val="22"/>
          <w:szCs w:val="22"/>
          <w:lang w:val="ka-GE"/>
        </w:rPr>
        <w:t>or your</w:t>
      </w:r>
      <w:r w:rsidRPr="00637080">
        <w:rPr>
          <w:rFonts w:asciiTheme="minorHAnsi" w:eastAsiaTheme="minorHAnsi" w:hAnsiTheme="minorHAnsi"/>
          <w:color w:val="000000"/>
          <w:sz w:val="22"/>
          <w:szCs w:val="22"/>
        </w:rPr>
        <w:t xml:space="preserve"> </w:t>
      </w:r>
      <w:r w:rsidRPr="00637080">
        <w:rPr>
          <w:rFonts w:asciiTheme="minorHAnsi" w:eastAsiaTheme="minorHAnsi" w:hAnsiTheme="minorHAnsi"/>
          <w:color w:val="000000"/>
          <w:sz w:val="22"/>
          <w:szCs w:val="22"/>
          <w:lang w:val="ka-GE"/>
        </w:rPr>
        <w:t>organization</w:t>
      </w:r>
      <w:r>
        <w:rPr>
          <w:rFonts w:asciiTheme="minorHAnsi" w:eastAsiaTheme="minorHAnsi" w:hAnsiTheme="minorHAnsi"/>
          <w:color w:val="000000"/>
          <w:sz w:val="22"/>
          <w:szCs w:val="22"/>
          <w:lang w:val="ka-GE"/>
        </w:rPr>
        <w:t>?</w:t>
      </w:r>
    </w:p>
    <w:p w14:paraId="23C67C20" w14:textId="1356B5A8" w:rsidR="00637080" w:rsidRPr="00637080" w:rsidRDefault="00637080" w:rsidP="00857EB8">
      <w:pPr>
        <w:pStyle w:val="ListParagraph"/>
        <w:numPr>
          <w:ilvl w:val="0"/>
          <w:numId w:val="10"/>
        </w:numPr>
        <w:autoSpaceDE w:val="0"/>
        <w:autoSpaceDN w:val="0"/>
        <w:adjustRightInd w:val="0"/>
        <w:spacing w:after="120" w:line="259" w:lineRule="auto"/>
        <w:ind w:left="351" w:hanging="357"/>
        <w:contextualSpacing w:val="0"/>
        <w:jc w:val="both"/>
        <w:rPr>
          <w:rFonts w:asciiTheme="minorHAnsi" w:eastAsiaTheme="minorHAnsi" w:hAnsiTheme="minorHAnsi"/>
          <w:color w:val="000000"/>
          <w:sz w:val="22"/>
          <w:szCs w:val="22"/>
          <w:lang w:val="ka-GE"/>
        </w:rPr>
      </w:pPr>
      <w:r w:rsidRPr="00637080">
        <w:rPr>
          <w:rFonts w:asciiTheme="minorHAnsi" w:eastAsiaTheme="minorHAnsi" w:hAnsiTheme="minorHAnsi"/>
          <w:color w:val="000000"/>
          <w:sz w:val="22"/>
          <w:szCs w:val="22"/>
          <w:lang w:val="ka-GE"/>
        </w:rPr>
        <w:t xml:space="preserve">How effective </w:t>
      </w:r>
      <w:r>
        <w:rPr>
          <w:rFonts w:asciiTheme="minorHAnsi" w:eastAsiaTheme="minorHAnsi" w:hAnsiTheme="minorHAnsi"/>
          <w:color w:val="000000"/>
          <w:sz w:val="22"/>
          <w:szCs w:val="22"/>
        </w:rPr>
        <w:t>w</w:t>
      </w:r>
      <w:r w:rsidRPr="00637080">
        <w:rPr>
          <w:rFonts w:asciiTheme="minorHAnsi" w:eastAsiaTheme="minorHAnsi" w:hAnsiTheme="minorHAnsi"/>
          <w:color w:val="000000"/>
          <w:sz w:val="22"/>
          <w:szCs w:val="22"/>
          <w:lang w:val="ka-GE"/>
        </w:rPr>
        <w:t xml:space="preserve">as the </w:t>
      </w:r>
      <w:r>
        <w:rPr>
          <w:rFonts w:asciiTheme="minorHAnsi" w:eastAsiaTheme="minorHAnsi" w:hAnsiTheme="minorHAnsi"/>
          <w:color w:val="000000"/>
          <w:sz w:val="22"/>
          <w:szCs w:val="22"/>
        </w:rPr>
        <w:t>EERB P</w:t>
      </w:r>
      <w:r w:rsidRPr="00637080">
        <w:rPr>
          <w:rFonts w:asciiTheme="minorHAnsi" w:eastAsiaTheme="minorHAnsi" w:hAnsiTheme="minorHAnsi"/>
          <w:color w:val="000000"/>
          <w:sz w:val="22"/>
          <w:szCs w:val="22"/>
          <w:lang w:val="ka-GE"/>
        </w:rPr>
        <w:t xml:space="preserve">roject in terms of generating policy change? </w:t>
      </w:r>
    </w:p>
    <w:p w14:paraId="1094943F" w14:textId="10B60317" w:rsidR="00637080" w:rsidRPr="00637080" w:rsidRDefault="00637080" w:rsidP="00637080">
      <w:pPr>
        <w:autoSpaceDE w:val="0"/>
        <w:autoSpaceDN w:val="0"/>
        <w:adjustRightInd w:val="0"/>
        <w:spacing w:after="120" w:line="259" w:lineRule="auto"/>
        <w:jc w:val="both"/>
        <w:rPr>
          <w:rFonts w:asciiTheme="minorHAnsi" w:eastAsiaTheme="minorHAnsi" w:hAnsiTheme="minorHAnsi"/>
          <w:color w:val="000000"/>
          <w:sz w:val="22"/>
          <w:szCs w:val="22"/>
          <w:lang w:val="ka-GE"/>
        </w:rPr>
      </w:pPr>
    </w:p>
    <w:p w14:paraId="233ECA00" w14:textId="75D63BE1" w:rsidR="00637080" w:rsidRPr="00637080" w:rsidRDefault="00637080" w:rsidP="00637080">
      <w:pPr>
        <w:spacing w:before="120" w:after="120" w:line="259" w:lineRule="auto"/>
        <w:rPr>
          <w:rFonts w:asciiTheme="minorHAnsi" w:hAnsiTheme="minorHAnsi" w:cstheme="minorHAnsi"/>
          <w:sz w:val="22"/>
          <w:szCs w:val="22"/>
          <w:lang w:val="ka-GE"/>
        </w:rPr>
      </w:pPr>
    </w:p>
    <w:p w14:paraId="096A768A" w14:textId="77777777" w:rsidR="00637080" w:rsidRDefault="00637080">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3AD827FC" w14:textId="6933E96A" w:rsidR="002C7CDF" w:rsidRPr="00CC6B3B" w:rsidRDefault="0036772C" w:rsidP="003C3080">
      <w:pPr>
        <w:pStyle w:val="Heading2"/>
        <w:tabs>
          <w:tab w:val="left" w:pos="3320"/>
        </w:tabs>
        <w:rPr>
          <w:rFonts w:asciiTheme="minorHAnsi" w:eastAsiaTheme="minorHAnsi" w:hAnsiTheme="minorHAnsi" w:cstheme="minorHAnsi"/>
        </w:rPr>
      </w:pPr>
      <w:bookmarkStart w:id="150" w:name="_Toc486236747"/>
      <w:r w:rsidRPr="00CC6B3B">
        <w:rPr>
          <w:rFonts w:asciiTheme="minorHAnsi" w:eastAsiaTheme="minorHAnsi" w:hAnsiTheme="minorHAnsi" w:cstheme="minorHAnsi"/>
        </w:rPr>
        <w:lastRenderedPageBreak/>
        <w:t>Annex 7</w:t>
      </w:r>
      <w:r w:rsidR="002C7CDF" w:rsidRPr="00CC6B3B">
        <w:rPr>
          <w:rFonts w:asciiTheme="minorHAnsi" w:eastAsiaTheme="minorHAnsi" w:hAnsiTheme="minorHAnsi" w:cstheme="minorHAnsi"/>
        </w:rPr>
        <w:t>: Ratings Scales</w:t>
      </w:r>
      <w:bookmarkEnd w:id="150"/>
      <w:r w:rsidR="003C3080" w:rsidRPr="00CC6B3B">
        <w:rPr>
          <w:rFonts w:asciiTheme="minorHAnsi" w:eastAsiaTheme="minorHAnsi" w:hAnsiTheme="minorHAnsi" w:cstheme="minorHAnsi"/>
        </w:rPr>
        <w:tab/>
      </w:r>
    </w:p>
    <w:p w14:paraId="078E6E63" w14:textId="77777777" w:rsidR="003C3080" w:rsidRPr="00CC6B3B" w:rsidRDefault="003C3080" w:rsidP="003C3080">
      <w:pPr>
        <w:rPr>
          <w:rFonts w:asciiTheme="minorHAnsi" w:eastAsiaTheme="minorHAnsi" w:hAnsiTheme="minorHAnsi" w:cstheme="minorHAnsi"/>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2268"/>
        <w:gridCol w:w="2268"/>
      </w:tblGrid>
      <w:tr w:rsidR="00EB513D" w:rsidRPr="00CC6B3B" w14:paraId="6115F1F0" w14:textId="246BE50A" w:rsidTr="00CD585B">
        <w:trPr>
          <w:trHeight w:val="412"/>
        </w:trPr>
        <w:tc>
          <w:tcPr>
            <w:tcW w:w="2835" w:type="dxa"/>
            <w:shd w:val="clear" w:color="auto" w:fill="D9D9D9" w:themeFill="background1" w:themeFillShade="D9"/>
          </w:tcPr>
          <w:p w14:paraId="3A70182B" w14:textId="62E14CAF"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0"/>
              </w:rPr>
            </w:pPr>
            <w:r w:rsidRPr="00CC6B3B">
              <w:rPr>
                <w:rFonts w:asciiTheme="minorHAnsi" w:eastAsiaTheme="minorHAnsi" w:hAnsiTheme="minorHAnsi" w:cstheme="minorHAnsi"/>
                <w:b/>
                <w:bCs/>
                <w:color w:val="231F20"/>
                <w:sz w:val="22"/>
                <w:szCs w:val="20"/>
              </w:rPr>
              <w:t>Ratings for Outcomes, Effectiveness,</w:t>
            </w:r>
          </w:p>
          <w:p w14:paraId="6781DD65" w14:textId="0B088AA2" w:rsidR="00EB513D" w:rsidRPr="00CC6B3B" w:rsidRDefault="00EB513D" w:rsidP="00EB513D">
            <w:pPr>
              <w:pStyle w:val="Default"/>
              <w:rPr>
                <w:rFonts w:asciiTheme="minorHAnsi" w:hAnsiTheme="minorHAnsi" w:cstheme="minorHAnsi"/>
                <w:sz w:val="22"/>
                <w:szCs w:val="22"/>
              </w:rPr>
            </w:pPr>
            <w:r w:rsidRPr="00CC6B3B">
              <w:rPr>
                <w:rFonts w:asciiTheme="minorHAnsi" w:hAnsiTheme="minorHAnsi" w:cstheme="minorHAnsi"/>
                <w:b/>
                <w:bCs/>
                <w:color w:val="231F20"/>
                <w:sz w:val="22"/>
                <w:szCs w:val="20"/>
              </w:rPr>
              <w:t>Efficiency, M&amp;E, I&amp;E Execution</w:t>
            </w:r>
          </w:p>
        </w:tc>
        <w:tc>
          <w:tcPr>
            <w:tcW w:w="2268" w:type="dxa"/>
            <w:shd w:val="clear" w:color="auto" w:fill="D9D9D9" w:themeFill="background1" w:themeFillShade="D9"/>
          </w:tcPr>
          <w:p w14:paraId="7C174E4B" w14:textId="3073A422" w:rsidR="00EB513D" w:rsidRPr="00CC6B3B" w:rsidRDefault="00EB513D" w:rsidP="00AA6CB8">
            <w:pPr>
              <w:pStyle w:val="Default"/>
              <w:rPr>
                <w:rFonts w:asciiTheme="minorHAnsi" w:hAnsiTheme="minorHAnsi" w:cstheme="minorHAnsi"/>
                <w:b/>
                <w:bCs/>
                <w:color w:val="231F20"/>
                <w:sz w:val="22"/>
                <w:szCs w:val="22"/>
              </w:rPr>
            </w:pPr>
            <w:r w:rsidRPr="00CC6B3B">
              <w:rPr>
                <w:rFonts w:asciiTheme="minorHAnsi" w:hAnsiTheme="minorHAnsi" w:cstheme="minorHAnsi"/>
                <w:b/>
                <w:bCs/>
                <w:color w:val="231F20"/>
                <w:sz w:val="22"/>
                <w:szCs w:val="22"/>
              </w:rPr>
              <w:t>Sustainability ratings</w:t>
            </w:r>
          </w:p>
        </w:tc>
        <w:tc>
          <w:tcPr>
            <w:tcW w:w="2268" w:type="dxa"/>
            <w:shd w:val="clear" w:color="auto" w:fill="D9D9D9" w:themeFill="background1" w:themeFillShade="D9"/>
          </w:tcPr>
          <w:p w14:paraId="252394F3" w14:textId="0C7E2986" w:rsidR="00EB513D" w:rsidRPr="00CC6B3B" w:rsidRDefault="00EB513D" w:rsidP="00AA6CB8">
            <w:pPr>
              <w:pStyle w:val="Default"/>
              <w:jc w:val="both"/>
              <w:rPr>
                <w:rFonts w:asciiTheme="minorHAnsi" w:hAnsiTheme="minorHAnsi" w:cstheme="minorHAnsi"/>
                <w:b/>
                <w:bCs/>
                <w:color w:val="231F20"/>
                <w:sz w:val="22"/>
                <w:szCs w:val="22"/>
              </w:rPr>
            </w:pPr>
            <w:r w:rsidRPr="00CC6B3B">
              <w:rPr>
                <w:rFonts w:asciiTheme="minorHAnsi" w:hAnsiTheme="minorHAnsi" w:cstheme="minorHAnsi"/>
                <w:b/>
                <w:bCs/>
                <w:color w:val="231F20"/>
                <w:sz w:val="22"/>
                <w:szCs w:val="22"/>
              </w:rPr>
              <w:t>Relevance ratings</w:t>
            </w:r>
          </w:p>
        </w:tc>
        <w:tc>
          <w:tcPr>
            <w:tcW w:w="2268" w:type="dxa"/>
            <w:shd w:val="clear" w:color="auto" w:fill="D9D9D9" w:themeFill="background1" w:themeFillShade="D9"/>
          </w:tcPr>
          <w:p w14:paraId="5A3E6B00" w14:textId="4C35FF4C" w:rsidR="00EB513D" w:rsidRPr="00CC6B3B" w:rsidRDefault="00EB513D" w:rsidP="00AA6CB8">
            <w:pPr>
              <w:pStyle w:val="Default"/>
              <w:jc w:val="both"/>
              <w:rPr>
                <w:rFonts w:asciiTheme="minorHAnsi" w:hAnsiTheme="minorHAnsi" w:cstheme="minorHAnsi"/>
                <w:b/>
                <w:bCs/>
                <w:color w:val="231F20"/>
                <w:sz w:val="22"/>
                <w:szCs w:val="22"/>
              </w:rPr>
            </w:pPr>
            <w:r w:rsidRPr="00CC6B3B">
              <w:rPr>
                <w:rFonts w:asciiTheme="minorHAnsi" w:hAnsiTheme="minorHAnsi" w:cstheme="minorHAnsi"/>
                <w:b/>
                <w:bCs/>
                <w:color w:val="231F20"/>
                <w:sz w:val="22"/>
                <w:szCs w:val="22"/>
              </w:rPr>
              <w:t>Impact ratings</w:t>
            </w:r>
          </w:p>
        </w:tc>
      </w:tr>
      <w:tr w:rsidR="00EB513D" w:rsidRPr="00CC6B3B" w14:paraId="0F6A6E6C" w14:textId="279BCBF3" w:rsidTr="00CD585B">
        <w:trPr>
          <w:trHeight w:val="412"/>
        </w:trPr>
        <w:tc>
          <w:tcPr>
            <w:tcW w:w="2835" w:type="dxa"/>
          </w:tcPr>
          <w:p w14:paraId="44AE66F5" w14:textId="7D4F8B74"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6: Highly Satisfactory (HS):</w:t>
            </w:r>
          </w:p>
          <w:p w14:paraId="71B0A5CF" w14:textId="77777777" w:rsidR="00EB513D" w:rsidRPr="00CC6B3B" w:rsidRDefault="00EB513D" w:rsidP="00EB513D">
            <w:pPr>
              <w:autoSpaceDE w:val="0"/>
              <w:autoSpaceDN w:val="0"/>
              <w:adjustRightInd w:val="0"/>
              <w:rPr>
                <w:rFonts w:asciiTheme="minorHAnsi" w:eastAsiaTheme="minorHAnsi" w:hAnsiTheme="minorHAnsi" w:cstheme="minorHAnsi"/>
                <w:bCs/>
                <w:color w:val="231F20"/>
                <w:sz w:val="22"/>
                <w:szCs w:val="22"/>
              </w:rPr>
            </w:pPr>
            <w:r w:rsidRPr="00CC6B3B">
              <w:rPr>
                <w:rFonts w:asciiTheme="minorHAnsi" w:eastAsiaTheme="minorHAnsi" w:hAnsiTheme="minorHAnsi" w:cstheme="minorHAnsi"/>
                <w:bCs/>
                <w:color w:val="231F20"/>
                <w:sz w:val="22"/>
                <w:szCs w:val="22"/>
              </w:rPr>
              <w:t>The project had no shortcomings in the</w:t>
            </w:r>
          </w:p>
          <w:p w14:paraId="20D5EA1E" w14:textId="77777777" w:rsidR="00EB513D" w:rsidRPr="00CC6B3B" w:rsidRDefault="00EB513D" w:rsidP="00EB513D">
            <w:pPr>
              <w:autoSpaceDE w:val="0"/>
              <w:autoSpaceDN w:val="0"/>
              <w:adjustRightInd w:val="0"/>
              <w:rPr>
                <w:rFonts w:asciiTheme="minorHAnsi" w:eastAsiaTheme="minorHAnsi" w:hAnsiTheme="minorHAnsi" w:cstheme="minorHAnsi"/>
                <w:bCs/>
                <w:color w:val="231F20"/>
                <w:sz w:val="22"/>
                <w:szCs w:val="22"/>
              </w:rPr>
            </w:pPr>
            <w:r w:rsidRPr="00CC6B3B">
              <w:rPr>
                <w:rFonts w:asciiTheme="minorHAnsi" w:eastAsiaTheme="minorHAnsi" w:hAnsiTheme="minorHAnsi" w:cstheme="minorHAnsi"/>
                <w:bCs/>
                <w:color w:val="231F20"/>
                <w:sz w:val="22"/>
                <w:szCs w:val="22"/>
              </w:rPr>
              <w:t>achievement of its objectives in terms of</w:t>
            </w:r>
          </w:p>
          <w:p w14:paraId="5CD1B971" w14:textId="77132FA8" w:rsidR="00EB513D" w:rsidRPr="00CC6B3B" w:rsidRDefault="00EB513D" w:rsidP="00EB513D">
            <w:pPr>
              <w:autoSpaceDE w:val="0"/>
              <w:autoSpaceDN w:val="0"/>
              <w:adjustRightInd w:val="0"/>
              <w:rPr>
                <w:rFonts w:asciiTheme="minorHAnsi" w:eastAsiaTheme="minorHAnsi" w:hAnsiTheme="minorHAnsi" w:cstheme="minorHAnsi"/>
                <w:sz w:val="22"/>
                <w:szCs w:val="22"/>
              </w:rPr>
            </w:pPr>
            <w:r w:rsidRPr="00CC6B3B">
              <w:rPr>
                <w:rFonts w:asciiTheme="minorHAnsi" w:eastAsiaTheme="minorHAnsi" w:hAnsiTheme="minorHAnsi" w:cstheme="minorHAnsi"/>
                <w:bCs/>
                <w:color w:val="231F20"/>
                <w:sz w:val="22"/>
                <w:szCs w:val="22"/>
              </w:rPr>
              <w:t>relevance, effectiveness, or efficiency</w:t>
            </w:r>
          </w:p>
        </w:tc>
        <w:tc>
          <w:tcPr>
            <w:tcW w:w="2268" w:type="dxa"/>
          </w:tcPr>
          <w:p w14:paraId="37A105AF" w14:textId="77777777"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4. Likely (L):</w:t>
            </w:r>
          </w:p>
          <w:p w14:paraId="74C3FCD7" w14:textId="3763D714" w:rsidR="00EB513D" w:rsidRPr="00CC6B3B" w:rsidRDefault="00EB513D" w:rsidP="00EB513D">
            <w:pPr>
              <w:pStyle w:val="Default"/>
              <w:rPr>
                <w:rFonts w:asciiTheme="minorHAnsi" w:hAnsiTheme="minorHAnsi" w:cstheme="minorHAnsi"/>
                <w:sz w:val="22"/>
                <w:szCs w:val="22"/>
              </w:rPr>
            </w:pPr>
            <w:r w:rsidRPr="00CC6B3B">
              <w:rPr>
                <w:rFonts w:asciiTheme="minorHAnsi" w:hAnsiTheme="minorHAnsi" w:cstheme="minorHAnsi"/>
                <w:bCs/>
                <w:color w:val="231F20"/>
                <w:sz w:val="22"/>
                <w:szCs w:val="22"/>
              </w:rPr>
              <w:t>negligible risks to sustainability</w:t>
            </w:r>
          </w:p>
        </w:tc>
        <w:tc>
          <w:tcPr>
            <w:tcW w:w="2268" w:type="dxa"/>
          </w:tcPr>
          <w:p w14:paraId="1DC7A750" w14:textId="14C5AE78" w:rsidR="00EB513D" w:rsidRPr="00CC6B3B" w:rsidRDefault="00441046" w:rsidP="00EB513D">
            <w:pPr>
              <w:pStyle w:val="Default"/>
              <w:jc w:val="both"/>
              <w:rPr>
                <w:rFonts w:asciiTheme="minorHAnsi" w:hAnsiTheme="minorHAnsi" w:cstheme="minorHAnsi"/>
                <w:sz w:val="22"/>
                <w:szCs w:val="22"/>
              </w:rPr>
            </w:pPr>
            <w:r>
              <w:rPr>
                <w:rFonts w:asciiTheme="minorHAnsi" w:hAnsiTheme="minorHAnsi" w:cstheme="minorHAnsi"/>
                <w:b/>
                <w:bCs/>
                <w:color w:val="231F20"/>
                <w:sz w:val="22"/>
                <w:szCs w:val="22"/>
              </w:rPr>
              <w:t>2. R</w:t>
            </w:r>
            <w:r w:rsidR="00EB513D" w:rsidRPr="00CC6B3B">
              <w:rPr>
                <w:rFonts w:asciiTheme="minorHAnsi" w:hAnsiTheme="minorHAnsi" w:cstheme="minorHAnsi"/>
                <w:b/>
                <w:bCs/>
                <w:color w:val="231F20"/>
                <w:sz w:val="22"/>
                <w:szCs w:val="22"/>
              </w:rPr>
              <w:t>elevant (R)</w:t>
            </w:r>
          </w:p>
        </w:tc>
        <w:tc>
          <w:tcPr>
            <w:tcW w:w="2268" w:type="dxa"/>
          </w:tcPr>
          <w:p w14:paraId="1EEBE0CD" w14:textId="03852C37" w:rsidR="00EB513D" w:rsidRPr="00CC6B3B" w:rsidRDefault="00EB513D" w:rsidP="00EB513D">
            <w:pPr>
              <w:pStyle w:val="Default"/>
              <w:jc w:val="both"/>
              <w:rPr>
                <w:rFonts w:asciiTheme="minorHAnsi" w:hAnsiTheme="minorHAnsi" w:cstheme="minorHAnsi"/>
                <w:b/>
                <w:bCs/>
                <w:color w:val="231F20"/>
                <w:sz w:val="22"/>
                <w:szCs w:val="22"/>
              </w:rPr>
            </w:pPr>
            <w:r w:rsidRPr="00CC6B3B">
              <w:rPr>
                <w:rFonts w:asciiTheme="minorHAnsi" w:hAnsiTheme="minorHAnsi" w:cstheme="minorHAnsi"/>
                <w:b/>
                <w:bCs/>
                <w:color w:val="231F20"/>
                <w:sz w:val="22"/>
                <w:szCs w:val="22"/>
              </w:rPr>
              <w:t>3. Significant (S)</w:t>
            </w:r>
          </w:p>
        </w:tc>
      </w:tr>
      <w:tr w:rsidR="00EB513D" w:rsidRPr="00CC6B3B" w14:paraId="2D919CD9" w14:textId="5A1BE2CD" w:rsidTr="00CD585B">
        <w:trPr>
          <w:trHeight w:val="266"/>
        </w:trPr>
        <w:tc>
          <w:tcPr>
            <w:tcW w:w="2835" w:type="dxa"/>
          </w:tcPr>
          <w:p w14:paraId="1B2753A6" w14:textId="540C4DD8"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5: Satisfactory (S):</w:t>
            </w:r>
          </w:p>
          <w:p w14:paraId="011AEE38" w14:textId="70AE93BA" w:rsidR="00EB513D" w:rsidRPr="00CC6B3B" w:rsidRDefault="00EB513D" w:rsidP="00CD585B">
            <w:pPr>
              <w:autoSpaceDE w:val="0"/>
              <w:autoSpaceDN w:val="0"/>
              <w:adjustRightInd w:val="0"/>
              <w:rPr>
                <w:rFonts w:asciiTheme="minorHAnsi" w:eastAsiaTheme="minorHAnsi" w:hAnsiTheme="minorHAnsi" w:cstheme="minorHAnsi"/>
                <w:sz w:val="22"/>
                <w:szCs w:val="22"/>
              </w:rPr>
            </w:pPr>
            <w:r w:rsidRPr="00CC6B3B">
              <w:rPr>
                <w:rFonts w:asciiTheme="minorHAnsi" w:eastAsiaTheme="minorHAnsi" w:hAnsiTheme="minorHAnsi" w:cstheme="minorHAnsi"/>
                <w:bCs/>
                <w:color w:val="231F20"/>
                <w:sz w:val="22"/>
                <w:szCs w:val="22"/>
              </w:rPr>
              <w:t>There were only minor shortcomings</w:t>
            </w:r>
          </w:p>
        </w:tc>
        <w:tc>
          <w:tcPr>
            <w:tcW w:w="2268" w:type="dxa"/>
          </w:tcPr>
          <w:p w14:paraId="2032AF8F" w14:textId="43168EA2"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3. Moderately Likely (ML):</w:t>
            </w:r>
          </w:p>
          <w:p w14:paraId="01318AAD" w14:textId="5385BDCA" w:rsidR="00EB513D" w:rsidRPr="00CC6B3B" w:rsidRDefault="00EB513D" w:rsidP="00EB513D">
            <w:pPr>
              <w:pStyle w:val="Default"/>
              <w:rPr>
                <w:rFonts w:asciiTheme="minorHAnsi" w:hAnsiTheme="minorHAnsi" w:cstheme="minorHAnsi"/>
                <w:sz w:val="22"/>
                <w:szCs w:val="22"/>
              </w:rPr>
            </w:pPr>
            <w:r w:rsidRPr="00CC6B3B">
              <w:rPr>
                <w:rFonts w:asciiTheme="minorHAnsi" w:hAnsiTheme="minorHAnsi" w:cstheme="minorHAnsi"/>
                <w:bCs/>
                <w:color w:val="231F20"/>
                <w:sz w:val="22"/>
                <w:szCs w:val="22"/>
              </w:rPr>
              <w:t>moderate risks</w:t>
            </w:r>
          </w:p>
        </w:tc>
        <w:tc>
          <w:tcPr>
            <w:tcW w:w="2268" w:type="dxa"/>
          </w:tcPr>
          <w:p w14:paraId="64A1C864" w14:textId="510DC471" w:rsidR="00EB513D" w:rsidRPr="00CC6B3B" w:rsidRDefault="00EB513D" w:rsidP="00AA6CB8">
            <w:pPr>
              <w:pStyle w:val="Default"/>
              <w:jc w:val="both"/>
              <w:rPr>
                <w:rFonts w:asciiTheme="minorHAnsi" w:hAnsiTheme="minorHAnsi" w:cstheme="minorHAnsi"/>
                <w:sz w:val="22"/>
                <w:szCs w:val="22"/>
              </w:rPr>
            </w:pPr>
            <w:r w:rsidRPr="00CC6B3B">
              <w:rPr>
                <w:rFonts w:asciiTheme="minorHAnsi" w:hAnsiTheme="minorHAnsi" w:cstheme="minorHAnsi"/>
                <w:b/>
                <w:bCs/>
                <w:color w:val="231F20"/>
                <w:sz w:val="22"/>
                <w:szCs w:val="22"/>
              </w:rPr>
              <w:t>1. Not relevant (NR)</w:t>
            </w:r>
          </w:p>
        </w:tc>
        <w:tc>
          <w:tcPr>
            <w:tcW w:w="2268" w:type="dxa"/>
          </w:tcPr>
          <w:p w14:paraId="7AD8B380" w14:textId="2CE14240" w:rsidR="00EB513D" w:rsidRPr="00CC6B3B" w:rsidRDefault="00EB513D" w:rsidP="00EB513D">
            <w:pPr>
              <w:pStyle w:val="Default"/>
              <w:jc w:val="both"/>
              <w:rPr>
                <w:rFonts w:asciiTheme="minorHAnsi" w:hAnsiTheme="minorHAnsi" w:cstheme="minorHAnsi"/>
                <w:b/>
                <w:bCs/>
                <w:color w:val="231F20"/>
                <w:sz w:val="22"/>
                <w:szCs w:val="22"/>
              </w:rPr>
            </w:pPr>
            <w:r w:rsidRPr="00CC6B3B">
              <w:rPr>
                <w:rFonts w:asciiTheme="minorHAnsi" w:hAnsiTheme="minorHAnsi" w:cstheme="minorHAnsi"/>
                <w:b/>
                <w:bCs/>
                <w:color w:val="231F20"/>
                <w:sz w:val="22"/>
                <w:szCs w:val="22"/>
              </w:rPr>
              <w:t>2. Minimal (M)</w:t>
            </w:r>
          </w:p>
        </w:tc>
      </w:tr>
      <w:tr w:rsidR="00EB513D" w:rsidRPr="00CC6B3B" w14:paraId="282A1843" w14:textId="666B3E51" w:rsidTr="00CD585B">
        <w:trPr>
          <w:trHeight w:val="412"/>
        </w:trPr>
        <w:tc>
          <w:tcPr>
            <w:tcW w:w="2835" w:type="dxa"/>
          </w:tcPr>
          <w:p w14:paraId="0DDD2E9B" w14:textId="77777777"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4: Moderately Satisfactory (MS):</w:t>
            </w:r>
          </w:p>
          <w:p w14:paraId="463B0D5E" w14:textId="4F8E9EF4" w:rsidR="00EB513D" w:rsidRPr="00CC6B3B" w:rsidRDefault="00EB513D" w:rsidP="00EB513D">
            <w:pPr>
              <w:autoSpaceDE w:val="0"/>
              <w:autoSpaceDN w:val="0"/>
              <w:adjustRightInd w:val="0"/>
              <w:rPr>
                <w:rFonts w:asciiTheme="minorHAnsi" w:eastAsiaTheme="minorHAnsi" w:hAnsiTheme="minorHAnsi" w:cstheme="minorHAnsi"/>
                <w:sz w:val="22"/>
                <w:szCs w:val="22"/>
              </w:rPr>
            </w:pPr>
            <w:r w:rsidRPr="00CC6B3B">
              <w:rPr>
                <w:rFonts w:asciiTheme="minorHAnsi" w:eastAsiaTheme="minorHAnsi" w:hAnsiTheme="minorHAnsi" w:cstheme="minorHAnsi"/>
                <w:bCs/>
                <w:color w:val="231F20"/>
                <w:sz w:val="22"/>
                <w:szCs w:val="22"/>
              </w:rPr>
              <w:t xml:space="preserve"> there were moderate shortcomings </w:t>
            </w:r>
          </w:p>
        </w:tc>
        <w:tc>
          <w:tcPr>
            <w:tcW w:w="2268" w:type="dxa"/>
          </w:tcPr>
          <w:p w14:paraId="09A8B539" w14:textId="297A44D2"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2. Moderately Unlikely (MU):</w:t>
            </w:r>
          </w:p>
          <w:p w14:paraId="627CB580" w14:textId="283D0A33" w:rsidR="00EB513D" w:rsidRPr="00CC6B3B" w:rsidRDefault="00EB513D" w:rsidP="00EB513D">
            <w:pPr>
              <w:pStyle w:val="Default"/>
              <w:rPr>
                <w:rFonts w:asciiTheme="minorHAnsi" w:hAnsiTheme="minorHAnsi" w:cstheme="minorHAnsi"/>
                <w:sz w:val="22"/>
                <w:szCs w:val="22"/>
              </w:rPr>
            </w:pPr>
            <w:r w:rsidRPr="00CC6B3B">
              <w:rPr>
                <w:rFonts w:asciiTheme="minorHAnsi" w:hAnsiTheme="minorHAnsi" w:cstheme="minorHAnsi"/>
                <w:bCs/>
                <w:color w:val="231F20"/>
                <w:sz w:val="22"/>
                <w:szCs w:val="22"/>
              </w:rPr>
              <w:t>significant risks</w:t>
            </w:r>
          </w:p>
        </w:tc>
        <w:tc>
          <w:tcPr>
            <w:tcW w:w="2268" w:type="dxa"/>
          </w:tcPr>
          <w:p w14:paraId="654BCDFC" w14:textId="18360D14" w:rsidR="00EB513D" w:rsidRPr="00CC6B3B" w:rsidRDefault="00EB513D" w:rsidP="00AA6CB8">
            <w:pPr>
              <w:pStyle w:val="Default"/>
              <w:jc w:val="both"/>
              <w:rPr>
                <w:rFonts w:asciiTheme="minorHAnsi" w:hAnsiTheme="minorHAnsi" w:cstheme="minorHAnsi"/>
                <w:sz w:val="22"/>
                <w:szCs w:val="22"/>
              </w:rPr>
            </w:pPr>
          </w:p>
        </w:tc>
        <w:tc>
          <w:tcPr>
            <w:tcW w:w="2268" w:type="dxa"/>
          </w:tcPr>
          <w:p w14:paraId="31365E6D" w14:textId="313DAD14" w:rsidR="00EB513D" w:rsidRPr="00CC6B3B" w:rsidRDefault="00EB513D" w:rsidP="00EB513D">
            <w:pPr>
              <w:rPr>
                <w:rFonts w:asciiTheme="minorHAnsi" w:hAnsiTheme="minorHAnsi" w:cstheme="minorHAnsi"/>
                <w:sz w:val="22"/>
                <w:szCs w:val="22"/>
                <w:lang w:val="en-GB"/>
              </w:rPr>
            </w:pPr>
            <w:r w:rsidRPr="00CC6B3B">
              <w:rPr>
                <w:rFonts w:asciiTheme="minorHAnsi" w:eastAsiaTheme="minorHAnsi" w:hAnsiTheme="minorHAnsi" w:cstheme="minorHAnsi"/>
                <w:b/>
                <w:bCs/>
                <w:color w:val="231F20"/>
                <w:sz w:val="22"/>
                <w:szCs w:val="22"/>
              </w:rPr>
              <w:t>1. Negligible (N)</w:t>
            </w:r>
          </w:p>
        </w:tc>
      </w:tr>
      <w:tr w:rsidR="00EB513D" w:rsidRPr="00CC6B3B" w14:paraId="454D327D" w14:textId="059AEC60" w:rsidTr="00CD585B">
        <w:trPr>
          <w:trHeight w:val="412"/>
        </w:trPr>
        <w:tc>
          <w:tcPr>
            <w:tcW w:w="2835" w:type="dxa"/>
          </w:tcPr>
          <w:p w14:paraId="3105D326" w14:textId="77777777"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3. Moderately Unsatisfactory (MU):</w:t>
            </w:r>
          </w:p>
          <w:p w14:paraId="71F18267" w14:textId="658AF2E5" w:rsidR="00EB513D" w:rsidRPr="00CC6B3B" w:rsidRDefault="00EB513D" w:rsidP="00EB513D">
            <w:pPr>
              <w:autoSpaceDE w:val="0"/>
              <w:autoSpaceDN w:val="0"/>
              <w:adjustRightInd w:val="0"/>
              <w:rPr>
                <w:rFonts w:asciiTheme="minorHAnsi" w:eastAsiaTheme="minorHAnsi" w:hAnsiTheme="minorHAnsi" w:cstheme="minorHAnsi"/>
                <w:sz w:val="22"/>
                <w:szCs w:val="22"/>
              </w:rPr>
            </w:pPr>
            <w:r w:rsidRPr="00CC6B3B">
              <w:rPr>
                <w:rFonts w:asciiTheme="minorHAnsi" w:eastAsiaTheme="minorHAnsi" w:hAnsiTheme="minorHAnsi" w:cstheme="minorHAnsi"/>
                <w:bCs/>
                <w:color w:val="231F20"/>
                <w:sz w:val="22"/>
                <w:szCs w:val="22"/>
              </w:rPr>
              <w:t>the project had significant  shortcomings</w:t>
            </w:r>
          </w:p>
        </w:tc>
        <w:tc>
          <w:tcPr>
            <w:tcW w:w="2268" w:type="dxa"/>
          </w:tcPr>
          <w:p w14:paraId="38883850" w14:textId="77777777"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1. Unlikely (U):</w:t>
            </w:r>
          </w:p>
          <w:p w14:paraId="59248EDF" w14:textId="5CE522C3" w:rsidR="00EB513D" w:rsidRPr="00CC6B3B" w:rsidRDefault="00EB513D" w:rsidP="00EB513D">
            <w:pPr>
              <w:pStyle w:val="Default"/>
              <w:rPr>
                <w:rFonts w:asciiTheme="minorHAnsi" w:hAnsiTheme="minorHAnsi" w:cstheme="minorHAnsi"/>
                <w:sz w:val="22"/>
                <w:szCs w:val="22"/>
              </w:rPr>
            </w:pPr>
            <w:r w:rsidRPr="00CC6B3B">
              <w:rPr>
                <w:rFonts w:asciiTheme="minorHAnsi" w:hAnsiTheme="minorHAnsi" w:cstheme="minorHAnsi"/>
                <w:bCs/>
                <w:color w:val="231F20"/>
                <w:sz w:val="22"/>
                <w:szCs w:val="22"/>
              </w:rPr>
              <w:t>severe risks</w:t>
            </w:r>
          </w:p>
        </w:tc>
        <w:tc>
          <w:tcPr>
            <w:tcW w:w="2268" w:type="dxa"/>
          </w:tcPr>
          <w:p w14:paraId="6A89D8C0" w14:textId="6CA06C90" w:rsidR="00EB513D" w:rsidRPr="00CC6B3B" w:rsidRDefault="00EB513D" w:rsidP="00AA6CB8">
            <w:pPr>
              <w:pStyle w:val="Default"/>
              <w:jc w:val="both"/>
              <w:rPr>
                <w:rFonts w:asciiTheme="minorHAnsi" w:hAnsiTheme="minorHAnsi" w:cstheme="minorHAnsi"/>
                <w:sz w:val="22"/>
                <w:szCs w:val="22"/>
              </w:rPr>
            </w:pPr>
          </w:p>
        </w:tc>
        <w:tc>
          <w:tcPr>
            <w:tcW w:w="2268" w:type="dxa"/>
          </w:tcPr>
          <w:p w14:paraId="236AC338" w14:textId="77777777" w:rsidR="00EB513D" w:rsidRPr="00CC6B3B" w:rsidRDefault="00EB513D" w:rsidP="00AA6CB8">
            <w:pPr>
              <w:pStyle w:val="Default"/>
              <w:jc w:val="both"/>
              <w:rPr>
                <w:rFonts w:asciiTheme="minorHAnsi" w:hAnsiTheme="minorHAnsi" w:cstheme="minorHAnsi"/>
                <w:sz w:val="22"/>
                <w:szCs w:val="22"/>
              </w:rPr>
            </w:pPr>
          </w:p>
        </w:tc>
      </w:tr>
      <w:tr w:rsidR="00EB513D" w:rsidRPr="00CC6B3B" w14:paraId="6AB05771" w14:textId="51CFF27D" w:rsidTr="00CD585B">
        <w:trPr>
          <w:trHeight w:val="266"/>
        </w:trPr>
        <w:tc>
          <w:tcPr>
            <w:tcW w:w="2835" w:type="dxa"/>
          </w:tcPr>
          <w:p w14:paraId="6BED1794" w14:textId="37516691"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2. Unsatisfactory (U):</w:t>
            </w:r>
          </w:p>
          <w:p w14:paraId="01AE66BB" w14:textId="77777777" w:rsidR="00EB513D" w:rsidRPr="00CC6B3B" w:rsidRDefault="00EB513D" w:rsidP="00EB513D">
            <w:pPr>
              <w:autoSpaceDE w:val="0"/>
              <w:autoSpaceDN w:val="0"/>
              <w:adjustRightInd w:val="0"/>
              <w:rPr>
                <w:rFonts w:asciiTheme="minorHAnsi" w:eastAsiaTheme="minorHAnsi" w:hAnsiTheme="minorHAnsi" w:cstheme="minorHAnsi"/>
                <w:bCs/>
                <w:color w:val="231F20"/>
                <w:sz w:val="22"/>
                <w:szCs w:val="22"/>
              </w:rPr>
            </w:pPr>
            <w:r w:rsidRPr="00CC6B3B">
              <w:rPr>
                <w:rFonts w:asciiTheme="minorHAnsi" w:eastAsiaTheme="minorHAnsi" w:hAnsiTheme="minorHAnsi" w:cstheme="minorHAnsi"/>
                <w:bCs/>
                <w:color w:val="231F20"/>
                <w:sz w:val="22"/>
                <w:szCs w:val="22"/>
              </w:rPr>
              <w:t>there were major shortcomings in the</w:t>
            </w:r>
          </w:p>
          <w:p w14:paraId="1AA7BF05" w14:textId="77777777" w:rsidR="00EB513D" w:rsidRPr="00CC6B3B" w:rsidRDefault="00EB513D" w:rsidP="00EB513D">
            <w:pPr>
              <w:autoSpaceDE w:val="0"/>
              <w:autoSpaceDN w:val="0"/>
              <w:adjustRightInd w:val="0"/>
              <w:rPr>
                <w:rFonts w:asciiTheme="minorHAnsi" w:eastAsiaTheme="minorHAnsi" w:hAnsiTheme="minorHAnsi" w:cstheme="minorHAnsi"/>
                <w:bCs/>
                <w:color w:val="231F20"/>
                <w:sz w:val="22"/>
                <w:szCs w:val="22"/>
              </w:rPr>
            </w:pPr>
            <w:r w:rsidRPr="00CC6B3B">
              <w:rPr>
                <w:rFonts w:asciiTheme="minorHAnsi" w:eastAsiaTheme="minorHAnsi" w:hAnsiTheme="minorHAnsi" w:cstheme="minorHAnsi"/>
                <w:bCs/>
                <w:color w:val="231F20"/>
                <w:sz w:val="22"/>
                <w:szCs w:val="22"/>
              </w:rPr>
              <w:t>achievement of project objectives in terms</w:t>
            </w:r>
          </w:p>
          <w:p w14:paraId="3D96BF1A" w14:textId="48D88A3D" w:rsidR="00EB513D" w:rsidRPr="00CC6B3B" w:rsidRDefault="00EB513D" w:rsidP="00EB513D">
            <w:pPr>
              <w:autoSpaceDE w:val="0"/>
              <w:autoSpaceDN w:val="0"/>
              <w:adjustRightInd w:val="0"/>
              <w:rPr>
                <w:rFonts w:asciiTheme="minorHAnsi" w:eastAsiaTheme="minorHAnsi" w:hAnsiTheme="minorHAnsi" w:cstheme="minorHAnsi"/>
                <w:sz w:val="22"/>
                <w:szCs w:val="22"/>
              </w:rPr>
            </w:pPr>
            <w:r w:rsidRPr="00CC6B3B">
              <w:rPr>
                <w:rFonts w:asciiTheme="minorHAnsi" w:eastAsiaTheme="minorHAnsi" w:hAnsiTheme="minorHAnsi" w:cstheme="minorHAnsi"/>
                <w:bCs/>
                <w:color w:val="231F20"/>
                <w:sz w:val="22"/>
                <w:szCs w:val="22"/>
              </w:rPr>
              <w:t>of relevance, effectiveness, or efficiency</w:t>
            </w:r>
          </w:p>
        </w:tc>
        <w:tc>
          <w:tcPr>
            <w:tcW w:w="2268" w:type="dxa"/>
          </w:tcPr>
          <w:p w14:paraId="5B2E0C2E" w14:textId="5D737A8A" w:rsidR="00EB513D" w:rsidRPr="00CC6B3B" w:rsidRDefault="00EB513D" w:rsidP="00AA6CB8">
            <w:pPr>
              <w:pStyle w:val="Default"/>
              <w:rPr>
                <w:rFonts w:asciiTheme="minorHAnsi" w:hAnsiTheme="minorHAnsi" w:cstheme="minorHAnsi"/>
                <w:sz w:val="22"/>
                <w:szCs w:val="22"/>
              </w:rPr>
            </w:pPr>
          </w:p>
        </w:tc>
        <w:tc>
          <w:tcPr>
            <w:tcW w:w="2268" w:type="dxa"/>
          </w:tcPr>
          <w:p w14:paraId="10962259" w14:textId="6171C845" w:rsidR="00EB513D" w:rsidRPr="00CC6B3B" w:rsidRDefault="00EB513D" w:rsidP="00AA6CB8">
            <w:pPr>
              <w:pStyle w:val="Default"/>
              <w:jc w:val="both"/>
              <w:rPr>
                <w:rFonts w:asciiTheme="minorHAnsi" w:hAnsiTheme="minorHAnsi" w:cstheme="minorHAnsi"/>
                <w:sz w:val="22"/>
                <w:szCs w:val="22"/>
              </w:rPr>
            </w:pPr>
          </w:p>
        </w:tc>
        <w:tc>
          <w:tcPr>
            <w:tcW w:w="2268" w:type="dxa"/>
          </w:tcPr>
          <w:p w14:paraId="319699A0" w14:textId="77777777" w:rsidR="00EB513D" w:rsidRPr="00CC6B3B" w:rsidRDefault="00EB513D" w:rsidP="00AA6CB8">
            <w:pPr>
              <w:pStyle w:val="Default"/>
              <w:jc w:val="both"/>
              <w:rPr>
                <w:rFonts w:asciiTheme="minorHAnsi" w:hAnsiTheme="minorHAnsi" w:cstheme="minorHAnsi"/>
                <w:sz w:val="22"/>
                <w:szCs w:val="22"/>
              </w:rPr>
            </w:pPr>
          </w:p>
        </w:tc>
      </w:tr>
      <w:tr w:rsidR="00EB513D" w:rsidRPr="00CC6B3B" w14:paraId="363343D0" w14:textId="79905E65" w:rsidTr="00CD585B">
        <w:trPr>
          <w:trHeight w:val="413"/>
        </w:trPr>
        <w:tc>
          <w:tcPr>
            <w:tcW w:w="2835" w:type="dxa"/>
          </w:tcPr>
          <w:p w14:paraId="2781C71D" w14:textId="4832849A" w:rsidR="00EB513D" w:rsidRPr="00CC6B3B" w:rsidRDefault="00EB513D" w:rsidP="00EB513D">
            <w:pPr>
              <w:autoSpaceDE w:val="0"/>
              <w:autoSpaceDN w:val="0"/>
              <w:adjustRightInd w:val="0"/>
              <w:rPr>
                <w:rFonts w:asciiTheme="minorHAnsi" w:eastAsiaTheme="minorHAnsi" w:hAnsiTheme="minorHAnsi" w:cstheme="minorHAnsi"/>
                <w:b/>
                <w:bCs/>
                <w:color w:val="231F20"/>
                <w:sz w:val="22"/>
                <w:szCs w:val="22"/>
              </w:rPr>
            </w:pPr>
            <w:r w:rsidRPr="00CC6B3B">
              <w:rPr>
                <w:rFonts w:asciiTheme="minorHAnsi" w:eastAsiaTheme="minorHAnsi" w:hAnsiTheme="minorHAnsi" w:cstheme="minorHAnsi"/>
                <w:b/>
                <w:bCs/>
                <w:color w:val="231F20"/>
                <w:sz w:val="22"/>
                <w:szCs w:val="22"/>
              </w:rPr>
              <w:t>1. Highly Unsatisfactory (HU):</w:t>
            </w:r>
          </w:p>
          <w:p w14:paraId="0A178337" w14:textId="38C066BF" w:rsidR="00EB513D" w:rsidRPr="00CC6B3B" w:rsidRDefault="00EB513D" w:rsidP="00EB513D">
            <w:pPr>
              <w:pStyle w:val="Default"/>
              <w:rPr>
                <w:rFonts w:asciiTheme="minorHAnsi" w:hAnsiTheme="minorHAnsi" w:cstheme="minorHAnsi"/>
                <w:sz w:val="22"/>
                <w:szCs w:val="22"/>
              </w:rPr>
            </w:pPr>
            <w:r w:rsidRPr="00CC6B3B">
              <w:rPr>
                <w:rFonts w:asciiTheme="minorHAnsi" w:hAnsiTheme="minorHAnsi" w:cstheme="minorHAnsi"/>
                <w:bCs/>
                <w:color w:val="231F20"/>
                <w:sz w:val="22"/>
                <w:szCs w:val="22"/>
              </w:rPr>
              <w:t>The project had severe shortcomings</w:t>
            </w:r>
          </w:p>
        </w:tc>
        <w:tc>
          <w:tcPr>
            <w:tcW w:w="2268" w:type="dxa"/>
          </w:tcPr>
          <w:p w14:paraId="43117D71" w14:textId="3230E8F5" w:rsidR="00EB513D" w:rsidRPr="00CC6B3B" w:rsidRDefault="00EB513D" w:rsidP="00AA6CB8">
            <w:pPr>
              <w:pStyle w:val="Default"/>
              <w:rPr>
                <w:rFonts w:asciiTheme="minorHAnsi" w:hAnsiTheme="minorHAnsi" w:cstheme="minorHAnsi"/>
                <w:sz w:val="22"/>
                <w:szCs w:val="22"/>
              </w:rPr>
            </w:pPr>
          </w:p>
        </w:tc>
        <w:tc>
          <w:tcPr>
            <w:tcW w:w="2268" w:type="dxa"/>
          </w:tcPr>
          <w:p w14:paraId="11063531" w14:textId="651CF7EC" w:rsidR="00EB513D" w:rsidRPr="00CC6B3B" w:rsidRDefault="00EB513D" w:rsidP="00AA6CB8">
            <w:pPr>
              <w:pStyle w:val="Default"/>
              <w:jc w:val="both"/>
              <w:rPr>
                <w:rFonts w:asciiTheme="minorHAnsi" w:hAnsiTheme="minorHAnsi" w:cstheme="minorHAnsi"/>
                <w:sz w:val="22"/>
                <w:szCs w:val="22"/>
              </w:rPr>
            </w:pPr>
          </w:p>
        </w:tc>
        <w:tc>
          <w:tcPr>
            <w:tcW w:w="2268" w:type="dxa"/>
          </w:tcPr>
          <w:p w14:paraId="32824FA3" w14:textId="77777777" w:rsidR="00EB513D" w:rsidRPr="00CC6B3B" w:rsidRDefault="00EB513D" w:rsidP="00AA6CB8">
            <w:pPr>
              <w:pStyle w:val="Default"/>
              <w:jc w:val="both"/>
              <w:rPr>
                <w:rFonts w:asciiTheme="minorHAnsi" w:hAnsiTheme="minorHAnsi" w:cstheme="minorHAnsi"/>
                <w:sz w:val="22"/>
                <w:szCs w:val="22"/>
              </w:rPr>
            </w:pPr>
          </w:p>
        </w:tc>
      </w:tr>
      <w:tr w:rsidR="00CD585B" w:rsidRPr="00CC6B3B" w14:paraId="0476F826" w14:textId="77777777" w:rsidTr="00CD585B">
        <w:trPr>
          <w:trHeight w:val="413"/>
        </w:trPr>
        <w:tc>
          <w:tcPr>
            <w:tcW w:w="9639" w:type="dxa"/>
            <w:gridSpan w:val="4"/>
          </w:tcPr>
          <w:p w14:paraId="3DA6528B" w14:textId="77777777" w:rsidR="00CD585B" w:rsidRPr="00CC6B3B" w:rsidRDefault="00CD585B" w:rsidP="00CD585B">
            <w:pPr>
              <w:autoSpaceDE w:val="0"/>
              <w:autoSpaceDN w:val="0"/>
              <w:adjustRightInd w:val="0"/>
              <w:rPr>
                <w:rFonts w:asciiTheme="minorHAnsi" w:eastAsiaTheme="minorHAnsi" w:hAnsiTheme="minorHAnsi" w:cstheme="minorHAnsi"/>
                <w:bCs/>
                <w:color w:val="231F20"/>
                <w:sz w:val="22"/>
                <w:szCs w:val="16"/>
              </w:rPr>
            </w:pPr>
            <w:r w:rsidRPr="00CC6B3B">
              <w:rPr>
                <w:rFonts w:asciiTheme="minorHAnsi" w:eastAsiaTheme="minorHAnsi" w:hAnsiTheme="minorHAnsi" w:cstheme="minorHAnsi"/>
                <w:bCs/>
                <w:color w:val="231F20"/>
                <w:sz w:val="22"/>
                <w:szCs w:val="16"/>
              </w:rPr>
              <w:t>Additional ratings where relevant:</w:t>
            </w:r>
          </w:p>
          <w:p w14:paraId="30B962FB" w14:textId="77777777" w:rsidR="00CD585B" w:rsidRPr="00CC6B3B" w:rsidRDefault="00CD585B" w:rsidP="00CD585B">
            <w:pPr>
              <w:autoSpaceDE w:val="0"/>
              <w:autoSpaceDN w:val="0"/>
              <w:adjustRightInd w:val="0"/>
              <w:rPr>
                <w:rFonts w:asciiTheme="minorHAnsi" w:eastAsiaTheme="minorHAnsi" w:hAnsiTheme="minorHAnsi" w:cstheme="minorHAnsi"/>
                <w:bCs/>
                <w:color w:val="231F20"/>
                <w:sz w:val="22"/>
                <w:szCs w:val="16"/>
              </w:rPr>
            </w:pPr>
            <w:r w:rsidRPr="00CC6B3B">
              <w:rPr>
                <w:rFonts w:asciiTheme="minorHAnsi" w:eastAsiaTheme="minorHAnsi" w:hAnsiTheme="minorHAnsi" w:cstheme="minorHAnsi"/>
                <w:bCs/>
                <w:color w:val="231F20"/>
                <w:sz w:val="22"/>
                <w:szCs w:val="16"/>
              </w:rPr>
              <w:t>Not Applicable (N/A)</w:t>
            </w:r>
          </w:p>
          <w:p w14:paraId="7AA41999" w14:textId="2649BCB3" w:rsidR="00CD585B" w:rsidRPr="00CC6B3B" w:rsidRDefault="00CD585B" w:rsidP="00CD585B">
            <w:pPr>
              <w:pStyle w:val="Default"/>
              <w:jc w:val="both"/>
              <w:rPr>
                <w:rFonts w:asciiTheme="minorHAnsi" w:hAnsiTheme="minorHAnsi" w:cstheme="minorHAnsi"/>
                <w:sz w:val="22"/>
                <w:szCs w:val="22"/>
              </w:rPr>
            </w:pPr>
            <w:r w:rsidRPr="00CC6B3B">
              <w:rPr>
                <w:rFonts w:asciiTheme="minorHAnsi" w:hAnsiTheme="minorHAnsi" w:cstheme="minorHAnsi"/>
                <w:bCs/>
                <w:color w:val="231F20"/>
                <w:sz w:val="22"/>
                <w:szCs w:val="16"/>
              </w:rPr>
              <w:t>Unable to Assess (U/A)</w:t>
            </w:r>
          </w:p>
        </w:tc>
      </w:tr>
    </w:tbl>
    <w:p w14:paraId="67BD4014" w14:textId="77777777" w:rsidR="00AA6CB8" w:rsidRPr="00CC6B3B" w:rsidRDefault="00AA6CB8" w:rsidP="00AA6CB8">
      <w:pPr>
        <w:rPr>
          <w:rFonts w:asciiTheme="minorHAnsi" w:hAnsiTheme="minorHAnsi" w:cstheme="minorHAnsi"/>
          <w:sz w:val="22"/>
          <w:szCs w:val="22"/>
        </w:rPr>
      </w:pPr>
    </w:p>
    <w:p w14:paraId="15F59121" w14:textId="4157B34A" w:rsidR="00CD585B" w:rsidRPr="00CC6B3B" w:rsidRDefault="00CD585B" w:rsidP="00AA6CB8">
      <w:pPr>
        <w:rPr>
          <w:rFonts w:asciiTheme="minorHAnsi" w:hAnsiTheme="minorHAnsi" w:cstheme="minorHAnsi"/>
          <w:sz w:val="22"/>
          <w:szCs w:val="22"/>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701"/>
        <w:gridCol w:w="7261"/>
      </w:tblGrid>
      <w:tr w:rsidR="00AA6CB8" w:rsidRPr="00CC6B3B" w14:paraId="09E1F22E" w14:textId="77777777" w:rsidTr="00DD4BAC">
        <w:trPr>
          <w:trHeight w:val="120"/>
        </w:trPr>
        <w:tc>
          <w:tcPr>
            <w:tcW w:w="9354" w:type="dxa"/>
            <w:gridSpan w:val="3"/>
            <w:shd w:val="clear" w:color="auto" w:fill="F2F2F2" w:themeFill="background1" w:themeFillShade="F2"/>
          </w:tcPr>
          <w:p w14:paraId="5FB3A586" w14:textId="3C6426DE" w:rsidR="00AA6CB8" w:rsidRPr="00CC6B3B" w:rsidRDefault="003C3080" w:rsidP="003C3080">
            <w:pPr>
              <w:pStyle w:val="Default"/>
              <w:rPr>
                <w:rFonts w:asciiTheme="minorHAnsi" w:hAnsiTheme="minorHAnsi" w:cstheme="minorHAnsi"/>
                <w:sz w:val="22"/>
                <w:szCs w:val="22"/>
              </w:rPr>
            </w:pPr>
            <w:r w:rsidRPr="00CC6B3B">
              <w:rPr>
                <w:rFonts w:asciiTheme="minorHAnsi" w:hAnsiTheme="minorHAnsi" w:cstheme="minorHAnsi"/>
                <w:b/>
                <w:bCs/>
                <w:sz w:val="22"/>
                <w:szCs w:val="22"/>
              </w:rPr>
              <w:t xml:space="preserve">Project </w:t>
            </w:r>
            <w:r w:rsidR="00AA6CB8" w:rsidRPr="00CC6B3B">
              <w:rPr>
                <w:rFonts w:asciiTheme="minorHAnsi" w:hAnsiTheme="minorHAnsi" w:cstheme="minorHAnsi"/>
                <w:b/>
                <w:bCs/>
                <w:sz w:val="22"/>
                <w:szCs w:val="22"/>
              </w:rPr>
              <w:t>Sustainability</w:t>
            </w:r>
            <w:r w:rsidRPr="00CC6B3B">
              <w:rPr>
                <w:rFonts w:asciiTheme="minorHAnsi" w:hAnsiTheme="minorHAnsi" w:cstheme="minorHAnsi"/>
                <w:b/>
                <w:bCs/>
                <w:sz w:val="22"/>
                <w:szCs w:val="22"/>
              </w:rPr>
              <w:t xml:space="preserve"> rating</w:t>
            </w:r>
            <w:r w:rsidR="00AA6CB8" w:rsidRPr="00CC6B3B">
              <w:rPr>
                <w:rFonts w:asciiTheme="minorHAnsi" w:hAnsiTheme="minorHAnsi" w:cstheme="minorHAnsi"/>
                <w:sz w:val="22"/>
                <w:szCs w:val="22"/>
              </w:rPr>
              <w:t xml:space="preserve"> </w:t>
            </w:r>
          </w:p>
        </w:tc>
      </w:tr>
      <w:tr w:rsidR="00AA6CB8" w:rsidRPr="00CC6B3B" w14:paraId="303BC83C" w14:textId="77777777" w:rsidTr="00DD4BAC">
        <w:trPr>
          <w:trHeight w:val="413"/>
        </w:trPr>
        <w:tc>
          <w:tcPr>
            <w:tcW w:w="392" w:type="dxa"/>
          </w:tcPr>
          <w:p w14:paraId="3C1482C9" w14:textId="77777777" w:rsidR="00AA6CB8" w:rsidRPr="00CC6B3B" w:rsidRDefault="00AA6CB8" w:rsidP="00AA6CB8">
            <w:pPr>
              <w:pStyle w:val="Default"/>
              <w:rPr>
                <w:rFonts w:asciiTheme="minorHAnsi" w:hAnsiTheme="minorHAnsi" w:cstheme="minorHAnsi"/>
                <w:sz w:val="22"/>
                <w:szCs w:val="22"/>
              </w:rPr>
            </w:pPr>
            <w:r w:rsidRPr="00CC6B3B">
              <w:rPr>
                <w:rFonts w:asciiTheme="minorHAnsi" w:hAnsiTheme="minorHAnsi" w:cstheme="minorHAnsi"/>
                <w:sz w:val="22"/>
                <w:szCs w:val="22"/>
              </w:rPr>
              <w:t xml:space="preserve">4 </w:t>
            </w:r>
          </w:p>
        </w:tc>
        <w:tc>
          <w:tcPr>
            <w:tcW w:w="1701" w:type="dxa"/>
          </w:tcPr>
          <w:p w14:paraId="79EA3C12" w14:textId="77777777" w:rsidR="00AA6CB8" w:rsidRPr="00CC6B3B" w:rsidRDefault="00AA6CB8" w:rsidP="00AA6CB8">
            <w:pPr>
              <w:pStyle w:val="Default"/>
              <w:rPr>
                <w:rFonts w:asciiTheme="minorHAnsi" w:hAnsiTheme="minorHAnsi" w:cstheme="minorHAnsi"/>
                <w:sz w:val="22"/>
                <w:szCs w:val="22"/>
              </w:rPr>
            </w:pPr>
            <w:r w:rsidRPr="00CC6B3B">
              <w:rPr>
                <w:rFonts w:asciiTheme="minorHAnsi" w:hAnsiTheme="minorHAnsi" w:cstheme="minorHAnsi"/>
                <w:sz w:val="22"/>
                <w:szCs w:val="22"/>
              </w:rPr>
              <w:t xml:space="preserve">Likely (L) </w:t>
            </w:r>
          </w:p>
        </w:tc>
        <w:tc>
          <w:tcPr>
            <w:tcW w:w="7261" w:type="dxa"/>
          </w:tcPr>
          <w:p w14:paraId="2A0F83B0" w14:textId="48D8AF1C" w:rsidR="00AA6CB8" w:rsidRPr="00CC6B3B" w:rsidRDefault="00AA6CB8" w:rsidP="003C3080">
            <w:pPr>
              <w:pStyle w:val="Default"/>
              <w:jc w:val="both"/>
              <w:rPr>
                <w:rFonts w:asciiTheme="minorHAnsi" w:hAnsiTheme="minorHAnsi" w:cstheme="minorHAnsi"/>
                <w:sz w:val="22"/>
                <w:szCs w:val="22"/>
              </w:rPr>
            </w:pPr>
            <w:r w:rsidRPr="00CC6B3B">
              <w:rPr>
                <w:rFonts w:asciiTheme="minorHAnsi" w:hAnsiTheme="minorHAnsi" w:cstheme="minorHAnsi"/>
                <w:sz w:val="22"/>
                <w:szCs w:val="22"/>
              </w:rPr>
              <w:t xml:space="preserve">Negligible risks to sustainability, with key outcomes expected to continue into the foreseeable future </w:t>
            </w:r>
          </w:p>
        </w:tc>
      </w:tr>
      <w:tr w:rsidR="00AA6CB8" w:rsidRPr="00CC6B3B" w14:paraId="42E9F590" w14:textId="77777777" w:rsidTr="00DD4BAC">
        <w:trPr>
          <w:trHeight w:val="412"/>
        </w:trPr>
        <w:tc>
          <w:tcPr>
            <w:tcW w:w="392" w:type="dxa"/>
          </w:tcPr>
          <w:p w14:paraId="007D82B6" w14:textId="77777777" w:rsidR="00AA6CB8" w:rsidRPr="00CC6B3B" w:rsidRDefault="00AA6CB8" w:rsidP="00AA6CB8">
            <w:pPr>
              <w:pStyle w:val="Default"/>
              <w:rPr>
                <w:rFonts w:asciiTheme="minorHAnsi" w:hAnsiTheme="minorHAnsi" w:cstheme="minorHAnsi"/>
                <w:sz w:val="22"/>
                <w:szCs w:val="22"/>
              </w:rPr>
            </w:pPr>
            <w:r w:rsidRPr="00CC6B3B">
              <w:rPr>
                <w:rFonts w:asciiTheme="minorHAnsi" w:hAnsiTheme="minorHAnsi" w:cstheme="minorHAnsi"/>
                <w:sz w:val="22"/>
                <w:szCs w:val="22"/>
              </w:rPr>
              <w:t xml:space="preserve">3 </w:t>
            </w:r>
          </w:p>
        </w:tc>
        <w:tc>
          <w:tcPr>
            <w:tcW w:w="1701" w:type="dxa"/>
          </w:tcPr>
          <w:p w14:paraId="6A0C3C95" w14:textId="77777777" w:rsidR="00AA6CB8" w:rsidRPr="00CC6B3B" w:rsidRDefault="00AA6CB8" w:rsidP="00AA6CB8">
            <w:pPr>
              <w:pStyle w:val="Default"/>
              <w:rPr>
                <w:rFonts w:asciiTheme="minorHAnsi" w:hAnsiTheme="minorHAnsi" w:cstheme="minorHAnsi"/>
                <w:sz w:val="22"/>
                <w:szCs w:val="22"/>
              </w:rPr>
            </w:pPr>
            <w:r w:rsidRPr="00CC6B3B">
              <w:rPr>
                <w:rFonts w:asciiTheme="minorHAnsi" w:hAnsiTheme="minorHAnsi" w:cstheme="minorHAnsi"/>
                <w:sz w:val="22"/>
                <w:szCs w:val="22"/>
              </w:rPr>
              <w:t xml:space="preserve">Moderately Likely (ML) </w:t>
            </w:r>
          </w:p>
        </w:tc>
        <w:tc>
          <w:tcPr>
            <w:tcW w:w="7261" w:type="dxa"/>
          </w:tcPr>
          <w:p w14:paraId="727D105F" w14:textId="47646EFB" w:rsidR="00AA6CB8" w:rsidRPr="00CC6B3B" w:rsidRDefault="00AA6CB8" w:rsidP="003C3080">
            <w:pPr>
              <w:pStyle w:val="Default"/>
              <w:jc w:val="both"/>
              <w:rPr>
                <w:rFonts w:asciiTheme="minorHAnsi" w:hAnsiTheme="minorHAnsi" w:cstheme="minorHAnsi"/>
                <w:sz w:val="22"/>
                <w:szCs w:val="22"/>
              </w:rPr>
            </w:pPr>
            <w:r w:rsidRPr="00CC6B3B">
              <w:rPr>
                <w:rFonts w:asciiTheme="minorHAnsi" w:hAnsiTheme="minorHAnsi" w:cstheme="minorHAnsi"/>
                <w:sz w:val="22"/>
                <w:szCs w:val="22"/>
              </w:rPr>
              <w:t xml:space="preserve">Moderate risks, but expectations that at least </w:t>
            </w:r>
            <w:r w:rsidR="003C3080" w:rsidRPr="00CC6B3B">
              <w:rPr>
                <w:rFonts w:asciiTheme="minorHAnsi" w:hAnsiTheme="minorHAnsi" w:cstheme="minorHAnsi"/>
                <w:sz w:val="22"/>
                <w:szCs w:val="22"/>
              </w:rPr>
              <w:t>some outcomes will be sustained</w:t>
            </w:r>
          </w:p>
        </w:tc>
      </w:tr>
      <w:tr w:rsidR="00AA6CB8" w:rsidRPr="00CC6B3B" w14:paraId="0D5AFC7D" w14:textId="77777777" w:rsidTr="00DD4BAC">
        <w:trPr>
          <w:trHeight w:val="412"/>
        </w:trPr>
        <w:tc>
          <w:tcPr>
            <w:tcW w:w="392" w:type="dxa"/>
          </w:tcPr>
          <w:p w14:paraId="247E6244" w14:textId="77777777" w:rsidR="00AA6CB8" w:rsidRPr="00CC6B3B" w:rsidRDefault="00AA6CB8" w:rsidP="00AA6CB8">
            <w:pPr>
              <w:pStyle w:val="Default"/>
              <w:rPr>
                <w:rFonts w:asciiTheme="minorHAnsi" w:hAnsiTheme="minorHAnsi" w:cstheme="minorHAnsi"/>
                <w:sz w:val="22"/>
                <w:szCs w:val="22"/>
              </w:rPr>
            </w:pPr>
            <w:r w:rsidRPr="00CC6B3B">
              <w:rPr>
                <w:rFonts w:asciiTheme="minorHAnsi" w:hAnsiTheme="minorHAnsi" w:cstheme="minorHAnsi"/>
                <w:sz w:val="22"/>
                <w:szCs w:val="22"/>
              </w:rPr>
              <w:t>2</w:t>
            </w:r>
          </w:p>
        </w:tc>
        <w:tc>
          <w:tcPr>
            <w:tcW w:w="1701" w:type="dxa"/>
          </w:tcPr>
          <w:p w14:paraId="1F8C9316" w14:textId="77777777" w:rsidR="00AA6CB8" w:rsidRPr="00CC6B3B" w:rsidRDefault="00AA6CB8" w:rsidP="00AA6CB8">
            <w:pPr>
              <w:autoSpaceDE w:val="0"/>
              <w:autoSpaceDN w:val="0"/>
              <w:adjustRightInd w:val="0"/>
              <w:rPr>
                <w:rFonts w:asciiTheme="minorHAnsi" w:eastAsiaTheme="minorHAnsi" w:hAnsiTheme="minorHAnsi" w:cstheme="minorHAnsi"/>
                <w:color w:val="000000"/>
                <w:sz w:val="22"/>
                <w:szCs w:val="22"/>
                <w:lang w:val="en-GB"/>
              </w:rPr>
            </w:pPr>
            <w:r w:rsidRPr="00CC6B3B">
              <w:rPr>
                <w:rFonts w:asciiTheme="minorHAnsi" w:eastAsiaTheme="minorHAnsi" w:hAnsiTheme="minorHAnsi" w:cstheme="minorHAnsi"/>
                <w:color w:val="000000"/>
                <w:sz w:val="22"/>
                <w:szCs w:val="22"/>
                <w:lang w:val="en-GB"/>
              </w:rPr>
              <w:t>Moderately Unlikely (MU)</w:t>
            </w:r>
          </w:p>
        </w:tc>
        <w:tc>
          <w:tcPr>
            <w:tcW w:w="7261" w:type="dxa"/>
          </w:tcPr>
          <w:p w14:paraId="6EF3784C" w14:textId="18C7502C" w:rsidR="00AA6CB8" w:rsidRPr="00CC6B3B" w:rsidRDefault="00AA6CB8" w:rsidP="003C3080">
            <w:pPr>
              <w:autoSpaceDE w:val="0"/>
              <w:autoSpaceDN w:val="0"/>
              <w:adjustRightInd w:val="0"/>
              <w:jc w:val="both"/>
              <w:rPr>
                <w:rFonts w:asciiTheme="minorHAnsi" w:eastAsiaTheme="minorHAnsi" w:hAnsiTheme="minorHAnsi" w:cstheme="minorHAnsi"/>
                <w:color w:val="000000"/>
                <w:sz w:val="22"/>
                <w:szCs w:val="22"/>
                <w:lang w:val="en-GB"/>
              </w:rPr>
            </w:pPr>
            <w:r w:rsidRPr="00CC6B3B">
              <w:rPr>
                <w:rFonts w:asciiTheme="minorHAnsi" w:eastAsiaTheme="minorHAnsi" w:hAnsiTheme="minorHAnsi" w:cstheme="minorHAnsi"/>
                <w:color w:val="000000"/>
                <w:sz w:val="22"/>
                <w:szCs w:val="22"/>
                <w:lang w:val="en-GB"/>
              </w:rPr>
              <w:t>S</w:t>
            </w:r>
            <w:r w:rsidR="003C3080" w:rsidRPr="00CC6B3B">
              <w:rPr>
                <w:rFonts w:asciiTheme="minorHAnsi" w:eastAsiaTheme="minorHAnsi" w:hAnsiTheme="minorHAnsi" w:cstheme="minorHAnsi"/>
                <w:color w:val="000000"/>
                <w:sz w:val="22"/>
                <w:szCs w:val="22"/>
                <w:lang w:val="en-GB"/>
              </w:rPr>
              <w:t>ubstantial</w:t>
            </w:r>
            <w:r w:rsidRPr="00CC6B3B">
              <w:rPr>
                <w:rFonts w:asciiTheme="minorHAnsi" w:eastAsiaTheme="minorHAnsi" w:hAnsiTheme="minorHAnsi" w:cstheme="minorHAnsi"/>
                <w:color w:val="000000"/>
                <w:sz w:val="22"/>
                <w:szCs w:val="22"/>
                <w:lang w:val="en-GB"/>
              </w:rPr>
              <w:t xml:space="preserve"> risk</w:t>
            </w:r>
            <w:r w:rsidR="003C3080" w:rsidRPr="00CC6B3B">
              <w:rPr>
                <w:rFonts w:asciiTheme="minorHAnsi" w:eastAsiaTheme="minorHAnsi" w:hAnsiTheme="minorHAnsi" w:cstheme="minorHAnsi"/>
                <w:color w:val="000000"/>
                <w:sz w:val="22"/>
                <w:szCs w:val="22"/>
                <w:lang w:val="en-GB"/>
              </w:rPr>
              <w:t xml:space="preserve">s </w:t>
            </w:r>
            <w:r w:rsidRPr="00CC6B3B">
              <w:rPr>
                <w:rFonts w:asciiTheme="minorHAnsi" w:eastAsiaTheme="minorHAnsi" w:hAnsiTheme="minorHAnsi" w:cstheme="minorHAnsi"/>
                <w:color w:val="000000"/>
                <w:sz w:val="22"/>
                <w:szCs w:val="22"/>
                <w:lang w:val="en-GB"/>
              </w:rPr>
              <w:t xml:space="preserve">that </w:t>
            </w:r>
            <w:r w:rsidR="003C3080" w:rsidRPr="00CC6B3B">
              <w:rPr>
                <w:rFonts w:asciiTheme="minorHAnsi" w:eastAsiaTheme="minorHAnsi" w:hAnsiTheme="minorHAnsi" w:cstheme="minorHAnsi"/>
                <w:color w:val="000000"/>
                <w:sz w:val="22"/>
                <w:szCs w:val="22"/>
                <w:lang w:val="en-GB"/>
              </w:rPr>
              <w:t>key</w:t>
            </w:r>
            <w:r w:rsidRPr="00CC6B3B">
              <w:rPr>
                <w:rFonts w:asciiTheme="minorHAnsi" w:eastAsiaTheme="minorHAnsi" w:hAnsiTheme="minorHAnsi" w:cstheme="minorHAnsi"/>
                <w:color w:val="000000"/>
                <w:sz w:val="22"/>
                <w:szCs w:val="22"/>
                <w:lang w:val="en-GB"/>
              </w:rPr>
              <w:t xml:space="preserve"> out</w:t>
            </w:r>
            <w:r w:rsidR="003C3080" w:rsidRPr="00CC6B3B">
              <w:rPr>
                <w:rFonts w:asciiTheme="minorHAnsi" w:eastAsiaTheme="minorHAnsi" w:hAnsiTheme="minorHAnsi" w:cstheme="minorHAnsi"/>
                <w:color w:val="000000"/>
                <w:sz w:val="22"/>
                <w:szCs w:val="22"/>
                <w:lang w:val="en-GB"/>
              </w:rPr>
              <w:t>come</w:t>
            </w:r>
            <w:r w:rsidRPr="00CC6B3B">
              <w:rPr>
                <w:rFonts w:asciiTheme="minorHAnsi" w:eastAsiaTheme="minorHAnsi" w:hAnsiTheme="minorHAnsi" w:cstheme="minorHAnsi"/>
                <w:color w:val="000000"/>
                <w:sz w:val="22"/>
                <w:szCs w:val="22"/>
                <w:lang w:val="en-GB"/>
              </w:rPr>
              <w:t xml:space="preserve">s </w:t>
            </w:r>
            <w:r w:rsidR="003C3080" w:rsidRPr="00CC6B3B">
              <w:rPr>
                <w:rFonts w:asciiTheme="minorHAnsi" w:eastAsiaTheme="minorHAnsi" w:hAnsiTheme="minorHAnsi" w:cstheme="minorHAnsi"/>
                <w:color w:val="000000"/>
                <w:sz w:val="22"/>
                <w:szCs w:val="22"/>
                <w:lang w:val="en-GB"/>
              </w:rPr>
              <w:t>will not carry on after project closure, although some outputs and activities should carry on</w:t>
            </w:r>
          </w:p>
        </w:tc>
      </w:tr>
      <w:tr w:rsidR="00AA6CB8" w:rsidRPr="00CC6B3B" w14:paraId="4099E593" w14:textId="77777777" w:rsidTr="00DD4BAC">
        <w:trPr>
          <w:trHeight w:val="412"/>
        </w:trPr>
        <w:tc>
          <w:tcPr>
            <w:tcW w:w="392" w:type="dxa"/>
          </w:tcPr>
          <w:p w14:paraId="76950B11" w14:textId="77777777" w:rsidR="00AA6CB8" w:rsidRPr="00CC6B3B" w:rsidRDefault="00AA6CB8" w:rsidP="00AA6CB8">
            <w:pPr>
              <w:pStyle w:val="Default"/>
              <w:rPr>
                <w:rFonts w:asciiTheme="minorHAnsi" w:hAnsiTheme="minorHAnsi" w:cstheme="minorHAnsi"/>
                <w:sz w:val="22"/>
                <w:szCs w:val="22"/>
              </w:rPr>
            </w:pPr>
            <w:r w:rsidRPr="00CC6B3B">
              <w:rPr>
                <w:rFonts w:asciiTheme="minorHAnsi" w:hAnsiTheme="minorHAnsi" w:cstheme="minorHAnsi"/>
                <w:sz w:val="22"/>
                <w:szCs w:val="22"/>
              </w:rPr>
              <w:t>1</w:t>
            </w:r>
          </w:p>
        </w:tc>
        <w:tc>
          <w:tcPr>
            <w:tcW w:w="1701" w:type="dxa"/>
          </w:tcPr>
          <w:p w14:paraId="4ED68C34" w14:textId="77777777" w:rsidR="00AA6CB8" w:rsidRPr="00CC6B3B" w:rsidRDefault="00AA6CB8" w:rsidP="00AA6CB8">
            <w:pPr>
              <w:pStyle w:val="Default"/>
              <w:rPr>
                <w:rFonts w:asciiTheme="minorHAnsi" w:hAnsiTheme="minorHAnsi" w:cstheme="minorHAnsi"/>
                <w:sz w:val="22"/>
                <w:szCs w:val="22"/>
              </w:rPr>
            </w:pPr>
            <w:r w:rsidRPr="00CC6B3B">
              <w:rPr>
                <w:rFonts w:asciiTheme="minorHAnsi" w:hAnsiTheme="minorHAnsi" w:cstheme="minorHAnsi"/>
                <w:sz w:val="22"/>
                <w:szCs w:val="22"/>
              </w:rPr>
              <w:t>Unlikely (U)</w:t>
            </w:r>
          </w:p>
        </w:tc>
        <w:tc>
          <w:tcPr>
            <w:tcW w:w="7261" w:type="dxa"/>
          </w:tcPr>
          <w:p w14:paraId="17CD78A4" w14:textId="77777777" w:rsidR="00AA6CB8" w:rsidRPr="00CC6B3B" w:rsidRDefault="00AA6CB8" w:rsidP="00AA6CB8">
            <w:pPr>
              <w:pStyle w:val="Default"/>
              <w:jc w:val="both"/>
              <w:rPr>
                <w:rFonts w:asciiTheme="minorHAnsi" w:hAnsiTheme="minorHAnsi" w:cstheme="minorHAnsi"/>
                <w:sz w:val="22"/>
                <w:szCs w:val="22"/>
              </w:rPr>
            </w:pPr>
            <w:r w:rsidRPr="00CC6B3B">
              <w:rPr>
                <w:rFonts w:asciiTheme="minorHAnsi" w:hAnsiTheme="minorHAnsi" w:cstheme="minorHAnsi"/>
                <w:sz w:val="22"/>
                <w:szCs w:val="22"/>
              </w:rPr>
              <w:t>Severe risks that project outcomes as well as key outputs will not be sustained</w:t>
            </w:r>
          </w:p>
        </w:tc>
      </w:tr>
      <w:tr w:rsidR="003C3080" w:rsidRPr="00CC6B3B" w14:paraId="04BE00E5" w14:textId="77777777" w:rsidTr="00DD4BAC">
        <w:trPr>
          <w:trHeight w:val="412"/>
        </w:trPr>
        <w:tc>
          <w:tcPr>
            <w:tcW w:w="9354" w:type="dxa"/>
            <w:gridSpan w:val="3"/>
          </w:tcPr>
          <w:p w14:paraId="7EAD92D6" w14:textId="31B820CD" w:rsidR="003C3080" w:rsidRPr="00CC6B3B" w:rsidRDefault="003C3080" w:rsidP="00AA6CB8">
            <w:pPr>
              <w:pStyle w:val="Default"/>
              <w:jc w:val="both"/>
              <w:rPr>
                <w:rFonts w:asciiTheme="minorHAnsi" w:hAnsiTheme="minorHAnsi" w:cstheme="minorHAnsi"/>
                <w:sz w:val="22"/>
                <w:szCs w:val="22"/>
              </w:rPr>
            </w:pPr>
            <w:r w:rsidRPr="00CC6B3B">
              <w:rPr>
                <w:rFonts w:asciiTheme="minorHAnsi" w:hAnsiTheme="minorHAnsi" w:cstheme="minorHAnsi"/>
                <w:sz w:val="22"/>
                <w:szCs w:val="22"/>
              </w:rPr>
              <w:t>Not Applicable (N/A)</w:t>
            </w:r>
          </w:p>
          <w:p w14:paraId="0500A4C6" w14:textId="7FCF2558" w:rsidR="003C3080" w:rsidRPr="00CC6B3B" w:rsidRDefault="003C3080" w:rsidP="00AA6CB8">
            <w:pPr>
              <w:pStyle w:val="Default"/>
              <w:jc w:val="both"/>
              <w:rPr>
                <w:rFonts w:asciiTheme="minorHAnsi" w:hAnsiTheme="minorHAnsi" w:cstheme="minorHAnsi"/>
                <w:sz w:val="22"/>
                <w:szCs w:val="22"/>
              </w:rPr>
            </w:pPr>
            <w:r w:rsidRPr="00CC6B3B">
              <w:rPr>
                <w:rFonts w:asciiTheme="minorHAnsi" w:hAnsiTheme="minorHAnsi" w:cstheme="minorHAnsi"/>
                <w:sz w:val="22"/>
                <w:szCs w:val="22"/>
              </w:rPr>
              <w:t>Unable to Assess (U/A)</w:t>
            </w:r>
          </w:p>
        </w:tc>
      </w:tr>
    </w:tbl>
    <w:p w14:paraId="7AC4CB7A" w14:textId="2BD1BD8B" w:rsidR="00CD585B" w:rsidRPr="00CC6B3B" w:rsidRDefault="00CD585B" w:rsidP="00843D32">
      <w:pPr>
        <w:rPr>
          <w:rFonts w:asciiTheme="minorHAnsi" w:eastAsiaTheme="minorHAnsi" w:hAnsiTheme="minorHAnsi" w:cstheme="minorHAnsi"/>
        </w:rPr>
        <w:sectPr w:rsidR="00CD585B" w:rsidRPr="00CC6B3B" w:rsidSect="00492555">
          <w:pgSz w:w="11907" w:h="16839" w:code="9"/>
          <w:pgMar w:top="1418" w:right="1418" w:bottom="1418" w:left="1418" w:header="709" w:footer="709" w:gutter="0"/>
          <w:cols w:space="708"/>
          <w:titlePg/>
          <w:docGrid w:linePitch="360"/>
        </w:sectPr>
      </w:pPr>
    </w:p>
    <w:p w14:paraId="0D87B2DD" w14:textId="137C5AEE" w:rsidR="002C7CDF" w:rsidRPr="00CC6B3B" w:rsidRDefault="00804D51" w:rsidP="002C7CDF">
      <w:pPr>
        <w:pStyle w:val="Heading2"/>
        <w:rPr>
          <w:rFonts w:asciiTheme="minorHAnsi" w:eastAsiaTheme="minorHAnsi" w:hAnsiTheme="minorHAnsi" w:cstheme="minorHAnsi"/>
        </w:rPr>
      </w:pPr>
      <w:bookmarkStart w:id="151" w:name="_Toc486236748"/>
      <w:r w:rsidRPr="00CC6B3B">
        <w:rPr>
          <w:rFonts w:asciiTheme="minorHAnsi" w:eastAsiaTheme="minorHAnsi" w:hAnsiTheme="minorHAnsi" w:cstheme="minorHAnsi"/>
        </w:rPr>
        <w:lastRenderedPageBreak/>
        <w:t xml:space="preserve">Annex </w:t>
      </w:r>
      <w:r w:rsidR="00DD4BAC">
        <w:rPr>
          <w:rFonts w:asciiTheme="minorHAnsi" w:eastAsiaTheme="minorHAnsi" w:hAnsiTheme="minorHAnsi" w:cstheme="minorHAnsi"/>
        </w:rPr>
        <w:t>8</w:t>
      </w:r>
      <w:r w:rsidR="002C7CDF" w:rsidRPr="00CC6B3B">
        <w:rPr>
          <w:rFonts w:asciiTheme="minorHAnsi" w:eastAsiaTheme="minorHAnsi" w:hAnsiTheme="minorHAnsi" w:cstheme="minorHAnsi"/>
        </w:rPr>
        <w:t xml:space="preserve">: </w:t>
      </w:r>
      <w:r w:rsidR="00CD585B" w:rsidRPr="00CC6B3B">
        <w:rPr>
          <w:rFonts w:asciiTheme="minorHAnsi" w:eastAsiaTheme="minorHAnsi" w:hAnsiTheme="minorHAnsi" w:cstheme="minorHAnsi"/>
        </w:rPr>
        <w:t>Evaluation Consultant Agreement Form</w:t>
      </w:r>
      <w:bookmarkEnd w:id="151"/>
    </w:p>
    <w:p w14:paraId="29E5843B" w14:textId="77777777" w:rsidR="00562623" w:rsidRPr="00CC6B3B" w:rsidRDefault="00562623" w:rsidP="00562623">
      <w:pPr>
        <w:rPr>
          <w:rFonts w:asciiTheme="minorHAnsi" w:hAnsiTheme="minorHAnsi" w:cstheme="minorHAnsi"/>
        </w:rPr>
      </w:pPr>
    </w:p>
    <w:tbl>
      <w:tblPr>
        <w:tblStyle w:val="TableGrid"/>
        <w:tblW w:w="0" w:type="auto"/>
        <w:tblLook w:val="04A0" w:firstRow="1" w:lastRow="0" w:firstColumn="1" w:lastColumn="0" w:noHBand="0" w:noVBand="1"/>
      </w:tblPr>
      <w:tblGrid>
        <w:gridCol w:w="9061"/>
      </w:tblGrid>
      <w:tr w:rsidR="00562623" w:rsidRPr="00CC6B3B" w14:paraId="48BB8222" w14:textId="77777777" w:rsidTr="00562623">
        <w:tc>
          <w:tcPr>
            <w:tcW w:w="9287" w:type="dxa"/>
          </w:tcPr>
          <w:p w14:paraId="650E8AE5" w14:textId="77777777" w:rsidR="00562623" w:rsidRPr="00CC6B3B" w:rsidRDefault="00562623" w:rsidP="00562623">
            <w:pPr>
              <w:rPr>
                <w:rFonts w:asciiTheme="minorHAnsi" w:hAnsiTheme="minorHAnsi" w:cstheme="minorHAnsi"/>
                <w:sz w:val="22"/>
              </w:rPr>
            </w:pPr>
          </w:p>
          <w:p w14:paraId="79F36D9F" w14:textId="46743EEE" w:rsidR="00562623" w:rsidRPr="00CC6B3B" w:rsidRDefault="00CD585B" w:rsidP="00562623">
            <w:pPr>
              <w:rPr>
                <w:rFonts w:asciiTheme="minorHAnsi" w:hAnsiTheme="minorHAnsi" w:cstheme="minorHAnsi"/>
                <w:b/>
                <w:sz w:val="22"/>
              </w:rPr>
            </w:pPr>
            <w:r w:rsidRPr="00CC6B3B">
              <w:rPr>
                <w:rFonts w:asciiTheme="minorHAnsi" w:hAnsiTheme="minorHAnsi" w:cstheme="minorHAnsi"/>
                <w:b/>
                <w:sz w:val="22"/>
              </w:rPr>
              <w:t>Evaluation Consultant Agreement Form</w:t>
            </w:r>
            <w:r w:rsidR="00562623" w:rsidRPr="00CC6B3B">
              <w:rPr>
                <w:rFonts w:asciiTheme="minorHAnsi" w:hAnsiTheme="minorHAnsi" w:cstheme="minorHAnsi"/>
                <w:b/>
                <w:sz w:val="22"/>
              </w:rPr>
              <w:t xml:space="preserve"> </w:t>
            </w:r>
          </w:p>
          <w:p w14:paraId="0AC16553" w14:textId="77777777" w:rsidR="00562623" w:rsidRPr="00CC6B3B" w:rsidRDefault="00562623" w:rsidP="00562623">
            <w:pPr>
              <w:rPr>
                <w:rFonts w:asciiTheme="minorHAnsi" w:hAnsiTheme="minorHAnsi" w:cstheme="minorHAnsi"/>
                <w:sz w:val="22"/>
              </w:rPr>
            </w:pPr>
          </w:p>
          <w:p w14:paraId="3858DEAB" w14:textId="77777777" w:rsidR="00562623" w:rsidRPr="00CC6B3B" w:rsidRDefault="00562623" w:rsidP="00562623">
            <w:pPr>
              <w:rPr>
                <w:rFonts w:asciiTheme="minorHAnsi" w:hAnsiTheme="minorHAnsi" w:cstheme="minorHAnsi"/>
                <w:b/>
                <w:sz w:val="22"/>
              </w:rPr>
            </w:pPr>
            <w:r w:rsidRPr="00CC6B3B">
              <w:rPr>
                <w:rFonts w:asciiTheme="minorHAnsi" w:hAnsiTheme="minorHAnsi" w:cstheme="minorHAnsi"/>
                <w:b/>
                <w:sz w:val="22"/>
              </w:rPr>
              <w:t>Agreement to abide by the Code of Conduct for Evaluation in the UN System:</w:t>
            </w:r>
          </w:p>
          <w:p w14:paraId="446324D5" w14:textId="77777777" w:rsidR="00562623" w:rsidRPr="00CC6B3B" w:rsidRDefault="00562623" w:rsidP="00562623">
            <w:pPr>
              <w:rPr>
                <w:rFonts w:asciiTheme="minorHAnsi" w:hAnsiTheme="minorHAnsi" w:cstheme="minorHAnsi"/>
                <w:b/>
                <w:sz w:val="22"/>
              </w:rPr>
            </w:pPr>
          </w:p>
          <w:p w14:paraId="4153779D" w14:textId="30B51DE9" w:rsidR="00CD585B" w:rsidRPr="00CC6B3B" w:rsidRDefault="00CD585B" w:rsidP="00562623">
            <w:pPr>
              <w:rPr>
                <w:rFonts w:asciiTheme="minorHAnsi" w:hAnsiTheme="minorHAnsi" w:cstheme="minorHAnsi"/>
                <w:sz w:val="22"/>
              </w:rPr>
            </w:pPr>
            <w:r w:rsidRPr="00CC6B3B">
              <w:rPr>
                <w:rFonts w:asciiTheme="minorHAnsi" w:hAnsiTheme="minorHAnsi" w:cstheme="minorHAnsi"/>
                <w:b/>
                <w:sz w:val="22"/>
              </w:rPr>
              <w:t>Name of Consultant:</w:t>
            </w:r>
            <w:r w:rsidRPr="00CC6B3B">
              <w:rPr>
                <w:rFonts w:asciiTheme="minorHAnsi" w:eastAsiaTheme="minorHAnsi" w:hAnsiTheme="minorHAnsi" w:cstheme="minorHAnsi"/>
                <w:color w:val="231F20"/>
                <w:sz w:val="22"/>
                <w:szCs w:val="22"/>
              </w:rPr>
              <w:t xml:space="preserve"> </w:t>
            </w:r>
            <w:r w:rsidRPr="00CC6B3B">
              <w:rPr>
                <w:rFonts w:asciiTheme="minorHAnsi" w:hAnsiTheme="minorHAnsi" w:cstheme="minorHAnsi"/>
                <w:sz w:val="22"/>
              </w:rPr>
              <w:t>Paata JANELIDZE</w:t>
            </w:r>
          </w:p>
          <w:p w14:paraId="2F493F8C" w14:textId="77777777" w:rsidR="00CD585B" w:rsidRPr="00CC6B3B" w:rsidRDefault="00CD585B" w:rsidP="00562623">
            <w:pPr>
              <w:rPr>
                <w:rFonts w:asciiTheme="minorHAnsi" w:hAnsiTheme="minorHAnsi" w:cstheme="minorHAnsi"/>
                <w:sz w:val="22"/>
              </w:rPr>
            </w:pPr>
          </w:p>
          <w:p w14:paraId="2A88C9A2" w14:textId="77777777" w:rsidR="00562623" w:rsidRPr="00CC6B3B" w:rsidRDefault="00562623" w:rsidP="00562623">
            <w:pPr>
              <w:rPr>
                <w:rFonts w:asciiTheme="minorHAnsi" w:hAnsiTheme="minorHAnsi" w:cstheme="minorHAnsi"/>
                <w:b/>
                <w:sz w:val="22"/>
              </w:rPr>
            </w:pPr>
            <w:r w:rsidRPr="00CC6B3B">
              <w:rPr>
                <w:rFonts w:asciiTheme="minorHAnsi" w:hAnsiTheme="minorHAnsi" w:cstheme="minorHAnsi"/>
                <w:b/>
                <w:sz w:val="22"/>
              </w:rPr>
              <w:t xml:space="preserve">I confirm that I have received and understood and will abide by the United Nations Code of Conduct for Evaluation. </w:t>
            </w:r>
          </w:p>
          <w:p w14:paraId="5CAC25EA" w14:textId="77777777" w:rsidR="00562623" w:rsidRPr="00CC6B3B" w:rsidRDefault="00562623" w:rsidP="00562623">
            <w:pPr>
              <w:rPr>
                <w:rFonts w:asciiTheme="minorHAnsi" w:hAnsiTheme="minorHAnsi" w:cstheme="minorHAnsi"/>
                <w:b/>
                <w:sz w:val="22"/>
              </w:rPr>
            </w:pPr>
          </w:p>
          <w:p w14:paraId="0FB40F86" w14:textId="2DC3E20F" w:rsidR="00562623" w:rsidRPr="00CC6B3B" w:rsidRDefault="00562623" w:rsidP="00562623">
            <w:pPr>
              <w:rPr>
                <w:rFonts w:asciiTheme="minorHAnsi" w:hAnsiTheme="minorHAnsi" w:cstheme="minorHAnsi"/>
                <w:sz w:val="22"/>
              </w:rPr>
            </w:pPr>
            <w:r w:rsidRPr="00CC6B3B">
              <w:rPr>
                <w:rFonts w:asciiTheme="minorHAnsi" w:hAnsiTheme="minorHAnsi" w:cstheme="minorHAnsi"/>
                <w:sz w:val="22"/>
              </w:rPr>
              <w:t xml:space="preserve">Signed at </w:t>
            </w:r>
            <w:r w:rsidR="00CD585B" w:rsidRPr="00CC6B3B">
              <w:rPr>
                <w:rFonts w:asciiTheme="minorHAnsi" w:hAnsiTheme="minorHAnsi" w:cstheme="minorHAnsi"/>
                <w:sz w:val="22"/>
              </w:rPr>
              <w:t>Ashgabat</w:t>
            </w:r>
            <w:r w:rsidRPr="00CC6B3B">
              <w:rPr>
                <w:rFonts w:asciiTheme="minorHAnsi" w:hAnsiTheme="minorHAnsi" w:cstheme="minorHAnsi"/>
                <w:sz w:val="22"/>
              </w:rPr>
              <w:t xml:space="preserve">, </w:t>
            </w:r>
            <w:r w:rsidR="00CD585B" w:rsidRPr="00CC6B3B">
              <w:rPr>
                <w:rFonts w:asciiTheme="minorHAnsi" w:hAnsiTheme="minorHAnsi" w:cstheme="minorHAnsi"/>
                <w:sz w:val="22"/>
              </w:rPr>
              <w:t>02</w:t>
            </w:r>
            <w:r w:rsidRPr="00CC6B3B">
              <w:rPr>
                <w:rFonts w:asciiTheme="minorHAnsi" w:hAnsiTheme="minorHAnsi" w:cstheme="minorHAnsi"/>
                <w:sz w:val="22"/>
              </w:rPr>
              <w:t>.</w:t>
            </w:r>
            <w:r w:rsidR="00CD585B" w:rsidRPr="00CC6B3B">
              <w:rPr>
                <w:rFonts w:asciiTheme="minorHAnsi" w:hAnsiTheme="minorHAnsi" w:cstheme="minorHAnsi"/>
                <w:sz w:val="22"/>
              </w:rPr>
              <w:t>05.2017</w:t>
            </w:r>
            <w:r w:rsidRPr="00CC6B3B">
              <w:rPr>
                <w:rFonts w:asciiTheme="minorHAnsi" w:hAnsiTheme="minorHAnsi" w:cstheme="minorHAnsi"/>
                <w:sz w:val="22"/>
              </w:rPr>
              <w:t xml:space="preserve"> </w:t>
            </w:r>
          </w:p>
          <w:p w14:paraId="09C430AB" w14:textId="77777777" w:rsidR="00562623" w:rsidRPr="00CC6B3B" w:rsidRDefault="00562623" w:rsidP="00562623">
            <w:pPr>
              <w:rPr>
                <w:rFonts w:asciiTheme="minorHAnsi" w:hAnsiTheme="minorHAnsi" w:cstheme="minorHAnsi"/>
                <w:sz w:val="22"/>
              </w:rPr>
            </w:pPr>
          </w:p>
          <w:p w14:paraId="468BD14F" w14:textId="77777777" w:rsidR="00562623" w:rsidRPr="00CC6B3B" w:rsidRDefault="00562623" w:rsidP="00562623">
            <w:pPr>
              <w:rPr>
                <w:rFonts w:asciiTheme="minorHAnsi" w:hAnsiTheme="minorHAnsi" w:cstheme="minorHAnsi"/>
                <w:sz w:val="22"/>
              </w:rPr>
            </w:pPr>
            <w:r w:rsidRPr="00CC6B3B">
              <w:rPr>
                <w:rFonts w:asciiTheme="minorHAnsi" w:hAnsiTheme="minorHAnsi" w:cstheme="minorHAnsi"/>
                <w:noProof/>
                <w:sz w:val="22"/>
                <w:lang w:val="en-GB" w:eastAsia="en-GB"/>
              </w:rPr>
              <w:drawing>
                <wp:anchor distT="0" distB="0" distL="114300" distR="114300" simplePos="0" relativeHeight="251659264" behindDoc="1" locked="0" layoutInCell="1" allowOverlap="1" wp14:anchorId="61F2971D" wp14:editId="329C213B">
                  <wp:simplePos x="0" y="0"/>
                  <wp:positionH relativeFrom="column">
                    <wp:posOffset>732267</wp:posOffset>
                  </wp:positionH>
                  <wp:positionV relativeFrom="paragraph">
                    <wp:posOffset>37315</wp:posOffset>
                  </wp:positionV>
                  <wp:extent cx="728009" cy="502024"/>
                  <wp:effectExtent l="19050" t="0" r="0" b="0"/>
                  <wp:wrapNone/>
                  <wp:docPr id="4" name="Picture 2" descr="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2.jpg"/>
                          <pic:cNvPicPr/>
                        </pic:nvPicPr>
                        <pic:blipFill>
                          <a:blip r:embed="rId31" cstate="print"/>
                          <a:stretch>
                            <a:fillRect/>
                          </a:stretch>
                        </pic:blipFill>
                        <pic:spPr>
                          <a:xfrm>
                            <a:off x="0" y="0"/>
                            <a:ext cx="728009" cy="502024"/>
                          </a:xfrm>
                          <a:prstGeom prst="rect">
                            <a:avLst/>
                          </a:prstGeom>
                        </pic:spPr>
                      </pic:pic>
                    </a:graphicData>
                  </a:graphic>
                </wp:anchor>
              </w:drawing>
            </w:r>
          </w:p>
          <w:p w14:paraId="7CE99E95" w14:textId="77777777" w:rsidR="00562623" w:rsidRPr="00CC6B3B" w:rsidRDefault="00562623" w:rsidP="00562623">
            <w:pPr>
              <w:rPr>
                <w:rFonts w:asciiTheme="minorHAnsi" w:hAnsiTheme="minorHAnsi" w:cstheme="minorHAnsi"/>
                <w:sz w:val="22"/>
              </w:rPr>
            </w:pPr>
            <w:r w:rsidRPr="00CC6B3B">
              <w:rPr>
                <w:rFonts w:asciiTheme="minorHAnsi" w:hAnsiTheme="minorHAnsi" w:cstheme="minorHAnsi"/>
                <w:sz w:val="22"/>
              </w:rPr>
              <w:t>Signature: ___________________________________</w:t>
            </w:r>
          </w:p>
          <w:p w14:paraId="2975C6FF" w14:textId="77777777" w:rsidR="00562623" w:rsidRPr="00CC6B3B" w:rsidRDefault="00562623" w:rsidP="00562623">
            <w:pPr>
              <w:rPr>
                <w:rFonts w:asciiTheme="minorHAnsi" w:hAnsiTheme="minorHAnsi" w:cstheme="minorHAnsi"/>
                <w:sz w:val="22"/>
              </w:rPr>
            </w:pPr>
          </w:p>
          <w:p w14:paraId="265FEAB2" w14:textId="77777777" w:rsidR="00562623" w:rsidRPr="00CC6B3B" w:rsidRDefault="00562623" w:rsidP="00562623">
            <w:pPr>
              <w:rPr>
                <w:rFonts w:asciiTheme="minorHAnsi" w:hAnsiTheme="minorHAnsi" w:cstheme="minorHAnsi"/>
                <w:sz w:val="22"/>
              </w:rPr>
            </w:pPr>
          </w:p>
        </w:tc>
      </w:tr>
    </w:tbl>
    <w:p w14:paraId="5C7C3987" w14:textId="77777777" w:rsidR="00562623" w:rsidRPr="00CC6B3B" w:rsidRDefault="00562623" w:rsidP="00562623">
      <w:pPr>
        <w:rPr>
          <w:rFonts w:asciiTheme="minorHAnsi" w:hAnsiTheme="minorHAnsi" w:cstheme="minorHAnsi"/>
          <w:sz w:val="22"/>
        </w:rPr>
      </w:pPr>
    </w:p>
    <w:sectPr w:rsidR="00562623" w:rsidRPr="00CC6B3B" w:rsidSect="002102E9">
      <w:footerReference w:type="first" r:id="rId32"/>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27A9A6" w14:textId="77777777" w:rsidR="006B55C6" w:rsidRDefault="006B55C6" w:rsidP="00FC2605">
      <w:r>
        <w:separator/>
      </w:r>
    </w:p>
  </w:endnote>
  <w:endnote w:type="continuationSeparator" w:id="0">
    <w:p w14:paraId="3C163324" w14:textId="77777777" w:rsidR="006B55C6" w:rsidRDefault="006B55C6" w:rsidP="00FC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yriad Pro">
    <w:panose1 w:val="00000000000000000000"/>
    <w:charset w:val="00"/>
    <w:family w:val="swiss"/>
    <w:notTrueType/>
    <w:pitch w:val="variable"/>
    <w:sig w:usb0="A00002AF" w:usb1="5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ngsana New">
    <w:panose1 w:val="02020603050405020304"/>
    <w:charset w:val="DE"/>
    <w:family w:val="roman"/>
    <w:pitch w:val="variable"/>
    <w:sig w:usb0="81000003" w:usb1="00000000" w:usb2="00000000" w:usb3="00000000" w:csb0="00010001" w:csb1="00000000"/>
  </w:font>
  <w:font w:name="HelveticaNeueCyr">
    <w:altName w:val="Arial"/>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NimbusRomNo9L">
    <w:altName w:val="Calibri"/>
    <w:panose1 w:val="00000000000000000000"/>
    <w:charset w:val="CC"/>
    <w:family w:val="auto"/>
    <w:notTrueType/>
    <w:pitch w:val="default"/>
    <w:sig w:usb0="00000201" w:usb1="00000000" w:usb2="00000000" w:usb3="00000000" w:csb0="00000004" w:csb1="00000000"/>
  </w:font>
  <w:font w:name="Sylfaen">
    <w:panose1 w:val="010A0502050306030303"/>
    <w:charset w:val="00"/>
    <w:family w:val="roman"/>
    <w:pitch w:val="variable"/>
    <w:sig w:usb0="04000687" w:usb1="000000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Myriad-Bold">
    <w:altName w:val="Century Gothic"/>
    <w:panose1 w:val="00000000000000000000"/>
    <w:charset w:val="00"/>
    <w:family w:val="swiss"/>
    <w:notTrueType/>
    <w:pitch w:val="default"/>
    <w:sig w:usb0="00000003" w:usb1="00000000" w:usb2="00000000" w:usb3="00000000" w:csb0="00000001" w:csb1="00000000"/>
  </w:font>
  <w:font w:name="ACaslon-Regular">
    <w:altName w:val="MS Gothic"/>
    <w:panose1 w:val="00000000000000000000"/>
    <w:charset w:val="80"/>
    <w:family w:val="roman"/>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646846"/>
      <w:docPartObj>
        <w:docPartGallery w:val="Page Numbers (Bottom of Page)"/>
        <w:docPartUnique/>
      </w:docPartObj>
    </w:sdtPr>
    <w:sdtEndPr>
      <w:rPr>
        <w:noProof/>
      </w:rPr>
    </w:sdtEndPr>
    <w:sdtContent>
      <w:p w14:paraId="045121A9" w14:textId="2955E52F" w:rsidR="00636AC9" w:rsidRDefault="00636AC9">
        <w:pPr>
          <w:pStyle w:val="Footer"/>
          <w:jc w:val="right"/>
        </w:pPr>
        <w:r w:rsidRPr="00257F88">
          <w:rPr>
            <w:rFonts w:asciiTheme="minorHAnsi" w:hAnsiTheme="minorHAnsi" w:cstheme="minorHAnsi"/>
            <w:sz w:val="22"/>
            <w:szCs w:val="22"/>
          </w:rPr>
          <w:fldChar w:fldCharType="begin"/>
        </w:r>
        <w:r w:rsidRPr="00257F88">
          <w:rPr>
            <w:rFonts w:asciiTheme="minorHAnsi" w:hAnsiTheme="minorHAnsi" w:cstheme="minorHAnsi"/>
            <w:sz w:val="22"/>
            <w:szCs w:val="22"/>
          </w:rPr>
          <w:instrText xml:space="preserve"> PAGE   \* MERGEFORMAT </w:instrText>
        </w:r>
        <w:r w:rsidRPr="00257F88">
          <w:rPr>
            <w:rFonts w:asciiTheme="minorHAnsi" w:hAnsiTheme="minorHAnsi" w:cstheme="minorHAnsi"/>
            <w:sz w:val="22"/>
            <w:szCs w:val="22"/>
          </w:rPr>
          <w:fldChar w:fldCharType="separate"/>
        </w:r>
        <w:r w:rsidR="00B84423">
          <w:rPr>
            <w:rFonts w:asciiTheme="minorHAnsi" w:hAnsiTheme="minorHAnsi" w:cstheme="minorHAnsi"/>
            <w:noProof/>
            <w:sz w:val="22"/>
            <w:szCs w:val="22"/>
          </w:rPr>
          <w:t>19</w:t>
        </w:r>
        <w:r w:rsidRPr="00257F88">
          <w:rPr>
            <w:rFonts w:asciiTheme="minorHAnsi" w:hAnsiTheme="minorHAnsi" w:cstheme="minorHAnsi"/>
            <w:noProof/>
            <w:sz w:val="22"/>
            <w:szCs w:val="22"/>
          </w:rPr>
          <w:fldChar w:fldCharType="end"/>
        </w:r>
      </w:p>
    </w:sdtContent>
  </w:sdt>
  <w:p w14:paraId="57034949" w14:textId="77777777" w:rsidR="00636AC9" w:rsidRDefault="00636A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6F2F5" w14:textId="1A0E253F" w:rsidR="00636AC9" w:rsidRDefault="00636AC9">
    <w:pPr>
      <w:pStyle w:val="Footer"/>
      <w:jc w:val="right"/>
    </w:pPr>
  </w:p>
  <w:p w14:paraId="2034E1A7" w14:textId="77777777" w:rsidR="00636AC9" w:rsidRDefault="00636A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8539358"/>
      <w:docPartObj>
        <w:docPartGallery w:val="Page Numbers (Bottom of Page)"/>
        <w:docPartUnique/>
      </w:docPartObj>
    </w:sdtPr>
    <w:sdtEndPr>
      <w:rPr>
        <w:noProof/>
      </w:rPr>
    </w:sdtEndPr>
    <w:sdtContent>
      <w:p w14:paraId="5C4EF732" w14:textId="6BAB36E1" w:rsidR="00636AC9" w:rsidRDefault="00636AC9">
        <w:pPr>
          <w:pStyle w:val="Footer"/>
          <w:jc w:val="right"/>
        </w:pPr>
        <w:r w:rsidRPr="007975A7">
          <w:rPr>
            <w:rFonts w:asciiTheme="minorHAnsi" w:hAnsiTheme="minorHAnsi" w:cstheme="minorHAnsi"/>
            <w:sz w:val="22"/>
          </w:rPr>
          <w:fldChar w:fldCharType="begin"/>
        </w:r>
        <w:r w:rsidRPr="007975A7">
          <w:rPr>
            <w:rFonts w:asciiTheme="minorHAnsi" w:hAnsiTheme="minorHAnsi" w:cstheme="minorHAnsi"/>
            <w:sz w:val="22"/>
          </w:rPr>
          <w:instrText xml:space="preserve"> PAGE   \* MERGEFORMAT </w:instrText>
        </w:r>
        <w:r w:rsidRPr="007975A7">
          <w:rPr>
            <w:rFonts w:asciiTheme="minorHAnsi" w:hAnsiTheme="minorHAnsi" w:cstheme="minorHAnsi"/>
            <w:sz w:val="22"/>
          </w:rPr>
          <w:fldChar w:fldCharType="separate"/>
        </w:r>
        <w:r w:rsidR="00B84423">
          <w:rPr>
            <w:rFonts w:asciiTheme="minorHAnsi" w:hAnsiTheme="minorHAnsi" w:cstheme="minorHAnsi"/>
            <w:noProof/>
            <w:sz w:val="22"/>
          </w:rPr>
          <w:t>94</w:t>
        </w:r>
        <w:r w:rsidRPr="007975A7">
          <w:rPr>
            <w:rFonts w:asciiTheme="minorHAnsi" w:hAnsiTheme="minorHAnsi" w:cstheme="minorHAnsi"/>
            <w:noProof/>
            <w:sz w:val="22"/>
          </w:rPr>
          <w:fldChar w:fldCharType="end"/>
        </w:r>
      </w:p>
    </w:sdtContent>
  </w:sdt>
  <w:p w14:paraId="75D97323" w14:textId="77777777" w:rsidR="00636AC9" w:rsidRDefault="00636A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31F12" w14:textId="68DE38FF" w:rsidR="00636AC9" w:rsidRDefault="00636AC9">
    <w:pPr>
      <w:pStyle w:val="Footer"/>
      <w:jc w:val="right"/>
    </w:pPr>
    <w:r>
      <w:fldChar w:fldCharType="begin"/>
    </w:r>
    <w:r>
      <w:instrText xml:space="preserve"> PAGE   \* MERGEFORMAT </w:instrText>
    </w:r>
    <w:r>
      <w:fldChar w:fldCharType="separate"/>
    </w:r>
    <w:r w:rsidR="00B84423">
      <w:rPr>
        <w:noProof/>
      </w:rPr>
      <w:t>99</w:t>
    </w:r>
    <w:r>
      <w:fldChar w:fldCharType="end"/>
    </w:r>
  </w:p>
  <w:p w14:paraId="73DBBA52" w14:textId="77777777" w:rsidR="00636AC9" w:rsidRDefault="00636A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2348427"/>
      <w:docPartObj>
        <w:docPartGallery w:val="Page Numbers (Bottom of Page)"/>
        <w:docPartUnique/>
      </w:docPartObj>
    </w:sdtPr>
    <w:sdtEndPr/>
    <w:sdtContent>
      <w:p w14:paraId="445DB41B" w14:textId="43D47FD5" w:rsidR="00636AC9" w:rsidRDefault="00636AC9">
        <w:pPr>
          <w:pStyle w:val="Footer"/>
          <w:jc w:val="right"/>
        </w:pPr>
        <w:r w:rsidRPr="008B27F5">
          <w:rPr>
            <w:rFonts w:asciiTheme="minorHAnsi" w:hAnsiTheme="minorHAnsi" w:cstheme="minorHAnsi"/>
            <w:sz w:val="22"/>
          </w:rPr>
          <w:fldChar w:fldCharType="begin"/>
        </w:r>
        <w:r w:rsidRPr="008B27F5">
          <w:rPr>
            <w:rFonts w:asciiTheme="minorHAnsi" w:hAnsiTheme="minorHAnsi" w:cstheme="minorHAnsi"/>
            <w:sz w:val="22"/>
          </w:rPr>
          <w:instrText xml:space="preserve"> PAGE   \* MERGEFORMAT </w:instrText>
        </w:r>
        <w:r w:rsidRPr="008B27F5">
          <w:rPr>
            <w:rFonts w:asciiTheme="minorHAnsi" w:hAnsiTheme="minorHAnsi" w:cstheme="minorHAnsi"/>
            <w:sz w:val="22"/>
          </w:rPr>
          <w:fldChar w:fldCharType="separate"/>
        </w:r>
        <w:r w:rsidR="00B84423">
          <w:rPr>
            <w:rFonts w:asciiTheme="minorHAnsi" w:hAnsiTheme="minorHAnsi" w:cstheme="minorHAnsi"/>
            <w:noProof/>
            <w:sz w:val="22"/>
          </w:rPr>
          <w:t>100</w:t>
        </w:r>
        <w:r w:rsidRPr="008B27F5">
          <w:rPr>
            <w:rFonts w:asciiTheme="minorHAnsi" w:hAnsiTheme="minorHAnsi" w:cstheme="minorHAnsi"/>
            <w:noProof/>
            <w:sz w:val="22"/>
          </w:rPr>
          <w:fldChar w:fldCharType="end"/>
        </w:r>
      </w:p>
    </w:sdtContent>
  </w:sdt>
  <w:p w14:paraId="59D33C89" w14:textId="77777777" w:rsidR="00636AC9" w:rsidRDefault="00636A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CD58A" w14:textId="77777777" w:rsidR="006B55C6" w:rsidRDefault="006B55C6" w:rsidP="00FC2605">
      <w:r>
        <w:separator/>
      </w:r>
    </w:p>
  </w:footnote>
  <w:footnote w:type="continuationSeparator" w:id="0">
    <w:p w14:paraId="048905AA" w14:textId="77777777" w:rsidR="006B55C6" w:rsidRDefault="006B55C6" w:rsidP="00FC2605">
      <w:r>
        <w:continuationSeparator/>
      </w:r>
    </w:p>
  </w:footnote>
  <w:footnote w:id="1">
    <w:p w14:paraId="54010AF2" w14:textId="1A9CA039" w:rsidR="00636AC9" w:rsidRDefault="00636AC9">
      <w:pPr>
        <w:pStyle w:val="FootnoteText"/>
      </w:pPr>
      <w:r w:rsidRPr="00D305A9">
        <w:rPr>
          <w:rStyle w:val="FootnoteReference"/>
          <w:rFonts w:asciiTheme="minorHAnsi" w:hAnsiTheme="minorHAnsi" w:cstheme="minorHAnsi"/>
          <w:sz w:val="18"/>
        </w:rPr>
        <w:footnoteRef/>
      </w:r>
      <w:r w:rsidRPr="00D305A9">
        <w:rPr>
          <w:rStyle w:val="Hyperlink"/>
          <w:rFonts w:asciiTheme="minorHAnsi" w:hAnsiTheme="minorHAnsi" w:cstheme="minorHAnsi"/>
          <w:sz w:val="16"/>
          <w:szCs w:val="18"/>
        </w:rPr>
        <w:t>http://web.undp.org/evaluation/documents/guidance/GEF/UNDP-GEF-TE-Guide.pdf</w:t>
      </w:r>
      <w:r>
        <w:t xml:space="preserve"> </w:t>
      </w:r>
    </w:p>
  </w:footnote>
  <w:footnote w:id="2">
    <w:p w14:paraId="055ABE6E" w14:textId="77777777" w:rsidR="00636AC9" w:rsidRPr="006766D3" w:rsidRDefault="00636AC9">
      <w:pPr>
        <w:pStyle w:val="FootnoteText"/>
      </w:pPr>
      <w:r>
        <w:rPr>
          <w:rStyle w:val="FootnoteReference"/>
        </w:rPr>
        <w:footnoteRef/>
      </w:r>
      <w:r>
        <w:t xml:space="preserve"> </w:t>
      </w:r>
      <w:r w:rsidRPr="006766D3">
        <w:rPr>
          <w:rFonts w:asciiTheme="minorHAnsi" w:hAnsiTheme="minorHAnsi" w:cstheme="minorHAnsi"/>
          <w:sz w:val="16"/>
          <w:szCs w:val="18"/>
        </w:rPr>
        <w:t xml:space="preserve">Specific, Measurable, Achievable, Relevant </w:t>
      </w:r>
      <w:r>
        <w:rPr>
          <w:rFonts w:asciiTheme="minorHAnsi" w:hAnsiTheme="minorHAnsi" w:cstheme="minorHAnsi"/>
          <w:sz w:val="16"/>
          <w:szCs w:val="18"/>
        </w:rPr>
        <w:t>a</w:t>
      </w:r>
      <w:r w:rsidRPr="006766D3">
        <w:rPr>
          <w:rFonts w:asciiTheme="minorHAnsi" w:hAnsiTheme="minorHAnsi" w:cstheme="minorHAnsi"/>
          <w:sz w:val="16"/>
          <w:szCs w:val="18"/>
        </w:rPr>
        <w:t>nd Time-Bound</w:t>
      </w:r>
    </w:p>
  </w:footnote>
  <w:footnote w:id="3">
    <w:p w14:paraId="42186794" w14:textId="0FE7C6D1" w:rsidR="00636AC9" w:rsidRPr="00D8639A" w:rsidRDefault="00636AC9">
      <w:pPr>
        <w:pStyle w:val="FootnoteText"/>
        <w:rPr>
          <w:rFonts w:asciiTheme="minorHAnsi" w:hAnsiTheme="minorHAnsi" w:cstheme="minorHAnsi"/>
        </w:rPr>
      </w:pPr>
      <w:r w:rsidRPr="00D8639A">
        <w:rPr>
          <w:rStyle w:val="FootnoteReference"/>
          <w:rFonts w:asciiTheme="minorHAnsi" w:hAnsiTheme="minorHAnsi" w:cstheme="minorHAnsi"/>
          <w:sz w:val="18"/>
        </w:rPr>
        <w:footnoteRef/>
      </w:r>
      <w:r w:rsidRPr="00D8639A">
        <w:rPr>
          <w:rFonts w:asciiTheme="minorHAnsi" w:hAnsiTheme="minorHAnsi" w:cstheme="minorHAnsi"/>
          <w:sz w:val="18"/>
        </w:rPr>
        <w:t xml:space="preserve"> CHT – abbreviation Building code of Turkmenistan (</w:t>
      </w:r>
      <w:r w:rsidRPr="00D8639A">
        <w:rPr>
          <w:rFonts w:asciiTheme="minorHAnsi" w:hAnsiTheme="minorHAnsi" w:cstheme="minorHAnsi"/>
          <w:sz w:val="18"/>
          <w:lang w:val="ru-RU"/>
        </w:rPr>
        <w:t>Строительные</w:t>
      </w:r>
      <w:r w:rsidRPr="00D8639A">
        <w:rPr>
          <w:rFonts w:asciiTheme="minorHAnsi" w:hAnsiTheme="minorHAnsi" w:cstheme="minorHAnsi"/>
          <w:sz w:val="18"/>
        </w:rPr>
        <w:t xml:space="preserve"> </w:t>
      </w:r>
      <w:r w:rsidRPr="00D8639A">
        <w:rPr>
          <w:rFonts w:asciiTheme="minorHAnsi" w:hAnsiTheme="minorHAnsi" w:cstheme="minorHAnsi"/>
          <w:sz w:val="18"/>
          <w:lang w:val="ru-RU"/>
        </w:rPr>
        <w:t>Нормы</w:t>
      </w:r>
      <w:r w:rsidRPr="00D8639A">
        <w:rPr>
          <w:rFonts w:asciiTheme="minorHAnsi" w:hAnsiTheme="minorHAnsi" w:cstheme="minorHAnsi"/>
          <w:sz w:val="18"/>
        </w:rPr>
        <w:t xml:space="preserve"> </w:t>
      </w:r>
      <w:r w:rsidRPr="00D8639A">
        <w:rPr>
          <w:rFonts w:asciiTheme="minorHAnsi" w:hAnsiTheme="minorHAnsi" w:cstheme="minorHAnsi"/>
          <w:sz w:val="18"/>
          <w:lang w:val="ru-RU"/>
        </w:rPr>
        <w:t>Туркменистана</w:t>
      </w:r>
      <w:r w:rsidRPr="00D8639A">
        <w:rPr>
          <w:rFonts w:asciiTheme="minorHAnsi" w:hAnsiTheme="minorHAnsi" w:cstheme="minorHAnsi"/>
          <w:sz w:val="18"/>
        </w:rPr>
        <w:t xml:space="preserve"> – in Russian)</w:t>
      </w:r>
    </w:p>
  </w:footnote>
  <w:footnote w:id="4">
    <w:p w14:paraId="591EE863" w14:textId="7F839EF4" w:rsidR="00636AC9" w:rsidRPr="00B35749" w:rsidRDefault="00636AC9">
      <w:pPr>
        <w:pStyle w:val="FootnoteText"/>
        <w:rPr>
          <w:rFonts w:asciiTheme="minorHAnsi" w:hAnsiTheme="minorHAnsi" w:cstheme="minorHAnsi"/>
          <w:sz w:val="18"/>
          <w:szCs w:val="18"/>
        </w:rPr>
      </w:pPr>
      <w:r w:rsidRPr="00B35749">
        <w:rPr>
          <w:rStyle w:val="FootnoteReference"/>
          <w:rFonts w:asciiTheme="minorHAnsi" w:hAnsiTheme="minorHAnsi" w:cstheme="minorHAnsi"/>
          <w:sz w:val="18"/>
          <w:szCs w:val="18"/>
        </w:rPr>
        <w:footnoteRef/>
      </w:r>
      <w:r w:rsidRPr="00B35749">
        <w:rPr>
          <w:rFonts w:asciiTheme="minorHAnsi" w:hAnsiTheme="minorHAnsi" w:cstheme="minorHAnsi"/>
          <w:sz w:val="18"/>
          <w:szCs w:val="18"/>
        </w:rPr>
        <w:t xml:space="preserve"> Summary of EERB Project Results and Lessons Learned</w:t>
      </w:r>
    </w:p>
  </w:footnote>
  <w:footnote w:id="5">
    <w:p w14:paraId="065221C6" w14:textId="77777777" w:rsidR="00636AC9" w:rsidRPr="005278D5" w:rsidRDefault="00636AC9" w:rsidP="00025298">
      <w:pPr>
        <w:pStyle w:val="FootnoteText"/>
        <w:rPr>
          <w:rFonts w:asciiTheme="minorHAnsi" w:hAnsiTheme="minorHAnsi" w:cstheme="minorHAnsi"/>
          <w:sz w:val="22"/>
          <w:lang w:val="en-GB"/>
        </w:rPr>
      </w:pPr>
      <w:r w:rsidRPr="005278D5">
        <w:rPr>
          <w:rStyle w:val="FootnoteReference"/>
          <w:rFonts w:asciiTheme="minorHAnsi" w:hAnsiTheme="minorHAnsi" w:cstheme="minorHAnsi"/>
          <w:sz w:val="18"/>
        </w:rPr>
        <w:footnoteRef/>
      </w:r>
      <w:r w:rsidRPr="005278D5">
        <w:rPr>
          <w:rFonts w:asciiTheme="minorHAnsi" w:hAnsiTheme="minorHAnsi" w:cstheme="minorHAnsi"/>
          <w:sz w:val="18"/>
        </w:rPr>
        <w:t xml:space="preserve"> </w:t>
      </w:r>
      <w:r w:rsidRPr="005278D5">
        <w:rPr>
          <w:rFonts w:asciiTheme="minorHAnsi" w:hAnsiTheme="minorHAnsi" w:cstheme="minorHAnsi"/>
          <w:sz w:val="18"/>
          <w:lang w:val="en-GB"/>
        </w:rPr>
        <w:t>Rating of risks: L – Low, M – Medium, H - High</w:t>
      </w:r>
    </w:p>
  </w:footnote>
  <w:footnote w:id="6">
    <w:p w14:paraId="6355FA96" w14:textId="7F9ABCA6" w:rsidR="00636AC9" w:rsidRPr="00002771" w:rsidRDefault="00636AC9">
      <w:pPr>
        <w:pStyle w:val="FootnoteText"/>
        <w:rPr>
          <w:rFonts w:asciiTheme="minorHAnsi" w:hAnsiTheme="minorHAnsi" w:cstheme="minorHAnsi"/>
        </w:rPr>
      </w:pPr>
      <w:r w:rsidRPr="00002771">
        <w:rPr>
          <w:rStyle w:val="FootnoteReference"/>
          <w:rFonts w:asciiTheme="minorHAnsi" w:hAnsiTheme="minorHAnsi" w:cstheme="minorHAnsi"/>
          <w:sz w:val="18"/>
        </w:rPr>
        <w:footnoteRef/>
      </w:r>
      <w:r w:rsidRPr="00002771">
        <w:rPr>
          <w:rFonts w:asciiTheme="minorHAnsi" w:hAnsiTheme="minorHAnsi" w:cstheme="minorHAnsi"/>
          <w:sz w:val="18"/>
        </w:rPr>
        <w:t xml:space="preserve"> In ATLAS risks are either critical or non-critical</w:t>
      </w:r>
    </w:p>
  </w:footnote>
  <w:footnote w:id="7">
    <w:p w14:paraId="1F02469B" w14:textId="02F4DB0D" w:rsidR="00636AC9" w:rsidRPr="00E3562B" w:rsidRDefault="00636AC9">
      <w:pPr>
        <w:pStyle w:val="FootnoteText"/>
        <w:rPr>
          <w:rFonts w:asciiTheme="minorHAnsi" w:hAnsiTheme="minorHAnsi" w:cstheme="minorHAnsi"/>
        </w:rPr>
      </w:pPr>
      <w:r w:rsidRPr="00E3562B">
        <w:rPr>
          <w:rStyle w:val="FootnoteReference"/>
          <w:rFonts w:asciiTheme="minorHAnsi" w:hAnsiTheme="minorHAnsi" w:cstheme="minorHAnsi"/>
          <w:sz w:val="18"/>
        </w:rPr>
        <w:footnoteRef/>
      </w:r>
      <w:r w:rsidRPr="00E3562B">
        <w:rPr>
          <w:rFonts w:asciiTheme="minorHAnsi" w:hAnsiTheme="minorHAnsi" w:cstheme="minorHAnsi"/>
          <w:sz w:val="18"/>
        </w:rPr>
        <w:t xml:space="preserve"> Currently Ministry of Communal Services as well</w:t>
      </w:r>
    </w:p>
  </w:footnote>
  <w:footnote w:id="8">
    <w:p w14:paraId="536B136F" w14:textId="1585051D" w:rsidR="00636AC9" w:rsidRPr="004F18E1" w:rsidRDefault="00636AC9">
      <w:pPr>
        <w:pStyle w:val="FootnoteText"/>
        <w:rPr>
          <w:rFonts w:asciiTheme="minorHAnsi" w:hAnsiTheme="minorHAnsi"/>
          <w:sz w:val="18"/>
        </w:rPr>
      </w:pPr>
      <w:r w:rsidRPr="004F18E1">
        <w:rPr>
          <w:rStyle w:val="FootnoteReference"/>
          <w:rFonts w:asciiTheme="minorHAnsi" w:hAnsiTheme="minorHAnsi"/>
          <w:sz w:val="18"/>
        </w:rPr>
        <w:footnoteRef/>
      </w:r>
      <w:r w:rsidRPr="004F18E1">
        <w:rPr>
          <w:rFonts w:asciiTheme="minorHAnsi" w:hAnsiTheme="minorHAnsi"/>
          <w:sz w:val="18"/>
        </w:rPr>
        <w:t xml:space="preserve"> Revised outputs are discussed in the Section VII:  Revised project activities of the Inception report but they are not presented in Section VIII: Revised Project Results Framework  </w:t>
      </w:r>
    </w:p>
  </w:footnote>
  <w:footnote w:id="9">
    <w:p w14:paraId="63C52AE3" w14:textId="0BCE2B16" w:rsidR="00636AC9" w:rsidRPr="000E48D8" w:rsidRDefault="00636AC9">
      <w:pPr>
        <w:pStyle w:val="FootnoteText"/>
        <w:rPr>
          <w:rFonts w:asciiTheme="minorHAnsi" w:hAnsiTheme="minorHAnsi" w:cstheme="minorHAnsi"/>
          <w:sz w:val="18"/>
        </w:rPr>
      </w:pPr>
      <w:r w:rsidRPr="000E48D8">
        <w:rPr>
          <w:rStyle w:val="FootnoteReference"/>
          <w:rFonts w:asciiTheme="minorHAnsi" w:hAnsiTheme="minorHAnsi" w:cstheme="minorHAnsi"/>
          <w:sz w:val="18"/>
        </w:rPr>
        <w:footnoteRef/>
      </w:r>
      <w:r w:rsidRPr="000E48D8">
        <w:rPr>
          <w:rFonts w:asciiTheme="minorHAnsi" w:hAnsiTheme="minorHAnsi" w:cstheme="minorHAnsi"/>
          <w:sz w:val="18"/>
        </w:rPr>
        <w:t xml:space="preserve"> Underlined by the Consultant</w:t>
      </w:r>
    </w:p>
  </w:footnote>
  <w:footnote w:id="10">
    <w:p w14:paraId="5B3DEBFE" w14:textId="248D5E0D" w:rsidR="00636AC9" w:rsidRPr="00E10F06" w:rsidRDefault="00636AC9" w:rsidP="00E10F06">
      <w:pPr>
        <w:autoSpaceDE w:val="0"/>
        <w:autoSpaceDN w:val="0"/>
        <w:adjustRightInd w:val="0"/>
        <w:rPr>
          <w:rFonts w:asciiTheme="minorHAnsi" w:hAnsiTheme="minorHAnsi" w:cstheme="minorHAnsi"/>
          <w:sz w:val="18"/>
          <w:szCs w:val="18"/>
        </w:rPr>
      </w:pPr>
      <w:r w:rsidRPr="00E10F06">
        <w:rPr>
          <w:rStyle w:val="FootnoteReference"/>
          <w:rFonts w:asciiTheme="minorHAnsi" w:hAnsiTheme="minorHAnsi" w:cstheme="minorHAnsi"/>
          <w:sz w:val="18"/>
          <w:szCs w:val="18"/>
        </w:rPr>
        <w:footnoteRef/>
      </w:r>
      <w:r w:rsidRPr="00E10F06">
        <w:rPr>
          <w:rFonts w:asciiTheme="minorHAnsi" w:hAnsiTheme="minorHAnsi" w:cstheme="minorHAnsi"/>
          <w:sz w:val="18"/>
          <w:szCs w:val="18"/>
        </w:rPr>
        <w:t xml:space="preserve"> In ToR for the TE another figure, USD 43,687 is presented, which comes from the </w:t>
      </w:r>
      <w:r w:rsidRPr="00E10F06">
        <w:rPr>
          <w:rFonts w:asciiTheme="minorHAnsi" w:eastAsiaTheme="minorHAnsi" w:hAnsiTheme="minorHAnsi" w:cstheme="minorHAnsi"/>
          <w:bCs/>
          <w:color w:val="000000"/>
          <w:sz w:val="18"/>
          <w:szCs w:val="18"/>
        </w:rPr>
        <w:t xml:space="preserve">Request for CEO Endorsement/Approval (Section A), which additionally includes </w:t>
      </w:r>
      <w:r w:rsidRPr="00E10F06">
        <w:rPr>
          <w:rFonts w:asciiTheme="minorHAnsi" w:eastAsiaTheme="minorHAnsi" w:hAnsiTheme="minorHAnsi" w:cstheme="minorHAnsi"/>
          <w:color w:val="000000"/>
          <w:sz w:val="18"/>
          <w:szCs w:val="18"/>
        </w:rPr>
        <w:t>UNDP cash grant: USD 100,000 for MTR and TE and other PM costs – USD 100,000 and USD 200,000 for EE policy design</w:t>
      </w:r>
      <w:r>
        <w:rPr>
          <w:rFonts w:asciiTheme="minorHAnsi" w:eastAsiaTheme="minorHAnsi" w:hAnsiTheme="minorHAnsi" w:cstheme="minorHAnsi"/>
          <w:color w:val="000000"/>
          <w:sz w:val="18"/>
          <w:szCs w:val="18"/>
        </w:rPr>
        <w:t>. ProDoc doesn’t include this co-financing</w:t>
      </w:r>
      <w:r w:rsidRPr="00E10F06">
        <w:rPr>
          <w:rFonts w:asciiTheme="minorHAnsi" w:eastAsiaTheme="minorHAnsi" w:hAnsiTheme="minorHAnsi" w:cstheme="minorHAnsi"/>
          <w:color w:val="000000"/>
          <w:sz w:val="18"/>
          <w:szCs w:val="18"/>
        </w:rPr>
        <w:t xml:space="preserve"> </w:t>
      </w:r>
    </w:p>
  </w:footnote>
  <w:footnote w:id="11">
    <w:p w14:paraId="707D1A74" w14:textId="27293C9A" w:rsidR="00636AC9" w:rsidRPr="00552616" w:rsidRDefault="00636AC9">
      <w:pPr>
        <w:pStyle w:val="FootnoteText"/>
        <w:rPr>
          <w:rFonts w:asciiTheme="minorHAnsi" w:hAnsiTheme="minorHAnsi" w:cstheme="minorHAnsi"/>
          <w:sz w:val="18"/>
          <w:szCs w:val="18"/>
        </w:rPr>
      </w:pPr>
      <w:r w:rsidRPr="00552616">
        <w:rPr>
          <w:rStyle w:val="FootnoteReference"/>
          <w:rFonts w:asciiTheme="minorHAnsi" w:hAnsiTheme="minorHAnsi" w:cstheme="minorHAnsi"/>
          <w:sz w:val="18"/>
          <w:szCs w:val="18"/>
        </w:rPr>
        <w:footnoteRef/>
      </w:r>
      <w:r w:rsidRPr="00552616">
        <w:rPr>
          <w:rFonts w:asciiTheme="minorHAnsi" w:hAnsiTheme="minorHAnsi" w:cstheme="minorHAnsi"/>
          <w:sz w:val="18"/>
          <w:szCs w:val="18"/>
        </w:rPr>
        <w:t xml:space="preserve"> 26,056 t CO</w:t>
      </w:r>
      <w:r w:rsidRPr="00552616">
        <w:rPr>
          <w:rFonts w:asciiTheme="minorHAnsi" w:hAnsiTheme="minorHAnsi" w:cstheme="minorHAnsi"/>
          <w:sz w:val="18"/>
          <w:szCs w:val="18"/>
          <w:vertAlign w:val="subscript"/>
        </w:rPr>
        <w:t>2</w:t>
      </w:r>
      <w:r>
        <w:rPr>
          <w:rFonts w:asciiTheme="minorHAnsi" w:hAnsiTheme="minorHAnsi" w:cstheme="minorHAnsi"/>
          <w:sz w:val="18"/>
          <w:szCs w:val="18"/>
          <w:vertAlign w:val="subscript"/>
        </w:rPr>
        <w:softHyphen/>
      </w:r>
      <w:r>
        <w:rPr>
          <w:rFonts w:asciiTheme="minorHAnsi" w:hAnsiTheme="minorHAnsi" w:cstheme="minorHAnsi"/>
          <w:sz w:val="18"/>
          <w:szCs w:val="18"/>
        </w:rPr>
        <w:t xml:space="preserve"> in the MTR</w:t>
      </w:r>
    </w:p>
  </w:footnote>
  <w:footnote w:id="12">
    <w:p w14:paraId="67C2BE0F" w14:textId="39579E23" w:rsidR="00636AC9" w:rsidRPr="00104E99" w:rsidRDefault="00636AC9">
      <w:pPr>
        <w:pStyle w:val="FootnoteText"/>
        <w:rPr>
          <w:rFonts w:asciiTheme="minorHAnsi" w:hAnsiTheme="minorHAnsi" w:cstheme="minorHAnsi"/>
          <w:sz w:val="18"/>
        </w:rPr>
      </w:pPr>
      <w:r w:rsidRPr="00104E99">
        <w:rPr>
          <w:rStyle w:val="FootnoteReference"/>
          <w:rFonts w:asciiTheme="minorHAnsi" w:hAnsiTheme="minorHAnsi" w:cstheme="minorHAnsi"/>
          <w:sz w:val="18"/>
        </w:rPr>
        <w:footnoteRef/>
      </w:r>
      <w:r w:rsidRPr="00104E99">
        <w:rPr>
          <w:rFonts w:asciiTheme="minorHAnsi" w:hAnsiTheme="minorHAnsi" w:cstheme="minorHAnsi"/>
          <w:sz w:val="18"/>
        </w:rPr>
        <w:t xml:space="preserve"> </w:t>
      </w:r>
      <w:r>
        <w:rPr>
          <w:rFonts w:asciiTheme="minorHAnsi" w:hAnsiTheme="minorHAnsi" w:cstheme="minorHAnsi"/>
          <w:sz w:val="18"/>
        </w:rPr>
        <w:t>In</w:t>
      </w:r>
      <w:r w:rsidRPr="00104E99">
        <w:rPr>
          <w:rFonts w:asciiTheme="minorHAnsi" w:hAnsiTheme="minorHAnsi" w:cstheme="minorHAnsi"/>
          <w:sz w:val="18"/>
        </w:rPr>
        <w:t xml:space="preserve"> EERB Project reports </w:t>
      </w:r>
    </w:p>
  </w:footnote>
  <w:footnote w:id="13">
    <w:p w14:paraId="64DAFDE7" w14:textId="6F8DB742" w:rsidR="00636AC9" w:rsidRPr="00B56A3D" w:rsidRDefault="00636AC9">
      <w:pPr>
        <w:pStyle w:val="FootnoteText"/>
        <w:rPr>
          <w:rFonts w:asciiTheme="minorHAnsi" w:hAnsiTheme="minorHAnsi" w:cstheme="minorHAnsi"/>
          <w:sz w:val="18"/>
        </w:rPr>
      </w:pPr>
      <w:r w:rsidRPr="00B56A3D">
        <w:rPr>
          <w:rStyle w:val="FootnoteReference"/>
          <w:rFonts w:asciiTheme="minorHAnsi" w:hAnsiTheme="minorHAnsi" w:cstheme="minorHAnsi"/>
          <w:sz w:val="18"/>
        </w:rPr>
        <w:footnoteRef/>
      </w:r>
      <w:r w:rsidRPr="00B56A3D">
        <w:rPr>
          <w:rFonts w:asciiTheme="minorHAnsi" w:hAnsiTheme="minorHAnsi" w:cstheme="minorHAnsi"/>
          <w:sz w:val="18"/>
        </w:rPr>
        <w:t xml:space="preserve"> This </w:t>
      </w:r>
      <w:r>
        <w:rPr>
          <w:rFonts w:asciiTheme="minorHAnsi" w:hAnsiTheme="minorHAnsi" w:cstheme="minorHAnsi"/>
          <w:sz w:val="18"/>
        </w:rPr>
        <w:t xml:space="preserve">indicator is not included in the revised LogFrame. However, status of its achievement is presented in PIRs and that’s why it is included in this table </w:t>
      </w:r>
    </w:p>
  </w:footnote>
  <w:footnote w:id="14">
    <w:p w14:paraId="211DA8FD" w14:textId="77777777" w:rsidR="00636AC9" w:rsidRPr="00215209" w:rsidRDefault="00636AC9" w:rsidP="00552531">
      <w:pPr>
        <w:pStyle w:val="FootnoteText"/>
        <w:rPr>
          <w:rFonts w:asciiTheme="minorHAnsi" w:hAnsiTheme="minorHAnsi" w:cstheme="minorHAnsi"/>
          <w:sz w:val="18"/>
          <w:szCs w:val="18"/>
        </w:rPr>
      </w:pPr>
      <w:r w:rsidRPr="00215209">
        <w:rPr>
          <w:rStyle w:val="FootnoteReference"/>
          <w:rFonts w:asciiTheme="minorHAnsi" w:hAnsiTheme="minorHAnsi" w:cstheme="minorHAnsi"/>
          <w:sz w:val="18"/>
          <w:szCs w:val="18"/>
        </w:rPr>
        <w:footnoteRef/>
      </w:r>
      <w:r w:rsidRPr="00215209">
        <w:rPr>
          <w:rFonts w:asciiTheme="minorHAnsi" w:hAnsiTheme="minorHAnsi" w:cstheme="minorHAnsi"/>
          <w:sz w:val="18"/>
          <w:szCs w:val="18"/>
        </w:rPr>
        <w:t xml:space="preserve"> </w:t>
      </w:r>
      <w:r w:rsidRPr="00BF5AAE">
        <w:rPr>
          <w:rFonts w:asciiTheme="minorHAnsi" w:eastAsiaTheme="minorHAnsi" w:hAnsiTheme="minorHAnsi" w:cstheme="minorHAnsi"/>
          <w:bCs/>
          <w:color w:val="000000"/>
          <w:sz w:val="18"/>
          <w:szCs w:val="18"/>
        </w:rPr>
        <w:t>G</w:t>
      </w:r>
      <w:r w:rsidRPr="00215209">
        <w:rPr>
          <w:rFonts w:asciiTheme="minorHAnsi" w:eastAsiaTheme="minorHAnsi" w:hAnsiTheme="minorHAnsi" w:cstheme="minorHAnsi"/>
          <w:bCs/>
          <w:color w:val="000000"/>
          <w:sz w:val="18"/>
          <w:szCs w:val="18"/>
        </w:rPr>
        <w:t xml:space="preserve">uidelines for Greenhouse Gas Emissions Accounting and Reporting for </w:t>
      </w:r>
      <w:r w:rsidRPr="00BF5AAE">
        <w:rPr>
          <w:rFonts w:asciiTheme="minorHAnsi" w:eastAsiaTheme="minorHAnsi" w:hAnsiTheme="minorHAnsi" w:cstheme="minorHAnsi"/>
          <w:bCs/>
          <w:color w:val="000000"/>
          <w:sz w:val="18"/>
          <w:szCs w:val="18"/>
        </w:rPr>
        <w:t xml:space="preserve">GEF </w:t>
      </w:r>
      <w:r w:rsidRPr="00215209">
        <w:rPr>
          <w:rFonts w:asciiTheme="minorHAnsi" w:eastAsiaTheme="minorHAnsi" w:hAnsiTheme="minorHAnsi" w:cstheme="minorHAnsi"/>
          <w:bCs/>
          <w:color w:val="000000"/>
          <w:sz w:val="18"/>
          <w:szCs w:val="18"/>
        </w:rPr>
        <w:t>Projects - Findings and Recommendations of GEF Working Groups, 2015</w:t>
      </w:r>
    </w:p>
  </w:footnote>
  <w:footnote w:id="15">
    <w:p w14:paraId="72D5FDFB" w14:textId="03E32A3C" w:rsidR="00636AC9" w:rsidRPr="00C13A84" w:rsidRDefault="00636AC9">
      <w:pPr>
        <w:pStyle w:val="FootnoteText"/>
        <w:rPr>
          <w:rFonts w:asciiTheme="minorHAnsi" w:hAnsiTheme="minorHAnsi" w:cstheme="minorHAnsi"/>
          <w:sz w:val="18"/>
          <w:szCs w:val="18"/>
        </w:rPr>
      </w:pPr>
      <w:r w:rsidRPr="00C13A84">
        <w:rPr>
          <w:rStyle w:val="FootnoteReference"/>
          <w:rFonts w:asciiTheme="minorHAnsi" w:hAnsiTheme="minorHAnsi" w:cstheme="minorHAnsi"/>
          <w:sz w:val="18"/>
          <w:szCs w:val="18"/>
        </w:rPr>
        <w:footnoteRef/>
      </w:r>
      <w:r w:rsidRPr="00C13A84">
        <w:rPr>
          <w:rFonts w:asciiTheme="minorHAnsi" w:hAnsiTheme="minorHAnsi" w:cstheme="minorHAnsi"/>
          <w:sz w:val="18"/>
          <w:szCs w:val="18"/>
        </w:rPr>
        <w:t xml:space="preserve"> Summary of Project Results and Lessons Learned</w:t>
      </w:r>
    </w:p>
  </w:footnote>
  <w:footnote w:id="16">
    <w:p w14:paraId="675B8CF1" w14:textId="766553FF" w:rsidR="00636AC9" w:rsidRPr="00E845E6" w:rsidRDefault="00636AC9">
      <w:pPr>
        <w:pStyle w:val="FootnoteText"/>
        <w:rPr>
          <w:rFonts w:asciiTheme="minorHAnsi" w:hAnsiTheme="minorHAnsi"/>
          <w:sz w:val="18"/>
          <w:szCs w:val="18"/>
        </w:rPr>
      </w:pPr>
      <w:r w:rsidRPr="00E845E6">
        <w:rPr>
          <w:rStyle w:val="FootnoteReference"/>
          <w:rFonts w:asciiTheme="minorHAnsi" w:hAnsiTheme="minorHAnsi"/>
          <w:sz w:val="18"/>
          <w:szCs w:val="18"/>
        </w:rPr>
        <w:footnoteRef/>
      </w:r>
      <w:r w:rsidRPr="00E845E6">
        <w:rPr>
          <w:rFonts w:asciiTheme="minorHAnsi" w:hAnsiTheme="minorHAnsi"/>
          <w:sz w:val="18"/>
          <w:szCs w:val="18"/>
        </w:rPr>
        <w:t xml:space="preserve"> Questions are </w:t>
      </w:r>
      <w:r>
        <w:rPr>
          <w:rFonts w:asciiTheme="minorHAnsi" w:hAnsiTheme="minorHAnsi"/>
          <w:sz w:val="18"/>
          <w:szCs w:val="18"/>
        </w:rPr>
        <w:t xml:space="preserve">taken </w:t>
      </w:r>
      <w:r w:rsidRPr="00E845E6">
        <w:rPr>
          <w:rFonts w:asciiTheme="minorHAnsi" w:hAnsiTheme="minorHAnsi"/>
          <w:sz w:val="18"/>
          <w:szCs w:val="18"/>
        </w:rPr>
        <w:t xml:space="preserve">from the </w:t>
      </w:r>
      <w:r w:rsidRPr="00E845E6">
        <w:rPr>
          <w:rFonts w:asciiTheme="minorHAnsi" w:hAnsiTheme="minorHAnsi" w:cstheme="minorHAnsi"/>
          <w:sz w:val="18"/>
          <w:szCs w:val="18"/>
        </w:rPr>
        <w:t>Guidance for Conducting Terminal Evaluations of UNDP-Supported, GEF-Financed Projects</w:t>
      </w:r>
    </w:p>
  </w:footnote>
  <w:footnote w:id="17">
    <w:p w14:paraId="4D94C945" w14:textId="77777777" w:rsidR="00636AC9" w:rsidRPr="00B42B8B" w:rsidRDefault="00636AC9" w:rsidP="00D0592E">
      <w:pPr>
        <w:pStyle w:val="FootnoteText"/>
        <w:rPr>
          <w:rFonts w:asciiTheme="minorHAnsi" w:hAnsiTheme="minorHAnsi" w:cstheme="minorHAnsi"/>
          <w:sz w:val="18"/>
        </w:rPr>
      </w:pPr>
      <w:r w:rsidRPr="005B6FDF">
        <w:rPr>
          <w:rStyle w:val="FootnoteReference"/>
          <w:rFonts w:cs="Calibri"/>
          <w:szCs w:val="18"/>
        </w:rPr>
        <w:footnoteRef/>
      </w:r>
      <w:r w:rsidRPr="005B6FDF">
        <w:rPr>
          <w:rFonts w:cs="Calibri"/>
          <w:szCs w:val="18"/>
        </w:rPr>
        <w:t xml:space="preserve"> </w:t>
      </w:r>
      <w:r w:rsidRPr="00B42B8B">
        <w:rPr>
          <w:rFonts w:asciiTheme="minorHAnsi" w:hAnsiTheme="minorHAnsi" w:cstheme="minorHAnsi"/>
          <w:sz w:val="18"/>
          <w:szCs w:val="18"/>
        </w:rPr>
        <w:t>For additional information on methods, see the Handbook on Planning, Monitoring and Evaluating for Development Results, Chapter 7, pg. 163</w:t>
      </w:r>
    </w:p>
  </w:footnote>
  <w:footnote w:id="18">
    <w:p w14:paraId="5FFA36CE" w14:textId="77777777" w:rsidR="00636AC9" w:rsidRPr="00022F8E" w:rsidRDefault="00636AC9" w:rsidP="00D0592E">
      <w:pPr>
        <w:pStyle w:val="FootnoteText"/>
        <w:rPr>
          <w:lang w:val="en-GB"/>
        </w:rPr>
      </w:pPr>
      <w:r>
        <w:rPr>
          <w:rStyle w:val="FootnoteReference"/>
        </w:rPr>
        <w:footnoteRef/>
      </w:r>
      <w:r>
        <w:t xml:space="preserve"> </w:t>
      </w:r>
      <w:r w:rsidRPr="00B42B8B">
        <w:rPr>
          <w:rFonts w:asciiTheme="minorHAnsi" w:hAnsiTheme="minorHAnsi" w:cstheme="minorHAnsi"/>
          <w:sz w:val="18"/>
          <w:lang w:val="en-GB"/>
        </w:rPr>
        <w:t>A useful tool for gauging progress to impact is the Review of Outcomes to Impacts (ROtI) method developed by the GEF Evaluation Office: ROTI Handbook 2009</w:t>
      </w:r>
    </w:p>
  </w:footnote>
  <w:footnote w:id="19">
    <w:p w14:paraId="4D16696E" w14:textId="77777777" w:rsidR="00636AC9" w:rsidRPr="00F1152B" w:rsidRDefault="00636AC9" w:rsidP="00F1152B">
      <w:pPr>
        <w:pStyle w:val="FootnoteText"/>
        <w:rPr>
          <w:rFonts w:asciiTheme="minorHAnsi" w:hAnsiTheme="minorHAnsi" w:cstheme="minorHAnsi"/>
          <w:sz w:val="18"/>
        </w:rPr>
      </w:pPr>
      <w:r w:rsidRPr="00F1152B">
        <w:rPr>
          <w:rStyle w:val="FootnoteReference"/>
          <w:rFonts w:asciiTheme="minorHAnsi" w:hAnsiTheme="minorHAnsi" w:cstheme="minorHAnsi"/>
          <w:sz w:val="18"/>
        </w:rPr>
        <w:footnoteRef/>
      </w:r>
      <w:r w:rsidRPr="00F1152B">
        <w:rPr>
          <w:rFonts w:asciiTheme="minorHAnsi" w:hAnsiTheme="minorHAnsi" w:cstheme="minorHAnsi"/>
          <w:sz w:val="18"/>
        </w:rPr>
        <w:t>www.unevaluation.org/unegcodeofconduct</w:t>
      </w:r>
    </w:p>
    <w:p w14:paraId="6FD77C5F" w14:textId="77777777" w:rsidR="00636AC9" w:rsidRDefault="00636AC9" w:rsidP="00F1152B">
      <w:pPr>
        <w:pStyle w:val="FootnoteText"/>
      </w:pPr>
    </w:p>
  </w:footnote>
  <w:footnote w:id="20">
    <w:p w14:paraId="38CB396E" w14:textId="77777777" w:rsidR="00636AC9" w:rsidRPr="00F1152B" w:rsidRDefault="00636AC9" w:rsidP="00F1152B">
      <w:pPr>
        <w:rPr>
          <w:rFonts w:asciiTheme="minorHAnsi" w:hAnsiTheme="minorHAnsi" w:cstheme="minorHAnsi"/>
          <w:sz w:val="18"/>
          <w:szCs w:val="18"/>
        </w:rPr>
      </w:pPr>
      <w:r w:rsidRPr="00F1152B">
        <w:rPr>
          <w:rStyle w:val="FootnoteReference"/>
          <w:rFonts w:asciiTheme="minorHAnsi" w:hAnsiTheme="minorHAnsi" w:cstheme="minorHAnsi"/>
          <w:sz w:val="18"/>
          <w:szCs w:val="18"/>
        </w:rPr>
        <w:footnoteRef/>
      </w:r>
      <w:r w:rsidRPr="00F1152B">
        <w:rPr>
          <w:rFonts w:asciiTheme="minorHAnsi" w:hAnsiTheme="minorHAnsi" w:cstheme="minorHAnsi"/>
          <w:sz w:val="18"/>
          <w:szCs w:val="18"/>
        </w:rPr>
        <w:t xml:space="preserve">The Report length should not exceed </w:t>
      </w:r>
      <w:r w:rsidRPr="00F1152B">
        <w:rPr>
          <w:rFonts w:asciiTheme="minorHAnsi" w:hAnsiTheme="minorHAnsi" w:cstheme="minorHAnsi"/>
          <w:i/>
          <w:sz w:val="18"/>
          <w:szCs w:val="18"/>
          <w:highlight w:val="lightGray"/>
        </w:rPr>
        <w:t>40</w:t>
      </w:r>
      <w:r w:rsidRPr="00F1152B">
        <w:rPr>
          <w:rFonts w:asciiTheme="minorHAnsi" w:hAnsiTheme="minorHAnsi" w:cstheme="minorHAnsi"/>
          <w:sz w:val="18"/>
          <w:szCs w:val="18"/>
        </w:rPr>
        <w:t xml:space="preserve"> pages in total (not including annexes).</w:t>
      </w:r>
    </w:p>
  </w:footnote>
  <w:footnote w:id="21">
    <w:p w14:paraId="6767009C" w14:textId="77777777" w:rsidR="00636AC9" w:rsidRPr="00F1152B" w:rsidRDefault="00636AC9" w:rsidP="00F1152B">
      <w:pPr>
        <w:pStyle w:val="FootnoteText"/>
        <w:rPr>
          <w:rFonts w:asciiTheme="minorHAnsi" w:hAnsiTheme="minorHAnsi" w:cstheme="minorHAnsi"/>
          <w:sz w:val="18"/>
          <w:szCs w:val="18"/>
        </w:rPr>
      </w:pPr>
      <w:r w:rsidRPr="00F1152B">
        <w:rPr>
          <w:rStyle w:val="FootnoteReference"/>
          <w:rFonts w:asciiTheme="minorHAnsi" w:hAnsiTheme="minorHAnsi" w:cstheme="minorHAnsi"/>
          <w:sz w:val="18"/>
          <w:szCs w:val="18"/>
        </w:rPr>
        <w:footnoteRef/>
      </w:r>
      <w:r w:rsidRPr="00F1152B">
        <w:rPr>
          <w:rFonts w:asciiTheme="minorHAnsi" w:hAnsiTheme="minorHAnsi" w:cstheme="minorHAnsi"/>
          <w:sz w:val="18"/>
          <w:szCs w:val="18"/>
        </w:rPr>
        <w:t xml:space="preserve"> UNDP Style Manual, Office of Communications, Partnerships Bureau, updated November 2008</w:t>
      </w:r>
    </w:p>
  </w:footnote>
  <w:footnote w:id="22">
    <w:p w14:paraId="758F3DBB" w14:textId="77777777" w:rsidR="00636AC9" w:rsidRPr="002B7151" w:rsidRDefault="00636AC9" w:rsidP="00F1152B">
      <w:pPr>
        <w:pStyle w:val="FootnoteText"/>
        <w:rPr>
          <w:szCs w:val="18"/>
        </w:rPr>
      </w:pPr>
      <w:r w:rsidRPr="00F1152B">
        <w:rPr>
          <w:rStyle w:val="FootnoteReference"/>
          <w:rFonts w:asciiTheme="minorHAnsi" w:hAnsiTheme="minorHAnsi" w:cstheme="minorHAnsi"/>
          <w:sz w:val="18"/>
          <w:szCs w:val="18"/>
        </w:rPr>
        <w:footnoteRef/>
      </w:r>
      <w:r w:rsidRPr="00F1152B">
        <w:rPr>
          <w:rFonts w:asciiTheme="minorHAnsi" w:hAnsiTheme="minorHAnsi" w:cstheme="minorHAnsi"/>
          <w:sz w:val="18"/>
          <w:szCs w:val="18"/>
        </w:rPr>
        <w:t xml:space="preserve"> Using a six-point rating scale: 6: Highly Satisfactory, 5: Satisfactory, 4: Marginally Satisfactory, 3: Marginally Unsatisfactory, 2: Unsatisfactory and 1: Highly Unsatisfactory, see section 3.5, page 37 for ratings explanations.</w:t>
      </w:r>
      <w:r w:rsidRPr="002B7151">
        <w:rPr>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D2AE0"/>
    <w:multiLevelType w:val="hybridMultilevel"/>
    <w:tmpl w:val="0324FEA4"/>
    <w:lvl w:ilvl="0" w:tplc="782A8838">
      <w:numFmt w:val="bullet"/>
      <w:lvlText w:val="-"/>
      <w:lvlJc w:val="left"/>
      <w:pPr>
        <w:ind w:left="720" w:hanging="360"/>
      </w:pPr>
      <w:rPr>
        <w:rFonts w:ascii="Calibri" w:eastAsia="Times New Roman" w:hAnsi="Calibri" w:cs="Arial" w:hint="default"/>
      </w:rPr>
    </w:lvl>
    <w:lvl w:ilvl="1" w:tplc="79D0B8EE" w:tentative="1">
      <w:start w:val="1"/>
      <w:numFmt w:val="bullet"/>
      <w:lvlText w:val="o"/>
      <w:lvlJc w:val="left"/>
      <w:pPr>
        <w:ind w:left="1440" w:hanging="360"/>
      </w:pPr>
      <w:rPr>
        <w:rFonts w:ascii="Courier New" w:hAnsi="Courier New" w:cs="Courier New" w:hint="default"/>
      </w:rPr>
    </w:lvl>
    <w:lvl w:ilvl="2" w:tplc="F3848F46" w:tentative="1">
      <w:start w:val="1"/>
      <w:numFmt w:val="bullet"/>
      <w:lvlText w:val=""/>
      <w:lvlJc w:val="left"/>
      <w:pPr>
        <w:ind w:left="2160" w:hanging="360"/>
      </w:pPr>
      <w:rPr>
        <w:rFonts w:ascii="Wingdings" w:hAnsi="Wingdings" w:hint="default"/>
      </w:rPr>
    </w:lvl>
    <w:lvl w:ilvl="3" w:tplc="165ABBB2" w:tentative="1">
      <w:start w:val="1"/>
      <w:numFmt w:val="bullet"/>
      <w:lvlText w:val=""/>
      <w:lvlJc w:val="left"/>
      <w:pPr>
        <w:ind w:left="2880" w:hanging="360"/>
      </w:pPr>
      <w:rPr>
        <w:rFonts w:ascii="Symbol" w:hAnsi="Symbol" w:hint="default"/>
      </w:rPr>
    </w:lvl>
    <w:lvl w:ilvl="4" w:tplc="53EC0B1C" w:tentative="1">
      <w:start w:val="1"/>
      <w:numFmt w:val="bullet"/>
      <w:lvlText w:val="o"/>
      <w:lvlJc w:val="left"/>
      <w:pPr>
        <w:ind w:left="3600" w:hanging="360"/>
      </w:pPr>
      <w:rPr>
        <w:rFonts w:ascii="Courier New" w:hAnsi="Courier New" w:cs="Courier New" w:hint="default"/>
      </w:rPr>
    </w:lvl>
    <w:lvl w:ilvl="5" w:tplc="B212EEF2" w:tentative="1">
      <w:start w:val="1"/>
      <w:numFmt w:val="bullet"/>
      <w:lvlText w:val=""/>
      <w:lvlJc w:val="left"/>
      <w:pPr>
        <w:ind w:left="4320" w:hanging="360"/>
      </w:pPr>
      <w:rPr>
        <w:rFonts w:ascii="Wingdings" w:hAnsi="Wingdings" w:hint="default"/>
      </w:rPr>
    </w:lvl>
    <w:lvl w:ilvl="6" w:tplc="7E7CFC68" w:tentative="1">
      <w:start w:val="1"/>
      <w:numFmt w:val="bullet"/>
      <w:lvlText w:val=""/>
      <w:lvlJc w:val="left"/>
      <w:pPr>
        <w:ind w:left="5040" w:hanging="360"/>
      </w:pPr>
      <w:rPr>
        <w:rFonts w:ascii="Symbol" w:hAnsi="Symbol" w:hint="default"/>
      </w:rPr>
    </w:lvl>
    <w:lvl w:ilvl="7" w:tplc="DA441E4C" w:tentative="1">
      <w:start w:val="1"/>
      <w:numFmt w:val="bullet"/>
      <w:lvlText w:val="o"/>
      <w:lvlJc w:val="left"/>
      <w:pPr>
        <w:ind w:left="5760" w:hanging="360"/>
      </w:pPr>
      <w:rPr>
        <w:rFonts w:ascii="Courier New" w:hAnsi="Courier New" w:cs="Courier New" w:hint="default"/>
      </w:rPr>
    </w:lvl>
    <w:lvl w:ilvl="8" w:tplc="9A7C0468" w:tentative="1">
      <w:start w:val="1"/>
      <w:numFmt w:val="bullet"/>
      <w:lvlText w:val=""/>
      <w:lvlJc w:val="left"/>
      <w:pPr>
        <w:ind w:left="6480" w:hanging="360"/>
      </w:pPr>
      <w:rPr>
        <w:rFonts w:ascii="Wingdings" w:hAnsi="Wingdings" w:hint="default"/>
      </w:rPr>
    </w:lvl>
  </w:abstractNum>
  <w:abstractNum w:abstractNumId="1" w15:restartNumberingAfterBreak="0">
    <w:nsid w:val="0AA179E1"/>
    <w:multiLevelType w:val="hybridMultilevel"/>
    <w:tmpl w:val="F600DDF4"/>
    <w:lvl w:ilvl="0" w:tplc="525E6958">
      <w:start w:val="1"/>
      <w:numFmt w:val="bullet"/>
      <w:lvlText w:val="-"/>
      <w:lvlJc w:val="left"/>
      <w:pPr>
        <w:ind w:left="720" w:hanging="360"/>
      </w:pPr>
      <w:rPr>
        <w:rFonts w:hAnsi="Symbo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63AD8"/>
    <w:multiLevelType w:val="hybridMultilevel"/>
    <w:tmpl w:val="9244A086"/>
    <w:lvl w:ilvl="0" w:tplc="4B42A8A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82C4C"/>
    <w:multiLevelType w:val="hybridMultilevel"/>
    <w:tmpl w:val="76703378"/>
    <w:lvl w:ilvl="0" w:tplc="782A8838">
      <w:numFmt w:val="bullet"/>
      <w:lvlText w:val="-"/>
      <w:lvlJc w:val="left"/>
      <w:pPr>
        <w:ind w:left="720" w:hanging="360"/>
      </w:pPr>
      <w:rPr>
        <w:rFonts w:ascii="Calibri" w:eastAsia="Times New Roman" w:hAnsi="Calibri" w:cs="Arial" w:hint="default"/>
      </w:rPr>
    </w:lvl>
    <w:lvl w:ilvl="1" w:tplc="0409000D">
      <w:start w:val="1"/>
      <w:numFmt w:val="bullet"/>
      <w:lvlText w:val=""/>
      <w:lvlJc w:val="left"/>
      <w:pPr>
        <w:ind w:left="1440" w:hanging="360"/>
      </w:pPr>
      <w:rPr>
        <w:rFonts w:ascii="Wingdings" w:hAnsi="Wingdings" w:hint="default"/>
      </w:rPr>
    </w:lvl>
    <w:lvl w:ilvl="2" w:tplc="944EE276">
      <w:start w:val="1"/>
      <w:numFmt w:val="bullet"/>
      <w:lvlText w:val="o"/>
      <w:lvlJc w:val="left"/>
      <w:pPr>
        <w:ind w:left="2160" w:hanging="360"/>
      </w:pPr>
      <w:rPr>
        <w:rFonts w:ascii="Courier New" w:hAnsi="Courier New" w:cs="Courier New"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192354B"/>
    <w:multiLevelType w:val="hybridMultilevel"/>
    <w:tmpl w:val="55B20942"/>
    <w:lvl w:ilvl="0" w:tplc="E506DBBE">
      <w:start w:val="1"/>
      <w:numFmt w:val="bullet"/>
      <w:lvlText w:val=""/>
      <w:lvlJc w:val="left"/>
      <w:pPr>
        <w:ind w:left="720" w:hanging="360"/>
      </w:pPr>
      <w:rPr>
        <w:rFonts w:ascii="Symbol" w:hAnsi="Symbol" w:hint="default"/>
      </w:rPr>
    </w:lvl>
    <w:lvl w:ilvl="1" w:tplc="782A8838">
      <w:numFmt w:val="bullet"/>
      <w:lvlText w:val="-"/>
      <w:lvlJc w:val="left"/>
      <w:pPr>
        <w:ind w:left="1440" w:hanging="360"/>
      </w:pPr>
      <w:rPr>
        <w:rFonts w:ascii="Calibri" w:eastAsia="Times New Roman"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90417"/>
    <w:multiLevelType w:val="hybridMultilevel"/>
    <w:tmpl w:val="15A248A6"/>
    <w:lvl w:ilvl="0" w:tplc="EFEE19FA">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440523"/>
    <w:multiLevelType w:val="hybridMultilevel"/>
    <w:tmpl w:val="85D0FE86"/>
    <w:lvl w:ilvl="0" w:tplc="EFEE19FA">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7E5875"/>
    <w:multiLevelType w:val="hybridMultilevel"/>
    <w:tmpl w:val="04A448FA"/>
    <w:lvl w:ilvl="0" w:tplc="EFEE19FA">
      <w:numFmt w:val="bullet"/>
      <w:lvlText w:val="-"/>
      <w:lvlJc w:val="left"/>
      <w:pPr>
        <w:ind w:left="360" w:hanging="360"/>
      </w:pPr>
      <w:rPr>
        <w:rFonts w:ascii="Calibri" w:eastAsiaTheme="minorHAnsi" w:hAnsi="Calibri" w:hint="default"/>
      </w:rPr>
    </w:lvl>
    <w:lvl w:ilvl="1" w:tplc="0409000D">
      <w:start w:val="1"/>
      <w:numFmt w:val="bullet"/>
      <w:lvlText w:val=""/>
      <w:lvlJc w:val="left"/>
      <w:pPr>
        <w:ind w:left="1080" w:hanging="360"/>
      </w:pPr>
      <w:rPr>
        <w:rFonts w:ascii="Wingdings" w:hAnsi="Wingdings" w:hint="default"/>
      </w:rPr>
    </w:lvl>
    <w:lvl w:ilvl="2" w:tplc="040C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D21033"/>
    <w:multiLevelType w:val="hybridMultilevel"/>
    <w:tmpl w:val="3E5842AE"/>
    <w:lvl w:ilvl="0" w:tplc="EFEE19FA">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540C5"/>
    <w:multiLevelType w:val="hybridMultilevel"/>
    <w:tmpl w:val="01B85CEC"/>
    <w:lvl w:ilvl="0" w:tplc="782A8838">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45BC7"/>
    <w:multiLevelType w:val="hybridMultilevel"/>
    <w:tmpl w:val="4502E054"/>
    <w:lvl w:ilvl="0" w:tplc="EFEE19FA">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F36D3"/>
    <w:multiLevelType w:val="hybridMultilevel"/>
    <w:tmpl w:val="007AB19C"/>
    <w:lvl w:ilvl="0" w:tplc="525E6958">
      <w:start w:val="1"/>
      <w:numFmt w:val="bullet"/>
      <w:lvlText w:val="-"/>
      <w:lvlJc w:val="left"/>
      <w:pPr>
        <w:ind w:left="392" w:hanging="360"/>
      </w:pPr>
      <w:rPr>
        <w:rFonts w:hAnsi="Symbol" w:hint="eastAsia"/>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2" w15:restartNumberingAfterBreak="0">
    <w:nsid w:val="26EB4AA0"/>
    <w:multiLevelType w:val="multilevel"/>
    <w:tmpl w:val="3EC2FB10"/>
    <w:lvl w:ilvl="0">
      <w:start w:val="1"/>
      <w:numFmt w:val="decimal"/>
      <w:lvlText w:val="%1."/>
      <w:lvlJc w:val="left"/>
      <w:pPr>
        <w:ind w:left="720" w:hanging="360"/>
      </w:pPr>
      <w:rPr>
        <w:rFonts w:eastAsiaTheme="majorEastAsi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285F79AB"/>
    <w:multiLevelType w:val="hybridMultilevel"/>
    <w:tmpl w:val="D1C63966"/>
    <w:lvl w:ilvl="0" w:tplc="782A8838">
      <w:numFmt w:val="bullet"/>
      <w:lvlText w:val="-"/>
      <w:lvlJc w:val="left"/>
      <w:pPr>
        <w:ind w:left="720" w:hanging="360"/>
      </w:pPr>
      <w:rPr>
        <w:rFonts w:ascii="Calibri" w:eastAsia="Times New Roman" w:hAnsi="Calibri" w:cs="Arial"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B96881"/>
    <w:multiLevelType w:val="hybridMultilevel"/>
    <w:tmpl w:val="B6F43C64"/>
    <w:lvl w:ilvl="0" w:tplc="A474A8F4">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DC7699"/>
    <w:multiLevelType w:val="hybridMultilevel"/>
    <w:tmpl w:val="784EAD40"/>
    <w:lvl w:ilvl="0" w:tplc="525E6958">
      <w:start w:val="1"/>
      <w:numFmt w:val="bullet"/>
      <w:lvlText w:val="-"/>
      <w:lvlJc w:val="left"/>
      <w:pPr>
        <w:ind w:left="720" w:hanging="360"/>
      </w:pPr>
      <w:rPr>
        <w:rFonts w:hAnsi="Symbo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17" w15:restartNumberingAfterBreak="0">
    <w:nsid w:val="39BD4E84"/>
    <w:multiLevelType w:val="hybridMultilevel"/>
    <w:tmpl w:val="9A147100"/>
    <w:lvl w:ilvl="0" w:tplc="782A8838">
      <w:numFmt w:val="bullet"/>
      <w:lvlText w:val="-"/>
      <w:lvlJc w:val="left"/>
      <w:pPr>
        <w:ind w:left="720" w:hanging="360"/>
      </w:pPr>
      <w:rPr>
        <w:rFonts w:ascii="Calibri" w:eastAsia="Times New Roman" w:hAnsi="Calibri" w:cs="Aria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01179B"/>
    <w:multiLevelType w:val="hybridMultilevel"/>
    <w:tmpl w:val="740EA422"/>
    <w:lvl w:ilvl="0" w:tplc="525E6958">
      <w:start w:val="1"/>
      <w:numFmt w:val="bullet"/>
      <w:lvlText w:val="-"/>
      <w:lvlJc w:val="left"/>
      <w:pPr>
        <w:ind w:left="720" w:hanging="360"/>
      </w:pPr>
      <w:rPr>
        <w:rFonts w:hAnsi="Symbo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F344FB"/>
    <w:multiLevelType w:val="hybridMultilevel"/>
    <w:tmpl w:val="424E3B5A"/>
    <w:lvl w:ilvl="0" w:tplc="EFEE19FA">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EC3120"/>
    <w:multiLevelType w:val="hybridMultilevel"/>
    <w:tmpl w:val="1E38C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713CE0"/>
    <w:multiLevelType w:val="hybridMultilevel"/>
    <w:tmpl w:val="AC1EAF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9C47BF"/>
    <w:multiLevelType w:val="hybridMultilevel"/>
    <w:tmpl w:val="530E91D4"/>
    <w:lvl w:ilvl="0" w:tplc="FFFFFFFF">
      <w:numFmt w:val="bullet"/>
      <w:lvlText w:val="-"/>
      <w:lvlJc w:val="left"/>
      <w:pPr>
        <w:tabs>
          <w:tab w:val="num" w:pos="720"/>
        </w:tabs>
        <w:ind w:left="720" w:hanging="360"/>
      </w:pPr>
      <w:rPr>
        <w:rFonts w:ascii="Times New Roman" w:eastAsia="Times New Roman" w:hAnsi="Times New Roman" w:cs="Times New Roman" w:hint="default"/>
        <w:b w:val="0"/>
        <w:i w:val="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8BF7E2F"/>
    <w:multiLevelType w:val="hybridMultilevel"/>
    <w:tmpl w:val="D060751A"/>
    <w:lvl w:ilvl="0" w:tplc="EFEE19FA">
      <w:numFmt w:val="bullet"/>
      <w:lvlText w:val="-"/>
      <w:lvlJc w:val="left"/>
      <w:pPr>
        <w:ind w:left="720" w:hanging="360"/>
      </w:pPr>
      <w:rPr>
        <w:rFonts w:ascii="Calibri" w:eastAsiaTheme="minorHAnsi" w:hAnsi="Calibri" w:hint="default"/>
      </w:rPr>
    </w:lvl>
    <w:lvl w:ilvl="1" w:tplc="0409000D">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FCD4F828">
      <w:start w:val="4"/>
      <w:numFmt w:val="bullet"/>
      <w:lvlText w:val="•"/>
      <w:lvlJc w:val="left"/>
      <w:pPr>
        <w:ind w:left="3240" w:hanging="720"/>
      </w:pPr>
      <w:rPr>
        <w:rFonts w:ascii="Calibri" w:eastAsiaTheme="minorHAnsi"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4E25A4"/>
    <w:multiLevelType w:val="hybridMultilevel"/>
    <w:tmpl w:val="C52EFE72"/>
    <w:lvl w:ilvl="0" w:tplc="C58617D4">
      <w:numFmt w:val="bullet"/>
      <w:lvlText w:val="-"/>
      <w:lvlJc w:val="left"/>
      <w:pPr>
        <w:ind w:left="360" w:hanging="360"/>
      </w:pPr>
      <w:rPr>
        <w:rFonts w:ascii="Tahoma" w:eastAsia="Times New Roman" w:hAnsi="Tahoma" w:cs="Tahoma"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C00670E"/>
    <w:multiLevelType w:val="hybridMultilevel"/>
    <w:tmpl w:val="2A5E9B62"/>
    <w:lvl w:ilvl="0" w:tplc="525E6958">
      <w:start w:val="1"/>
      <w:numFmt w:val="bullet"/>
      <w:lvlText w:val="-"/>
      <w:lvlJc w:val="left"/>
      <w:pPr>
        <w:ind w:left="360" w:hanging="360"/>
      </w:pPr>
      <w:rPr>
        <w:rFonts w:hAnsi="Symbol" w:hint="eastAsia"/>
      </w:rPr>
    </w:lvl>
    <w:lvl w:ilvl="1" w:tplc="0409000D">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F9E1733"/>
    <w:multiLevelType w:val="hybridMultilevel"/>
    <w:tmpl w:val="869EE2C8"/>
    <w:lvl w:ilvl="0" w:tplc="0409000D">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7" w15:restartNumberingAfterBreak="0">
    <w:nsid w:val="4FDB3C96"/>
    <w:multiLevelType w:val="hybridMultilevel"/>
    <w:tmpl w:val="755A693C"/>
    <w:lvl w:ilvl="0" w:tplc="EFEE19FA">
      <w:numFmt w:val="bullet"/>
      <w:lvlText w:val="-"/>
      <w:lvlJc w:val="left"/>
      <w:pPr>
        <w:ind w:left="360" w:hanging="360"/>
      </w:pPr>
      <w:rPr>
        <w:rFonts w:ascii="Calibri" w:eastAsiaTheme="minorHAnsi" w:hAnsi="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A273FF"/>
    <w:multiLevelType w:val="multilevel"/>
    <w:tmpl w:val="911A0A0E"/>
    <w:lvl w:ilvl="0">
      <w:start w:val="1"/>
      <w:numFmt w:val="decimal"/>
      <w:lvlText w:val="%1."/>
      <w:lvlJc w:val="left"/>
      <w:pPr>
        <w:ind w:left="720" w:hanging="360"/>
      </w:pPr>
      <w:rPr>
        <w:rFonts w:eastAsiaTheme="majorEastAsia"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52A13536"/>
    <w:multiLevelType w:val="hybridMultilevel"/>
    <w:tmpl w:val="5FD49CCA"/>
    <w:lvl w:ilvl="0" w:tplc="525E6958">
      <w:start w:val="1"/>
      <w:numFmt w:val="bullet"/>
      <w:lvlText w:val="-"/>
      <w:lvlJc w:val="left"/>
      <w:pPr>
        <w:ind w:left="357" w:hanging="360"/>
      </w:pPr>
      <w:rPr>
        <w:rFonts w:hAnsi="Symbol" w:hint="eastAsia"/>
      </w:rPr>
    </w:lvl>
    <w:lvl w:ilvl="1" w:tplc="5BC05228">
      <w:start w:val="1"/>
      <w:numFmt w:val="bullet"/>
      <w:lvlText w:val=""/>
      <w:lvlJc w:val="left"/>
      <w:pPr>
        <w:ind w:left="1077" w:hanging="360"/>
      </w:pPr>
      <w:rPr>
        <w:rFonts w:ascii="Wingdings" w:hAnsi="Wingdings" w:hint="default"/>
        <w:lang w:val="ru-RU"/>
      </w:rPr>
    </w:lvl>
    <w:lvl w:ilvl="2" w:tplc="040C0003">
      <w:start w:val="1"/>
      <w:numFmt w:val="bullet"/>
      <w:lvlText w:val="o"/>
      <w:lvlJc w:val="left"/>
      <w:pPr>
        <w:ind w:left="1797" w:hanging="360"/>
      </w:pPr>
      <w:rPr>
        <w:rFonts w:ascii="Courier New" w:hAnsi="Courier New" w:cs="Courier New"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30" w15:restartNumberingAfterBreak="0">
    <w:nsid w:val="52CA4ED0"/>
    <w:multiLevelType w:val="hybridMultilevel"/>
    <w:tmpl w:val="6CE8838C"/>
    <w:lvl w:ilvl="0" w:tplc="782A8838">
      <w:numFmt w:val="bullet"/>
      <w:lvlText w:val="-"/>
      <w:lvlJc w:val="left"/>
      <w:pPr>
        <w:ind w:left="720" w:hanging="360"/>
      </w:pPr>
      <w:rPr>
        <w:rFonts w:ascii="Calibri" w:eastAsia="Times New Roman" w:hAnsi="Calibri" w:cs="Aria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1" w15:restartNumberingAfterBreak="0">
    <w:nsid w:val="5B076609"/>
    <w:multiLevelType w:val="hybridMultilevel"/>
    <w:tmpl w:val="EE8AA2B6"/>
    <w:lvl w:ilvl="0" w:tplc="525E6958">
      <w:start w:val="1"/>
      <w:numFmt w:val="bullet"/>
      <w:lvlText w:val="-"/>
      <w:lvlJc w:val="left"/>
      <w:pPr>
        <w:ind w:left="357" w:hanging="360"/>
      </w:pPr>
      <w:rPr>
        <w:rFonts w:hAnsi="Symbol"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232E50"/>
    <w:multiLevelType w:val="hybridMultilevel"/>
    <w:tmpl w:val="54F6EBB4"/>
    <w:lvl w:ilvl="0" w:tplc="525E6958">
      <w:start w:val="1"/>
      <w:numFmt w:val="bullet"/>
      <w:lvlText w:val="-"/>
      <w:lvlJc w:val="left"/>
      <w:pPr>
        <w:ind w:left="720" w:hanging="360"/>
      </w:pPr>
      <w:rPr>
        <w:rFonts w:hAnsi="Symbo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022500"/>
    <w:multiLevelType w:val="hybridMultilevel"/>
    <w:tmpl w:val="52785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F71F8C"/>
    <w:multiLevelType w:val="hybridMultilevel"/>
    <w:tmpl w:val="E68ACE22"/>
    <w:lvl w:ilvl="0" w:tplc="782A8838">
      <w:numFmt w:val="bullet"/>
      <w:lvlText w:val="-"/>
      <w:lvlJc w:val="left"/>
      <w:pPr>
        <w:ind w:left="1440" w:hanging="360"/>
      </w:pPr>
      <w:rPr>
        <w:rFonts w:ascii="Calibri" w:eastAsia="Times New Roman" w:hAnsi="Calibri"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7EC1AF1"/>
    <w:multiLevelType w:val="hybridMultilevel"/>
    <w:tmpl w:val="AB06B94E"/>
    <w:lvl w:ilvl="0" w:tplc="782A8838">
      <w:numFmt w:val="bullet"/>
      <w:lvlText w:val="-"/>
      <w:lvlJc w:val="left"/>
      <w:pPr>
        <w:ind w:left="1074" w:hanging="360"/>
      </w:pPr>
      <w:rPr>
        <w:rFonts w:ascii="Calibri" w:eastAsia="Times New Roman" w:hAnsi="Calibri" w:cs="Arial" w:hint="default"/>
      </w:rPr>
    </w:lvl>
    <w:lvl w:ilvl="1" w:tplc="0C070003">
      <w:start w:val="1"/>
      <w:numFmt w:val="bullet"/>
      <w:lvlText w:val="o"/>
      <w:lvlJc w:val="left"/>
      <w:pPr>
        <w:ind w:left="1794" w:hanging="360"/>
      </w:pPr>
      <w:rPr>
        <w:rFonts w:ascii="Courier New" w:hAnsi="Courier New" w:cs="Courier New" w:hint="default"/>
      </w:rPr>
    </w:lvl>
    <w:lvl w:ilvl="2" w:tplc="0C070005">
      <w:start w:val="1"/>
      <w:numFmt w:val="bullet"/>
      <w:lvlText w:val=""/>
      <w:lvlJc w:val="left"/>
      <w:pPr>
        <w:ind w:left="2514" w:hanging="360"/>
      </w:pPr>
      <w:rPr>
        <w:rFonts w:ascii="Wingdings" w:hAnsi="Wingdings" w:hint="default"/>
      </w:rPr>
    </w:lvl>
    <w:lvl w:ilvl="3" w:tplc="0C070001" w:tentative="1">
      <w:start w:val="1"/>
      <w:numFmt w:val="bullet"/>
      <w:lvlText w:val=""/>
      <w:lvlJc w:val="left"/>
      <w:pPr>
        <w:ind w:left="3234" w:hanging="360"/>
      </w:pPr>
      <w:rPr>
        <w:rFonts w:ascii="Symbol" w:hAnsi="Symbol" w:hint="default"/>
      </w:rPr>
    </w:lvl>
    <w:lvl w:ilvl="4" w:tplc="0C070003" w:tentative="1">
      <w:start w:val="1"/>
      <w:numFmt w:val="bullet"/>
      <w:lvlText w:val="o"/>
      <w:lvlJc w:val="left"/>
      <w:pPr>
        <w:ind w:left="3954" w:hanging="360"/>
      </w:pPr>
      <w:rPr>
        <w:rFonts w:ascii="Courier New" w:hAnsi="Courier New" w:cs="Courier New" w:hint="default"/>
      </w:rPr>
    </w:lvl>
    <w:lvl w:ilvl="5" w:tplc="0C070005" w:tentative="1">
      <w:start w:val="1"/>
      <w:numFmt w:val="bullet"/>
      <w:lvlText w:val=""/>
      <w:lvlJc w:val="left"/>
      <w:pPr>
        <w:ind w:left="4674" w:hanging="360"/>
      </w:pPr>
      <w:rPr>
        <w:rFonts w:ascii="Wingdings" w:hAnsi="Wingdings" w:hint="default"/>
      </w:rPr>
    </w:lvl>
    <w:lvl w:ilvl="6" w:tplc="0C070001" w:tentative="1">
      <w:start w:val="1"/>
      <w:numFmt w:val="bullet"/>
      <w:lvlText w:val=""/>
      <w:lvlJc w:val="left"/>
      <w:pPr>
        <w:ind w:left="5394" w:hanging="360"/>
      </w:pPr>
      <w:rPr>
        <w:rFonts w:ascii="Symbol" w:hAnsi="Symbol" w:hint="default"/>
      </w:rPr>
    </w:lvl>
    <w:lvl w:ilvl="7" w:tplc="0C070003" w:tentative="1">
      <w:start w:val="1"/>
      <w:numFmt w:val="bullet"/>
      <w:lvlText w:val="o"/>
      <w:lvlJc w:val="left"/>
      <w:pPr>
        <w:ind w:left="6114" w:hanging="360"/>
      </w:pPr>
      <w:rPr>
        <w:rFonts w:ascii="Courier New" w:hAnsi="Courier New" w:cs="Courier New" w:hint="default"/>
      </w:rPr>
    </w:lvl>
    <w:lvl w:ilvl="8" w:tplc="0C070005" w:tentative="1">
      <w:start w:val="1"/>
      <w:numFmt w:val="bullet"/>
      <w:lvlText w:val=""/>
      <w:lvlJc w:val="left"/>
      <w:pPr>
        <w:ind w:left="6834" w:hanging="360"/>
      </w:pPr>
      <w:rPr>
        <w:rFonts w:ascii="Wingdings" w:hAnsi="Wingdings" w:hint="default"/>
      </w:rPr>
    </w:lvl>
  </w:abstractNum>
  <w:abstractNum w:abstractNumId="37" w15:restartNumberingAfterBreak="0">
    <w:nsid w:val="6C9F4E32"/>
    <w:multiLevelType w:val="hybridMultilevel"/>
    <w:tmpl w:val="50B46414"/>
    <w:lvl w:ilvl="0" w:tplc="EFEE19FA">
      <w:numFmt w:val="bullet"/>
      <w:lvlText w:val="-"/>
      <w:lvlJc w:val="left"/>
      <w:pPr>
        <w:ind w:left="758" w:hanging="360"/>
      </w:pPr>
      <w:rPr>
        <w:rFonts w:ascii="Calibri" w:eastAsiaTheme="minorHAnsi" w:hAnsi="Calibri"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38" w15:restartNumberingAfterBreak="0">
    <w:nsid w:val="6F78124F"/>
    <w:multiLevelType w:val="hybridMultilevel"/>
    <w:tmpl w:val="77C686B2"/>
    <w:lvl w:ilvl="0" w:tplc="0409000D">
      <w:start w:val="1"/>
      <w:numFmt w:val="bullet"/>
      <w:lvlText w:val=""/>
      <w:lvlJc w:val="left"/>
      <w:pPr>
        <w:ind w:left="1440" w:hanging="360"/>
      </w:pPr>
      <w:rPr>
        <w:rFonts w:ascii="Wingdings" w:hAnsi="Wingdings" w:hint="default"/>
      </w:rPr>
    </w:lvl>
    <w:lvl w:ilvl="1" w:tplc="04370003" w:tentative="1">
      <w:start w:val="1"/>
      <w:numFmt w:val="bullet"/>
      <w:lvlText w:val="o"/>
      <w:lvlJc w:val="left"/>
      <w:pPr>
        <w:ind w:left="2160" w:hanging="360"/>
      </w:pPr>
      <w:rPr>
        <w:rFonts w:ascii="Courier New" w:hAnsi="Courier New" w:cs="Courier New"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abstractNum w:abstractNumId="39" w15:restartNumberingAfterBreak="0">
    <w:nsid w:val="71E83446"/>
    <w:multiLevelType w:val="hybridMultilevel"/>
    <w:tmpl w:val="3D46FCCC"/>
    <w:lvl w:ilvl="0" w:tplc="1DDA88D6">
      <w:numFmt w:val="bullet"/>
      <w:lvlText w:val="-"/>
      <w:lvlJc w:val="left"/>
      <w:pPr>
        <w:ind w:left="1425" w:hanging="360"/>
      </w:pPr>
      <w:rPr>
        <w:rFonts w:ascii="Arial" w:eastAsia="MS Mincho" w:hAnsi="Arial" w:cs="Aria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0"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A21A27"/>
    <w:multiLevelType w:val="multilevel"/>
    <w:tmpl w:val="4FF4CF3E"/>
    <w:lvl w:ilvl="0">
      <w:start w:val="1"/>
      <w:numFmt w:val="lowerRoman"/>
      <w:lvlText w:val="%1."/>
      <w:lvlJc w:val="right"/>
      <w:pPr>
        <w:ind w:left="360" w:hanging="360"/>
      </w:pPr>
    </w:lvl>
    <w:lvl w:ilvl="1">
      <w:start w:val="1"/>
      <w:numFmt w:val="lowerRoman"/>
      <w:lvlText w:val="%2."/>
      <w:lvlJc w:val="right"/>
      <w:pPr>
        <w:ind w:left="1080" w:hanging="720"/>
      </w:pPr>
      <w:rPr>
        <w:rFonts w:hint="default"/>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num w:numId="1">
    <w:abstractNumId w:val="41"/>
  </w:num>
  <w:num w:numId="2">
    <w:abstractNumId w:val="8"/>
  </w:num>
  <w:num w:numId="3">
    <w:abstractNumId w:val="10"/>
  </w:num>
  <w:num w:numId="4">
    <w:abstractNumId w:val="37"/>
  </w:num>
  <w:num w:numId="5">
    <w:abstractNumId w:val="27"/>
  </w:num>
  <w:num w:numId="6">
    <w:abstractNumId w:val="19"/>
  </w:num>
  <w:num w:numId="7">
    <w:abstractNumId w:val="7"/>
  </w:num>
  <w:num w:numId="8">
    <w:abstractNumId w:val="5"/>
  </w:num>
  <w:num w:numId="9">
    <w:abstractNumId w:val="33"/>
  </w:num>
  <w:num w:numId="10">
    <w:abstractNumId w:val="29"/>
  </w:num>
  <w:num w:numId="11">
    <w:abstractNumId w:val="31"/>
  </w:num>
  <w:num w:numId="12">
    <w:abstractNumId w:val="1"/>
  </w:num>
  <w:num w:numId="13">
    <w:abstractNumId w:val="11"/>
  </w:num>
  <w:num w:numId="14">
    <w:abstractNumId w:val="25"/>
  </w:num>
  <w:num w:numId="15">
    <w:abstractNumId w:val="4"/>
  </w:num>
  <w:num w:numId="16">
    <w:abstractNumId w:val="28"/>
  </w:num>
  <w:num w:numId="17">
    <w:abstractNumId w:val="22"/>
  </w:num>
  <w:num w:numId="18">
    <w:abstractNumId w:val="39"/>
  </w:num>
  <w:num w:numId="19">
    <w:abstractNumId w:val="16"/>
  </w:num>
  <w:num w:numId="20">
    <w:abstractNumId w:val="15"/>
  </w:num>
  <w:num w:numId="21">
    <w:abstractNumId w:val="18"/>
  </w:num>
  <w:num w:numId="22">
    <w:abstractNumId w:val="2"/>
  </w:num>
  <w:num w:numId="23">
    <w:abstractNumId w:val="23"/>
  </w:num>
  <w:num w:numId="24">
    <w:abstractNumId w:val="24"/>
  </w:num>
  <w:num w:numId="25">
    <w:abstractNumId w:val="26"/>
  </w:num>
  <w:num w:numId="26">
    <w:abstractNumId w:val="12"/>
  </w:num>
  <w:num w:numId="27">
    <w:abstractNumId w:val="6"/>
  </w:num>
  <w:num w:numId="28">
    <w:abstractNumId w:val="20"/>
  </w:num>
  <w:num w:numId="29">
    <w:abstractNumId w:val="35"/>
  </w:num>
  <w:num w:numId="30">
    <w:abstractNumId w:val="9"/>
  </w:num>
  <w:num w:numId="31">
    <w:abstractNumId w:val="3"/>
  </w:num>
  <w:num w:numId="32">
    <w:abstractNumId w:val="14"/>
  </w:num>
  <w:num w:numId="33">
    <w:abstractNumId w:val="0"/>
  </w:num>
  <w:num w:numId="34">
    <w:abstractNumId w:val="36"/>
  </w:num>
  <w:num w:numId="35">
    <w:abstractNumId w:val="17"/>
  </w:num>
  <w:num w:numId="36">
    <w:abstractNumId w:val="21"/>
  </w:num>
  <w:num w:numId="37">
    <w:abstractNumId w:val="40"/>
  </w:num>
  <w:num w:numId="38">
    <w:abstractNumId w:val="32"/>
  </w:num>
  <w:num w:numId="39">
    <w:abstractNumId w:val="13"/>
  </w:num>
  <w:num w:numId="40">
    <w:abstractNumId w:val="38"/>
  </w:num>
  <w:num w:numId="41">
    <w:abstractNumId w:val="30"/>
  </w:num>
  <w:num w:numId="42">
    <w:abstractNumId w:val="34"/>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ata Janelidze">
    <w15:presenceInfo w15:providerId="Windows Live" w15:userId="5921849de42cb4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hyphenationZone w:val="141"/>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C0E"/>
    <w:rsid w:val="000014DB"/>
    <w:rsid w:val="00002771"/>
    <w:rsid w:val="0000316A"/>
    <w:rsid w:val="000031ED"/>
    <w:rsid w:val="00004F69"/>
    <w:rsid w:val="0000587D"/>
    <w:rsid w:val="00010334"/>
    <w:rsid w:val="00013087"/>
    <w:rsid w:val="000152A4"/>
    <w:rsid w:val="00024C8F"/>
    <w:rsid w:val="00024EFD"/>
    <w:rsid w:val="00025298"/>
    <w:rsid w:val="00033036"/>
    <w:rsid w:val="00034AF1"/>
    <w:rsid w:val="000419B3"/>
    <w:rsid w:val="00041A07"/>
    <w:rsid w:val="00042B47"/>
    <w:rsid w:val="00043AC8"/>
    <w:rsid w:val="000444FA"/>
    <w:rsid w:val="00045EDC"/>
    <w:rsid w:val="00046EA6"/>
    <w:rsid w:val="00047024"/>
    <w:rsid w:val="000527B3"/>
    <w:rsid w:val="00052A13"/>
    <w:rsid w:val="00052C3E"/>
    <w:rsid w:val="00052F9C"/>
    <w:rsid w:val="000530C2"/>
    <w:rsid w:val="0005339B"/>
    <w:rsid w:val="0005689F"/>
    <w:rsid w:val="00057544"/>
    <w:rsid w:val="000602A4"/>
    <w:rsid w:val="00061883"/>
    <w:rsid w:val="0006202A"/>
    <w:rsid w:val="000639EE"/>
    <w:rsid w:val="000642B7"/>
    <w:rsid w:val="0006542B"/>
    <w:rsid w:val="00065A54"/>
    <w:rsid w:val="00066B6C"/>
    <w:rsid w:val="00073BAE"/>
    <w:rsid w:val="00074A20"/>
    <w:rsid w:val="00076839"/>
    <w:rsid w:val="0008052A"/>
    <w:rsid w:val="00081CAA"/>
    <w:rsid w:val="000831C9"/>
    <w:rsid w:val="000844C6"/>
    <w:rsid w:val="00084664"/>
    <w:rsid w:val="00084712"/>
    <w:rsid w:val="00085C13"/>
    <w:rsid w:val="0008609E"/>
    <w:rsid w:val="000919AF"/>
    <w:rsid w:val="00092ABE"/>
    <w:rsid w:val="00095E9A"/>
    <w:rsid w:val="000966A9"/>
    <w:rsid w:val="00097F5F"/>
    <w:rsid w:val="000A1CBD"/>
    <w:rsid w:val="000A2F94"/>
    <w:rsid w:val="000A7979"/>
    <w:rsid w:val="000B0F43"/>
    <w:rsid w:val="000C1B37"/>
    <w:rsid w:val="000C1D78"/>
    <w:rsid w:val="000C33AE"/>
    <w:rsid w:val="000C497F"/>
    <w:rsid w:val="000C4A7D"/>
    <w:rsid w:val="000C4EB1"/>
    <w:rsid w:val="000C634E"/>
    <w:rsid w:val="000C68F4"/>
    <w:rsid w:val="000C6F66"/>
    <w:rsid w:val="000D3396"/>
    <w:rsid w:val="000D6F83"/>
    <w:rsid w:val="000E4358"/>
    <w:rsid w:val="000E48D8"/>
    <w:rsid w:val="000E4F2B"/>
    <w:rsid w:val="000E5A48"/>
    <w:rsid w:val="000E61E9"/>
    <w:rsid w:val="000E69A6"/>
    <w:rsid w:val="000E73EA"/>
    <w:rsid w:val="000F0B02"/>
    <w:rsid w:val="000F1208"/>
    <w:rsid w:val="000F2486"/>
    <w:rsid w:val="000F3737"/>
    <w:rsid w:val="000F6363"/>
    <w:rsid w:val="000F6790"/>
    <w:rsid w:val="001012D9"/>
    <w:rsid w:val="001031A7"/>
    <w:rsid w:val="001037C1"/>
    <w:rsid w:val="00104E99"/>
    <w:rsid w:val="0010515C"/>
    <w:rsid w:val="001077D0"/>
    <w:rsid w:val="00107A71"/>
    <w:rsid w:val="001119A4"/>
    <w:rsid w:val="001207A3"/>
    <w:rsid w:val="00121255"/>
    <w:rsid w:val="00123D5E"/>
    <w:rsid w:val="001349B6"/>
    <w:rsid w:val="0013593D"/>
    <w:rsid w:val="00135C2E"/>
    <w:rsid w:val="00136E57"/>
    <w:rsid w:val="00137960"/>
    <w:rsid w:val="00142305"/>
    <w:rsid w:val="0014332E"/>
    <w:rsid w:val="00145A5F"/>
    <w:rsid w:val="00146FFA"/>
    <w:rsid w:val="00153474"/>
    <w:rsid w:val="001536B2"/>
    <w:rsid w:val="00155027"/>
    <w:rsid w:val="00155A31"/>
    <w:rsid w:val="00156278"/>
    <w:rsid w:val="00157BFC"/>
    <w:rsid w:val="00162241"/>
    <w:rsid w:val="00163860"/>
    <w:rsid w:val="001771DC"/>
    <w:rsid w:val="00180A18"/>
    <w:rsid w:val="00180DD4"/>
    <w:rsid w:val="001828AF"/>
    <w:rsid w:val="001839B2"/>
    <w:rsid w:val="00185637"/>
    <w:rsid w:val="00193536"/>
    <w:rsid w:val="00196D4B"/>
    <w:rsid w:val="001A2B8B"/>
    <w:rsid w:val="001A2BDA"/>
    <w:rsid w:val="001A312F"/>
    <w:rsid w:val="001B01D4"/>
    <w:rsid w:val="001B207F"/>
    <w:rsid w:val="001B562A"/>
    <w:rsid w:val="001B71F2"/>
    <w:rsid w:val="001B7498"/>
    <w:rsid w:val="001B7A75"/>
    <w:rsid w:val="001C54E4"/>
    <w:rsid w:val="001C54FC"/>
    <w:rsid w:val="001C767E"/>
    <w:rsid w:val="001D22D3"/>
    <w:rsid w:val="001D56A7"/>
    <w:rsid w:val="001D6F69"/>
    <w:rsid w:val="001E10F9"/>
    <w:rsid w:val="001E1EE8"/>
    <w:rsid w:val="001E37C9"/>
    <w:rsid w:val="001E5C04"/>
    <w:rsid w:val="001E6302"/>
    <w:rsid w:val="001E6B8C"/>
    <w:rsid w:val="001F224F"/>
    <w:rsid w:val="001F2AC4"/>
    <w:rsid w:val="001F736D"/>
    <w:rsid w:val="002012C8"/>
    <w:rsid w:val="002048FA"/>
    <w:rsid w:val="00204BE2"/>
    <w:rsid w:val="0020533C"/>
    <w:rsid w:val="002065E4"/>
    <w:rsid w:val="002075B5"/>
    <w:rsid w:val="002102E9"/>
    <w:rsid w:val="002144AD"/>
    <w:rsid w:val="00215209"/>
    <w:rsid w:val="00215912"/>
    <w:rsid w:val="00217247"/>
    <w:rsid w:val="00217396"/>
    <w:rsid w:val="0021762D"/>
    <w:rsid w:val="002203D1"/>
    <w:rsid w:val="00220C0E"/>
    <w:rsid w:val="00221491"/>
    <w:rsid w:val="002225C1"/>
    <w:rsid w:val="00222AD2"/>
    <w:rsid w:val="002257FD"/>
    <w:rsid w:val="00225F25"/>
    <w:rsid w:val="002261D6"/>
    <w:rsid w:val="0022702E"/>
    <w:rsid w:val="00227999"/>
    <w:rsid w:val="002330B8"/>
    <w:rsid w:val="002343B3"/>
    <w:rsid w:val="00234B8D"/>
    <w:rsid w:val="00236AC7"/>
    <w:rsid w:val="002401F6"/>
    <w:rsid w:val="0024237E"/>
    <w:rsid w:val="00244EBE"/>
    <w:rsid w:val="002501B7"/>
    <w:rsid w:val="0025577D"/>
    <w:rsid w:val="00255835"/>
    <w:rsid w:val="00257F88"/>
    <w:rsid w:val="00263EB8"/>
    <w:rsid w:val="00271052"/>
    <w:rsid w:val="00271DE6"/>
    <w:rsid w:val="00274BE1"/>
    <w:rsid w:val="0027562C"/>
    <w:rsid w:val="00275BF5"/>
    <w:rsid w:val="00277399"/>
    <w:rsid w:val="002776D7"/>
    <w:rsid w:val="00277EBD"/>
    <w:rsid w:val="00281975"/>
    <w:rsid w:val="002819F3"/>
    <w:rsid w:val="00283215"/>
    <w:rsid w:val="00283F2F"/>
    <w:rsid w:val="00287053"/>
    <w:rsid w:val="00287739"/>
    <w:rsid w:val="00290943"/>
    <w:rsid w:val="00292133"/>
    <w:rsid w:val="002965E3"/>
    <w:rsid w:val="00297043"/>
    <w:rsid w:val="002A0CEB"/>
    <w:rsid w:val="002A1D60"/>
    <w:rsid w:val="002A3A59"/>
    <w:rsid w:val="002A50D1"/>
    <w:rsid w:val="002A5C50"/>
    <w:rsid w:val="002A688E"/>
    <w:rsid w:val="002A7B5F"/>
    <w:rsid w:val="002B1FE9"/>
    <w:rsid w:val="002B51E4"/>
    <w:rsid w:val="002C0858"/>
    <w:rsid w:val="002C1E1D"/>
    <w:rsid w:val="002C62BD"/>
    <w:rsid w:val="002C7979"/>
    <w:rsid w:val="002C7CDF"/>
    <w:rsid w:val="002D00A9"/>
    <w:rsid w:val="002D2373"/>
    <w:rsid w:val="002E16E7"/>
    <w:rsid w:val="002E34E9"/>
    <w:rsid w:val="002E5BB1"/>
    <w:rsid w:val="002F419A"/>
    <w:rsid w:val="002F532C"/>
    <w:rsid w:val="002F695A"/>
    <w:rsid w:val="002F6A87"/>
    <w:rsid w:val="00300544"/>
    <w:rsid w:val="00300F75"/>
    <w:rsid w:val="00301590"/>
    <w:rsid w:val="00301BFF"/>
    <w:rsid w:val="00305FF2"/>
    <w:rsid w:val="003071CB"/>
    <w:rsid w:val="003074C9"/>
    <w:rsid w:val="00307907"/>
    <w:rsid w:val="0031034F"/>
    <w:rsid w:val="003111AA"/>
    <w:rsid w:val="00315D7E"/>
    <w:rsid w:val="00320216"/>
    <w:rsid w:val="00321986"/>
    <w:rsid w:val="003225BE"/>
    <w:rsid w:val="00324DF1"/>
    <w:rsid w:val="00326343"/>
    <w:rsid w:val="00330C26"/>
    <w:rsid w:val="00332A93"/>
    <w:rsid w:val="00335223"/>
    <w:rsid w:val="00336AA3"/>
    <w:rsid w:val="00336EA1"/>
    <w:rsid w:val="00337065"/>
    <w:rsid w:val="00337C69"/>
    <w:rsid w:val="00341961"/>
    <w:rsid w:val="00347884"/>
    <w:rsid w:val="00347F3F"/>
    <w:rsid w:val="00350258"/>
    <w:rsid w:val="003507F4"/>
    <w:rsid w:val="00352B75"/>
    <w:rsid w:val="00353AC9"/>
    <w:rsid w:val="0035473A"/>
    <w:rsid w:val="00356C2E"/>
    <w:rsid w:val="00357AAA"/>
    <w:rsid w:val="003639E2"/>
    <w:rsid w:val="0036504A"/>
    <w:rsid w:val="00365774"/>
    <w:rsid w:val="003662AA"/>
    <w:rsid w:val="0036772C"/>
    <w:rsid w:val="00367BFE"/>
    <w:rsid w:val="0037423E"/>
    <w:rsid w:val="00377503"/>
    <w:rsid w:val="0038740D"/>
    <w:rsid w:val="00387D35"/>
    <w:rsid w:val="00390F20"/>
    <w:rsid w:val="003936A0"/>
    <w:rsid w:val="003A08F8"/>
    <w:rsid w:val="003A1C7D"/>
    <w:rsid w:val="003A1DD9"/>
    <w:rsid w:val="003A461B"/>
    <w:rsid w:val="003A504F"/>
    <w:rsid w:val="003A58A8"/>
    <w:rsid w:val="003B023E"/>
    <w:rsid w:val="003B0BA2"/>
    <w:rsid w:val="003B2060"/>
    <w:rsid w:val="003B21BC"/>
    <w:rsid w:val="003B21E3"/>
    <w:rsid w:val="003B2C3F"/>
    <w:rsid w:val="003B352E"/>
    <w:rsid w:val="003B3EB2"/>
    <w:rsid w:val="003B3ED3"/>
    <w:rsid w:val="003B4AED"/>
    <w:rsid w:val="003B51C8"/>
    <w:rsid w:val="003B59CD"/>
    <w:rsid w:val="003B6642"/>
    <w:rsid w:val="003C2D08"/>
    <w:rsid w:val="003C3080"/>
    <w:rsid w:val="003C499D"/>
    <w:rsid w:val="003C6643"/>
    <w:rsid w:val="003D20E0"/>
    <w:rsid w:val="003D289C"/>
    <w:rsid w:val="003D66F0"/>
    <w:rsid w:val="003E0359"/>
    <w:rsid w:val="003E05B4"/>
    <w:rsid w:val="003E517E"/>
    <w:rsid w:val="003E5581"/>
    <w:rsid w:val="003E6DA5"/>
    <w:rsid w:val="003F069C"/>
    <w:rsid w:val="003F0A0F"/>
    <w:rsid w:val="003F13B5"/>
    <w:rsid w:val="003F444B"/>
    <w:rsid w:val="003F48E3"/>
    <w:rsid w:val="003F4FC4"/>
    <w:rsid w:val="003F5841"/>
    <w:rsid w:val="003F6F9B"/>
    <w:rsid w:val="003F78C4"/>
    <w:rsid w:val="004011E9"/>
    <w:rsid w:val="00404532"/>
    <w:rsid w:val="004118D1"/>
    <w:rsid w:val="004126D4"/>
    <w:rsid w:val="00412F82"/>
    <w:rsid w:val="00414B1C"/>
    <w:rsid w:val="00415141"/>
    <w:rsid w:val="004158C1"/>
    <w:rsid w:val="00416A4D"/>
    <w:rsid w:val="004173BF"/>
    <w:rsid w:val="00417585"/>
    <w:rsid w:val="00421C75"/>
    <w:rsid w:val="00425AD3"/>
    <w:rsid w:val="0042734B"/>
    <w:rsid w:val="0043046F"/>
    <w:rsid w:val="004307F3"/>
    <w:rsid w:val="00432C04"/>
    <w:rsid w:val="00433115"/>
    <w:rsid w:val="00435B36"/>
    <w:rsid w:val="0043635A"/>
    <w:rsid w:val="0043654C"/>
    <w:rsid w:val="004371EF"/>
    <w:rsid w:val="004403BC"/>
    <w:rsid w:val="00441046"/>
    <w:rsid w:val="00443705"/>
    <w:rsid w:val="0044394E"/>
    <w:rsid w:val="00445325"/>
    <w:rsid w:val="00450D10"/>
    <w:rsid w:val="0045114A"/>
    <w:rsid w:val="00451D72"/>
    <w:rsid w:val="00454128"/>
    <w:rsid w:val="00456BAB"/>
    <w:rsid w:val="0046186E"/>
    <w:rsid w:val="004676AB"/>
    <w:rsid w:val="00476123"/>
    <w:rsid w:val="00476FDF"/>
    <w:rsid w:val="0048046A"/>
    <w:rsid w:val="004847F4"/>
    <w:rsid w:val="00484D4A"/>
    <w:rsid w:val="00486C3F"/>
    <w:rsid w:val="00486E7F"/>
    <w:rsid w:val="00492555"/>
    <w:rsid w:val="00493C9B"/>
    <w:rsid w:val="00494DD9"/>
    <w:rsid w:val="004A2D35"/>
    <w:rsid w:val="004A4572"/>
    <w:rsid w:val="004A4B83"/>
    <w:rsid w:val="004A5D08"/>
    <w:rsid w:val="004A6143"/>
    <w:rsid w:val="004B0812"/>
    <w:rsid w:val="004B0A0C"/>
    <w:rsid w:val="004B0C43"/>
    <w:rsid w:val="004B3461"/>
    <w:rsid w:val="004B6172"/>
    <w:rsid w:val="004B6F8E"/>
    <w:rsid w:val="004B72BD"/>
    <w:rsid w:val="004C11F2"/>
    <w:rsid w:val="004C128C"/>
    <w:rsid w:val="004D7371"/>
    <w:rsid w:val="004E1D2A"/>
    <w:rsid w:val="004E2B72"/>
    <w:rsid w:val="004E3477"/>
    <w:rsid w:val="004E3558"/>
    <w:rsid w:val="004E359B"/>
    <w:rsid w:val="004E413A"/>
    <w:rsid w:val="004E6A4E"/>
    <w:rsid w:val="004E7F8C"/>
    <w:rsid w:val="004F18E1"/>
    <w:rsid w:val="004F4EBD"/>
    <w:rsid w:val="004F5F13"/>
    <w:rsid w:val="005011AF"/>
    <w:rsid w:val="005060A2"/>
    <w:rsid w:val="00507098"/>
    <w:rsid w:val="00507A27"/>
    <w:rsid w:val="00507FDA"/>
    <w:rsid w:val="005108F9"/>
    <w:rsid w:val="00511763"/>
    <w:rsid w:val="005130C7"/>
    <w:rsid w:val="005138CB"/>
    <w:rsid w:val="00516919"/>
    <w:rsid w:val="00525967"/>
    <w:rsid w:val="0052740D"/>
    <w:rsid w:val="005278D5"/>
    <w:rsid w:val="00530A9C"/>
    <w:rsid w:val="00531BE8"/>
    <w:rsid w:val="00536824"/>
    <w:rsid w:val="00540655"/>
    <w:rsid w:val="00541C8E"/>
    <w:rsid w:val="0054283C"/>
    <w:rsid w:val="0054374A"/>
    <w:rsid w:val="00543B57"/>
    <w:rsid w:val="0054478B"/>
    <w:rsid w:val="00544EB1"/>
    <w:rsid w:val="00547889"/>
    <w:rsid w:val="00550A03"/>
    <w:rsid w:val="00552531"/>
    <w:rsid w:val="00552616"/>
    <w:rsid w:val="00552F43"/>
    <w:rsid w:val="005536A2"/>
    <w:rsid w:val="00555DBD"/>
    <w:rsid w:val="005620F7"/>
    <w:rsid w:val="00562623"/>
    <w:rsid w:val="00566329"/>
    <w:rsid w:val="00566CA0"/>
    <w:rsid w:val="0057056F"/>
    <w:rsid w:val="00572C31"/>
    <w:rsid w:val="005736AF"/>
    <w:rsid w:val="00575A35"/>
    <w:rsid w:val="005762ED"/>
    <w:rsid w:val="00577BAD"/>
    <w:rsid w:val="00580E54"/>
    <w:rsid w:val="005820A2"/>
    <w:rsid w:val="005825A4"/>
    <w:rsid w:val="005826C0"/>
    <w:rsid w:val="0058368E"/>
    <w:rsid w:val="00583925"/>
    <w:rsid w:val="005843FB"/>
    <w:rsid w:val="0058601C"/>
    <w:rsid w:val="0058604D"/>
    <w:rsid w:val="00586105"/>
    <w:rsid w:val="00587F88"/>
    <w:rsid w:val="00590004"/>
    <w:rsid w:val="00594A02"/>
    <w:rsid w:val="00596157"/>
    <w:rsid w:val="0059721F"/>
    <w:rsid w:val="005973DC"/>
    <w:rsid w:val="005A12C4"/>
    <w:rsid w:val="005A140D"/>
    <w:rsid w:val="005A3797"/>
    <w:rsid w:val="005A6847"/>
    <w:rsid w:val="005B26C1"/>
    <w:rsid w:val="005B2842"/>
    <w:rsid w:val="005B349D"/>
    <w:rsid w:val="005B35A4"/>
    <w:rsid w:val="005B5EA0"/>
    <w:rsid w:val="005B5ED1"/>
    <w:rsid w:val="005C2362"/>
    <w:rsid w:val="005C2DF4"/>
    <w:rsid w:val="005C4838"/>
    <w:rsid w:val="005C5755"/>
    <w:rsid w:val="005D0B1D"/>
    <w:rsid w:val="005D11F6"/>
    <w:rsid w:val="005D169C"/>
    <w:rsid w:val="005D2068"/>
    <w:rsid w:val="005D4BCA"/>
    <w:rsid w:val="005D5379"/>
    <w:rsid w:val="005D6908"/>
    <w:rsid w:val="005D74AB"/>
    <w:rsid w:val="005E114E"/>
    <w:rsid w:val="005E25B7"/>
    <w:rsid w:val="005E43DC"/>
    <w:rsid w:val="005E43F5"/>
    <w:rsid w:val="005E6DA2"/>
    <w:rsid w:val="005F04D0"/>
    <w:rsid w:val="005F2243"/>
    <w:rsid w:val="005F29D0"/>
    <w:rsid w:val="005F63A0"/>
    <w:rsid w:val="005F7AB8"/>
    <w:rsid w:val="006033BD"/>
    <w:rsid w:val="0060549D"/>
    <w:rsid w:val="00607A99"/>
    <w:rsid w:val="00610E4B"/>
    <w:rsid w:val="00612CE9"/>
    <w:rsid w:val="00613753"/>
    <w:rsid w:val="00614463"/>
    <w:rsid w:val="006152A1"/>
    <w:rsid w:val="00616377"/>
    <w:rsid w:val="00617400"/>
    <w:rsid w:val="00620540"/>
    <w:rsid w:val="006209A7"/>
    <w:rsid w:val="0062229A"/>
    <w:rsid w:val="00626B2F"/>
    <w:rsid w:val="00631BB4"/>
    <w:rsid w:val="0063240B"/>
    <w:rsid w:val="00633EAA"/>
    <w:rsid w:val="00634388"/>
    <w:rsid w:val="00634B82"/>
    <w:rsid w:val="00634DB0"/>
    <w:rsid w:val="00636AC9"/>
    <w:rsid w:val="00637080"/>
    <w:rsid w:val="00637884"/>
    <w:rsid w:val="006403F9"/>
    <w:rsid w:val="00641F7E"/>
    <w:rsid w:val="00641FAB"/>
    <w:rsid w:val="00642DF5"/>
    <w:rsid w:val="00644397"/>
    <w:rsid w:val="006479B2"/>
    <w:rsid w:val="00656CAB"/>
    <w:rsid w:val="00657D3D"/>
    <w:rsid w:val="006601EC"/>
    <w:rsid w:val="00660E4C"/>
    <w:rsid w:val="00660EA4"/>
    <w:rsid w:val="00662D66"/>
    <w:rsid w:val="00666C9D"/>
    <w:rsid w:val="00672460"/>
    <w:rsid w:val="0067334C"/>
    <w:rsid w:val="006735F7"/>
    <w:rsid w:val="00675D26"/>
    <w:rsid w:val="006764DA"/>
    <w:rsid w:val="006766D3"/>
    <w:rsid w:val="00680850"/>
    <w:rsid w:val="006810BF"/>
    <w:rsid w:val="00684120"/>
    <w:rsid w:val="00691735"/>
    <w:rsid w:val="00692E94"/>
    <w:rsid w:val="00694C77"/>
    <w:rsid w:val="006A100D"/>
    <w:rsid w:val="006A655D"/>
    <w:rsid w:val="006A7B10"/>
    <w:rsid w:val="006B032A"/>
    <w:rsid w:val="006B322A"/>
    <w:rsid w:val="006B3BA0"/>
    <w:rsid w:val="006B4FEE"/>
    <w:rsid w:val="006B55C6"/>
    <w:rsid w:val="006B6277"/>
    <w:rsid w:val="006C12AE"/>
    <w:rsid w:val="006C6575"/>
    <w:rsid w:val="006C6F44"/>
    <w:rsid w:val="006D0E52"/>
    <w:rsid w:val="006D12E4"/>
    <w:rsid w:val="006D1535"/>
    <w:rsid w:val="006D2AE4"/>
    <w:rsid w:val="006D32DB"/>
    <w:rsid w:val="006D696C"/>
    <w:rsid w:val="006E3355"/>
    <w:rsid w:val="006E46B3"/>
    <w:rsid w:val="006E554C"/>
    <w:rsid w:val="006E671A"/>
    <w:rsid w:val="006E7CD7"/>
    <w:rsid w:val="006F2AAE"/>
    <w:rsid w:val="006F4D3E"/>
    <w:rsid w:val="006F5486"/>
    <w:rsid w:val="006F5942"/>
    <w:rsid w:val="006F5F7C"/>
    <w:rsid w:val="006F6402"/>
    <w:rsid w:val="006F67D9"/>
    <w:rsid w:val="006F6A0A"/>
    <w:rsid w:val="007012AE"/>
    <w:rsid w:val="00701FC0"/>
    <w:rsid w:val="0070257B"/>
    <w:rsid w:val="00703BAB"/>
    <w:rsid w:val="00703C04"/>
    <w:rsid w:val="0070427D"/>
    <w:rsid w:val="00705C5D"/>
    <w:rsid w:val="007105C9"/>
    <w:rsid w:val="007111E6"/>
    <w:rsid w:val="007139B9"/>
    <w:rsid w:val="00724BB9"/>
    <w:rsid w:val="00727139"/>
    <w:rsid w:val="00727FBA"/>
    <w:rsid w:val="00730667"/>
    <w:rsid w:val="00730F98"/>
    <w:rsid w:val="00733B4B"/>
    <w:rsid w:val="00733E02"/>
    <w:rsid w:val="00733EC9"/>
    <w:rsid w:val="0073449A"/>
    <w:rsid w:val="00741395"/>
    <w:rsid w:val="00742091"/>
    <w:rsid w:val="007421A4"/>
    <w:rsid w:val="007422E7"/>
    <w:rsid w:val="00746C5D"/>
    <w:rsid w:val="00747C53"/>
    <w:rsid w:val="00751216"/>
    <w:rsid w:val="00753102"/>
    <w:rsid w:val="007541EE"/>
    <w:rsid w:val="00756B5A"/>
    <w:rsid w:val="00757D66"/>
    <w:rsid w:val="00770F0D"/>
    <w:rsid w:val="00772EA7"/>
    <w:rsid w:val="00776292"/>
    <w:rsid w:val="00776DE3"/>
    <w:rsid w:val="007823AB"/>
    <w:rsid w:val="00782B5A"/>
    <w:rsid w:val="00784BCF"/>
    <w:rsid w:val="00785B31"/>
    <w:rsid w:val="00792A74"/>
    <w:rsid w:val="00792AF6"/>
    <w:rsid w:val="00794184"/>
    <w:rsid w:val="00795E98"/>
    <w:rsid w:val="00796B3A"/>
    <w:rsid w:val="007971C5"/>
    <w:rsid w:val="007975A7"/>
    <w:rsid w:val="007A0F8F"/>
    <w:rsid w:val="007A25B6"/>
    <w:rsid w:val="007A42E5"/>
    <w:rsid w:val="007A4382"/>
    <w:rsid w:val="007A4615"/>
    <w:rsid w:val="007B14BC"/>
    <w:rsid w:val="007B3375"/>
    <w:rsid w:val="007B33D2"/>
    <w:rsid w:val="007C1485"/>
    <w:rsid w:val="007C32E3"/>
    <w:rsid w:val="007C35B7"/>
    <w:rsid w:val="007C3A69"/>
    <w:rsid w:val="007D0923"/>
    <w:rsid w:val="007D0C4C"/>
    <w:rsid w:val="007D240A"/>
    <w:rsid w:val="007D4B41"/>
    <w:rsid w:val="007D55C6"/>
    <w:rsid w:val="007D6126"/>
    <w:rsid w:val="007D6A5F"/>
    <w:rsid w:val="007E067B"/>
    <w:rsid w:val="007E1E57"/>
    <w:rsid w:val="007E3DA5"/>
    <w:rsid w:val="007E5DC3"/>
    <w:rsid w:val="007E7C9A"/>
    <w:rsid w:val="007F0AF0"/>
    <w:rsid w:val="007F1E2D"/>
    <w:rsid w:val="007F3BBF"/>
    <w:rsid w:val="007F4D8E"/>
    <w:rsid w:val="007F4EB9"/>
    <w:rsid w:val="007F5A0C"/>
    <w:rsid w:val="007F6083"/>
    <w:rsid w:val="0080111A"/>
    <w:rsid w:val="00801615"/>
    <w:rsid w:val="0080243A"/>
    <w:rsid w:val="0080243D"/>
    <w:rsid w:val="00802826"/>
    <w:rsid w:val="00802A07"/>
    <w:rsid w:val="00803ED1"/>
    <w:rsid w:val="00804B63"/>
    <w:rsid w:val="00804D51"/>
    <w:rsid w:val="00804E00"/>
    <w:rsid w:val="008119DA"/>
    <w:rsid w:val="00815F0F"/>
    <w:rsid w:val="008170D9"/>
    <w:rsid w:val="008209A0"/>
    <w:rsid w:val="00820C42"/>
    <w:rsid w:val="00821B17"/>
    <w:rsid w:val="0082211B"/>
    <w:rsid w:val="00824281"/>
    <w:rsid w:val="00825524"/>
    <w:rsid w:val="008266C7"/>
    <w:rsid w:val="008333AC"/>
    <w:rsid w:val="00833992"/>
    <w:rsid w:val="00834B4D"/>
    <w:rsid w:val="0083653C"/>
    <w:rsid w:val="00836CCF"/>
    <w:rsid w:val="00837D98"/>
    <w:rsid w:val="00842A73"/>
    <w:rsid w:val="00843D32"/>
    <w:rsid w:val="00847535"/>
    <w:rsid w:val="00850F84"/>
    <w:rsid w:val="00854B68"/>
    <w:rsid w:val="00857EB8"/>
    <w:rsid w:val="00864A98"/>
    <w:rsid w:val="00864F73"/>
    <w:rsid w:val="008669B9"/>
    <w:rsid w:val="00866CCD"/>
    <w:rsid w:val="008678DB"/>
    <w:rsid w:val="00867A0F"/>
    <w:rsid w:val="008702BF"/>
    <w:rsid w:val="00875F1D"/>
    <w:rsid w:val="008830F0"/>
    <w:rsid w:val="00884664"/>
    <w:rsid w:val="00885404"/>
    <w:rsid w:val="008854F3"/>
    <w:rsid w:val="00885A19"/>
    <w:rsid w:val="00886C8E"/>
    <w:rsid w:val="00887D1E"/>
    <w:rsid w:val="00891DF6"/>
    <w:rsid w:val="00892C83"/>
    <w:rsid w:val="00893E41"/>
    <w:rsid w:val="00893FDE"/>
    <w:rsid w:val="00897015"/>
    <w:rsid w:val="00897455"/>
    <w:rsid w:val="008A203E"/>
    <w:rsid w:val="008A2643"/>
    <w:rsid w:val="008A465C"/>
    <w:rsid w:val="008A63F5"/>
    <w:rsid w:val="008A7925"/>
    <w:rsid w:val="008B0633"/>
    <w:rsid w:val="008B1AC9"/>
    <w:rsid w:val="008B1CEA"/>
    <w:rsid w:val="008B27F5"/>
    <w:rsid w:val="008B31B3"/>
    <w:rsid w:val="008B3A6F"/>
    <w:rsid w:val="008B3FB8"/>
    <w:rsid w:val="008B4EE3"/>
    <w:rsid w:val="008B5996"/>
    <w:rsid w:val="008B7374"/>
    <w:rsid w:val="008C1938"/>
    <w:rsid w:val="008C5112"/>
    <w:rsid w:val="008C5CBC"/>
    <w:rsid w:val="008E159B"/>
    <w:rsid w:val="008E200F"/>
    <w:rsid w:val="008E2CF1"/>
    <w:rsid w:val="008E4810"/>
    <w:rsid w:val="008E7652"/>
    <w:rsid w:val="008F1400"/>
    <w:rsid w:val="008F3B32"/>
    <w:rsid w:val="008F6C9A"/>
    <w:rsid w:val="008F73D1"/>
    <w:rsid w:val="008F7893"/>
    <w:rsid w:val="0090063D"/>
    <w:rsid w:val="00901293"/>
    <w:rsid w:val="00901470"/>
    <w:rsid w:val="009015FF"/>
    <w:rsid w:val="009021F2"/>
    <w:rsid w:val="00902875"/>
    <w:rsid w:val="009139D6"/>
    <w:rsid w:val="00917604"/>
    <w:rsid w:val="0092222F"/>
    <w:rsid w:val="00924208"/>
    <w:rsid w:val="009244E9"/>
    <w:rsid w:val="0092495A"/>
    <w:rsid w:val="00924EBB"/>
    <w:rsid w:val="009311CD"/>
    <w:rsid w:val="00931BE7"/>
    <w:rsid w:val="009428B8"/>
    <w:rsid w:val="00943D4B"/>
    <w:rsid w:val="00944C06"/>
    <w:rsid w:val="00944C70"/>
    <w:rsid w:val="0094567D"/>
    <w:rsid w:val="00945B4A"/>
    <w:rsid w:val="00946573"/>
    <w:rsid w:val="00950230"/>
    <w:rsid w:val="009521C6"/>
    <w:rsid w:val="009551D2"/>
    <w:rsid w:val="009568C6"/>
    <w:rsid w:val="00957A0F"/>
    <w:rsid w:val="00960585"/>
    <w:rsid w:val="00961662"/>
    <w:rsid w:val="00964843"/>
    <w:rsid w:val="009650A1"/>
    <w:rsid w:val="009659A7"/>
    <w:rsid w:val="0096649A"/>
    <w:rsid w:val="00973487"/>
    <w:rsid w:val="0097490F"/>
    <w:rsid w:val="00974CE5"/>
    <w:rsid w:val="00981EE0"/>
    <w:rsid w:val="009825C9"/>
    <w:rsid w:val="009856FC"/>
    <w:rsid w:val="009857BD"/>
    <w:rsid w:val="009865C6"/>
    <w:rsid w:val="0098758B"/>
    <w:rsid w:val="009925F7"/>
    <w:rsid w:val="0099348A"/>
    <w:rsid w:val="009955E4"/>
    <w:rsid w:val="009958BF"/>
    <w:rsid w:val="00997B2D"/>
    <w:rsid w:val="00997D1E"/>
    <w:rsid w:val="009A00C5"/>
    <w:rsid w:val="009A12B8"/>
    <w:rsid w:val="009A2425"/>
    <w:rsid w:val="009B50E5"/>
    <w:rsid w:val="009C1218"/>
    <w:rsid w:val="009C243C"/>
    <w:rsid w:val="009C2BA5"/>
    <w:rsid w:val="009C3896"/>
    <w:rsid w:val="009D2E18"/>
    <w:rsid w:val="009D3E57"/>
    <w:rsid w:val="009D4D62"/>
    <w:rsid w:val="009D5FBA"/>
    <w:rsid w:val="009E43B4"/>
    <w:rsid w:val="009E6FF9"/>
    <w:rsid w:val="009F0EB9"/>
    <w:rsid w:val="009F0ECC"/>
    <w:rsid w:val="009F2C5C"/>
    <w:rsid w:val="009F3721"/>
    <w:rsid w:val="009F4EC9"/>
    <w:rsid w:val="00A00BA5"/>
    <w:rsid w:val="00A056E9"/>
    <w:rsid w:val="00A06BD9"/>
    <w:rsid w:val="00A111C5"/>
    <w:rsid w:val="00A13B8D"/>
    <w:rsid w:val="00A1587F"/>
    <w:rsid w:val="00A17638"/>
    <w:rsid w:val="00A21688"/>
    <w:rsid w:val="00A22593"/>
    <w:rsid w:val="00A25EBB"/>
    <w:rsid w:val="00A27736"/>
    <w:rsid w:val="00A27D33"/>
    <w:rsid w:val="00A27F0C"/>
    <w:rsid w:val="00A32A27"/>
    <w:rsid w:val="00A45571"/>
    <w:rsid w:val="00A4647E"/>
    <w:rsid w:val="00A46C0E"/>
    <w:rsid w:val="00A52354"/>
    <w:rsid w:val="00A52A7F"/>
    <w:rsid w:val="00A52CB5"/>
    <w:rsid w:val="00A53B4A"/>
    <w:rsid w:val="00A55E3A"/>
    <w:rsid w:val="00A56451"/>
    <w:rsid w:val="00A62505"/>
    <w:rsid w:val="00A66195"/>
    <w:rsid w:val="00A66FB2"/>
    <w:rsid w:val="00A6709F"/>
    <w:rsid w:val="00A672BE"/>
    <w:rsid w:val="00A711CA"/>
    <w:rsid w:val="00A7353A"/>
    <w:rsid w:val="00A75C3A"/>
    <w:rsid w:val="00A75D5A"/>
    <w:rsid w:val="00A83A21"/>
    <w:rsid w:val="00A94E40"/>
    <w:rsid w:val="00A9640C"/>
    <w:rsid w:val="00A978FF"/>
    <w:rsid w:val="00AA5DBD"/>
    <w:rsid w:val="00AA5E1D"/>
    <w:rsid w:val="00AA6CB8"/>
    <w:rsid w:val="00AB1C73"/>
    <w:rsid w:val="00AB2C6F"/>
    <w:rsid w:val="00AB7F80"/>
    <w:rsid w:val="00AC12CF"/>
    <w:rsid w:val="00AC15BE"/>
    <w:rsid w:val="00AC34CB"/>
    <w:rsid w:val="00AC56A0"/>
    <w:rsid w:val="00AC726F"/>
    <w:rsid w:val="00AC7D67"/>
    <w:rsid w:val="00AD0C5E"/>
    <w:rsid w:val="00AD195C"/>
    <w:rsid w:val="00AD3A58"/>
    <w:rsid w:val="00AD489E"/>
    <w:rsid w:val="00AD7B83"/>
    <w:rsid w:val="00AD7D62"/>
    <w:rsid w:val="00AE03BF"/>
    <w:rsid w:val="00AE31EF"/>
    <w:rsid w:val="00AE34FF"/>
    <w:rsid w:val="00AE5124"/>
    <w:rsid w:val="00AE5BB4"/>
    <w:rsid w:val="00AE5FAE"/>
    <w:rsid w:val="00AF00AC"/>
    <w:rsid w:val="00AF062F"/>
    <w:rsid w:val="00AF0FB5"/>
    <w:rsid w:val="00AF158F"/>
    <w:rsid w:val="00AF52F9"/>
    <w:rsid w:val="00AF533C"/>
    <w:rsid w:val="00B00378"/>
    <w:rsid w:val="00B01674"/>
    <w:rsid w:val="00B0262F"/>
    <w:rsid w:val="00B03B23"/>
    <w:rsid w:val="00B047D6"/>
    <w:rsid w:val="00B05690"/>
    <w:rsid w:val="00B056EE"/>
    <w:rsid w:val="00B06C40"/>
    <w:rsid w:val="00B0783C"/>
    <w:rsid w:val="00B10C10"/>
    <w:rsid w:val="00B11997"/>
    <w:rsid w:val="00B13821"/>
    <w:rsid w:val="00B1536C"/>
    <w:rsid w:val="00B15A6E"/>
    <w:rsid w:val="00B172A4"/>
    <w:rsid w:val="00B1739E"/>
    <w:rsid w:val="00B17C58"/>
    <w:rsid w:val="00B23221"/>
    <w:rsid w:val="00B30EAC"/>
    <w:rsid w:val="00B3158E"/>
    <w:rsid w:val="00B31B63"/>
    <w:rsid w:val="00B32B8E"/>
    <w:rsid w:val="00B33173"/>
    <w:rsid w:val="00B35749"/>
    <w:rsid w:val="00B36ACB"/>
    <w:rsid w:val="00B4121F"/>
    <w:rsid w:val="00B42B8B"/>
    <w:rsid w:val="00B42D0A"/>
    <w:rsid w:val="00B434CA"/>
    <w:rsid w:val="00B44CA1"/>
    <w:rsid w:val="00B4637A"/>
    <w:rsid w:val="00B523E9"/>
    <w:rsid w:val="00B52B54"/>
    <w:rsid w:val="00B52D6A"/>
    <w:rsid w:val="00B54083"/>
    <w:rsid w:val="00B56A3D"/>
    <w:rsid w:val="00B56C42"/>
    <w:rsid w:val="00B60980"/>
    <w:rsid w:val="00B67D73"/>
    <w:rsid w:val="00B67DF4"/>
    <w:rsid w:val="00B71519"/>
    <w:rsid w:val="00B75C13"/>
    <w:rsid w:val="00B76984"/>
    <w:rsid w:val="00B77430"/>
    <w:rsid w:val="00B7746A"/>
    <w:rsid w:val="00B8217E"/>
    <w:rsid w:val="00B84166"/>
    <w:rsid w:val="00B84423"/>
    <w:rsid w:val="00B85D01"/>
    <w:rsid w:val="00B8608D"/>
    <w:rsid w:val="00B8761A"/>
    <w:rsid w:val="00B904B0"/>
    <w:rsid w:val="00B91E56"/>
    <w:rsid w:val="00B92697"/>
    <w:rsid w:val="00B93D72"/>
    <w:rsid w:val="00B9565C"/>
    <w:rsid w:val="00BA2464"/>
    <w:rsid w:val="00BC1169"/>
    <w:rsid w:val="00BC4FC0"/>
    <w:rsid w:val="00BC5BE8"/>
    <w:rsid w:val="00BC6CFD"/>
    <w:rsid w:val="00BD0181"/>
    <w:rsid w:val="00BD0DAD"/>
    <w:rsid w:val="00BD36B6"/>
    <w:rsid w:val="00BD43FA"/>
    <w:rsid w:val="00BD6EDD"/>
    <w:rsid w:val="00BE08F9"/>
    <w:rsid w:val="00BE1CC4"/>
    <w:rsid w:val="00BE3528"/>
    <w:rsid w:val="00BE50EE"/>
    <w:rsid w:val="00BE5FCE"/>
    <w:rsid w:val="00BF3304"/>
    <w:rsid w:val="00BF5A6F"/>
    <w:rsid w:val="00BF5AAE"/>
    <w:rsid w:val="00C01CD0"/>
    <w:rsid w:val="00C02EAC"/>
    <w:rsid w:val="00C043C6"/>
    <w:rsid w:val="00C12018"/>
    <w:rsid w:val="00C13A84"/>
    <w:rsid w:val="00C154AE"/>
    <w:rsid w:val="00C1664D"/>
    <w:rsid w:val="00C16E03"/>
    <w:rsid w:val="00C17AA9"/>
    <w:rsid w:val="00C211DF"/>
    <w:rsid w:val="00C2244C"/>
    <w:rsid w:val="00C23829"/>
    <w:rsid w:val="00C24DC9"/>
    <w:rsid w:val="00C25D71"/>
    <w:rsid w:val="00C30EAD"/>
    <w:rsid w:val="00C31D68"/>
    <w:rsid w:val="00C32420"/>
    <w:rsid w:val="00C3282F"/>
    <w:rsid w:val="00C356B7"/>
    <w:rsid w:val="00C356C4"/>
    <w:rsid w:val="00C36958"/>
    <w:rsid w:val="00C36DA6"/>
    <w:rsid w:val="00C37F6C"/>
    <w:rsid w:val="00C42E02"/>
    <w:rsid w:val="00C43D37"/>
    <w:rsid w:val="00C47D07"/>
    <w:rsid w:val="00C513AD"/>
    <w:rsid w:val="00C5232C"/>
    <w:rsid w:val="00C55888"/>
    <w:rsid w:val="00C570F3"/>
    <w:rsid w:val="00C57887"/>
    <w:rsid w:val="00C60E1E"/>
    <w:rsid w:val="00C63BE4"/>
    <w:rsid w:val="00C6465A"/>
    <w:rsid w:val="00C668C6"/>
    <w:rsid w:val="00C67C16"/>
    <w:rsid w:val="00C700B4"/>
    <w:rsid w:val="00C71039"/>
    <w:rsid w:val="00C72A80"/>
    <w:rsid w:val="00C7676A"/>
    <w:rsid w:val="00C82058"/>
    <w:rsid w:val="00C8270B"/>
    <w:rsid w:val="00C82C8D"/>
    <w:rsid w:val="00C83028"/>
    <w:rsid w:val="00C83663"/>
    <w:rsid w:val="00C83853"/>
    <w:rsid w:val="00C83E71"/>
    <w:rsid w:val="00C840EC"/>
    <w:rsid w:val="00C856D0"/>
    <w:rsid w:val="00C8618F"/>
    <w:rsid w:val="00C86934"/>
    <w:rsid w:val="00C96261"/>
    <w:rsid w:val="00CA2854"/>
    <w:rsid w:val="00CA356E"/>
    <w:rsid w:val="00CB0B3A"/>
    <w:rsid w:val="00CB242A"/>
    <w:rsid w:val="00CB4B5E"/>
    <w:rsid w:val="00CB5068"/>
    <w:rsid w:val="00CB6F3B"/>
    <w:rsid w:val="00CB75C4"/>
    <w:rsid w:val="00CC1395"/>
    <w:rsid w:val="00CC15EF"/>
    <w:rsid w:val="00CC1DAE"/>
    <w:rsid w:val="00CC2597"/>
    <w:rsid w:val="00CC259C"/>
    <w:rsid w:val="00CC2964"/>
    <w:rsid w:val="00CC31AD"/>
    <w:rsid w:val="00CC58F3"/>
    <w:rsid w:val="00CC5AE6"/>
    <w:rsid w:val="00CC6B3B"/>
    <w:rsid w:val="00CD03B6"/>
    <w:rsid w:val="00CD349F"/>
    <w:rsid w:val="00CD585B"/>
    <w:rsid w:val="00CE1FB8"/>
    <w:rsid w:val="00CE533F"/>
    <w:rsid w:val="00CE733B"/>
    <w:rsid w:val="00CE770C"/>
    <w:rsid w:val="00CF0CAE"/>
    <w:rsid w:val="00CF64A6"/>
    <w:rsid w:val="00CF6777"/>
    <w:rsid w:val="00CF79A8"/>
    <w:rsid w:val="00D01E34"/>
    <w:rsid w:val="00D02B08"/>
    <w:rsid w:val="00D02B7C"/>
    <w:rsid w:val="00D0592E"/>
    <w:rsid w:val="00D07C2A"/>
    <w:rsid w:val="00D103C1"/>
    <w:rsid w:val="00D1100C"/>
    <w:rsid w:val="00D13D5C"/>
    <w:rsid w:val="00D20C93"/>
    <w:rsid w:val="00D23BFD"/>
    <w:rsid w:val="00D23D99"/>
    <w:rsid w:val="00D27B8C"/>
    <w:rsid w:val="00D305A9"/>
    <w:rsid w:val="00D32CE6"/>
    <w:rsid w:val="00D33129"/>
    <w:rsid w:val="00D33F00"/>
    <w:rsid w:val="00D3618A"/>
    <w:rsid w:val="00D36FE2"/>
    <w:rsid w:val="00D420E1"/>
    <w:rsid w:val="00D51474"/>
    <w:rsid w:val="00D54E7E"/>
    <w:rsid w:val="00D56219"/>
    <w:rsid w:val="00D60A6A"/>
    <w:rsid w:val="00D60AF7"/>
    <w:rsid w:val="00D61A9A"/>
    <w:rsid w:val="00D6321B"/>
    <w:rsid w:val="00D63AA6"/>
    <w:rsid w:val="00D66D23"/>
    <w:rsid w:val="00D679FB"/>
    <w:rsid w:val="00D71EFB"/>
    <w:rsid w:val="00D74096"/>
    <w:rsid w:val="00D75498"/>
    <w:rsid w:val="00D800D5"/>
    <w:rsid w:val="00D80B76"/>
    <w:rsid w:val="00D84178"/>
    <w:rsid w:val="00D848C3"/>
    <w:rsid w:val="00D8639A"/>
    <w:rsid w:val="00D86758"/>
    <w:rsid w:val="00D90542"/>
    <w:rsid w:val="00D91292"/>
    <w:rsid w:val="00D91697"/>
    <w:rsid w:val="00D94A28"/>
    <w:rsid w:val="00D95F12"/>
    <w:rsid w:val="00D97F59"/>
    <w:rsid w:val="00DA1B5D"/>
    <w:rsid w:val="00DA4930"/>
    <w:rsid w:val="00DA507C"/>
    <w:rsid w:val="00DA7D82"/>
    <w:rsid w:val="00DB020E"/>
    <w:rsid w:val="00DB197C"/>
    <w:rsid w:val="00DB20C0"/>
    <w:rsid w:val="00DB5FF8"/>
    <w:rsid w:val="00DB67F5"/>
    <w:rsid w:val="00DB71E4"/>
    <w:rsid w:val="00DC31C8"/>
    <w:rsid w:val="00DC444D"/>
    <w:rsid w:val="00DC5708"/>
    <w:rsid w:val="00DC6A64"/>
    <w:rsid w:val="00DC7A07"/>
    <w:rsid w:val="00DD2CFD"/>
    <w:rsid w:val="00DD4BAC"/>
    <w:rsid w:val="00DD68A9"/>
    <w:rsid w:val="00DE0C0C"/>
    <w:rsid w:val="00DE21A8"/>
    <w:rsid w:val="00DE3054"/>
    <w:rsid w:val="00DF2EE5"/>
    <w:rsid w:val="00DF3CFD"/>
    <w:rsid w:val="00DF3DE7"/>
    <w:rsid w:val="00DF6479"/>
    <w:rsid w:val="00E0079C"/>
    <w:rsid w:val="00E0176A"/>
    <w:rsid w:val="00E01A9E"/>
    <w:rsid w:val="00E02364"/>
    <w:rsid w:val="00E03FCD"/>
    <w:rsid w:val="00E05FA7"/>
    <w:rsid w:val="00E063D8"/>
    <w:rsid w:val="00E06FA0"/>
    <w:rsid w:val="00E075F5"/>
    <w:rsid w:val="00E109C6"/>
    <w:rsid w:val="00E10F06"/>
    <w:rsid w:val="00E11631"/>
    <w:rsid w:val="00E148A8"/>
    <w:rsid w:val="00E16817"/>
    <w:rsid w:val="00E16E15"/>
    <w:rsid w:val="00E26C5B"/>
    <w:rsid w:val="00E272F0"/>
    <w:rsid w:val="00E31E7D"/>
    <w:rsid w:val="00E33ADC"/>
    <w:rsid w:val="00E341C5"/>
    <w:rsid w:val="00E34670"/>
    <w:rsid w:val="00E3562B"/>
    <w:rsid w:val="00E372E8"/>
    <w:rsid w:val="00E443C1"/>
    <w:rsid w:val="00E44C69"/>
    <w:rsid w:val="00E46204"/>
    <w:rsid w:val="00E46655"/>
    <w:rsid w:val="00E514DB"/>
    <w:rsid w:val="00E56E82"/>
    <w:rsid w:val="00E601BD"/>
    <w:rsid w:val="00E61C9A"/>
    <w:rsid w:val="00E61CC8"/>
    <w:rsid w:val="00E63DC8"/>
    <w:rsid w:val="00E6454C"/>
    <w:rsid w:val="00E65174"/>
    <w:rsid w:val="00E65E47"/>
    <w:rsid w:val="00E66317"/>
    <w:rsid w:val="00E666CC"/>
    <w:rsid w:val="00E70415"/>
    <w:rsid w:val="00E71B07"/>
    <w:rsid w:val="00E71F34"/>
    <w:rsid w:val="00E728DE"/>
    <w:rsid w:val="00E73C79"/>
    <w:rsid w:val="00E74814"/>
    <w:rsid w:val="00E765A2"/>
    <w:rsid w:val="00E76845"/>
    <w:rsid w:val="00E76DEF"/>
    <w:rsid w:val="00E76EBB"/>
    <w:rsid w:val="00E82CA5"/>
    <w:rsid w:val="00E83455"/>
    <w:rsid w:val="00E845E6"/>
    <w:rsid w:val="00E851F6"/>
    <w:rsid w:val="00E85BDD"/>
    <w:rsid w:val="00E871F9"/>
    <w:rsid w:val="00E87803"/>
    <w:rsid w:val="00E87EED"/>
    <w:rsid w:val="00E9374D"/>
    <w:rsid w:val="00E940F3"/>
    <w:rsid w:val="00E95485"/>
    <w:rsid w:val="00E9562D"/>
    <w:rsid w:val="00E96469"/>
    <w:rsid w:val="00EA0843"/>
    <w:rsid w:val="00EA297A"/>
    <w:rsid w:val="00EA31AF"/>
    <w:rsid w:val="00EA5765"/>
    <w:rsid w:val="00EA7E7A"/>
    <w:rsid w:val="00EB1613"/>
    <w:rsid w:val="00EB1D87"/>
    <w:rsid w:val="00EB2DD5"/>
    <w:rsid w:val="00EB3FAA"/>
    <w:rsid w:val="00EB443B"/>
    <w:rsid w:val="00EB475A"/>
    <w:rsid w:val="00EB513D"/>
    <w:rsid w:val="00EB7584"/>
    <w:rsid w:val="00EC1515"/>
    <w:rsid w:val="00EC497F"/>
    <w:rsid w:val="00EC7685"/>
    <w:rsid w:val="00ED10BE"/>
    <w:rsid w:val="00ED190F"/>
    <w:rsid w:val="00ED1977"/>
    <w:rsid w:val="00ED2F93"/>
    <w:rsid w:val="00ED3EA2"/>
    <w:rsid w:val="00ED43C7"/>
    <w:rsid w:val="00ED49D8"/>
    <w:rsid w:val="00ED4F61"/>
    <w:rsid w:val="00ED6563"/>
    <w:rsid w:val="00ED7756"/>
    <w:rsid w:val="00EE015A"/>
    <w:rsid w:val="00EE0AAD"/>
    <w:rsid w:val="00EE2D89"/>
    <w:rsid w:val="00EE5F4E"/>
    <w:rsid w:val="00EE698C"/>
    <w:rsid w:val="00EE6BBA"/>
    <w:rsid w:val="00EF22B9"/>
    <w:rsid w:val="00EF2739"/>
    <w:rsid w:val="00EF3C5B"/>
    <w:rsid w:val="00EF7B86"/>
    <w:rsid w:val="00F01DDA"/>
    <w:rsid w:val="00F038A9"/>
    <w:rsid w:val="00F10125"/>
    <w:rsid w:val="00F1152B"/>
    <w:rsid w:val="00F12C69"/>
    <w:rsid w:val="00F155D4"/>
    <w:rsid w:val="00F15C5A"/>
    <w:rsid w:val="00F171DB"/>
    <w:rsid w:val="00F178BF"/>
    <w:rsid w:val="00F21506"/>
    <w:rsid w:val="00F22F42"/>
    <w:rsid w:val="00F233A2"/>
    <w:rsid w:val="00F23868"/>
    <w:rsid w:val="00F2593B"/>
    <w:rsid w:val="00F26DE7"/>
    <w:rsid w:val="00F27F1B"/>
    <w:rsid w:val="00F30501"/>
    <w:rsid w:val="00F3367C"/>
    <w:rsid w:val="00F43C2C"/>
    <w:rsid w:val="00F44110"/>
    <w:rsid w:val="00F44C99"/>
    <w:rsid w:val="00F45534"/>
    <w:rsid w:val="00F45EF5"/>
    <w:rsid w:val="00F5079E"/>
    <w:rsid w:val="00F5202F"/>
    <w:rsid w:val="00F52A9E"/>
    <w:rsid w:val="00F53168"/>
    <w:rsid w:val="00F540D8"/>
    <w:rsid w:val="00F56128"/>
    <w:rsid w:val="00F57285"/>
    <w:rsid w:val="00F63EA7"/>
    <w:rsid w:val="00F64F49"/>
    <w:rsid w:val="00F65EA5"/>
    <w:rsid w:val="00F67B0A"/>
    <w:rsid w:val="00F67B77"/>
    <w:rsid w:val="00F74AB0"/>
    <w:rsid w:val="00F74CE1"/>
    <w:rsid w:val="00F76698"/>
    <w:rsid w:val="00F7755C"/>
    <w:rsid w:val="00F77B12"/>
    <w:rsid w:val="00F80D7F"/>
    <w:rsid w:val="00F82CF9"/>
    <w:rsid w:val="00F83738"/>
    <w:rsid w:val="00F8544F"/>
    <w:rsid w:val="00F857E1"/>
    <w:rsid w:val="00F90E1B"/>
    <w:rsid w:val="00F91BBC"/>
    <w:rsid w:val="00F933C9"/>
    <w:rsid w:val="00F939EB"/>
    <w:rsid w:val="00F94825"/>
    <w:rsid w:val="00F96990"/>
    <w:rsid w:val="00F97E5F"/>
    <w:rsid w:val="00FA19B8"/>
    <w:rsid w:val="00FA2654"/>
    <w:rsid w:val="00FA45BB"/>
    <w:rsid w:val="00FA51BD"/>
    <w:rsid w:val="00FA5480"/>
    <w:rsid w:val="00FA6080"/>
    <w:rsid w:val="00FA6B77"/>
    <w:rsid w:val="00FB2B0E"/>
    <w:rsid w:val="00FB4055"/>
    <w:rsid w:val="00FB6B28"/>
    <w:rsid w:val="00FB6C79"/>
    <w:rsid w:val="00FB6DB8"/>
    <w:rsid w:val="00FC0019"/>
    <w:rsid w:val="00FC0ABB"/>
    <w:rsid w:val="00FC1D73"/>
    <w:rsid w:val="00FC2605"/>
    <w:rsid w:val="00FC67DD"/>
    <w:rsid w:val="00FC799C"/>
    <w:rsid w:val="00FD1552"/>
    <w:rsid w:val="00FE0B72"/>
    <w:rsid w:val="00FE16FE"/>
    <w:rsid w:val="00FE5F5B"/>
    <w:rsid w:val="00FF0483"/>
    <w:rsid w:val="00FF0BAA"/>
    <w:rsid w:val="00FF1320"/>
    <w:rsid w:val="00FF2437"/>
    <w:rsid w:val="00FF26EA"/>
    <w:rsid w:val="00FF28E0"/>
    <w:rsid w:val="00FF4A95"/>
    <w:rsid w:val="00FF5162"/>
    <w:rsid w:val="00FF7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53BBC"/>
  <w15:docId w15:val="{1C31599D-1092-4DAC-A808-130F5056F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8270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638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38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7CD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E5F5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63AA6"/>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D63AA6"/>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63AA6"/>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63AA6"/>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D63AA6"/>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rsid w:val="00E46204"/>
    <w:rPr>
      <w:rFonts w:ascii="Myriad Pro" w:hAnsi="Myriad Pro"/>
    </w:rPr>
  </w:style>
  <w:style w:type="paragraph" w:customStyle="1" w:styleId="TOC">
    <w:name w:val="TOC"/>
    <w:basedOn w:val="Normal"/>
    <w:next w:val="Normal"/>
    <w:rsid w:val="00E46204"/>
    <w:pPr>
      <w:spacing w:after="240"/>
      <w:jc w:val="center"/>
    </w:pPr>
    <w:rPr>
      <w:rFonts w:ascii="Arial Narrow" w:eastAsia="SimSun" w:hAnsi="Arial Narrow"/>
      <w:b/>
    </w:rPr>
  </w:style>
  <w:style w:type="paragraph" w:styleId="Title">
    <w:name w:val="Title"/>
    <w:basedOn w:val="Normal"/>
    <w:link w:val="TitleChar"/>
    <w:uiPriority w:val="10"/>
    <w:qFormat/>
    <w:rsid w:val="00E46204"/>
    <w:pPr>
      <w:jc w:val="center"/>
    </w:pPr>
    <w:rPr>
      <w:rFonts w:ascii="Arial Narrow" w:eastAsia="SimSun" w:hAnsi="Arial Narrow"/>
      <w:b/>
      <w:sz w:val="22"/>
    </w:rPr>
  </w:style>
  <w:style w:type="character" w:customStyle="1" w:styleId="TitleChar">
    <w:name w:val="Title Char"/>
    <w:basedOn w:val="DefaultParagraphFont"/>
    <w:link w:val="Title"/>
    <w:uiPriority w:val="10"/>
    <w:rsid w:val="00E46204"/>
    <w:rPr>
      <w:rFonts w:ascii="Arial Narrow" w:eastAsia="SimSun" w:hAnsi="Arial Narrow" w:cs="Times New Roman"/>
      <w:b/>
      <w:szCs w:val="20"/>
    </w:rPr>
  </w:style>
  <w:style w:type="paragraph" w:customStyle="1" w:styleId="Bullet2">
    <w:name w:val="Bullet 2"/>
    <w:basedOn w:val="Normal"/>
    <w:rsid w:val="00E46204"/>
    <w:rPr>
      <w:rFonts w:ascii="Arial Narrow" w:eastAsia="SimSun" w:hAnsi="Arial Narrow"/>
      <w:sz w:val="22"/>
    </w:rPr>
  </w:style>
  <w:style w:type="paragraph" w:styleId="Header">
    <w:name w:val="header"/>
    <w:basedOn w:val="Normal"/>
    <w:link w:val="HeaderChar"/>
    <w:uiPriority w:val="99"/>
    <w:unhideWhenUsed/>
    <w:rsid w:val="00FC2605"/>
    <w:pPr>
      <w:tabs>
        <w:tab w:val="center" w:pos="4680"/>
        <w:tab w:val="right" w:pos="9360"/>
      </w:tabs>
    </w:pPr>
  </w:style>
  <w:style w:type="character" w:customStyle="1" w:styleId="HeaderChar">
    <w:name w:val="Header Char"/>
    <w:basedOn w:val="DefaultParagraphFont"/>
    <w:link w:val="Header"/>
    <w:uiPriority w:val="99"/>
    <w:rsid w:val="00FC2605"/>
    <w:rPr>
      <w:rFonts w:ascii="Times New Roman" w:eastAsia="Times New Roman" w:hAnsi="Times New Roman" w:cs="Times New Roman"/>
      <w:sz w:val="20"/>
      <w:szCs w:val="20"/>
      <w:lang w:val="en-AU"/>
    </w:rPr>
  </w:style>
  <w:style w:type="paragraph" w:styleId="Footer">
    <w:name w:val="footer"/>
    <w:basedOn w:val="Normal"/>
    <w:link w:val="FooterChar"/>
    <w:uiPriority w:val="99"/>
    <w:unhideWhenUsed/>
    <w:rsid w:val="00FC2605"/>
    <w:pPr>
      <w:tabs>
        <w:tab w:val="center" w:pos="4680"/>
        <w:tab w:val="right" w:pos="9360"/>
      </w:tabs>
    </w:pPr>
  </w:style>
  <w:style w:type="character" w:customStyle="1" w:styleId="FooterChar">
    <w:name w:val="Footer Char"/>
    <w:basedOn w:val="DefaultParagraphFont"/>
    <w:link w:val="Footer"/>
    <w:uiPriority w:val="99"/>
    <w:rsid w:val="00FC2605"/>
    <w:rPr>
      <w:rFonts w:ascii="Times New Roman" w:eastAsia="Times New Roman" w:hAnsi="Times New Roman" w:cs="Times New Roman"/>
      <w:sz w:val="20"/>
      <w:szCs w:val="20"/>
      <w:lang w:val="en-AU"/>
    </w:rPr>
  </w:style>
  <w:style w:type="character" w:customStyle="1" w:styleId="Heading1Char">
    <w:name w:val="Heading 1 Char"/>
    <w:basedOn w:val="DefaultParagraphFont"/>
    <w:link w:val="Heading1"/>
    <w:uiPriority w:val="9"/>
    <w:rsid w:val="00163860"/>
    <w:rPr>
      <w:rFonts w:asciiTheme="majorHAnsi" w:eastAsiaTheme="majorEastAsia" w:hAnsiTheme="majorHAnsi" w:cstheme="majorBidi"/>
      <w:b/>
      <w:bCs/>
      <w:color w:val="365F91" w:themeColor="accent1" w:themeShade="BF"/>
      <w:sz w:val="28"/>
      <w:szCs w:val="28"/>
      <w:lang w:val="en-AU"/>
    </w:rPr>
  </w:style>
  <w:style w:type="paragraph" w:styleId="TOCHeading">
    <w:name w:val="TOC Heading"/>
    <w:basedOn w:val="Heading1"/>
    <w:next w:val="Normal"/>
    <w:uiPriority w:val="39"/>
    <w:semiHidden/>
    <w:unhideWhenUsed/>
    <w:qFormat/>
    <w:rsid w:val="00163860"/>
    <w:pPr>
      <w:spacing w:line="276" w:lineRule="auto"/>
      <w:outlineLvl w:val="9"/>
    </w:pPr>
  </w:style>
  <w:style w:type="paragraph" w:styleId="BalloonText">
    <w:name w:val="Balloon Text"/>
    <w:basedOn w:val="Normal"/>
    <w:link w:val="BalloonTextChar"/>
    <w:uiPriority w:val="99"/>
    <w:semiHidden/>
    <w:unhideWhenUsed/>
    <w:rsid w:val="00163860"/>
    <w:rPr>
      <w:rFonts w:ascii="Tahoma" w:hAnsi="Tahoma" w:cs="Tahoma"/>
      <w:sz w:val="16"/>
      <w:szCs w:val="16"/>
    </w:rPr>
  </w:style>
  <w:style w:type="character" w:customStyle="1" w:styleId="BalloonTextChar">
    <w:name w:val="Balloon Text Char"/>
    <w:basedOn w:val="DefaultParagraphFont"/>
    <w:link w:val="BalloonText"/>
    <w:uiPriority w:val="99"/>
    <w:semiHidden/>
    <w:rsid w:val="00163860"/>
    <w:rPr>
      <w:rFonts w:ascii="Tahoma" w:eastAsia="Times New Roman" w:hAnsi="Tahoma" w:cs="Tahoma"/>
      <w:sz w:val="16"/>
      <w:szCs w:val="16"/>
      <w:lang w:val="en-AU"/>
    </w:rPr>
  </w:style>
  <w:style w:type="paragraph" w:styleId="TOC1">
    <w:name w:val="toc 1"/>
    <w:basedOn w:val="Normal"/>
    <w:next w:val="Normal"/>
    <w:autoRedefine/>
    <w:uiPriority w:val="39"/>
    <w:unhideWhenUsed/>
    <w:rsid w:val="00163860"/>
    <w:pPr>
      <w:spacing w:after="100"/>
    </w:pPr>
  </w:style>
  <w:style w:type="character" w:styleId="Hyperlink">
    <w:name w:val="Hyperlink"/>
    <w:basedOn w:val="DefaultParagraphFont"/>
    <w:uiPriority w:val="99"/>
    <w:unhideWhenUsed/>
    <w:rsid w:val="00163860"/>
    <w:rPr>
      <w:color w:val="0000FF" w:themeColor="hyperlink"/>
      <w:u w:val="single"/>
    </w:rPr>
  </w:style>
  <w:style w:type="paragraph" w:styleId="ListParagraph">
    <w:name w:val="List Paragraph"/>
    <w:aliases w:val="List Paragraph1,Left Bullet L1,Bullets,List Paragraph (numbered (a)),Akapit z listą BS,WB Para"/>
    <w:basedOn w:val="Normal"/>
    <w:link w:val="ListParagraphChar"/>
    <w:uiPriority w:val="34"/>
    <w:qFormat/>
    <w:rsid w:val="00163860"/>
    <w:pPr>
      <w:ind w:left="720"/>
      <w:contextualSpacing/>
    </w:pPr>
  </w:style>
  <w:style w:type="character" w:customStyle="1" w:styleId="Heading2Char">
    <w:name w:val="Heading 2 Char"/>
    <w:basedOn w:val="DefaultParagraphFont"/>
    <w:link w:val="Heading2"/>
    <w:uiPriority w:val="9"/>
    <w:rsid w:val="00163860"/>
    <w:rPr>
      <w:rFonts w:asciiTheme="majorHAnsi" w:eastAsiaTheme="majorEastAsia" w:hAnsiTheme="majorHAnsi" w:cstheme="majorBidi"/>
      <w:b/>
      <w:bCs/>
      <w:color w:val="4F81BD" w:themeColor="accent1"/>
      <w:sz w:val="26"/>
      <w:szCs w:val="26"/>
      <w:lang w:val="en-AU"/>
    </w:rPr>
  </w:style>
  <w:style w:type="paragraph" w:styleId="TOC2">
    <w:name w:val="toc 2"/>
    <w:basedOn w:val="Normal"/>
    <w:next w:val="Normal"/>
    <w:autoRedefine/>
    <w:uiPriority w:val="39"/>
    <w:unhideWhenUsed/>
    <w:rsid w:val="00E76EBB"/>
    <w:pPr>
      <w:spacing w:after="100"/>
      <w:ind w:left="200"/>
    </w:pPr>
  </w:style>
  <w:style w:type="paragraph" w:styleId="NoSpacing">
    <w:name w:val="No Spacing"/>
    <w:uiPriority w:val="1"/>
    <w:qFormat/>
    <w:rsid w:val="00E76EBB"/>
    <w:pPr>
      <w:spacing w:after="0" w:line="240" w:lineRule="auto"/>
    </w:pPr>
    <w:rPr>
      <w:rFonts w:ascii="Times New Roman" w:eastAsia="Times New Roman" w:hAnsi="Times New Roman" w:cs="Times New Roman"/>
      <w:sz w:val="20"/>
      <w:szCs w:val="20"/>
      <w:lang w:val="en-AU"/>
    </w:rPr>
  </w:style>
  <w:style w:type="character" w:customStyle="1" w:styleId="Heading3Char">
    <w:name w:val="Heading 3 Char"/>
    <w:basedOn w:val="DefaultParagraphFont"/>
    <w:link w:val="Heading3"/>
    <w:uiPriority w:val="9"/>
    <w:rsid w:val="002C7CDF"/>
    <w:rPr>
      <w:rFonts w:asciiTheme="majorHAnsi" w:eastAsiaTheme="majorEastAsia" w:hAnsiTheme="majorHAnsi" w:cstheme="majorBidi"/>
      <w:b/>
      <w:bCs/>
      <w:color w:val="4F81BD" w:themeColor="accent1"/>
      <w:sz w:val="20"/>
      <w:szCs w:val="20"/>
      <w:lang w:val="en-AU"/>
    </w:rPr>
  </w:style>
  <w:style w:type="paragraph" w:styleId="TOC3">
    <w:name w:val="toc 3"/>
    <w:basedOn w:val="Normal"/>
    <w:next w:val="Normal"/>
    <w:autoRedefine/>
    <w:uiPriority w:val="39"/>
    <w:unhideWhenUsed/>
    <w:rsid w:val="00961662"/>
    <w:pPr>
      <w:spacing w:after="100"/>
      <w:ind w:left="400"/>
    </w:pPr>
  </w:style>
  <w:style w:type="paragraph" w:styleId="BodyText">
    <w:name w:val="Body Text"/>
    <w:basedOn w:val="Normal"/>
    <w:link w:val="BodyTextChar1"/>
    <w:rsid w:val="00085C13"/>
    <w:pPr>
      <w:ind w:left="720"/>
      <w:jc w:val="both"/>
    </w:pPr>
    <w:rPr>
      <w:rFonts w:ascii="Arial Narrow" w:eastAsia="SimSun" w:hAnsi="Arial Narrow"/>
      <w:sz w:val="22"/>
    </w:rPr>
  </w:style>
  <w:style w:type="character" w:customStyle="1" w:styleId="BodyTextChar">
    <w:name w:val="Body Text Char"/>
    <w:basedOn w:val="DefaultParagraphFont"/>
    <w:uiPriority w:val="99"/>
    <w:semiHidden/>
    <w:rsid w:val="00085C13"/>
    <w:rPr>
      <w:rFonts w:ascii="Times New Roman" w:eastAsia="Times New Roman" w:hAnsi="Times New Roman" w:cs="Times New Roman"/>
      <w:sz w:val="20"/>
      <w:szCs w:val="20"/>
      <w:lang w:val="en-AU"/>
    </w:rPr>
  </w:style>
  <w:style w:type="character" w:customStyle="1" w:styleId="BodyTextChar1">
    <w:name w:val="Body Text Char1"/>
    <w:link w:val="BodyText"/>
    <w:locked/>
    <w:rsid w:val="00085C13"/>
    <w:rPr>
      <w:rFonts w:ascii="Arial Narrow" w:eastAsia="SimSun" w:hAnsi="Arial Narrow" w:cs="Times New Roman"/>
      <w:szCs w:val="20"/>
    </w:rPr>
  </w:style>
  <w:style w:type="paragraph" w:styleId="NormalWeb">
    <w:name w:val="Normal (Web)"/>
    <w:aliases w:val="webb"/>
    <w:basedOn w:val="Normal"/>
    <w:link w:val="NormalWebChar"/>
    <w:uiPriority w:val="99"/>
    <w:unhideWhenUsed/>
    <w:rsid w:val="00085C13"/>
    <w:pPr>
      <w:spacing w:before="100" w:beforeAutospacing="1" w:after="100" w:afterAutospacing="1"/>
    </w:pPr>
  </w:style>
  <w:style w:type="character" w:customStyle="1" w:styleId="NormalWebChar">
    <w:name w:val="Normal (Web) Char"/>
    <w:aliases w:val="webb Char"/>
    <w:link w:val="NormalWeb"/>
    <w:locked/>
    <w:rsid w:val="00451D72"/>
    <w:rPr>
      <w:rFonts w:ascii="Times New Roman" w:eastAsia="Times New Roman" w:hAnsi="Times New Roman" w:cs="Times New Roman"/>
      <w:sz w:val="24"/>
      <w:szCs w:val="24"/>
    </w:rPr>
  </w:style>
  <w:style w:type="paragraph" w:styleId="FootnoteText">
    <w:name w:val="footnote text"/>
    <w:aliases w:val="Geneva 9,Font: Geneva 9,Boston 10,f,single space,Footnote Text Char Char Char Char,Footnote Text Char Char,Footnote Text Char2,Footnote Text Char1 Char1,Footnote Text Char Char Char,Footnote Text Char2 Char Char Char,Footnot,footnote text"/>
    <w:basedOn w:val="Normal"/>
    <w:link w:val="FootnoteTextChar"/>
    <w:unhideWhenUsed/>
    <w:qFormat/>
    <w:rsid w:val="00275BF5"/>
  </w:style>
  <w:style w:type="character" w:customStyle="1" w:styleId="FootnoteTextChar">
    <w:name w:val="Footnote Text Char"/>
    <w:aliases w:val="Geneva 9 Char,Font: Geneva 9 Char,Boston 10 Char,f Char,single space Char,Footnote Text Char Char Char Char Char,Footnote Text Char Char Char1,Footnote Text Char2 Char,Footnote Text Char1 Char1 Char,Footnote Text Char Char Char Char1"/>
    <w:basedOn w:val="DefaultParagraphFont"/>
    <w:link w:val="FootnoteText"/>
    <w:rsid w:val="00275BF5"/>
    <w:rPr>
      <w:rFonts w:ascii="Times New Roman" w:eastAsia="Times New Roman" w:hAnsi="Times New Roman" w:cs="Times New Roman"/>
      <w:sz w:val="20"/>
      <w:szCs w:val="20"/>
      <w:lang w:val="en-AU"/>
    </w:rPr>
  </w:style>
  <w:style w:type="character" w:styleId="FootnoteReference">
    <w:name w:val="footnote reference"/>
    <w:aliases w:val="16 Point,Superscript 6 Point,Superscript 6 Point + 11 pt,Style 24,o,ftref,BVI fnr,fr,Footnote Ref in FtNote,SUPERS,SUPERS1,SUPERS2,SUPERS3,脚注引用,Fußnotenzeichen DISS"/>
    <w:basedOn w:val="DefaultParagraphFont"/>
    <w:unhideWhenUsed/>
    <w:rsid w:val="00275BF5"/>
    <w:rPr>
      <w:vertAlign w:val="superscript"/>
    </w:rPr>
  </w:style>
  <w:style w:type="paragraph" w:styleId="CommentText">
    <w:name w:val="annotation text"/>
    <w:aliases w:val=" Знак1"/>
    <w:basedOn w:val="Normal"/>
    <w:link w:val="CommentTextChar"/>
    <w:uiPriority w:val="99"/>
    <w:unhideWhenUsed/>
    <w:rsid w:val="00275BF5"/>
    <w:pPr>
      <w:widowControl w:val="0"/>
      <w:suppressAutoHyphens/>
    </w:pPr>
    <w:rPr>
      <w:rFonts w:eastAsia="Lucida Sans Unicode"/>
      <w:lang w:eastAsia="ar-SA"/>
    </w:rPr>
  </w:style>
  <w:style w:type="character" w:customStyle="1" w:styleId="CommentTextChar">
    <w:name w:val="Comment Text Char"/>
    <w:aliases w:val=" Знак1 Char"/>
    <w:basedOn w:val="DefaultParagraphFont"/>
    <w:link w:val="CommentText"/>
    <w:uiPriority w:val="99"/>
    <w:rsid w:val="00275BF5"/>
    <w:rPr>
      <w:rFonts w:ascii="Times New Roman" w:eastAsia="Lucida Sans Unicode" w:hAnsi="Times New Roman" w:cs="Times New Roman"/>
      <w:sz w:val="20"/>
      <w:szCs w:val="20"/>
      <w:lang w:val="en-AU" w:eastAsia="ar-SA"/>
    </w:rPr>
  </w:style>
  <w:style w:type="character" w:customStyle="1" w:styleId="ListParagraphChar">
    <w:name w:val="List Paragraph Char"/>
    <w:aliases w:val="List Paragraph1 Char,Left Bullet L1 Char,Bullets Char,List Paragraph (numbered (a)) Char,Akapit z listą BS Char,WB Para Char"/>
    <w:basedOn w:val="DefaultParagraphFont"/>
    <w:link w:val="ListParagraph"/>
    <w:uiPriority w:val="34"/>
    <w:rsid w:val="00275BF5"/>
    <w:rPr>
      <w:rFonts w:ascii="Times New Roman" w:eastAsia="Times New Roman" w:hAnsi="Times New Roman" w:cs="Times New Roman"/>
      <w:sz w:val="20"/>
      <w:szCs w:val="20"/>
      <w:lang w:val="en-AU"/>
    </w:rPr>
  </w:style>
  <w:style w:type="character" w:customStyle="1" w:styleId="Heading4Char">
    <w:name w:val="Heading 4 Char"/>
    <w:basedOn w:val="DefaultParagraphFont"/>
    <w:link w:val="Heading4"/>
    <w:uiPriority w:val="9"/>
    <w:rsid w:val="00FE5F5B"/>
    <w:rPr>
      <w:rFonts w:asciiTheme="majorHAnsi" w:eastAsiaTheme="majorEastAsia" w:hAnsiTheme="majorHAnsi" w:cstheme="majorBidi"/>
      <w:b/>
      <w:bCs/>
      <w:i/>
      <w:iCs/>
      <w:color w:val="4F81BD" w:themeColor="accent1"/>
      <w:sz w:val="20"/>
      <w:szCs w:val="20"/>
      <w:lang w:val="en-AU"/>
    </w:rPr>
  </w:style>
  <w:style w:type="character" w:customStyle="1" w:styleId="apple-converted-space">
    <w:name w:val="apple-converted-space"/>
    <w:basedOn w:val="DefaultParagraphFont"/>
    <w:rsid w:val="00ED1977"/>
  </w:style>
  <w:style w:type="paragraph" w:customStyle="1" w:styleId="m-1925309736099844783msolistparagraph">
    <w:name w:val="m_-1925309736099844783msolistparagraph"/>
    <w:basedOn w:val="Normal"/>
    <w:rsid w:val="00ED1977"/>
    <w:pPr>
      <w:spacing w:before="100" w:beforeAutospacing="1" w:after="100" w:afterAutospacing="1"/>
    </w:pPr>
    <w:rPr>
      <w:lang w:val="ru-RU" w:eastAsia="ru-RU"/>
    </w:rPr>
  </w:style>
  <w:style w:type="character" w:customStyle="1" w:styleId="EmailStyle16">
    <w:name w:val="EmailStyle16"/>
    <w:semiHidden/>
    <w:rsid w:val="00ED1977"/>
    <w:rPr>
      <w:rFonts w:ascii="Arial" w:hAnsi="Arial"/>
      <w:color w:val="000000"/>
    </w:rPr>
  </w:style>
  <w:style w:type="table" w:styleId="TableGrid">
    <w:name w:val="Table Grid"/>
    <w:basedOn w:val="TableNormal"/>
    <w:uiPriority w:val="59"/>
    <w:rsid w:val="00E26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6CB8"/>
    <w:pPr>
      <w:autoSpaceDE w:val="0"/>
      <w:autoSpaceDN w:val="0"/>
      <w:adjustRightInd w:val="0"/>
      <w:spacing w:after="0" w:line="240" w:lineRule="auto"/>
    </w:pPr>
    <w:rPr>
      <w:rFonts w:ascii="Calibri" w:hAnsi="Calibri" w:cs="Calibri"/>
      <w:color w:val="000000"/>
      <w:sz w:val="24"/>
      <w:szCs w:val="24"/>
      <w:lang w:val="en-GB"/>
    </w:rPr>
  </w:style>
  <w:style w:type="paragraph" w:customStyle="1" w:styleId="Marin">
    <w:name w:val="Marin"/>
    <w:basedOn w:val="Normal"/>
    <w:rsid w:val="001B71F2"/>
    <w:pPr>
      <w:spacing w:after="120"/>
      <w:jc w:val="both"/>
    </w:pPr>
    <w:rPr>
      <w:rFonts w:ascii="Arial" w:hAnsi="Arial" w:cs="Arial"/>
    </w:rPr>
  </w:style>
  <w:style w:type="character" w:customStyle="1" w:styleId="undpStyle">
    <w:name w:val="undpStyle"/>
    <w:rsid w:val="00AC15BE"/>
    <w:rPr>
      <w:rFonts w:ascii="Calibri" w:hAnsi="Calibri" w:cs="Calibri"/>
    </w:rPr>
  </w:style>
  <w:style w:type="paragraph" w:customStyle="1" w:styleId="npara">
    <w:name w:val="npara"/>
    <w:rsid w:val="00AC15BE"/>
    <w:pPr>
      <w:spacing w:after="100"/>
    </w:pPr>
    <w:rPr>
      <w:rFonts w:ascii="Arial" w:eastAsia="Arial" w:hAnsi="Arial" w:cs="Arial"/>
      <w:sz w:val="20"/>
      <w:szCs w:val="20"/>
    </w:rPr>
  </w:style>
  <w:style w:type="character" w:customStyle="1" w:styleId="Heading5Char">
    <w:name w:val="Heading 5 Char"/>
    <w:basedOn w:val="DefaultParagraphFont"/>
    <w:link w:val="Heading5"/>
    <w:uiPriority w:val="9"/>
    <w:semiHidden/>
    <w:rsid w:val="00D63AA6"/>
    <w:rPr>
      <w:rFonts w:eastAsiaTheme="minorEastAsia"/>
      <w:b/>
      <w:bCs/>
      <w:i/>
      <w:iCs/>
      <w:sz w:val="26"/>
      <w:szCs w:val="26"/>
    </w:rPr>
  </w:style>
  <w:style w:type="character" w:customStyle="1" w:styleId="Heading6Char">
    <w:name w:val="Heading 6 Char"/>
    <w:basedOn w:val="DefaultParagraphFont"/>
    <w:link w:val="Heading6"/>
    <w:rsid w:val="00D63AA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D63AA6"/>
    <w:rPr>
      <w:rFonts w:eastAsiaTheme="minorEastAsia"/>
      <w:sz w:val="24"/>
      <w:szCs w:val="24"/>
    </w:rPr>
  </w:style>
  <w:style w:type="character" w:customStyle="1" w:styleId="Heading8Char">
    <w:name w:val="Heading 8 Char"/>
    <w:basedOn w:val="DefaultParagraphFont"/>
    <w:link w:val="Heading8"/>
    <w:uiPriority w:val="9"/>
    <w:semiHidden/>
    <w:rsid w:val="00D63AA6"/>
    <w:rPr>
      <w:rFonts w:eastAsiaTheme="minorEastAsia"/>
      <w:i/>
      <w:iCs/>
      <w:sz w:val="24"/>
      <w:szCs w:val="24"/>
    </w:rPr>
  </w:style>
  <w:style w:type="character" w:customStyle="1" w:styleId="Heading9Char">
    <w:name w:val="Heading 9 Char"/>
    <w:basedOn w:val="DefaultParagraphFont"/>
    <w:link w:val="Heading9"/>
    <w:uiPriority w:val="9"/>
    <w:semiHidden/>
    <w:rsid w:val="00D63AA6"/>
    <w:rPr>
      <w:rFonts w:asciiTheme="majorHAnsi" w:eastAsiaTheme="majorEastAsia" w:hAnsiTheme="majorHAnsi" w:cstheme="majorBidi"/>
    </w:rPr>
  </w:style>
  <w:style w:type="character" w:styleId="Emphasis">
    <w:name w:val="Emphasis"/>
    <w:basedOn w:val="DefaultParagraphFont"/>
    <w:uiPriority w:val="20"/>
    <w:qFormat/>
    <w:rsid w:val="00EF2739"/>
    <w:rPr>
      <w:b/>
      <w:bCs/>
      <w:i w:val="0"/>
      <w:iCs w:val="0"/>
    </w:rPr>
  </w:style>
  <w:style w:type="character" w:styleId="FollowedHyperlink">
    <w:name w:val="FollowedHyperlink"/>
    <w:basedOn w:val="DefaultParagraphFont"/>
    <w:rsid w:val="00227999"/>
    <w:rPr>
      <w:color w:val="800080"/>
      <w:u w:val="single"/>
    </w:rPr>
  </w:style>
  <w:style w:type="character" w:customStyle="1" w:styleId="shorttext">
    <w:name w:val="short_text"/>
    <w:basedOn w:val="DefaultParagraphFont"/>
    <w:rsid w:val="00885A19"/>
  </w:style>
  <w:style w:type="character" w:customStyle="1" w:styleId="FontStyle311">
    <w:name w:val="Font Style311"/>
    <w:basedOn w:val="DefaultParagraphFont"/>
    <w:uiPriority w:val="99"/>
    <w:rsid w:val="002E5BB1"/>
    <w:rPr>
      <w:rFonts w:ascii="Times New Roman" w:hAnsi="Times New Roman" w:cs="Times New Roman"/>
      <w:sz w:val="20"/>
      <w:szCs w:val="20"/>
    </w:rPr>
  </w:style>
  <w:style w:type="paragraph" w:customStyle="1" w:styleId="Paragraph">
    <w:name w:val="Paragraph"/>
    <w:basedOn w:val="Normal"/>
    <w:link w:val="ParagraphChar"/>
    <w:rsid w:val="002E5BB1"/>
    <w:pPr>
      <w:tabs>
        <w:tab w:val="num" w:pos="720"/>
      </w:tabs>
      <w:spacing w:after="240"/>
      <w:ind w:left="720" w:right="72" w:hanging="360"/>
      <w:jc w:val="both"/>
    </w:pPr>
    <w:rPr>
      <w:rFonts w:eastAsia="SimSun" w:cs="Angsana New"/>
      <w:sz w:val="23"/>
      <w:szCs w:val="23"/>
      <w:lang w:val="en-GB"/>
    </w:rPr>
  </w:style>
  <w:style w:type="character" w:customStyle="1" w:styleId="ParagraphChar">
    <w:name w:val="Paragraph Char"/>
    <w:link w:val="Paragraph"/>
    <w:locked/>
    <w:rsid w:val="002E5BB1"/>
    <w:rPr>
      <w:rFonts w:ascii="Times New Roman" w:eastAsia="SimSun" w:hAnsi="Times New Roman" w:cs="Angsana New"/>
      <w:sz w:val="23"/>
      <w:szCs w:val="23"/>
      <w:lang w:val="en-GB"/>
    </w:rPr>
  </w:style>
  <w:style w:type="paragraph" w:customStyle="1" w:styleId="rvps2">
    <w:name w:val="rvps2"/>
    <w:basedOn w:val="Normal"/>
    <w:rsid w:val="00FF1320"/>
    <w:pPr>
      <w:spacing w:before="100" w:beforeAutospacing="1" w:after="100" w:afterAutospacing="1"/>
    </w:pPr>
  </w:style>
  <w:style w:type="paragraph" w:styleId="Revision">
    <w:name w:val="Revision"/>
    <w:hidden/>
    <w:uiPriority w:val="99"/>
    <w:semiHidden/>
    <w:rsid w:val="00C71039"/>
    <w:pPr>
      <w:spacing w:after="0" w:line="240" w:lineRule="auto"/>
    </w:pPr>
    <w:rPr>
      <w:rFonts w:ascii="Times New Roman" w:eastAsia="Times New Roman" w:hAnsi="Times New Roman" w:cs="Times New Roman"/>
      <w:sz w:val="20"/>
      <w:szCs w:val="20"/>
      <w:lang w:val="en-AU"/>
    </w:rPr>
  </w:style>
  <w:style w:type="paragraph" w:customStyle="1" w:styleId="1">
    <w:name w:val="Абзац списка1"/>
    <w:basedOn w:val="Normal"/>
    <w:qFormat/>
    <w:rsid w:val="00CC1395"/>
    <w:pPr>
      <w:spacing w:after="200" w:line="276" w:lineRule="auto"/>
      <w:ind w:left="720"/>
      <w:contextualSpacing/>
    </w:pPr>
    <w:rPr>
      <w:rFonts w:ascii="Calibri" w:eastAsia="Calibri" w:hAnsi="Calibri"/>
      <w:sz w:val="22"/>
      <w:szCs w:val="22"/>
    </w:rPr>
  </w:style>
  <w:style w:type="paragraph" w:customStyle="1" w:styleId="CM3">
    <w:name w:val="CM3"/>
    <w:basedOn w:val="Normal"/>
    <w:next w:val="Normal"/>
    <w:rsid w:val="007F0AF0"/>
    <w:pPr>
      <w:widowControl w:val="0"/>
      <w:autoSpaceDE w:val="0"/>
      <w:autoSpaceDN w:val="0"/>
      <w:adjustRightInd w:val="0"/>
      <w:spacing w:line="268" w:lineRule="atLeast"/>
    </w:pPr>
    <w:rPr>
      <w:lang w:val="uk-UA" w:eastAsia="uk-UA"/>
    </w:rPr>
  </w:style>
  <w:style w:type="character" w:styleId="CommentReference">
    <w:name w:val="annotation reference"/>
    <w:basedOn w:val="DefaultParagraphFont"/>
    <w:uiPriority w:val="99"/>
    <w:semiHidden/>
    <w:unhideWhenUsed/>
    <w:rsid w:val="00107A71"/>
    <w:rPr>
      <w:sz w:val="16"/>
      <w:szCs w:val="16"/>
    </w:rPr>
  </w:style>
  <w:style w:type="paragraph" w:styleId="CommentSubject">
    <w:name w:val="annotation subject"/>
    <w:basedOn w:val="CommentText"/>
    <w:next w:val="CommentText"/>
    <w:link w:val="CommentSubjectChar"/>
    <w:uiPriority w:val="99"/>
    <w:semiHidden/>
    <w:unhideWhenUsed/>
    <w:rsid w:val="009A00C5"/>
    <w:pPr>
      <w:widowControl/>
      <w:suppressAutoHyphens w:val="0"/>
    </w:pPr>
    <w:rPr>
      <w:rFonts w:eastAsia="Times New Roman"/>
      <w:b/>
      <w:bCs/>
      <w:lang w:eastAsia="en-US"/>
    </w:rPr>
  </w:style>
  <w:style w:type="character" w:customStyle="1" w:styleId="CommentSubjectChar">
    <w:name w:val="Comment Subject Char"/>
    <w:basedOn w:val="CommentTextChar"/>
    <w:link w:val="CommentSubject"/>
    <w:uiPriority w:val="99"/>
    <w:semiHidden/>
    <w:rsid w:val="009A00C5"/>
    <w:rPr>
      <w:rFonts w:ascii="Times New Roman" w:eastAsia="Times New Roman" w:hAnsi="Times New Roman" w:cs="Times New Roman"/>
      <w:b/>
      <w:bCs/>
      <w:sz w:val="20"/>
      <w:szCs w:val="20"/>
      <w:lang w:val="en-AU" w:eastAsia="ar-SA"/>
    </w:rPr>
  </w:style>
  <w:style w:type="paragraph" w:styleId="BodyText2">
    <w:name w:val="Body Text 2"/>
    <w:basedOn w:val="Normal"/>
    <w:link w:val="BodyText2Char"/>
    <w:uiPriority w:val="99"/>
    <w:semiHidden/>
    <w:unhideWhenUsed/>
    <w:rsid w:val="00D0592E"/>
    <w:pPr>
      <w:spacing w:after="120" w:line="480" w:lineRule="auto"/>
    </w:pPr>
  </w:style>
  <w:style w:type="character" w:customStyle="1" w:styleId="BodyText2Char">
    <w:name w:val="Body Text 2 Char"/>
    <w:basedOn w:val="DefaultParagraphFont"/>
    <w:link w:val="BodyText2"/>
    <w:uiPriority w:val="99"/>
    <w:semiHidden/>
    <w:rsid w:val="00D0592E"/>
    <w:rPr>
      <w:rFonts w:ascii="Times New Roman" w:eastAsia="Times New Roman" w:hAnsi="Times New Roman" w:cs="Times New Roman"/>
      <w:sz w:val="24"/>
      <w:szCs w:val="24"/>
    </w:rPr>
  </w:style>
  <w:style w:type="paragraph" w:customStyle="1" w:styleId="Heading31">
    <w:name w:val="Heading 31"/>
    <w:basedOn w:val="Heading51"/>
    <w:next w:val="Normal"/>
    <w:uiPriority w:val="9"/>
    <w:unhideWhenUsed/>
    <w:qFormat/>
    <w:rsid w:val="00D0592E"/>
  </w:style>
  <w:style w:type="paragraph" w:customStyle="1" w:styleId="Heading51">
    <w:name w:val="Heading 51"/>
    <w:basedOn w:val="Normal"/>
    <w:next w:val="Normal"/>
    <w:uiPriority w:val="9"/>
    <w:unhideWhenUsed/>
    <w:qFormat/>
    <w:rsid w:val="00D0592E"/>
    <w:pPr>
      <w:pBdr>
        <w:bottom w:val="single" w:sz="6" w:space="1" w:color="4F81BD"/>
      </w:pBdr>
      <w:spacing w:before="300" w:line="276" w:lineRule="auto"/>
      <w:outlineLvl w:val="4"/>
    </w:pPr>
    <w:rPr>
      <w:rFonts w:ascii="Calibri" w:hAnsi="Calibri"/>
      <w:b/>
      <w:caps/>
      <w:spacing w:val="10"/>
      <w:sz w:val="22"/>
      <w:szCs w:val="22"/>
      <w:lang w:bidi="en-US"/>
    </w:rPr>
  </w:style>
  <w:style w:type="character" w:styleId="Strong">
    <w:name w:val="Strong"/>
    <w:basedOn w:val="DefaultParagraphFont"/>
    <w:uiPriority w:val="22"/>
    <w:qFormat/>
    <w:rsid w:val="00FA51BD"/>
    <w:rPr>
      <w:b/>
      <w:bCs/>
    </w:rPr>
  </w:style>
  <w:style w:type="paragraph" w:customStyle="1" w:styleId="Pa0">
    <w:name w:val="Pa0"/>
    <w:basedOn w:val="Default"/>
    <w:next w:val="Default"/>
    <w:uiPriority w:val="99"/>
    <w:rsid w:val="00B03B23"/>
    <w:pPr>
      <w:spacing w:line="241" w:lineRule="atLeast"/>
    </w:pPr>
    <w:rPr>
      <w:rFonts w:ascii="HelveticaNeueCyr" w:hAnsi="HelveticaNeueCyr" w:cstheme="minorBidi"/>
      <w:color w:val="auto"/>
      <w:lang w:val="en-US"/>
    </w:rPr>
  </w:style>
  <w:style w:type="character" w:customStyle="1" w:styleId="A0">
    <w:name w:val="A0"/>
    <w:uiPriority w:val="99"/>
    <w:rsid w:val="00B03B23"/>
    <w:rPr>
      <w:rFonts w:cs="HelveticaNeueCyr"/>
      <w:color w:val="CC3D1D"/>
      <w:sz w:val="36"/>
      <w:szCs w:val="36"/>
    </w:rPr>
  </w:style>
  <w:style w:type="paragraph" w:customStyle="1" w:styleId="Pa1">
    <w:name w:val="Pa1"/>
    <w:basedOn w:val="Default"/>
    <w:next w:val="Default"/>
    <w:uiPriority w:val="99"/>
    <w:rsid w:val="00B03B23"/>
    <w:pPr>
      <w:spacing w:line="361" w:lineRule="atLeast"/>
    </w:pPr>
    <w:rPr>
      <w:rFonts w:ascii="HelveticaNeueCyr" w:hAnsi="HelveticaNeueCyr" w:cstheme="minorBidi"/>
      <w:color w:val="auto"/>
      <w:lang w:val="en-US"/>
    </w:rPr>
  </w:style>
  <w:style w:type="character" w:customStyle="1" w:styleId="A1">
    <w:name w:val="A1"/>
    <w:uiPriority w:val="99"/>
    <w:rsid w:val="00B03B23"/>
    <w:rPr>
      <w:rFonts w:cs="HelveticaNeueCyr"/>
      <w:color w:val="CC3D1D"/>
      <w:sz w:val="22"/>
      <w:szCs w:val="22"/>
    </w:rPr>
  </w:style>
  <w:style w:type="table" w:customStyle="1" w:styleId="myOwnTableStyle">
    <w:name w:val="myOwnTableStyle"/>
    <w:uiPriority w:val="99"/>
    <w:rsid w:val="0022702E"/>
    <w:rPr>
      <w:rFonts w:ascii="Arial" w:eastAsia="Arial" w:hAnsi="Arial" w:cs="Arial"/>
      <w:sz w:val="20"/>
      <w:szCs w:val="20"/>
      <w:lang w:val="ru-RU" w:eastAsia="ru-RU"/>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paragraph" w:styleId="Caption">
    <w:name w:val="caption"/>
    <w:basedOn w:val="Normal"/>
    <w:next w:val="Normal"/>
    <w:unhideWhenUsed/>
    <w:qFormat/>
    <w:rsid w:val="003C6643"/>
    <w:pPr>
      <w:spacing w:before="120" w:after="200"/>
      <w:jc w:val="both"/>
    </w:pPr>
    <w:rPr>
      <w:rFonts w:ascii="Calibri" w:eastAsiaTheme="minorHAnsi" w:hAnsi="Calibri" w:cstheme="minorBidi"/>
      <w:i/>
      <w:iCs/>
      <w:color w:val="1F497D" w:themeColor="text2"/>
      <w:sz w:val="18"/>
      <w:szCs w:val="18"/>
    </w:rPr>
  </w:style>
  <w:style w:type="paragraph" w:styleId="Subtitle">
    <w:name w:val="Subtitle"/>
    <w:basedOn w:val="Normal"/>
    <w:next w:val="Normal"/>
    <w:link w:val="SubtitleChar"/>
    <w:uiPriority w:val="11"/>
    <w:qFormat/>
    <w:rsid w:val="007E067B"/>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E067B"/>
    <w:rPr>
      <w:rFonts w:asciiTheme="majorHAnsi" w:eastAsiaTheme="majorEastAsia" w:hAnsiTheme="majorHAnsi" w:cstheme="majorBidi"/>
      <w:i/>
      <w:iCs/>
      <w:color w:val="4F81BD" w:themeColor="accent1"/>
      <w:spacing w:val="15"/>
      <w:sz w:val="24"/>
      <w:szCs w:val="24"/>
    </w:rPr>
  </w:style>
  <w:style w:type="table" w:styleId="LightShading">
    <w:name w:val="Light Shading"/>
    <w:basedOn w:val="TableNormal"/>
    <w:uiPriority w:val="60"/>
    <w:rsid w:val="007E067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bullet">
    <w:name w:val="Normal bullet"/>
    <w:basedOn w:val="Normal"/>
    <w:link w:val="NormalbulletChar"/>
    <w:qFormat/>
    <w:rsid w:val="00F1152B"/>
    <w:pPr>
      <w:spacing w:after="200" w:line="276" w:lineRule="auto"/>
    </w:pPr>
    <w:rPr>
      <w:rFonts w:ascii="Calibri" w:hAnsi="Calibri" w:cs="Calibri"/>
      <w:bCs/>
      <w:sz w:val="22"/>
      <w:szCs w:val="22"/>
      <w:lang w:bidi="en-US"/>
    </w:rPr>
  </w:style>
  <w:style w:type="character" w:customStyle="1" w:styleId="NormalbulletChar">
    <w:name w:val="Normal bullet Char"/>
    <w:link w:val="Normalbullet"/>
    <w:rsid w:val="00F1152B"/>
    <w:rPr>
      <w:rFonts w:ascii="Calibri" w:eastAsia="Times New Roman" w:hAnsi="Calibri" w:cs="Calibri"/>
      <w:bCs/>
      <w:lang w:bidi="en-US"/>
    </w:rPr>
  </w:style>
  <w:style w:type="character" w:customStyle="1" w:styleId="MediumGrid1-Accent2Char">
    <w:name w:val="Medium Grid 1 - Accent 2 Char"/>
    <w:link w:val="MediumGrid1-Accent2"/>
    <w:uiPriority w:val="34"/>
    <w:rsid w:val="00F1152B"/>
    <w:rPr>
      <w:rFonts w:eastAsia="Times New Roman"/>
      <w:sz w:val="20"/>
      <w:szCs w:val="20"/>
    </w:rPr>
  </w:style>
  <w:style w:type="table" w:styleId="MediumGrid1-Accent2">
    <w:name w:val="Medium Grid 1 Accent 2"/>
    <w:basedOn w:val="TableNormal"/>
    <w:link w:val="MediumGrid1-Accent2Char"/>
    <w:uiPriority w:val="34"/>
    <w:semiHidden/>
    <w:unhideWhenUsed/>
    <w:rsid w:val="00F1152B"/>
    <w:pPr>
      <w:spacing w:after="0" w:line="240" w:lineRule="auto"/>
    </w:pPr>
    <w:rPr>
      <w:rFonts w:eastAsia="Times New Roman"/>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xmsonormal">
    <w:name w:val="x_msonormal"/>
    <w:basedOn w:val="Normal"/>
    <w:rsid w:val="007C3A69"/>
    <w:rPr>
      <w:rFonts w:eastAsiaTheme="minorHAnsi"/>
      <w:lang w:val="ka-GE" w:eastAsia="ka-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839">
      <w:bodyDiv w:val="1"/>
      <w:marLeft w:val="0"/>
      <w:marRight w:val="0"/>
      <w:marTop w:val="0"/>
      <w:marBottom w:val="0"/>
      <w:divBdr>
        <w:top w:val="none" w:sz="0" w:space="0" w:color="auto"/>
        <w:left w:val="none" w:sz="0" w:space="0" w:color="auto"/>
        <w:bottom w:val="none" w:sz="0" w:space="0" w:color="auto"/>
        <w:right w:val="none" w:sz="0" w:space="0" w:color="auto"/>
      </w:divBdr>
    </w:div>
    <w:div w:id="12264879">
      <w:bodyDiv w:val="1"/>
      <w:marLeft w:val="0"/>
      <w:marRight w:val="0"/>
      <w:marTop w:val="0"/>
      <w:marBottom w:val="0"/>
      <w:divBdr>
        <w:top w:val="none" w:sz="0" w:space="0" w:color="auto"/>
        <w:left w:val="none" w:sz="0" w:space="0" w:color="auto"/>
        <w:bottom w:val="none" w:sz="0" w:space="0" w:color="auto"/>
        <w:right w:val="none" w:sz="0" w:space="0" w:color="auto"/>
      </w:divBdr>
      <w:divsChild>
        <w:div w:id="1161508144">
          <w:marLeft w:val="0"/>
          <w:marRight w:val="0"/>
          <w:marTop w:val="0"/>
          <w:marBottom w:val="0"/>
          <w:divBdr>
            <w:top w:val="none" w:sz="0" w:space="0" w:color="auto"/>
            <w:left w:val="none" w:sz="0" w:space="0" w:color="auto"/>
            <w:bottom w:val="none" w:sz="0" w:space="0" w:color="auto"/>
            <w:right w:val="none" w:sz="0" w:space="0" w:color="auto"/>
          </w:divBdr>
          <w:divsChild>
            <w:div w:id="602766266">
              <w:marLeft w:val="0"/>
              <w:marRight w:val="0"/>
              <w:marTop w:val="0"/>
              <w:marBottom w:val="0"/>
              <w:divBdr>
                <w:top w:val="none" w:sz="0" w:space="0" w:color="auto"/>
                <w:left w:val="none" w:sz="0" w:space="0" w:color="auto"/>
                <w:bottom w:val="none" w:sz="0" w:space="0" w:color="auto"/>
                <w:right w:val="none" w:sz="0" w:space="0" w:color="auto"/>
              </w:divBdr>
              <w:divsChild>
                <w:div w:id="1205218258">
                  <w:marLeft w:val="0"/>
                  <w:marRight w:val="0"/>
                  <w:marTop w:val="0"/>
                  <w:marBottom w:val="0"/>
                  <w:divBdr>
                    <w:top w:val="none" w:sz="0" w:space="0" w:color="auto"/>
                    <w:left w:val="none" w:sz="0" w:space="0" w:color="auto"/>
                    <w:bottom w:val="none" w:sz="0" w:space="0" w:color="auto"/>
                    <w:right w:val="none" w:sz="0" w:space="0" w:color="auto"/>
                  </w:divBdr>
                  <w:divsChild>
                    <w:div w:id="914243800">
                      <w:marLeft w:val="0"/>
                      <w:marRight w:val="0"/>
                      <w:marTop w:val="0"/>
                      <w:marBottom w:val="0"/>
                      <w:divBdr>
                        <w:top w:val="none" w:sz="0" w:space="0" w:color="auto"/>
                        <w:left w:val="none" w:sz="0" w:space="0" w:color="auto"/>
                        <w:bottom w:val="none" w:sz="0" w:space="0" w:color="auto"/>
                        <w:right w:val="none" w:sz="0" w:space="0" w:color="auto"/>
                      </w:divBdr>
                      <w:divsChild>
                        <w:div w:id="102916978">
                          <w:marLeft w:val="0"/>
                          <w:marRight w:val="0"/>
                          <w:marTop w:val="0"/>
                          <w:marBottom w:val="0"/>
                          <w:divBdr>
                            <w:top w:val="none" w:sz="0" w:space="0" w:color="auto"/>
                            <w:left w:val="none" w:sz="0" w:space="0" w:color="auto"/>
                            <w:bottom w:val="none" w:sz="0" w:space="0" w:color="auto"/>
                            <w:right w:val="none" w:sz="0" w:space="0" w:color="auto"/>
                          </w:divBdr>
                          <w:divsChild>
                            <w:div w:id="750466399">
                              <w:marLeft w:val="15"/>
                              <w:marRight w:val="195"/>
                              <w:marTop w:val="0"/>
                              <w:marBottom w:val="0"/>
                              <w:divBdr>
                                <w:top w:val="none" w:sz="0" w:space="0" w:color="auto"/>
                                <w:left w:val="none" w:sz="0" w:space="0" w:color="auto"/>
                                <w:bottom w:val="none" w:sz="0" w:space="0" w:color="auto"/>
                                <w:right w:val="none" w:sz="0" w:space="0" w:color="auto"/>
                              </w:divBdr>
                              <w:divsChild>
                                <w:div w:id="1126044060">
                                  <w:marLeft w:val="0"/>
                                  <w:marRight w:val="0"/>
                                  <w:marTop w:val="0"/>
                                  <w:marBottom w:val="0"/>
                                  <w:divBdr>
                                    <w:top w:val="none" w:sz="0" w:space="0" w:color="auto"/>
                                    <w:left w:val="none" w:sz="0" w:space="0" w:color="auto"/>
                                    <w:bottom w:val="none" w:sz="0" w:space="0" w:color="auto"/>
                                    <w:right w:val="none" w:sz="0" w:space="0" w:color="auto"/>
                                  </w:divBdr>
                                  <w:divsChild>
                                    <w:div w:id="485363301">
                                      <w:marLeft w:val="0"/>
                                      <w:marRight w:val="0"/>
                                      <w:marTop w:val="0"/>
                                      <w:marBottom w:val="0"/>
                                      <w:divBdr>
                                        <w:top w:val="none" w:sz="0" w:space="0" w:color="auto"/>
                                        <w:left w:val="none" w:sz="0" w:space="0" w:color="auto"/>
                                        <w:bottom w:val="none" w:sz="0" w:space="0" w:color="auto"/>
                                        <w:right w:val="none" w:sz="0" w:space="0" w:color="auto"/>
                                      </w:divBdr>
                                      <w:divsChild>
                                        <w:div w:id="733311572">
                                          <w:marLeft w:val="0"/>
                                          <w:marRight w:val="0"/>
                                          <w:marTop w:val="0"/>
                                          <w:marBottom w:val="0"/>
                                          <w:divBdr>
                                            <w:top w:val="none" w:sz="0" w:space="0" w:color="auto"/>
                                            <w:left w:val="none" w:sz="0" w:space="0" w:color="auto"/>
                                            <w:bottom w:val="none" w:sz="0" w:space="0" w:color="auto"/>
                                            <w:right w:val="none" w:sz="0" w:space="0" w:color="auto"/>
                                          </w:divBdr>
                                          <w:divsChild>
                                            <w:div w:id="2060545486">
                                              <w:marLeft w:val="0"/>
                                              <w:marRight w:val="0"/>
                                              <w:marTop w:val="0"/>
                                              <w:marBottom w:val="0"/>
                                              <w:divBdr>
                                                <w:top w:val="none" w:sz="0" w:space="0" w:color="auto"/>
                                                <w:left w:val="none" w:sz="0" w:space="0" w:color="auto"/>
                                                <w:bottom w:val="none" w:sz="0" w:space="0" w:color="auto"/>
                                                <w:right w:val="none" w:sz="0" w:space="0" w:color="auto"/>
                                              </w:divBdr>
                                              <w:divsChild>
                                                <w:div w:id="140119948">
                                                  <w:marLeft w:val="0"/>
                                                  <w:marRight w:val="0"/>
                                                  <w:marTop w:val="0"/>
                                                  <w:marBottom w:val="0"/>
                                                  <w:divBdr>
                                                    <w:top w:val="none" w:sz="0" w:space="0" w:color="auto"/>
                                                    <w:left w:val="none" w:sz="0" w:space="0" w:color="auto"/>
                                                    <w:bottom w:val="none" w:sz="0" w:space="0" w:color="auto"/>
                                                    <w:right w:val="none" w:sz="0" w:space="0" w:color="auto"/>
                                                  </w:divBdr>
                                                  <w:divsChild>
                                                    <w:div w:id="682362994">
                                                      <w:marLeft w:val="0"/>
                                                      <w:marRight w:val="0"/>
                                                      <w:marTop w:val="0"/>
                                                      <w:marBottom w:val="0"/>
                                                      <w:divBdr>
                                                        <w:top w:val="none" w:sz="0" w:space="0" w:color="auto"/>
                                                        <w:left w:val="none" w:sz="0" w:space="0" w:color="auto"/>
                                                        <w:bottom w:val="none" w:sz="0" w:space="0" w:color="auto"/>
                                                        <w:right w:val="none" w:sz="0" w:space="0" w:color="auto"/>
                                                      </w:divBdr>
                                                      <w:divsChild>
                                                        <w:div w:id="1256937589">
                                                          <w:marLeft w:val="0"/>
                                                          <w:marRight w:val="0"/>
                                                          <w:marTop w:val="0"/>
                                                          <w:marBottom w:val="0"/>
                                                          <w:divBdr>
                                                            <w:top w:val="none" w:sz="0" w:space="0" w:color="auto"/>
                                                            <w:left w:val="none" w:sz="0" w:space="0" w:color="auto"/>
                                                            <w:bottom w:val="none" w:sz="0" w:space="0" w:color="auto"/>
                                                            <w:right w:val="none" w:sz="0" w:space="0" w:color="auto"/>
                                                          </w:divBdr>
                                                          <w:divsChild>
                                                            <w:div w:id="1539899894">
                                                              <w:marLeft w:val="0"/>
                                                              <w:marRight w:val="0"/>
                                                              <w:marTop w:val="0"/>
                                                              <w:marBottom w:val="0"/>
                                                              <w:divBdr>
                                                                <w:top w:val="none" w:sz="0" w:space="0" w:color="auto"/>
                                                                <w:left w:val="none" w:sz="0" w:space="0" w:color="auto"/>
                                                                <w:bottom w:val="none" w:sz="0" w:space="0" w:color="auto"/>
                                                                <w:right w:val="none" w:sz="0" w:space="0" w:color="auto"/>
                                                              </w:divBdr>
                                                              <w:divsChild>
                                                                <w:div w:id="982274540">
                                                                  <w:marLeft w:val="0"/>
                                                                  <w:marRight w:val="0"/>
                                                                  <w:marTop w:val="0"/>
                                                                  <w:marBottom w:val="0"/>
                                                                  <w:divBdr>
                                                                    <w:top w:val="none" w:sz="0" w:space="0" w:color="auto"/>
                                                                    <w:left w:val="none" w:sz="0" w:space="0" w:color="auto"/>
                                                                    <w:bottom w:val="none" w:sz="0" w:space="0" w:color="auto"/>
                                                                    <w:right w:val="none" w:sz="0" w:space="0" w:color="auto"/>
                                                                  </w:divBdr>
                                                                  <w:divsChild>
                                                                    <w:div w:id="988633369">
                                                                      <w:marLeft w:val="405"/>
                                                                      <w:marRight w:val="0"/>
                                                                      <w:marTop w:val="0"/>
                                                                      <w:marBottom w:val="0"/>
                                                                      <w:divBdr>
                                                                        <w:top w:val="none" w:sz="0" w:space="0" w:color="auto"/>
                                                                        <w:left w:val="none" w:sz="0" w:space="0" w:color="auto"/>
                                                                        <w:bottom w:val="none" w:sz="0" w:space="0" w:color="auto"/>
                                                                        <w:right w:val="none" w:sz="0" w:space="0" w:color="auto"/>
                                                                      </w:divBdr>
                                                                      <w:divsChild>
                                                                        <w:div w:id="1626697193">
                                                                          <w:marLeft w:val="0"/>
                                                                          <w:marRight w:val="0"/>
                                                                          <w:marTop w:val="0"/>
                                                                          <w:marBottom w:val="0"/>
                                                                          <w:divBdr>
                                                                            <w:top w:val="none" w:sz="0" w:space="0" w:color="auto"/>
                                                                            <w:left w:val="none" w:sz="0" w:space="0" w:color="auto"/>
                                                                            <w:bottom w:val="none" w:sz="0" w:space="0" w:color="auto"/>
                                                                            <w:right w:val="none" w:sz="0" w:space="0" w:color="auto"/>
                                                                          </w:divBdr>
                                                                          <w:divsChild>
                                                                            <w:div w:id="103424972">
                                                                              <w:marLeft w:val="0"/>
                                                                              <w:marRight w:val="0"/>
                                                                              <w:marTop w:val="0"/>
                                                                              <w:marBottom w:val="0"/>
                                                                              <w:divBdr>
                                                                                <w:top w:val="none" w:sz="0" w:space="0" w:color="auto"/>
                                                                                <w:left w:val="none" w:sz="0" w:space="0" w:color="auto"/>
                                                                                <w:bottom w:val="none" w:sz="0" w:space="0" w:color="auto"/>
                                                                                <w:right w:val="none" w:sz="0" w:space="0" w:color="auto"/>
                                                                              </w:divBdr>
                                                                              <w:divsChild>
                                                                                <w:div w:id="1929003363">
                                                                                  <w:marLeft w:val="0"/>
                                                                                  <w:marRight w:val="0"/>
                                                                                  <w:marTop w:val="0"/>
                                                                                  <w:marBottom w:val="0"/>
                                                                                  <w:divBdr>
                                                                                    <w:top w:val="none" w:sz="0" w:space="0" w:color="auto"/>
                                                                                    <w:left w:val="none" w:sz="0" w:space="0" w:color="auto"/>
                                                                                    <w:bottom w:val="none" w:sz="0" w:space="0" w:color="auto"/>
                                                                                    <w:right w:val="none" w:sz="0" w:space="0" w:color="auto"/>
                                                                                  </w:divBdr>
                                                                                  <w:divsChild>
                                                                                    <w:div w:id="1195462948">
                                                                                      <w:marLeft w:val="0"/>
                                                                                      <w:marRight w:val="0"/>
                                                                                      <w:marTop w:val="0"/>
                                                                                      <w:marBottom w:val="0"/>
                                                                                      <w:divBdr>
                                                                                        <w:top w:val="none" w:sz="0" w:space="0" w:color="auto"/>
                                                                                        <w:left w:val="none" w:sz="0" w:space="0" w:color="auto"/>
                                                                                        <w:bottom w:val="none" w:sz="0" w:space="0" w:color="auto"/>
                                                                                        <w:right w:val="none" w:sz="0" w:space="0" w:color="auto"/>
                                                                                      </w:divBdr>
                                                                                      <w:divsChild>
                                                                                        <w:div w:id="1132862795">
                                                                                          <w:marLeft w:val="0"/>
                                                                                          <w:marRight w:val="0"/>
                                                                                          <w:marTop w:val="0"/>
                                                                                          <w:marBottom w:val="0"/>
                                                                                          <w:divBdr>
                                                                                            <w:top w:val="none" w:sz="0" w:space="0" w:color="auto"/>
                                                                                            <w:left w:val="none" w:sz="0" w:space="0" w:color="auto"/>
                                                                                            <w:bottom w:val="none" w:sz="0" w:space="0" w:color="auto"/>
                                                                                            <w:right w:val="none" w:sz="0" w:space="0" w:color="auto"/>
                                                                                          </w:divBdr>
                                                                                          <w:divsChild>
                                                                                            <w:div w:id="1534657631">
                                                                                              <w:marLeft w:val="0"/>
                                                                                              <w:marRight w:val="0"/>
                                                                                              <w:marTop w:val="0"/>
                                                                                              <w:marBottom w:val="0"/>
                                                                                              <w:divBdr>
                                                                                                <w:top w:val="none" w:sz="0" w:space="0" w:color="auto"/>
                                                                                                <w:left w:val="none" w:sz="0" w:space="0" w:color="auto"/>
                                                                                                <w:bottom w:val="none" w:sz="0" w:space="0" w:color="auto"/>
                                                                                                <w:right w:val="none" w:sz="0" w:space="0" w:color="auto"/>
                                                                                              </w:divBdr>
                                                                                              <w:divsChild>
                                                                                                <w:div w:id="868225261">
                                                                                                  <w:marLeft w:val="0"/>
                                                                                                  <w:marRight w:val="0"/>
                                                                                                  <w:marTop w:val="15"/>
                                                                                                  <w:marBottom w:val="0"/>
                                                                                                  <w:divBdr>
                                                                                                    <w:top w:val="none" w:sz="0" w:space="0" w:color="auto"/>
                                                                                                    <w:left w:val="none" w:sz="0" w:space="0" w:color="auto"/>
                                                                                                    <w:bottom w:val="single" w:sz="6" w:space="15" w:color="auto"/>
                                                                                                    <w:right w:val="none" w:sz="0" w:space="0" w:color="auto"/>
                                                                                                  </w:divBdr>
                                                                                                  <w:divsChild>
                                                                                                    <w:div w:id="881020241">
                                                                                                      <w:marLeft w:val="900"/>
                                                                                                      <w:marRight w:val="0"/>
                                                                                                      <w:marTop w:val="180"/>
                                                                                                      <w:marBottom w:val="0"/>
                                                                                                      <w:divBdr>
                                                                                                        <w:top w:val="none" w:sz="0" w:space="0" w:color="auto"/>
                                                                                                        <w:left w:val="none" w:sz="0" w:space="0" w:color="auto"/>
                                                                                                        <w:bottom w:val="none" w:sz="0" w:space="0" w:color="auto"/>
                                                                                                        <w:right w:val="none" w:sz="0" w:space="0" w:color="auto"/>
                                                                                                      </w:divBdr>
                                                                                                      <w:divsChild>
                                                                                                        <w:div w:id="30301072">
                                                                                                          <w:marLeft w:val="0"/>
                                                                                                          <w:marRight w:val="0"/>
                                                                                                          <w:marTop w:val="0"/>
                                                                                                          <w:marBottom w:val="0"/>
                                                                                                          <w:divBdr>
                                                                                                            <w:top w:val="none" w:sz="0" w:space="0" w:color="auto"/>
                                                                                                            <w:left w:val="none" w:sz="0" w:space="0" w:color="auto"/>
                                                                                                            <w:bottom w:val="none" w:sz="0" w:space="0" w:color="auto"/>
                                                                                                            <w:right w:val="none" w:sz="0" w:space="0" w:color="auto"/>
                                                                                                          </w:divBdr>
                                                                                                          <w:divsChild>
                                                                                                            <w:div w:id="429740248">
                                                                                                              <w:marLeft w:val="0"/>
                                                                                                              <w:marRight w:val="0"/>
                                                                                                              <w:marTop w:val="0"/>
                                                                                                              <w:marBottom w:val="0"/>
                                                                                                              <w:divBdr>
                                                                                                                <w:top w:val="none" w:sz="0" w:space="0" w:color="auto"/>
                                                                                                                <w:left w:val="none" w:sz="0" w:space="0" w:color="auto"/>
                                                                                                                <w:bottom w:val="none" w:sz="0" w:space="0" w:color="auto"/>
                                                                                                                <w:right w:val="none" w:sz="0" w:space="0" w:color="auto"/>
                                                                                                              </w:divBdr>
                                                                                                              <w:divsChild>
                                                                                                                <w:div w:id="756102061">
                                                                                                                  <w:marLeft w:val="0"/>
                                                                                                                  <w:marRight w:val="0"/>
                                                                                                                  <w:marTop w:val="30"/>
                                                                                                                  <w:marBottom w:val="0"/>
                                                                                                                  <w:divBdr>
                                                                                                                    <w:top w:val="none" w:sz="0" w:space="0" w:color="auto"/>
                                                                                                                    <w:left w:val="none" w:sz="0" w:space="0" w:color="auto"/>
                                                                                                                    <w:bottom w:val="none" w:sz="0" w:space="0" w:color="auto"/>
                                                                                                                    <w:right w:val="none" w:sz="0" w:space="0" w:color="auto"/>
                                                                                                                  </w:divBdr>
                                                                                                                  <w:divsChild>
                                                                                                                    <w:div w:id="1825969118">
                                                                                                                      <w:marLeft w:val="0"/>
                                                                                                                      <w:marRight w:val="0"/>
                                                                                                                      <w:marTop w:val="0"/>
                                                                                                                      <w:marBottom w:val="0"/>
                                                                                                                      <w:divBdr>
                                                                                                                        <w:top w:val="none" w:sz="0" w:space="0" w:color="auto"/>
                                                                                                                        <w:left w:val="none" w:sz="0" w:space="0" w:color="auto"/>
                                                                                                                        <w:bottom w:val="none" w:sz="0" w:space="0" w:color="auto"/>
                                                                                                                        <w:right w:val="none" w:sz="0" w:space="0" w:color="auto"/>
                                                                                                                      </w:divBdr>
                                                                                                                      <w:divsChild>
                                                                                                                        <w:div w:id="269823222">
                                                                                                                          <w:marLeft w:val="0"/>
                                                                                                                          <w:marRight w:val="0"/>
                                                                                                                          <w:marTop w:val="0"/>
                                                                                                                          <w:marBottom w:val="0"/>
                                                                                                                          <w:divBdr>
                                                                                                                            <w:top w:val="none" w:sz="0" w:space="0" w:color="auto"/>
                                                                                                                            <w:left w:val="none" w:sz="0" w:space="0" w:color="auto"/>
                                                                                                                            <w:bottom w:val="none" w:sz="0" w:space="0" w:color="auto"/>
                                                                                                                            <w:right w:val="none" w:sz="0" w:space="0" w:color="auto"/>
                                                                                                                          </w:divBdr>
                                                                                                                          <w:divsChild>
                                                                                                                            <w:div w:id="215551324">
                                                                                                                              <w:marLeft w:val="0"/>
                                                                                                                              <w:marRight w:val="0"/>
                                                                                                                              <w:marTop w:val="0"/>
                                                                                                                              <w:marBottom w:val="0"/>
                                                                                                                              <w:divBdr>
                                                                                                                                <w:top w:val="none" w:sz="0" w:space="0" w:color="auto"/>
                                                                                                                                <w:left w:val="none" w:sz="0" w:space="0" w:color="auto"/>
                                                                                                                                <w:bottom w:val="none" w:sz="0" w:space="0" w:color="auto"/>
                                                                                                                                <w:right w:val="none" w:sz="0" w:space="0" w:color="auto"/>
                                                                                                                              </w:divBdr>
                                                                                                                              <w:divsChild>
                                                                                                                                <w:div w:id="1886990386">
                                                                                                                                  <w:marLeft w:val="0"/>
                                                                                                                                  <w:marRight w:val="0"/>
                                                                                                                                  <w:marTop w:val="0"/>
                                                                                                                                  <w:marBottom w:val="0"/>
                                                                                                                                  <w:divBdr>
                                                                                                                                    <w:top w:val="none" w:sz="0" w:space="0" w:color="auto"/>
                                                                                                                                    <w:left w:val="none" w:sz="0" w:space="0" w:color="auto"/>
                                                                                                                                    <w:bottom w:val="none" w:sz="0" w:space="0" w:color="auto"/>
                                                                                                                                    <w:right w:val="none" w:sz="0" w:space="0" w:color="auto"/>
                                                                                                                                  </w:divBdr>
                                                                                                                                  <w:divsChild>
                                                                                                                                    <w:div w:id="1436440048">
                                                                                                                                      <w:marLeft w:val="0"/>
                                                                                                                                      <w:marRight w:val="0"/>
                                                                                                                                      <w:marTop w:val="0"/>
                                                                                                                                      <w:marBottom w:val="0"/>
                                                                                                                                      <w:divBdr>
                                                                                                                                        <w:top w:val="none" w:sz="0" w:space="0" w:color="auto"/>
                                                                                                                                        <w:left w:val="none" w:sz="0" w:space="0" w:color="auto"/>
                                                                                                                                        <w:bottom w:val="none" w:sz="0" w:space="0" w:color="auto"/>
                                                                                                                                        <w:right w:val="none" w:sz="0" w:space="0" w:color="auto"/>
                                                                                                                                      </w:divBdr>
                                                                                                                                      <w:divsChild>
                                                                                                                                        <w:div w:id="231888171">
                                                                                                                                          <w:marLeft w:val="0"/>
                                                                                                                                          <w:marRight w:val="0"/>
                                                                                                                                          <w:marTop w:val="0"/>
                                                                                                                                          <w:marBottom w:val="0"/>
                                                                                                                                          <w:divBdr>
                                                                                                                                            <w:top w:val="none" w:sz="0" w:space="0" w:color="auto"/>
                                                                                                                                            <w:left w:val="none" w:sz="0" w:space="0" w:color="auto"/>
                                                                                                                                            <w:bottom w:val="none" w:sz="0" w:space="0" w:color="auto"/>
                                                                                                                                            <w:right w:val="none" w:sz="0" w:space="0" w:color="auto"/>
                                                                                                                                          </w:divBdr>
                                                                                                                                        </w:div>
                                                                                                                                        <w:div w:id="632252859">
                                                                                                                                          <w:marLeft w:val="0"/>
                                                                                                                                          <w:marRight w:val="0"/>
                                                                                                                                          <w:marTop w:val="0"/>
                                                                                                                                          <w:marBottom w:val="0"/>
                                                                                                                                          <w:divBdr>
                                                                                                                                            <w:top w:val="none" w:sz="0" w:space="0" w:color="auto"/>
                                                                                                                                            <w:left w:val="none" w:sz="0" w:space="0" w:color="auto"/>
                                                                                                                                            <w:bottom w:val="none" w:sz="0" w:space="0" w:color="auto"/>
                                                                                                                                            <w:right w:val="none" w:sz="0" w:space="0" w:color="auto"/>
                                                                                                                                          </w:divBdr>
                                                                                                                                        </w:div>
                                                                                                                                        <w:div w:id="965282622">
                                                                                                                                          <w:marLeft w:val="0"/>
                                                                                                                                          <w:marRight w:val="0"/>
                                                                                                                                          <w:marTop w:val="0"/>
                                                                                                                                          <w:marBottom w:val="0"/>
                                                                                                                                          <w:divBdr>
                                                                                                                                            <w:top w:val="none" w:sz="0" w:space="0" w:color="auto"/>
                                                                                                                                            <w:left w:val="none" w:sz="0" w:space="0" w:color="auto"/>
                                                                                                                                            <w:bottom w:val="none" w:sz="0" w:space="0" w:color="auto"/>
                                                                                                                                            <w:right w:val="none" w:sz="0" w:space="0" w:color="auto"/>
                                                                                                                                          </w:divBdr>
                                                                                                                                        </w:div>
                                                                                                                                        <w:div w:id="1049036238">
                                                                                                                                          <w:marLeft w:val="0"/>
                                                                                                                                          <w:marRight w:val="0"/>
                                                                                                                                          <w:marTop w:val="0"/>
                                                                                                                                          <w:marBottom w:val="0"/>
                                                                                                                                          <w:divBdr>
                                                                                                                                            <w:top w:val="none" w:sz="0" w:space="0" w:color="auto"/>
                                                                                                                                            <w:left w:val="none" w:sz="0" w:space="0" w:color="auto"/>
                                                                                                                                            <w:bottom w:val="none" w:sz="0" w:space="0" w:color="auto"/>
                                                                                                                                            <w:right w:val="none" w:sz="0" w:space="0" w:color="auto"/>
                                                                                                                                          </w:divBdr>
                                                                                                                                        </w:div>
                                                                                                                                        <w:div w:id="1314413057">
                                                                                                                                          <w:marLeft w:val="0"/>
                                                                                                                                          <w:marRight w:val="0"/>
                                                                                                                                          <w:marTop w:val="0"/>
                                                                                                                                          <w:marBottom w:val="0"/>
                                                                                                                                          <w:divBdr>
                                                                                                                                            <w:top w:val="none" w:sz="0" w:space="0" w:color="auto"/>
                                                                                                                                            <w:left w:val="none" w:sz="0" w:space="0" w:color="auto"/>
                                                                                                                                            <w:bottom w:val="none" w:sz="0" w:space="0" w:color="auto"/>
                                                                                                                                            <w:right w:val="none" w:sz="0" w:space="0" w:color="auto"/>
                                                                                                                                          </w:divBdr>
                                                                                                                                        </w:div>
                                                                                                                                        <w:div w:id="199263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293590">
      <w:bodyDiv w:val="1"/>
      <w:marLeft w:val="0"/>
      <w:marRight w:val="0"/>
      <w:marTop w:val="0"/>
      <w:marBottom w:val="0"/>
      <w:divBdr>
        <w:top w:val="none" w:sz="0" w:space="0" w:color="auto"/>
        <w:left w:val="none" w:sz="0" w:space="0" w:color="auto"/>
        <w:bottom w:val="none" w:sz="0" w:space="0" w:color="auto"/>
        <w:right w:val="none" w:sz="0" w:space="0" w:color="auto"/>
      </w:divBdr>
    </w:div>
    <w:div w:id="52509290">
      <w:bodyDiv w:val="1"/>
      <w:marLeft w:val="0"/>
      <w:marRight w:val="0"/>
      <w:marTop w:val="0"/>
      <w:marBottom w:val="0"/>
      <w:divBdr>
        <w:top w:val="none" w:sz="0" w:space="0" w:color="auto"/>
        <w:left w:val="none" w:sz="0" w:space="0" w:color="auto"/>
        <w:bottom w:val="none" w:sz="0" w:space="0" w:color="auto"/>
        <w:right w:val="none" w:sz="0" w:space="0" w:color="auto"/>
      </w:divBdr>
      <w:divsChild>
        <w:div w:id="598754682">
          <w:marLeft w:val="0"/>
          <w:marRight w:val="0"/>
          <w:marTop w:val="0"/>
          <w:marBottom w:val="0"/>
          <w:divBdr>
            <w:top w:val="none" w:sz="0" w:space="0" w:color="auto"/>
            <w:left w:val="none" w:sz="0" w:space="0" w:color="auto"/>
            <w:bottom w:val="none" w:sz="0" w:space="0" w:color="auto"/>
            <w:right w:val="none" w:sz="0" w:space="0" w:color="auto"/>
          </w:divBdr>
          <w:divsChild>
            <w:div w:id="2060544302">
              <w:marLeft w:val="0"/>
              <w:marRight w:val="0"/>
              <w:marTop w:val="0"/>
              <w:marBottom w:val="0"/>
              <w:divBdr>
                <w:top w:val="none" w:sz="0" w:space="0" w:color="auto"/>
                <w:left w:val="none" w:sz="0" w:space="0" w:color="auto"/>
                <w:bottom w:val="none" w:sz="0" w:space="0" w:color="auto"/>
                <w:right w:val="none" w:sz="0" w:space="0" w:color="auto"/>
              </w:divBdr>
              <w:divsChild>
                <w:div w:id="10034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76509">
      <w:bodyDiv w:val="1"/>
      <w:marLeft w:val="0"/>
      <w:marRight w:val="0"/>
      <w:marTop w:val="0"/>
      <w:marBottom w:val="0"/>
      <w:divBdr>
        <w:top w:val="none" w:sz="0" w:space="0" w:color="auto"/>
        <w:left w:val="none" w:sz="0" w:space="0" w:color="auto"/>
        <w:bottom w:val="none" w:sz="0" w:space="0" w:color="auto"/>
        <w:right w:val="none" w:sz="0" w:space="0" w:color="auto"/>
      </w:divBdr>
    </w:div>
    <w:div w:id="203256583">
      <w:bodyDiv w:val="1"/>
      <w:marLeft w:val="0"/>
      <w:marRight w:val="0"/>
      <w:marTop w:val="0"/>
      <w:marBottom w:val="0"/>
      <w:divBdr>
        <w:top w:val="none" w:sz="0" w:space="0" w:color="auto"/>
        <w:left w:val="none" w:sz="0" w:space="0" w:color="auto"/>
        <w:bottom w:val="none" w:sz="0" w:space="0" w:color="auto"/>
        <w:right w:val="none" w:sz="0" w:space="0" w:color="auto"/>
      </w:divBdr>
    </w:div>
    <w:div w:id="250436496">
      <w:bodyDiv w:val="1"/>
      <w:marLeft w:val="0"/>
      <w:marRight w:val="0"/>
      <w:marTop w:val="0"/>
      <w:marBottom w:val="0"/>
      <w:divBdr>
        <w:top w:val="none" w:sz="0" w:space="0" w:color="auto"/>
        <w:left w:val="none" w:sz="0" w:space="0" w:color="auto"/>
        <w:bottom w:val="none" w:sz="0" w:space="0" w:color="auto"/>
        <w:right w:val="none" w:sz="0" w:space="0" w:color="auto"/>
      </w:divBdr>
      <w:divsChild>
        <w:div w:id="112482456">
          <w:marLeft w:val="-15"/>
          <w:marRight w:val="0"/>
          <w:marTop w:val="0"/>
          <w:marBottom w:val="0"/>
          <w:divBdr>
            <w:top w:val="single" w:sz="6" w:space="5" w:color="FFFFFF"/>
            <w:left w:val="single" w:sz="6" w:space="7" w:color="FFFFFF"/>
            <w:bottom w:val="single" w:sz="6" w:space="5" w:color="FFFFFF"/>
            <w:right w:val="single" w:sz="6" w:space="7" w:color="FFFFFF"/>
          </w:divBdr>
          <w:divsChild>
            <w:div w:id="177236739">
              <w:marLeft w:val="0"/>
              <w:marRight w:val="0"/>
              <w:marTop w:val="0"/>
              <w:marBottom w:val="0"/>
              <w:divBdr>
                <w:top w:val="none" w:sz="0" w:space="0" w:color="auto"/>
                <w:left w:val="none" w:sz="0" w:space="0" w:color="auto"/>
                <w:bottom w:val="none" w:sz="0" w:space="0" w:color="auto"/>
                <w:right w:val="none" w:sz="0" w:space="0" w:color="auto"/>
              </w:divBdr>
            </w:div>
          </w:divsChild>
        </w:div>
        <w:div w:id="178079946">
          <w:marLeft w:val="0"/>
          <w:marRight w:val="0"/>
          <w:marTop w:val="0"/>
          <w:marBottom w:val="0"/>
          <w:divBdr>
            <w:top w:val="single" w:sz="6" w:space="5" w:color="CCCCCC"/>
            <w:left w:val="single" w:sz="6" w:space="0" w:color="CCCCCC"/>
            <w:bottom w:val="single" w:sz="6" w:space="5" w:color="CCCCCC"/>
            <w:right w:val="single" w:sz="6" w:space="0" w:color="CCCCCC"/>
          </w:divBdr>
          <w:divsChild>
            <w:div w:id="851842043">
              <w:marLeft w:val="0"/>
              <w:marRight w:val="0"/>
              <w:marTop w:val="0"/>
              <w:marBottom w:val="0"/>
              <w:divBdr>
                <w:top w:val="none" w:sz="0" w:space="0" w:color="auto"/>
                <w:left w:val="none" w:sz="0" w:space="0" w:color="auto"/>
                <w:bottom w:val="none" w:sz="0" w:space="0" w:color="auto"/>
                <w:right w:val="none" w:sz="0" w:space="0" w:color="auto"/>
              </w:divBdr>
              <w:divsChild>
                <w:div w:id="1540782343">
                  <w:marLeft w:val="0"/>
                  <w:marRight w:val="0"/>
                  <w:marTop w:val="0"/>
                  <w:marBottom w:val="0"/>
                  <w:divBdr>
                    <w:top w:val="none" w:sz="0" w:space="0" w:color="auto"/>
                    <w:left w:val="none" w:sz="0" w:space="0" w:color="auto"/>
                    <w:bottom w:val="none" w:sz="0" w:space="0" w:color="auto"/>
                    <w:right w:val="none" w:sz="0" w:space="0" w:color="auto"/>
                  </w:divBdr>
                </w:div>
              </w:divsChild>
            </w:div>
            <w:div w:id="1248228806">
              <w:marLeft w:val="0"/>
              <w:marRight w:val="0"/>
              <w:marTop w:val="0"/>
              <w:marBottom w:val="0"/>
              <w:divBdr>
                <w:top w:val="none" w:sz="0" w:space="0" w:color="auto"/>
                <w:left w:val="none" w:sz="0" w:space="0" w:color="auto"/>
                <w:bottom w:val="none" w:sz="0" w:space="0" w:color="auto"/>
                <w:right w:val="none" w:sz="0" w:space="0" w:color="auto"/>
              </w:divBdr>
              <w:divsChild>
                <w:div w:id="165756918">
                  <w:marLeft w:val="0"/>
                  <w:marRight w:val="0"/>
                  <w:marTop w:val="0"/>
                  <w:marBottom w:val="0"/>
                  <w:divBdr>
                    <w:top w:val="none" w:sz="0" w:space="0" w:color="auto"/>
                    <w:left w:val="none" w:sz="0" w:space="0" w:color="auto"/>
                    <w:bottom w:val="none" w:sz="0" w:space="0" w:color="auto"/>
                    <w:right w:val="none" w:sz="0" w:space="0" w:color="auto"/>
                  </w:divBdr>
                </w:div>
              </w:divsChild>
            </w:div>
            <w:div w:id="1581141190">
              <w:marLeft w:val="0"/>
              <w:marRight w:val="0"/>
              <w:marTop w:val="0"/>
              <w:marBottom w:val="0"/>
              <w:divBdr>
                <w:top w:val="none" w:sz="0" w:space="0" w:color="auto"/>
                <w:left w:val="none" w:sz="0" w:space="0" w:color="auto"/>
                <w:bottom w:val="none" w:sz="0" w:space="0" w:color="auto"/>
                <w:right w:val="none" w:sz="0" w:space="0" w:color="auto"/>
              </w:divBdr>
              <w:divsChild>
                <w:div w:id="13715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86962">
          <w:marLeft w:val="0"/>
          <w:marRight w:val="0"/>
          <w:marTop w:val="0"/>
          <w:marBottom w:val="0"/>
          <w:divBdr>
            <w:top w:val="none" w:sz="0" w:space="0" w:color="auto"/>
            <w:left w:val="none" w:sz="0" w:space="0" w:color="auto"/>
            <w:bottom w:val="none" w:sz="0" w:space="0" w:color="auto"/>
            <w:right w:val="none" w:sz="0" w:space="0" w:color="auto"/>
          </w:divBdr>
          <w:divsChild>
            <w:div w:id="403333157">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297341435">
          <w:marLeft w:val="-15"/>
          <w:marRight w:val="0"/>
          <w:marTop w:val="0"/>
          <w:marBottom w:val="0"/>
          <w:divBdr>
            <w:top w:val="single" w:sz="6" w:space="5" w:color="FFFFFF"/>
            <w:left w:val="single" w:sz="6" w:space="7" w:color="FFFFFF"/>
            <w:bottom w:val="single" w:sz="6" w:space="5" w:color="FFFFFF"/>
            <w:right w:val="single" w:sz="6" w:space="7" w:color="FFFFFF"/>
          </w:divBdr>
          <w:divsChild>
            <w:div w:id="1531409196">
              <w:marLeft w:val="0"/>
              <w:marRight w:val="0"/>
              <w:marTop w:val="0"/>
              <w:marBottom w:val="0"/>
              <w:divBdr>
                <w:top w:val="none" w:sz="0" w:space="0" w:color="auto"/>
                <w:left w:val="none" w:sz="0" w:space="0" w:color="auto"/>
                <w:bottom w:val="none" w:sz="0" w:space="0" w:color="auto"/>
                <w:right w:val="none" w:sz="0" w:space="0" w:color="auto"/>
              </w:divBdr>
            </w:div>
          </w:divsChild>
        </w:div>
        <w:div w:id="758329247">
          <w:marLeft w:val="-15"/>
          <w:marRight w:val="0"/>
          <w:marTop w:val="0"/>
          <w:marBottom w:val="0"/>
          <w:divBdr>
            <w:top w:val="single" w:sz="6" w:space="5" w:color="FFFFFF"/>
            <w:left w:val="single" w:sz="6" w:space="7" w:color="FFFFFF"/>
            <w:bottom w:val="single" w:sz="6" w:space="5" w:color="FFFFFF"/>
            <w:right w:val="single" w:sz="6" w:space="7" w:color="FFFFFF"/>
          </w:divBdr>
          <w:divsChild>
            <w:div w:id="215244688">
              <w:marLeft w:val="0"/>
              <w:marRight w:val="0"/>
              <w:marTop w:val="0"/>
              <w:marBottom w:val="0"/>
              <w:divBdr>
                <w:top w:val="none" w:sz="0" w:space="0" w:color="auto"/>
                <w:left w:val="none" w:sz="0" w:space="0" w:color="auto"/>
                <w:bottom w:val="none" w:sz="0" w:space="0" w:color="auto"/>
                <w:right w:val="none" w:sz="0" w:space="0" w:color="auto"/>
              </w:divBdr>
            </w:div>
          </w:divsChild>
        </w:div>
        <w:div w:id="900674978">
          <w:marLeft w:val="0"/>
          <w:marRight w:val="0"/>
          <w:marTop w:val="0"/>
          <w:marBottom w:val="0"/>
          <w:divBdr>
            <w:top w:val="none" w:sz="0" w:space="0" w:color="auto"/>
            <w:left w:val="none" w:sz="0" w:space="0" w:color="auto"/>
            <w:bottom w:val="none" w:sz="0" w:space="0" w:color="auto"/>
            <w:right w:val="none" w:sz="0" w:space="0" w:color="auto"/>
          </w:divBdr>
        </w:div>
        <w:div w:id="1058288047">
          <w:marLeft w:val="0"/>
          <w:marRight w:val="0"/>
          <w:marTop w:val="0"/>
          <w:marBottom w:val="0"/>
          <w:divBdr>
            <w:top w:val="none" w:sz="0" w:space="0" w:color="auto"/>
            <w:left w:val="none" w:sz="0" w:space="0" w:color="auto"/>
            <w:bottom w:val="none" w:sz="0" w:space="0" w:color="auto"/>
            <w:right w:val="none" w:sz="0" w:space="0" w:color="auto"/>
          </w:divBdr>
          <w:divsChild>
            <w:div w:id="1500775396">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110736713">
          <w:marLeft w:val="0"/>
          <w:marRight w:val="0"/>
          <w:marTop w:val="0"/>
          <w:marBottom w:val="0"/>
          <w:divBdr>
            <w:top w:val="none" w:sz="0" w:space="0" w:color="auto"/>
            <w:left w:val="none" w:sz="0" w:space="0" w:color="auto"/>
            <w:bottom w:val="none" w:sz="0" w:space="0" w:color="auto"/>
            <w:right w:val="none" w:sz="0" w:space="0" w:color="auto"/>
          </w:divBdr>
          <w:divsChild>
            <w:div w:id="1224833054">
              <w:marLeft w:val="0"/>
              <w:marRight w:val="0"/>
              <w:marTop w:val="0"/>
              <w:marBottom w:val="0"/>
              <w:divBdr>
                <w:top w:val="none" w:sz="0" w:space="0" w:color="auto"/>
                <w:left w:val="none" w:sz="0" w:space="0" w:color="auto"/>
                <w:bottom w:val="none" w:sz="0" w:space="0" w:color="auto"/>
                <w:right w:val="none" w:sz="0" w:space="0" w:color="auto"/>
              </w:divBdr>
              <w:divsChild>
                <w:div w:id="559904144">
                  <w:marLeft w:val="0"/>
                  <w:marRight w:val="0"/>
                  <w:marTop w:val="0"/>
                  <w:marBottom w:val="0"/>
                  <w:divBdr>
                    <w:top w:val="none" w:sz="0" w:space="0" w:color="auto"/>
                    <w:left w:val="none" w:sz="0" w:space="0" w:color="auto"/>
                    <w:bottom w:val="none" w:sz="0" w:space="0" w:color="auto"/>
                    <w:right w:val="none" w:sz="0" w:space="0" w:color="auto"/>
                  </w:divBdr>
                </w:div>
                <w:div w:id="614749075">
                  <w:marLeft w:val="0"/>
                  <w:marRight w:val="0"/>
                  <w:marTop w:val="0"/>
                  <w:marBottom w:val="0"/>
                  <w:divBdr>
                    <w:top w:val="none" w:sz="0" w:space="0" w:color="auto"/>
                    <w:left w:val="none" w:sz="0" w:space="0" w:color="auto"/>
                    <w:bottom w:val="none" w:sz="0" w:space="0" w:color="auto"/>
                    <w:right w:val="none" w:sz="0" w:space="0" w:color="auto"/>
                  </w:divBdr>
                </w:div>
                <w:div w:id="1473864955">
                  <w:marLeft w:val="0"/>
                  <w:marRight w:val="0"/>
                  <w:marTop w:val="0"/>
                  <w:marBottom w:val="0"/>
                  <w:divBdr>
                    <w:top w:val="none" w:sz="0" w:space="0" w:color="auto"/>
                    <w:left w:val="none" w:sz="0" w:space="0" w:color="auto"/>
                    <w:bottom w:val="none" w:sz="0" w:space="0" w:color="auto"/>
                    <w:right w:val="none" w:sz="0" w:space="0" w:color="auto"/>
                  </w:divBdr>
                </w:div>
                <w:div w:id="1565021908">
                  <w:marLeft w:val="0"/>
                  <w:marRight w:val="0"/>
                  <w:marTop w:val="0"/>
                  <w:marBottom w:val="0"/>
                  <w:divBdr>
                    <w:top w:val="none" w:sz="0" w:space="0" w:color="auto"/>
                    <w:left w:val="none" w:sz="0" w:space="0" w:color="auto"/>
                    <w:bottom w:val="none" w:sz="0" w:space="0" w:color="auto"/>
                    <w:right w:val="none" w:sz="0" w:space="0" w:color="auto"/>
                  </w:divBdr>
                </w:div>
                <w:div w:id="1617909658">
                  <w:marLeft w:val="0"/>
                  <w:marRight w:val="0"/>
                  <w:marTop w:val="0"/>
                  <w:marBottom w:val="0"/>
                  <w:divBdr>
                    <w:top w:val="none" w:sz="0" w:space="0" w:color="auto"/>
                    <w:left w:val="none" w:sz="0" w:space="0" w:color="auto"/>
                    <w:bottom w:val="none" w:sz="0" w:space="0" w:color="auto"/>
                    <w:right w:val="none" w:sz="0" w:space="0" w:color="auto"/>
                  </w:divBdr>
                </w:div>
              </w:divsChild>
            </w:div>
            <w:div w:id="1725791760">
              <w:marLeft w:val="0"/>
              <w:marRight w:val="0"/>
              <w:marTop w:val="0"/>
              <w:marBottom w:val="0"/>
              <w:divBdr>
                <w:top w:val="none" w:sz="0" w:space="0" w:color="auto"/>
                <w:left w:val="none" w:sz="0" w:space="0" w:color="auto"/>
                <w:bottom w:val="none" w:sz="0" w:space="0" w:color="auto"/>
                <w:right w:val="none" w:sz="0" w:space="0" w:color="auto"/>
              </w:divBdr>
            </w:div>
          </w:divsChild>
        </w:div>
        <w:div w:id="1180043652">
          <w:marLeft w:val="0"/>
          <w:marRight w:val="0"/>
          <w:marTop w:val="0"/>
          <w:marBottom w:val="0"/>
          <w:divBdr>
            <w:top w:val="none" w:sz="0" w:space="0" w:color="auto"/>
            <w:left w:val="none" w:sz="0" w:space="0" w:color="auto"/>
            <w:bottom w:val="none" w:sz="0" w:space="0" w:color="auto"/>
            <w:right w:val="none" w:sz="0" w:space="0" w:color="auto"/>
          </w:divBdr>
          <w:divsChild>
            <w:div w:id="1514303834">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253008129">
          <w:marLeft w:val="0"/>
          <w:marRight w:val="0"/>
          <w:marTop w:val="0"/>
          <w:marBottom w:val="0"/>
          <w:divBdr>
            <w:top w:val="none" w:sz="0" w:space="0" w:color="auto"/>
            <w:left w:val="none" w:sz="0" w:space="0" w:color="auto"/>
            <w:bottom w:val="none" w:sz="0" w:space="0" w:color="auto"/>
            <w:right w:val="none" w:sz="0" w:space="0" w:color="auto"/>
          </w:divBdr>
          <w:divsChild>
            <w:div w:id="430443216">
              <w:marLeft w:val="0"/>
              <w:marRight w:val="0"/>
              <w:marTop w:val="0"/>
              <w:marBottom w:val="0"/>
              <w:divBdr>
                <w:top w:val="single" w:sz="6" w:space="31" w:color="F0C36D"/>
                <w:left w:val="single" w:sz="6" w:space="31" w:color="F0C36D"/>
                <w:bottom w:val="single" w:sz="6" w:space="31" w:color="F0C36D"/>
                <w:right w:val="single" w:sz="6" w:space="31" w:color="F0C36D"/>
              </w:divBdr>
            </w:div>
            <w:div w:id="961493821">
              <w:marLeft w:val="0"/>
              <w:marRight w:val="0"/>
              <w:marTop w:val="0"/>
              <w:marBottom w:val="0"/>
              <w:divBdr>
                <w:top w:val="single" w:sz="6" w:space="31" w:color="F0C36D"/>
                <w:left w:val="single" w:sz="6" w:space="31" w:color="F0C36D"/>
                <w:bottom w:val="single" w:sz="6" w:space="31" w:color="F0C36D"/>
                <w:right w:val="single" w:sz="6" w:space="31" w:color="F0C36D"/>
              </w:divBdr>
            </w:div>
            <w:div w:id="1021516904">
              <w:marLeft w:val="0"/>
              <w:marRight w:val="0"/>
              <w:marTop w:val="0"/>
              <w:marBottom w:val="0"/>
              <w:divBdr>
                <w:top w:val="single" w:sz="6" w:space="31" w:color="F0C36D"/>
                <w:left w:val="single" w:sz="6" w:space="31" w:color="F0C36D"/>
                <w:bottom w:val="single" w:sz="6" w:space="31" w:color="F0C36D"/>
                <w:right w:val="single" w:sz="6" w:space="31" w:color="F0C36D"/>
              </w:divBdr>
            </w:div>
            <w:div w:id="1587686728">
              <w:marLeft w:val="0"/>
              <w:marRight w:val="0"/>
              <w:marTop w:val="0"/>
              <w:marBottom w:val="0"/>
              <w:divBdr>
                <w:top w:val="single" w:sz="6" w:space="31" w:color="F0C36D"/>
                <w:left w:val="single" w:sz="6" w:space="31" w:color="F0C36D"/>
                <w:bottom w:val="single" w:sz="6" w:space="31" w:color="F0C36D"/>
                <w:right w:val="single" w:sz="6" w:space="31" w:color="F0C36D"/>
              </w:divBdr>
            </w:div>
            <w:div w:id="1670013267">
              <w:marLeft w:val="0"/>
              <w:marRight w:val="0"/>
              <w:marTop w:val="0"/>
              <w:marBottom w:val="0"/>
              <w:divBdr>
                <w:top w:val="single" w:sz="6" w:space="0" w:color="CCCCCC"/>
                <w:left w:val="none" w:sz="0" w:space="0" w:color="auto"/>
                <w:bottom w:val="none" w:sz="0" w:space="0" w:color="auto"/>
                <w:right w:val="none" w:sz="0" w:space="0" w:color="auto"/>
              </w:divBdr>
            </w:div>
            <w:div w:id="2118676232">
              <w:marLeft w:val="0"/>
              <w:marRight w:val="0"/>
              <w:marTop w:val="0"/>
              <w:marBottom w:val="0"/>
              <w:divBdr>
                <w:top w:val="none" w:sz="0" w:space="0" w:color="auto"/>
                <w:left w:val="none" w:sz="0" w:space="0" w:color="auto"/>
                <w:bottom w:val="none" w:sz="0" w:space="0" w:color="auto"/>
                <w:right w:val="none" w:sz="0" w:space="0" w:color="auto"/>
              </w:divBdr>
              <w:divsChild>
                <w:div w:id="45299876">
                  <w:marLeft w:val="0"/>
                  <w:marRight w:val="0"/>
                  <w:marTop w:val="0"/>
                  <w:marBottom w:val="0"/>
                  <w:divBdr>
                    <w:top w:val="none" w:sz="0" w:space="0" w:color="auto"/>
                    <w:left w:val="none" w:sz="0" w:space="0" w:color="auto"/>
                    <w:bottom w:val="none" w:sz="0" w:space="0" w:color="auto"/>
                    <w:right w:val="none" w:sz="0" w:space="0" w:color="auto"/>
                  </w:divBdr>
                  <w:divsChild>
                    <w:div w:id="340279000">
                      <w:marLeft w:val="0"/>
                      <w:marRight w:val="0"/>
                      <w:marTop w:val="0"/>
                      <w:marBottom w:val="0"/>
                      <w:divBdr>
                        <w:top w:val="none" w:sz="0" w:space="0" w:color="auto"/>
                        <w:left w:val="none" w:sz="0" w:space="0" w:color="auto"/>
                        <w:bottom w:val="none" w:sz="0" w:space="0" w:color="auto"/>
                        <w:right w:val="none" w:sz="0" w:space="0" w:color="auto"/>
                      </w:divBdr>
                      <w:divsChild>
                        <w:div w:id="735979903">
                          <w:marLeft w:val="0"/>
                          <w:marRight w:val="0"/>
                          <w:marTop w:val="0"/>
                          <w:marBottom w:val="0"/>
                          <w:divBdr>
                            <w:top w:val="none" w:sz="0" w:space="0" w:color="auto"/>
                            <w:left w:val="none" w:sz="0" w:space="0" w:color="auto"/>
                            <w:bottom w:val="none" w:sz="0" w:space="0" w:color="auto"/>
                            <w:right w:val="none" w:sz="0" w:space="0" w:color="auto"/>
                          </w:divBdr>
                          <w:divsChild>
                            <w:div w:id="168713390">
                              <w:marLeft w:val="0"/>
                              <w:marRight w:val="0"/>
                              <w:marTop w:val="0"/>
                              <w:marBottom w:val="0"/>
                              <w:divBdr>
                                <w:top w:val="none" w:sz="0" w:space="0" w:color="auto"/>
                                <w:left w:val="none" w:sz="0" w:space="0" w:color="auto"/>
                                <w:bottom w:val="none" w:sz="0" w:space="0" w:color="auto"/>
                                <w:right w:val="none" w:sz="0" w:space="0" w:color="auto"/>
                              </w:divBdr>
                              <w:divsChild>
                                <w:div w:id="984889817">
                                  <w:marLeft w:val="0"/>
                                  <w:marRight w:val="0"/>
                                  <w:marTop w:val="0"/>
                                  <w:marBottom w:val="0"/>
                                  <w:divBdr>
                                    <w:top w:val="none" w:sz="0" w:space="0" w:color="auto"/>
                                    <w:left w:val="none" w:sz="0" w:space="0" w:color="auto"/>
                                    <w:bottom w:val="none" w:sz="0" w:space="0" w:color="auto"/>
                                    <w:right w:val="none" w:sz="0" w:space="0" w:color="auto"/>
                                  </w:divBdr>
                                  <w:divsChild>
                                    <w:div w:id="708148708">
                                      <w:marLeft w:val="0"/>
                                      <w:marRight w:val="0"/>
                                      <w:marTop w:val="0"/>
                                      <w:marBottom w:val="0"/>
                                      <w:divBdr>
                                        <w:top w:val="none" w:sz="0" w:space="0" w:color="auto"/>
                                        <w:left w:val="none" w:sz="0" w:space="0" w:color="auto"/>
                                        <w:bottom w:val="none" w:sz="0" w:space="0" w:color="auto"/>
                                        <w:right w:val="none" w:sz="0" w:space="0" w:color="auto"/>
                                      </w:divBdr>
                                      <w:divsChild>
                                        <w:div w:id="542403896">
                                          <w:marLeft w:val="0"/>
                                          <w:marRight w:val="0"/>
                                          <w:marTop w:val="0"/>
                                          <w:marBottom w:val="0"/>
                                          <w:divBdr>
                                            <w:top w:val="none" w:sz="0" w:space="0" w:color="auto"/>
                                            <w:left w:val="none" w:sz="0" w:space="0" w:color="auto"/>
                                            <w:bottom w:val="none" w:sz="0" w:space="0" w:color="auto"/>
                                            <w:right w:val="none" w:sz="0" w:space="0" w:color="auto"/>
                                          </w:divBdr>
                                          <w:divsChild>
                                            <w:div w:id="1600020057">
                                              <w:marLeft w:val="0"/>
                                              <w:marRight w:val="0"/>
                                              <w:marTop w:val="0"/>
                                              <w:marBottom w:val="0"/>
                                              <w:divBdr>
                                                <w:top w:val="none" w:sz="0" w:space="0" w:color="auto"/>
                                                <w:left w:val="none" w:sz="0" w:space="0" w:color="auto"/>
                                                <w:bottom w:val="none" w:sz="0" w:space="0" w:color="auto"/>
                                                <w:right w:val="none" w:sz="0" w:space="0" w:color="auto"/>
                                              </w:divBdr>
                                              <w:divsChild>
                                                <w:div w:id="1351489467">
                                                  <w:marLeft w:val="0"/>
                                                  <w:marRight w:val="0"/>
                                                  <w:marTop w:val="0"/>
                                                  <w:marBottom w:val="0"/>
                                                  <w:divBdr>
                                                    <w:top w:val="none" w:sz="0" w:space="0" w:color="auto"/>
                                                    <w:left w:val="none" w:sz="0" w:space="0" w:color="auto"/>
                                                    <w:bottom w:val="none" w:sz="0" w:space="0" w:color="auto"/>
                                                    <w:right w:val="none" w:sz="0" w:space="0" w:color="auto"/>
                                                  </w:divBdr>
                                                  <w:divsChild>
                                                    <w:div w:id="8299057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65173476">
                                  <w:marLeft w:val="0"/>
                                  <w:marRight w:val="0"/>
                                  <w:marTop w:val="0"/>
                                  <w:marBottom w:val="0"/>
                                  <w:divBdr>
                                    <w:top w:val="none" w:sz="0" w:space="0" w:color="auto"/>
                                    <w:left w:val="none" w:sz="0" w:space="0" w:color="auto"/>
                                    <w:bottom w:val="none" w:sz="0" w:space="0" w:color="auto"/>
                                    <w:right w:val="none" w:sz="0" w:space="0" w:color="auto"/>
                                  </w:divBdr>
                                  <w:divsChild>
                                    <w:div w:id="1602643974">
                                      <w:marLeft w:val="0"/>
                                      <w:marRight w:val="0"/>
                                      <w:marTop w:val="0"/>
                                      <w:marBottom w:val="0"/>
                                      <w:divBdr>
                                        <w:top w:val="none" w:sz="0" w:space="0" w:color="auto"/>
                                        <w:left w:val="none" w:sz="0" w:space="0" w:color="auto"/>
                                        <w:bottom w:val="single" w:sz="6" w:space="3" w:color="CCCCCC"/>
                                        <w:right w:val="none" w:sz="0" w:space="0" w:color="auto"/>
                                      </w:divBdr>
                                    </w:div>
                                    <w:div w:id="1881627299">
                                      <w:marLeft w:val="0"/>
                                      <w:marRight w:val="0"/>
                                      <w:marTop w:val="0"/>
                                      <w:marBottom w:val="0"/>
                                      <w:divBdr>
                                        <w:top w:val="none" w:sz="0" w:space="0" w:color="auto"/>
                                        <w:left w:val="none" w:sz="0" w:space="0" w:color="auto"/>
                                        <w:bottom w:val="none" w:sz="0" w:space="0" w:color="auto"/>
                                        <w:right w:val="none" w:sz="0" w:space="0" w:color="auto"/>
                                      </w:divBdr>
                                      <w:divsChild>
                                        <w:div w:id="547646840">
                                          <w:marLeft w:val="0"/>
                                          <w:marRight w:val="0"/>
                                          <w:marTop w:val="0"/>
                                          <w:marBottom w:val="0"/>
                                          <w:divBdr>
                                            <w:top w:val="none" w:sz="0" w:space="0" w:color="auto"/>
                                            <w:left w:val="none" w:sz="0" w:space="0" w:color="auto"/>
                                            <w:bottom w:val="none" w:sz="0" w:space="0" w:color="auto"/>
                                            <w:right w:val="none" w:sz="0" w:space="0" w:color="auto"/>
                                          </w:divBdr>
                                          <w:divsChild>
                                            <w:div w:id="168714327">
                                              <w:marLeft w:val="0"/>
                                              <w:marRight w:val="60"/>
                                              <w:marTop w:val="0"/>
                                              <w:marBottom w:val="0"/>
                                              <w:divBdr>
                                                <w:top w:val="none" w:sz="0" w:space="0" w:color="auto"/>
                                                <w:left w:val="none" w:sz="0" w:space="0" w:color="auto"/>
                                                <w:bottom w:val="none" w:sz="0" w:space="0" w:color="auto"/>
                                                <w:right w:val="none" w:sz="0" w:space="0" w:color="auto"/>
                                              </w:divBdr>
                                              <w:divsChild>
                                                <w:div w:id="302781985">
                                                  <w:marLeft w:val="0"/>
                                                  <w:marRight w:val="0"/>
                                                  <w:marTop w:val="0"/>
                                                  <w:marBottom w:val="240"/>
                                                  <w:divBdr>
                                                    <w:top w:val="none" w:sz="0" w:space="0" w:color="auto"/>
                                                    <w:left w:val="none" w:sz="0" w:space="0" w:color="auto"/>
                                                    <w:bottom w:val="none" w:sz="0" w:space="0" w:color="auto"/>
                                                    <w:right w:val="none" w:sz="0" w:space="0" w:color="auto"/>
                                                  </w:divBdr>
                                                  <w:divsChild>
                                                    <w:div w:id="97256666">
                                                      <w:marLeft w:val="0"/>
                                                      <w:marRight w:val="0"/>
                                                      <w:marTop w:val="0"/>
                                                      <w:marBottom w:val="0"/>
                                                      <w:divBdr>
                                                        <w:top w:val="none" w:sz="0" w:space="0" w:color="auto"/>
                                                        <w:left w:val="none" w:sz="0" w:space="0" w:color="auto"/>
                                                        <w:bottom w:val="none" w:sz="0" w:space="0" w:color="auto"/>
                                                        <w:right w:val="none" w:sz="0" w:space="0" w:color="auto"/>
                                                      </w:divBdr>
                                                      <w:divsChild>
                                                        <w:div w:id="2077897642">
                                                          <w:marLeft w:val="0"/>
                                                          <w:marRight w:val="0"/>
                                                          <w:marTop w:val="0"/>
                                                          <w:marBottom w:val="0"/>
                                                          <w:divBdr>
                                                            <w:top w:val="none" w:sz="0" w:space="0" w:color="auto"/>
                                                            <w:left w:val="none" w:sz="0" w:space="0" w:color="auto"/>
                                                            <w:bottom w:val="none" w:sz="0" w:space="0" w:color="auto"/>
                                                            <w:right w:val="none" w:sz="0" w:space="0" w:color="auto"/>
                                                          </w:divBdr>
                                                        </w:div>
                                                      </w:divsChild>
                                                    </w:div>
                                                    <w:div w:id="362873626">
                                                      <w:marLeft w:val="0"/>
                                                      <w:marRight w:val="0"/>
                                                      <w:marTop w:val="0"/>
                                                      <w:marBottom w:val="0"/>
                                                      <w:divBdr>
                                                        <w:top w:val="none" w:sz="0" w:space="0" w:color="auto"/>
                                                        <w:left w:val="none" w:sz="0" w:space="0" w:color="auto"/>
                                                        <w:bottom w:val="none" w:sz="0" w:space="0" w:color="auto"/>
                                                        <w:right w:val="none" w:sz="0" w:space="0" w:color="auto"/>
                                                      </w:divBdr>
                                                    </w:div>
                                                  </w:divsChild>
                                                </w:div>
                                                <w:div w:id="385031727">
                                                  <w:marLeft w:val="0"/>
                                                  <w:marRight w:val="0"/>
                                                  <w:marTop w:val="0"/>
                                                  <w:marBottom w:val="240"/>
                                                  <w:divBdr>
                                                    <w:top w:val="none" w:sz="0" w:space="0" w:color="auto"/>
                                                    <w:left w:val="none" w:sz="0" w:space="0" w:color="auto"/>
                                                    <w:bottom w:val="none" w:sz="0" w:space="0" w:color="auto"/>
                                                    <w:right w:val="none" w:sz="0" w:space="0" w:color="auto"/>
                                                  </w:divBdr>
                                                  <w:divsChild>
                                                    <w:div w:id="366806807">
                                                      <w:marLeft w:val="0"/>
                                                      <w:marRight w:val="0"/>
                                                      <w:marTop w:val="0"/>
                                                      <w:marBottom w:val="0"/>
                                                      <w:divBdr>
                                                        <w:top w:val="none" w:sz="0" w:space="0" w:color="auto"/>
                                                        <w:left w:val="none" w:sz="0" w:space="0" w:color="auto"/>
                                                        <w:bottom w:val="none" w:sz="0" w:space="0" w:color="auto"/>
                                                        <w:right w:val="none" w:sz="0" w:space="0" w:color="auto"/>
                                                      </w:divBdr>
                                                    </w:div>
                                                    <w:div w:id="1745494552">
                                                      <w:marLeft w:val="0"/>
                                                      <w:marRight w:val="0"/>
                                                      <w:marTop w:val="0"/>
                                                      <w:marBottom w:val="0"/>
                                                      <w:divBdr>
                                                        <w:top w:val="none" w:sz="0" w:space="0" w:color="auto"/>
                                                        <w:left w:val="none" w:sz="0" w:space="0" w:color="auto"/>
                                                        <w:bottom w:val="none" w:sz="0" w:space="0" w:color="auto"/>
                                                        <w:right w:val="none" w:sz="0" w:space="0" w:color="auto"/>
                                                      </w:divBdr>
                                                      <w:divsChild>
                                                        <w:div w:id="1713730280">
                                                          <w:marLeft w:val="0"/>
                                                          <w:marRight w:val="0"/>
                                                          <w:marTop w:val="0"/>
                                                          <w:marBottom w:val="0"/>
                                                          <w:divBdr>
                                                            <w:top w:val="none" w:sz="0" w:space="0" w:color="auto"/>
                                                            <w:left w:val="none" w:sz="0" w:space="0" w:color="auto"/>
                                                            <w:bottom w:val="none" w:sz="0" w:space="0" w:color="auto"/>
                                                            <w:right w:val="none" w:sz="0" w:space="0" w:color="auto"/>
                                                          </w:divBdr>
                                                          <w:divsChild>
                                                            <w:div w:id="13718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73724">
                                                  <w:marLeft w:val="0"/>
                                                  <w:marRight w:val="0"/>
                                                  <w:marTop w:val="0"/>
                                                  <w:marBottom w:val="240"/>
                                                  <w:divBdr>
                                                    <w:top w:val="none" w:sz="0" w:space="0" w:color="auto"/>
                                                    <w:left w:val="none" w:sz="0" w:space="0" w:color="auto"/>
                                                    <w:bottom w:val="none" w:sz="0" w:space="0" w:color="auto"/>
                                                    <w:right w:val="none" w:sz="0" w:space="0" w:color="auto"/>
                                                  </w:divBdr>
                                                  <w:divsChild>
                                                    <w:div w:id="85540119">
                                                      <w:marLeft w:val="0"/>
                                                      <w:marRight w:val="0"/>
                                                      <w:marTop w:val="0"/>
                                                      <w:marBottom w:val="0"/>
                                                      <w:divBdr>
                                                        <w:top w:val="none" w:sz="0" w:space="0" w:color="auto"/>
                                                        <w:left w:val="none" w:sz="0" w:space="0" w:color="auto"/>
                                                        <w:bottom w:val="none" w:sz="0" w:space="0" w:color="auto"/>
                                                        <w:right w:val="none" w:sz="0" w:space="0" w:color="auto"/>
                                                      </w:divBdr>
                                                      <w:divsChild>
                                                        <w:div w:id="977027730">
                                                          <w:marLeft w:val="0"/>
                                                          <w:marRight w:val="0"/>
                                                          <w:marTop w:val="0"/>
                                                          <w:marBottom w:val="0"/>
                                                          <w:divBdr>
                                                            <w:top w:val="none" w:sz="0" w:space="0" w:color="auto"/>
                                                            <w:left w:val="none" w:sz="0" w:space="0" w:color="auto"/>
                                                            <w:bottom w:val="none" w:sz="0" w:space="0" w:color="auto"/>
                                                            <w:right w:val="none" w:sz="0" w:space="0" w:color="auto"/>
                                                          </w:divBdr>
                                                          <w:divsChild>
                                                            <w:div w:id="17898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4425">
                                                      <w:marLeft w:val="0"/>
                                                      <w:marRight w:val="0"/>
                                                      <w:marTop w:val="0"/>
                                                      <w:marBottom w:val="0"/>
                                                      <w:divBdr>
                                                        <w:top w:val="none" w:sz="0" w:space="0" w:color="auto"/>
                                                        <w:left w:val="none" w:sz="0" w:space="0" w:color="auto"/>
                                                        <w:bottom w:val="none" w:sz="0" w:space="0" w:color="auto"/>
                                                        <w:right w:val="none" w:sz="0" w:space="0" w:color="auto"/>
                                                      </w:divBdr>
                                                    </w:div>
                                                    <w:div w:id="1918392206">
                                                      <w:marLeft w:val="0"/>
                                                      <w:marRight w:val="0"/>
                                                      <w:marTop w:val="0"/>
                                                      <w:marBottom w:val="0"/>
                                                      <w:divBdr>
                                                        <w:top w:val="none" w:sz="0" w:space="0" w:color="auto"/>
                                                        <w:left w:val="none" w:sz="0" w:space="0" w:color="auto"/>
                                                        <w:bottom w:val="none" w:sz="0" w:space="0" w:color="auto"/>
                                                        <w:right w:val="none" w:sz="0" w:space="0" w:color="auto"/>
                                                      </w:divBdr>
                                                      <w:divsChild>
                                                        <w:div w:id="174734897">
                                                          <w:marLeft w:val="0"/>
                                                          <w:marRight w:val="0"/>
                                                          <w:marTop w:val="0"/>
                                                          <w:marBottom w:val="0"/>
                                                          <w:divBdr>
                                                            <w:top w:val="none" w:sz="0" w:space="0" w:color="auto"/>
                                                            <w:left w:val="none" w:sz="0" w:space="0" w:color="auto"/>
                                                            <w:bottom w:val="none" w:sz="0" w:space="0" w:color="auto"/>
                                                            <w:right w:val="none" w:sz="0" w:space="0" w:color="auto"/>
                                                          </w:divBdr>
                                                        </w:div>
                                                        <w:div w:id="292643265">
                                                          <w:marLeft w:val="0"/>
                                                          <w:marRight w:val="0"/>
                                                          <w:marTop w:val="0"/>
                                                          <w:marBottom w:val="0"/>
                                                          <w:divBdr>
                                                            <w:top w:val="none" w:sz="0" w:space="0" w:color="auto"/>
                                                            <w:left w:val="none" w:sz="0" w:space="0" w:color="auto"/>
                                                            <w:bottom w:val="none" w:sz="0" w:space="0" w:color="auto"/>
                                                            <w:right w:val="none" w:sz="0" w:space="0" w:color="auto"/>
                                                          </w:divBdr>
                                                        </w:div>
                                                        <w:div w:id="410002992">
                                                          <w:marLeft w:val="0"/>
                                                          <w:marRight w:val="0"/>
                                                          <w:marTop w:val="0"/>
                                                          <w:marBottom w:val="0"/>
                                                          <w:divBdr>
                                                            <w:top w:val="none" w:sz="0" w:space="0" w:color="auto"/>
                                                            <w:left w:val="none" w:sz="0" w:space="0" w:color="auto"/>
                                                            <w:bottom w:val="none" w:sz="0" w:space="0" w:color="auto"/>
                                                            <w:right w:val="none" w:sz="0" w:space="0" w:color="auto"/>
                                                          </w:divBdr>
                                                        </w:div>
                                                        <w:div w:id="476533787">
                                                          <w:marLeft w:val="0"/>
                                                          <w:marRight w:val="0"/>
                                                          <w:marTop w:val="0"/>
                                                          <w:marBottom w:val="0"/>
                                                          <w:divBdr>
                                                            <w:top w:val="none" w:sz="0" w:space="0" w:color="auto"/>
                                                            <w:left w:val="none" w:sz="0" w:space="0" w:color="auto"/>
                                                            <w:bottom w:val="none" w:sz="0" w:space="0" w:color="auto"/>
                                                            <w:right w:val="none" w:sz="0" w:space="0" w:color="auto"/>
                                                          </w:divBdr>
                                                        </w:div>
                                                        <w:div w:id="564337013">
                                                          <w:marLeft w:val="0"/>
                                                          <w:marRight w:val="0"/>
                                                          <w:marTop w:val="0"/>
                                                          <w:marBottom w:val="0"/>
                                                          <w:divBdr>
                                                            <w:top w:val="none" w:sz="0" w:space="0" w:color="auto"/>
                                                            <w:left w:val="none" w:sz="0" w:space="0" w:color="auto"/>
                                                            <w:bottom w:val="none" w:sz="0" w:space="0" w:color="auto"/>
                                                            <w:right w:val="none" w:sz="0" w:space="0" w:color="auto"/>
                                                          </w:divBdr>
                                                        </w:div>
                                                        <w:div w:id="645939945">
                                                          <w:marLeft w:val="0"/>
                                                          <w:marRight w:val="0"/>
                                                          <w:marTop w:val="0"/>
                                                          <w:marBottom w:val="0"/>
                                                          <w:divBdr>
                                                            <w:top w:val="none" w:sz="0" w:space="0" w:color="auto"/>
                                                            <w:left w:val="none" w:sz="0" w:space="0" w:color="auto"/>
                                                            <w:bottom w:val="none" w:sz="0" w:space="0" w:color="auto"/>
                                                            <w:right w:val="none" w:sz="0" w:space="0" w:color="auto"/>
                                                          </w:divBdr>
                                                        </w:div>
                                                        <w:div w:id="691345874">
                                                          <w:marLeft w:val="0"/>
                                                          <w:marRight w:val="0"/>
                                                          <w:marTop w:val="0"/>
                                                          <w:marBottom w:val="0"/>
                                                          <w:divBdr>
                                                            <w:top w:val="none" w:sz="0" w:space="0" w:color="auto"/>
                                                            <w:left w:val="none" w:sz="0" w:space="0" w:color="auto"/>
                                                            <w:bottom w:val="none" w:sz="0" w:space="0" w:color="auto"/>
                                                            <w:right w:val="none" w:sz="0" w:space="0" w:color="auto"/>
                                                          </w:divBdr>
                                                        </w:div>
                                                        <w:div w:id="724182447">
                                                          <w:marLeft w:val="0"/>
                                                          <w:marRight w:val="0"/>
                                                          <w:marTop w:val="0"/>
                                                          <w:marBottom w:val="0"/>
                                                          <w:divBdr>
                                                            <w:top w:val="none" w:sz="0" w:space="0" w:color="auto"/>
                                                            <w:left w:val="none" w:sz="0" w:space="0" w:color="auto"/>
                                                            <w:bottom w:val="none" w:sz="0" w:space="0" w:color="auto"/>
                                                            <w:right w:val="none" w:sz="0" w:space="0" w:color="auto"/>
                                                          </w:divBdr>
                                                        </w:div>
                                                        <w:div w:id="801923977">
                                                          <w:marLeft w:val="0"/>
                                                          <w:marRight w:val="0"/>
                                                          <w:marTop w:val="0"/>
                                                          <w:marBottom w:val="0"/>
                                                          <w:divBdr>
                                                            <w:top w:val="none" w:sz="0" w:space="0" w:color="auto"/>
                                                            <w:left w:val="none" w:sz="0" w:space="0" w:color="auto"/>
                                                            <w:bottom w:val="none" w:sz="0" w:space="0" w:color="auto"/>
                                                            <w:right w:val="none" w:sz="0" w:space="0" w:color="auto"/>
                                                          </w:divBdr>
                                                        </w:div>
                                                        <w:div w:id="838037998">
                                                          <w:marLeft w:val="0"/>
                                                          <w:marRight w:val="0"/>
                                                          <w:marTop w:val="0"/>
                                                          <w:marBottom w:val="0"/>
                                                          <w:divBdr>
                                                            <w:top w:val="none" w:sz="0" w:space="0" w:color="auto"/>
                                                            <w:left w:val="none" w:sz="0" w:space="0" w:color="auto"/>
                                                            <w:bottom w:val="none" w:sz="0" w:space="0" w:color="auto"/>
                                                            <w:right w:val="none" w:sz="0" w:space="0" w:color="auto"/>
                                                          </w:divBdr>
                                                        </w:div>
                                                        <w:div w:id="873151084">
                                                          <w:marLeft w:val="0"/>
                                                          <w:marRight w:val="0"/>
                                                          <w:marTop w:val="0"/>
                                                          <w:marBottom w:val="0"/>
                                                          <w:divBdr>
                                                            <w:top w:val="none" w:sz="0" w:space="0" w:color="auto"/>
                                                            <w:left w:val="none" w:sz="0" w:space="0" w:color="auto"/>
                                                            <w:bottom w:val="none" w:sz="0" w:space="0" w:color="auto"/>
                                                            <w:right w:val="none" w:sz="0" w:space="0" w:color="auto"/>
                                                          </w:divBdr>
                                                        </w:div>
                                                        <w:div w:id="1009718604">
                                                          <w:marLeft w:val="0"/>
                                                          <w:marRight w:val="0"/>
                                                          <w:marTop w:val="0"/>
                                                          <w:marBottom w:val="0"/>
                                                          <w:divBdr>
                                                            <w:top w:val="none" w:sz="0" w:space="0" w:color="auto"/>
                                                            <w:left w:val="none" w:sz="0" w:space="0" w:color="auto"/>
                                                            <w:bottom w:val="none" w:sz="0" w:space="0" w:color="auto"/>
                                                            <w:right w:val="none" w:sz="0" w:space="0" w:color="auto"/>
                                                          </w:divBdr>
                                                        </w:div>
                                                        <w:div w:id="1080565846">
                                                          <w:marLeft w:val="0"/>
                                                          <w:marRight w:val="0"/>
                                                          <w:marTop w:val="0"/>
                                                          <w:marBottom w:val="0"/>
                                                          <w:divBdr>
                                                            <w:top w:val="none" w:sz="0" w:space="0" w:color="auto"/>
                                                            <w:left w:val="none" w:sz="0" w:space="0" w:color="auto"/>
                                                            <w:bottom w:val="none" w:sz="0" w:space="0" w:color="auto"/>
                                                            <w:right w:val="none" w:sz="0" w:space="0" w:color="auto"/>
                                                          </w:divBdr>
                                                        </w:div>
                                                        <w:div w:id="1299646272">
                                                          <w:marLeft w:val="0"/>
                                                          <w:marRight w:val="-240"/>
                                                          <w:marTop w:val="0"/>
                                                          <w:marBottom w:val="0"/>
                                                          <w:divBdr>
                                                            <w:top w:val="none" w:sz="0" w:space="0" w:color="auto"/>
                                                            <w:left w:val="none" w:sz="0" w:space="0" w:color="auto"/>
                                                            <w:bottom w:val="none" w:sz="0" w:space="0" w:color="auto"/>
                                                            <w:right w:val="none" w:sz="0" w:space="0" w:color="auto"/>
                                                          </w:divBdr>
                                                          <w:divsChild>
                                                            <w:div w:id="599916976">
                                                              <w:marLeft w:val="240"/>
                                                              <w:marRight w:val="240"/>
                                                              <w:marTop w:val="0"/>
                                                              <w:marBottom w:val="0"/>
                                                              <w:divBdr>
                                                                <w:top w:val="none" w:sz="0" w:space="0" w:color="auto"/>
                                                                <w:left w:val="none" w:sz="0" w:space="0" w:color="auto"/>
                                                                <w:bottom w:val="none" w:sz="0" w:space="0" w:color="auto"/>
                                                                <w:right w:val="none" w:sz="0" w:space="0" w:color="auto"/>
                                                              </w:divBdr>
                                                            </w:div>
                                                          </w:divsChild>
                                                        </w:div>
                                                        <w:div w:id="1409113946">
                                                          <w:marLeft w:val="0"/>
                                                          <w:marRight w:val="0"/>
                                                          <w:marTop w:val="0"/>
                                                          <w:marBottom w:val="0"/>
                                                          <w:divBdr>
                                                            <w:top w:val="none" w:sz="0" w:space="0" w:color="auto"/>
                                                            <w:left w:val="none" w:sz="0" w:space="0" w:color="auto"/>
                                                            <w:bottom w:val="none" w:sz="0" w:space="0" w:color="auto"/>
                                                            <w:right w:val="none" w:sz="0" w:space="0" w:color="auto"/>
                                                          </w:divBdr>
                                                        </w:div>
                                                        <w:div w:id="1525511534">
                                                          <w:marLeft w:val="0"/>
                                                          <w:marRight w:val="0"/>
                                                          <w:marTop w:val="0"/>
                                                          <w:marBottom w:val="0"/>
                                                          <w:divBdr>
                                                            <w:top w:val="none" w:sz="0" w:space="0" w:color="auto"/>
                                                            <w:left w:val="none" w:sz="0" w:space="0" w:color="auto"/>
                                                            <w:bottom w:val="none" w:sz="0" w:space="0" w:color="auto"/>
                                                            <w:right w:val="none" w:sz="0" w:space="0" w:color="auto"/>
                                                          </w:divBdr>
                                                        </w:div>
                                                        <w:div w:id="1585648196">
                                                          <w:marLeft w:val="0"/>
                                                          <w:marRight w:val="-240"/>
                                                          <w:marTop w:val="0"/>
                                                          <w:marBottom w:val="0"/>
                                                          <w:divBdr>
                                                            <w:top w:val="none" w:sz="0" w:space="0" w:color="auto"/>
                                                            <w:left w:val="none" w:sz="0" w:space="0" w:color="auto"/>
                                                            <w:bottom w:val="none" w:sz="0" w:space="0" w:color="auto"/>
                                                            <w:right w:val="none" w:sz="0" w:space="0" w:color="auto"/>
                                                          </w:divBdr>
                                                          <w:divsChild>
                                                            <w:div w:id="1226992703">
                                                              <w:marLeft w:val="240"/>
                                                              <w:marRight w:val="240"/>
                                                              <w:marTop w:val="0"/>
                                                              <w:marBottom w:val="0"/>
                                                              <w:divBdr>
                                                                <w:top w:val="none" w:sz="0" w:space="0" w:color="auto"/>
                                                                <w:left w:val="none" w:sz="0" w:space="0" w:color="auto"/>
                                                                <w:bottom w:val="none" w:sz="0" w:space="0" w:color="auto"/>
                                                                <w:right w:val="none" w:sz="0" w:space="0" w:color="auto"/>
                                                              </w:divBdr>
                                                            </w:div>
                                                          </w:divsChild>
                                                        </w:div>
                                                        <w:div w:id="1724986718">
                                                          <w:marLeft w:val="0"/>
                                                          <w:marRight w:val="0"/>
                                                          <w:marTop w:val="0"/>
                                                          <w:marBottom w:val="0"/>
                                                          <w:divBdr>
                                                            <w:top w:val="none" w:sz="0" w:space="0" w:color="auto"/>
                                                            <w:left w:val="none" w:sz="0" w:space="0" w:color="auto"/>
                                                            <w:bottom w:val="none" w:sz="0" w:space="0" w:color="auto"/>
                                                            <w:right w:val="none" w:sz="0" w:space="0" w:color="auto"/>
                                                          </w:divBdr>
                                                        </w:div>
                                                        <w:div w:id="19572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81980">
                                                  <w:marLeft w:val="0"/>
                                                  <w:marRight w:val="0"/>
                                                  <w:marTop w:val="0"/>
                                                  <w:marBottom w:val="240"/>
                                                  <w:divBdr>
                                                    <w:top w:val="none" w:sz="0" w:space="0" w:color="auto"/>
                                                    <w:left w:val="none" w:sz="0" w:space="0" w:color="auto"/>
                                                    <w:bottom w:val="none" w:sz="0" w:space="0" w:color="auto"/>
                                                    <w:right w:val="none" w:sz="0" w:space="0" w:color="auto"/>
                                                  </w:divBdr>
                                                  <w:divsChild>
                                                    <w:div w:id="1043870296">
                                                      <w:marLeft w:val="0"/>
                                                      <w:marRight w:val="0"/>
                                                      <w:marTop w:val="0"/>
                                                      <w:marBottom w:val="0"/>
                                                      <w:divBdr>
                                                        <w:top w:val="none" w:sz="0" w:space="0" w:color="auto"/>
                                                        <w:left w:val="none" w:sz="0" w:space="0" w:color="auto"/>
                                                        <w:bottom w:val="none" w:sz="0" w:space="0" w:color="auto"/>
                                                        <w:right w:val="none" w:sz="0" w:space="0" w:color="auto"/>
                                                      </w:divBdr>
                                                    </w:div>
                                                    <w:div w:id="1891264841">
                                                      <w:marLeft w:val="0"/>
                                                      <w:marRight w:val="0"/>
                                                      <w:marTop w:val="0"/>
                                                      <w:marBottom w:val="0"/>
                                                      <w:divBdr>
                                                        <w:top w:val="none" w:sz="0" w:space="0" w:color="auto"/>
                                                        <w:left w:val="none" w:sz="0" w:space="0" w:color="auto"/>
                                                        <w:bottom w:val="none" w:sz="0" w:space="0" w:color="auto"/>
                                                        <w:right w:val="none" w:sz="0" w:space="0" w:color="auto"/>
                                                      </w:divBdr>
                                                      <w:divsChild>
                                                        <w:div w:id="101807126">
                                                          <w:marLeft w:val="0"/>
                                                          <w:marRight w:val="0"/>
                                                          <w:marTop w:val="0"/>
                                                          <w:marBottom w:val="0"/>
                                                          <w:divBdr>
                                                            <w:top w:val="none" w:sz="0" w:space="0" w:color="auto"/>
                                                            <w:left w:val="none" w:sz="0" w:space="0" w:color="auto"/>
                                                            <w:bottom w:val="none" w:sz="0" w:space="0" w:color="auto"/>
                                                            <w:right w:val="none" w:sz="0" w:space="0" w:color="auto"/>
                                                          </w:divBdr>
                                                        </w:div>
                                                        <w:div w:id="808321844">
                                                          <w:marLeft w:val="510"/>
                                                          <w:marRight w:val="300"/>
                                                          <w:marTop w:val="0"/>
                                                          <w:marBottom w:val="0"/>
                                                          <w:divBdr>
                                                            <w:top w:val="none" w:sz="0" w:space="0" w:color="auto"/>
                                                            <w:left w:val="none" w:sz="0" w:space="0" w:color="auto"/>
                                                            <w:bottom w:val="none" w:sz="0" w:space="0" w:color="auto"/>
                                                            <w:right w:val="none" w:sz="0" w:space="0" w:color="auto"/>
                                                          </w:divBdr>
                                                          <w:divsChild>
                                                            <w:div w:id="974794260">
                                                              <w:marLeft w:val="0"/>
                                                              <w:marRight w:val="0"/>
                                                              <w:marTop w:val="0"/>
                                                              <w:marBottom w:val="180"/>
                                                              <w:divBdr>
                                                                <w:top w:val="none" w:sz="0" w:space="0" w:color="auto"/>
                                                                <w:left w:val="none" w:sz="0" w:space="0" w:color="auto"/>
                                                                <w:bottom w:val="none" w:sz="0" w:space="0" w:color="auto"/>
                                                                <w:right w:val="none" w:sz="0" w:space="0" w:color="auto"/>
                                                              </w:divBdr>
                                                              <w:divsChild>
                                                                <w:div w:id="131143044">
                                                                  <w:marLeft w:val="0"/>
                                                                  <w:marRight w:val="0"/>
                                                                  <w:marTop w:val="0"/>
                                                                  <w:marBottom w:val="0"/>
                                                                  <w:divBdr>
                                                                    <w:top w:val="none" w:sz="0" w:space="0" w:color="auto"/>
                                                                    <w:left w:val="none" w:sz="0" w:space="0" w:color="auto"/>
                                                                    <w:bottom w:val="none" w:sz="0" w:space="0" w:color="auto"/>
                                                                    <w:right w:val="none" w:sz="0" w:space="0" w:color="auto"/>
                                                                  </w:divBdr>
                                                                </w:div>
                                                                <w:div w:id="1864709605">
                                                                  <w:marLeft w:val="0"/>
                                                                  <w:marRight w:val="0"/>
                                                                  <w:marTop w:val="30"/>
                                                                  <w:marBottom w:val="0"/>
                                                                  <w:divBdr>
                                                                    <w:top w:val="none" w:sz="0" w:space="0" w:color="auto"/>
                                                                    <w:left w:val="none" w:sz="0" w:space="0" w:color="auto"/>
                                                                    <w:bottom w:val="none" w:sz="0" w:space="0" w:color="auto"/>
                                                                    <w:right w:val="none" w:sz="0" w:space="0" w:color="auto"/>
                                                                  </w:divBdr>
                                                                </w:div>
                                                              </w:divsChild>
                                                            </w:div>
                                                            <w:div w:id="1742676549">
                                                              <w:marLeft w:val="0"/>
                                                              <w:marRight w:val="0"/>
                                                              <w:marTop w:val="0"/>
                                                              <w:marBottom w:val="180"/>
                                                              <w:divBdr>
                                                                <w:top w:val="none" w:sz="0" w:space="0" w:color="auto"/>
                                                                <w:left w:val="none" w:sz="0" w:space="0" w:color="auto"/>
                                                                <w:bottom w:val="none" w:sz="0" w:space="0" w:color="auto"/>
                                                                <w:right w:val="none" w:sz="0" w:space="0" w:color="auto"/>
                                                              </w:divBdr>
                                                              <w:divsChild>
                                                                <w:div w:id="360594235">
                                                                  <w:marLeft w:val="0"/>
                                                                  <w:marRight w:val="0"/>
                                                                  <w:marTop w:val="30"/>
                                                                  <w:marBottom w:val="0"/>
                                                                  <w:divBdr>
                                                                    <w:top w:val="none" w:sz="0" w:space="0" w:color="auto"/>
                                                                    <w:left w:val="none" w:sz="0" w:space="0" w:color="auto"/>
                                                                    <w:bottom w:val="none" w:sz="0" w:space="0" w:color="auto"/>
                                                                    <w:right w:val="none" w:sz="0" w:space="0" w:color="auto"/>
                                                                  </w:divBdr>
                                                                </w:div>
                                                                <w:div w:id="11192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10793">
                                                      <w:marLeft w:val="0"/>
                                                      <w:marRight w:val="0"/>
                                                      <w:marTop w:val="0"/>
                                                      <w:marBottom w:val="0"/>
                                                      <w:divBdr>
                                                        <w:top w:val="none" w:sz="0" w:space="0" w:color="auto"/>
                                                        <w:left w:val="none" w:sz="0" w:space="0" w:color="auto"/>
                                                        <w:bottom w:val="none" w:sz="0" w:space="0" w:color="auto"/>
                                                        <w:right w:val="none" w:sz="0" w:space="0" w:color="auto"/>
                                                      </w:divBdr>
                                                      <w:divsChild>
                                                        <w:div w:id="1956280381">
                                                          <w:marLeft w:val="0"/>
                                                          <w:marRight w:val="0"/>
                                                          <w:marTop w:val="0"/>
                                                          <w:marBottom w:val="0"/>
                                                          <w:divBdr>
                                                            <w:top w:val="none" w:sz="0" w:space="0" w:color="auto"/>
                                                            <w:left w:val="none" w:sz="0" w:space="0" w:color="auto"/>
                                                            <w:bottom w:val="none" w:sz="0" w:space="0" w:color="auto"/>
                                                            <w:right w:val="none" w:sz="0" w:space="0" w:color="auto"/>
                                                          </w:divBdr>
                                                          <w:divsChild>
                                                            <w:div w:id="13758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305497">
                                          <w:marLeft w:val="0"/>
                                          <w:marRight w:val="0"/>
                                          <w:marTop w:val="0"/>
                                          <w:marBottom w:val="0"/>
                                          <w:divBdr>
                                            <w:top w:val="none" w:sz="0" w:space="0" w:color="auto"/>
                                            <w:left w:val="none" w:sz="0" w:space="0" w:color="auto"/>
                                            <w:bottom w:val="none" w:sz="0" w:space="0" w:color="auto"/>
                                            <w:right w:val="none" w:sz="0" w:space="0" w:color="auto"/>
                                          </w:divBdr>
                                          <w:divsChild>
                                            <w:div w:id="585578452">
                                              <w:marLeft w:val="60"/>
                                              <w:marRight w:val="0"/>
                                              <w:marTop w:val="0"/>
                                              <w:marBottom w:val="0"/>
                                              <w:divBdr>
                                                <w:top w:val="none" w:sz="0" w:space="0" w:color="auto"/>
                                                <w:left w:val="none" w:sz="0" w:space="0" w:color="auto"/>
                                                <w:bottom w:val="none" w:sz="0" w:space="0" w:color="auto"/>
                                                <w:right w:val="none" w:sz="0" w:space="0" w:color="auto"/>
                                              </w:divBdr>
                                              <w:divsChild>
                                                <w:div w:id="1253271613">
                                                  <w:marLeft w:val="0"/>
                                                  <w:marRight w:val="0"/>
                                                  <w:marTop w:val="0"/>
                                                  <w:marBottom w:val="240"/>
                                                  <w:divBdr>
                                                    <w:top w:val="none" w:sz="0" w:space="0" w:color="auto"/>
                                                    <w:left w:val="none" w:sz="0" w:space="0" w:color="auto"/>
                                                    <w:bottom w:val="none" w:sz="0" w:space="0" w:color="auto"/>
                                                    <w:right w:val="none" w:sz="0" w:space="0" w:color="auto"/>
                                                  </w:divBdr>
                                                  <w:divsChild>
                                                    <w:div w:id="499200619">
                                                      <w:marLeft w:val="0"/>
                                                      <w:marRight w:val="0"/>
                                                      <w:marTop w:val="0"/>
                                                      <w:marBottom w:val="0"/>
                                                      <w:divBdr>
                                                        <w:top w:val="none" w:sz="0" w:space="0" w:color="auto"/>
                                                        <w:left w:val="none" w:sz="0" w:space="0" w:color="auto"/>
                                                        <w:bottom w:val="none" w:sz="0" w:space="0" w:color="auto"/>
                                                        <w:right w:val="none" w:sz="0" w:space="0" w:color="auto"/>
                                                      </w:divBdr>
                                                    </w:div>
                                                    <w:div w:id="1379012902">
                                                      <w:marLeft w:val="0"/>
                                                      <w:marRight w:val="0"/>
                                                      <w:marTop w:val="0"/>
                                                      <w:marBottom w:val="0"/>
                                                      <w:divBdr>
                                                        <w:top w:val="none" w:sz="0" w:space="0" w:color="auto"/>
                                                        <w:left w:val="none" w:sz="0" w:space="0" w:color="auto"/>
                                                        <w:bottom w:val="none" w:sz="0" w:space="0" w:color="auto"/>
                                                        <w:right w:val="none" w:sz="0" w:space="0" w:color="auto"/>
                                                      </w:divBdr>
                                                      <w:divsChild>
                                                        <w:div w:id="2025011927">
                                                          <w:marLeft w:val="0"/>
                                                          <w:marRight w:val="0"/>
                                                          <w:marTop w:val="0"/>
                                                          <w:marBottom w:val="0"/>
                                                          <w:divBdr>
                                                            <w:top w:val="none" w:sz="0" w:space="0" w:color="auto"/>
                                                            <w:left w:val="none" w:sz="0" w:space="0" w:color="auto"/>
                                                            <w:bottom w:val="none" w:sz="0" w:space="0" w:color="auto"/>
                                                            <w:right w:val="none" w:sz="0" w:space="0" w:color="auto"/>
                                                          </w:divBdr>
                                                          <w:divsChild>
                                                            <w:div w:id="11660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17083">
                                                      <w:marLeft w:val="0"/>
                                                      <w:marRight w:val="0"/>
                                                      <w:marTop w:val="0"/>
                                                      <w:marBottom w:val="0"/>
                                                      <w:divBdr>
                                                        <w:top w:val="none" w:sz="0" w:space="0" w:color="auto"/>
                                                        <w:left w:val="none" w:sz="0" w:space="0" w:color="auto"/>
                                                        <w:bottom w:val="none" w:sz="0" w:space="0" w:color="auto"/>
                                                        <w:right w:val="none" w:sz="0" w:space="0" w:color="auto"/>
                                                      </w:divBdr>
                                                      <w:divsChild>
                                                        <w:div w:id="425619213">
                                                          <w:marLeft w:val="0"/>
                                                          <w:marRight w:val="0"/>
                                                          <w:marTop w:val="0"/>
                                                          <w:marBottom w:val="0"/>
                                                          <w:divBdr>
                                                            <w:top w:val="none" w:sz="0" w:space="0" w:color="auto"/>
                                                            <w:left w:val="none" w:sz="0" w:space="0" w:color="auto"/>
                                                            <w:bottom w:val="none" w:sz="0" w:space="0" w:color="auto"/>
                                                            <w:right w:val="none" w:sz="0" w:space="0" w:color="auto"/>
                                                          </w:divBdr>
                                                        </w:div>
                                                        <w:div w:id="1604917887">
                                                          <w:marLeft w:val="0"/>
                                                          <w:marRight w:val="0"/>
                                                          <w:marTop w:val="0"/>
                                                          <w:marBottom w:val="0"/>
                                                          <w:divBdr>
                                                            <w:top w:val="none" w:sz="0" w:space="0" w:color="auto"/>
                                                            <w:left w:val="none" w:sz="0" w:space="0" w:color="auto"/>
                                                            <w:bottom w:val="none" w:sz="0" w:space="0" w:color="auto"/>
                                                            <w:right w:val="none" w:sz="0" w:space="0" w:color="auto"/>
                                                          </w:divBdr>
                                                        </w:div>
                                                        <w:div w:id="19012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076357">
                                  <w:marLeft w:val="0"/>
                                  <w:marRight w:val="0"/>
                                  <w:marTop w:val="0"/>
                                  <w:marBottom w:val="0"/>
                                  <w:divBdr>
                                    <w:top w:val="none" w:sz="0" w:space="0" w:color="auto"/>
                                    <w:left w:val="none" w:sz="0" w:space="0" w:color="auto"/>
                                    <w:bottom w:val="none" w:sz="0" w:space="0" w:color="auto"/>
                                    <w:right w:val="none" w:sz="0" w:space="0" w:color="auto"/>
                                  </w:divBdr>
                                  <w:divsChild>
                                    <w:div w:id="2048338195">
                                      <w:marLeft w:val="60"/>
                                      <w:marRight w:val="0"/>
                                      <w:marTop w:val="0"/>
                                      <w:marBottom w:val="0"/>
                                      <w:divBdr>
                                        <w:top w:val="none" w:sz="0" w:space="0" w:color="auto"/>
                                        <w:left w:val="none" w:sz="0" w:space="0" w:color="auto"/>
                                        <w:bottom w:val="none" w:sz="0" w:space="0" w:color="auto"/>
                                        <w:right w:val="none" w:sz="0" w:space="0" w:color="auto"/>
                                      </w:divBdr>
                                      <w:divsChild>
                                        <w:div w:id="612983698">
                                          <w:marLeft w:val="0"/>
                                          <w:marRight w:val="0"/>
                                          <w:marTop w:val="0"/>
                                          <w:marBottom w:val="0"/>
                                          <w:divBdr>
                                            <w:top w:val="none" w:sz="0" w:space="0" w:color="auto"/>
                                            <w:left w:val="none" w:sz="0" w:space="0" w:color="auto"/>
                                            <w:bottom w:val="none" w:sz="0" w:space="0" w:color="auto"/>
                                            <w:right w:val="none" w:sz="0" w:space="0" w:color="auto"/>
                                          </w:divBdr>
                                          <w:divsChild>
                                            <w:div w:id="868376427">
                                              <w:marLeft w:val="0"/>
                                              <w:marRight w:val="0"/>
                                              <w:marTop w:val="0"/>
                                              <w:marBottom w:val="0"/>
                                              <w:divBdr>
                                                <w:top w:val="none" w:sz="0" w:space="0" w:color="auto"/>
                                                <w:left w:val="none" w:sz="0" w:space="0" w:color="auto"/>
                                                <w:bottom w:val="none" w:sz="0" w:space="0" w:color="auto"/>
                                                <w:right w:val="none" w:sz="0" w:space="0" w:color="auto"/>
                                              </w:divBdr>
                                              <w:divsChild>
                                                <w:div w:id="212929975">
                                                  <w:marLeft w:val="0"/>
                                                  <w:marRight w:val="0"/>
                                                  <w:marTop w:val="0"/>
                                                  <w:marBottom w:val="0"/>
                                                  <w:divBdr>
                                                    <w:top w:val="none" w:sz="0" w:space="0" w:color="auto"/>
                                                    <w:left w:val="none" w:sz="0" w:space="0" w:color="auto"/>
                                                    <w:bottom w:val="none" w:sz="0" w:space="0" w:color="auto"/>
                                                    <w:right w:val="none" w:sz="0" w:space="0" w:color="auto"/>
                                                  </w:divBdr>
                                                  <w:divsChild>
                                                    <w:div w:id="96370600">
                                                      <w:marLeft w:val="0"/>
                                                      <w:marRight w:val="0"/>
                                                      <w:marTop w:val="90"/>
                                                      <w:marBottom w:val="90"/>
                                                      <w:divBdr>
                                                        <w:top w:val="none" w:sz="0" w:space="4" w:color="F0C36D"/>
                                                        <w:left w:val="none" w:sz="0" w:space="4" w:color="F0C36D"/>
                                                        <w:bottom w:val="none" w:sz="0" w:space="4" w:color="F0C36D"/>
                                                        <w:right w:val="none" w:sz="0" w:space="4" w:color="F0C36D"/>
                                                      </w:divBdr>
                                                      <w:divsChild>
                                                        <w:div w:id="1560510073">
                                                          <w:marLeft w:val="0"/>
                                                          <w:marRight w:val="0"/>
                                                          <w:marTop w:val="0"/>
                                                          <w:marBottom w:val="0"/>
                                                          <w:divBdr>
                                                            <w:top w:val="none" w:sz="0" w:space="0" w:color="auto"/>
                                                            <w:left w:val="none" w:sz="0" w:space="0" w:color="auto"/>
                                                            <w:bottom w:val="none" w:sz="0" w:space="0" w:color="auto"/>
                                                            <w:right w:val="none" w:sz="0" w:space="0" w:color="auto"/>
                                                          </w:divBdr>
                                                        </w:div>
                                                      </w:divsChild>
                                                    </w:div>
                                                    <w:div w:id="325787147">
                                                      <w:marLeft w:val="0"/>
                                                      <w:marRight w:val="0"/>
                                                      <w:marTop w:val="0"/>
                                                      <w:marBottom w:val="0"/>
                                                      <w:divBdr>
                                                        <w:top w:val="none" w:sz="0" w:space="0" w:color="auto"/>
                                                        <w:left w:val="none" w:sz="0" w:space="0" w:color="auto"/>
                                                        <w:bottom w:val="none" w:sz="0" w:space="0" w:color="auto"/>
                                                        <w:right w:val="none" w:sz="0" w:space="0" w:color="auto"/>
                                                      </w:divBdr>
                                                      <w:divsChild>
                                                        <w:div w:id="1433936822">
                                                          <w:marLeft w:val="0"/>
                                                          <w:marRight w:val="0"/>
                                                          <w:marTop w:val="0"/>
                                                          <w:marBottom w:val="0"/>
                                                          <w:divBdr>
                                                            <w:top w:val="none" w:sz="0" w:space="0" w:color="auto"/>
                                                            <w:left w:val="none" w:sz="0" w:space="0" w:color="auto"/>
                                                            <w:bottom w:val="none" w:sz="0" w:space="0" w:color="auto"/>
                                                            <w:right w:val="none" w:sz="0" w:space="0" w:color="auto"/>
                                                          </w:divBdr>
                                                        </w:div>
                                                        <w:div w:id="185776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138530">
                                                  <w:marLeft w:val="0"/>
                                                  <w:marRight w:val="0"/>
                                                  <w:marTop w:val="0"/>
                                                  <w:marBottom w:val="0"/>
                                                  <w:divBdr>
                                                    <w:top w:val="none" w:sz="0" w:space="0" w:color="auto"/>
                                                    <w:left w:val="none" w:sz="0" w:space="0" w:color="auto"/>
                                                    <w:bottom w:val="none" w:sz="0" w:space="0" w:color="auto"/>
                                                    <w:right w:val="none" w:sz="0" w:space="0" w:color="auto"/>
                                                  </w:divBdr>
                                                  <w:divsChild>
                                                    <w:div w:id="1593079188">
                                                      <w:marLeft w:val="0"/>
                                                      <w:marRight w:val="0"/>
                                                      <w:marTop w:val="0"/>
                                                      <w:marBottom w:val="0"/>
                                                      <w:divBdr>
                                                        <w:top w:val="none" w:sz="0" w:space="0" w:color="auto"/>
                                                        <w:left w:val="none" w:sz="0" w:space="0" w:color="auto"/>
                                                        <w:bottom w:val="none" w:sz="0" w:space="0" w:color="auto"/>
                                                        <w:right w:val="none" w:sz="0" w:space="0" w:color="auto"/>
                                                      </w:divBdr>
                                                      <w:divsChild>
                                                        <w:div w:id="226575374">
                                                          <w:marLeft w:val="0"/>
                                                          <w:marRight w:val="0"/>
                                                          <w:marTop w:val="0"/>
                                                          <w:marBottom w:val="0"/>
                                                          <w:divBdr>
                                                            <w:top w:val="none" w:sz="0" w:space="0" w:color="auto"/>
                                                            <w:left w:val="none" w:sz="0" w:space="0" w:color="auto"/>
                                                            <w:bottom w:val="none" w:sz="0" w:space="0" w:color="auto"/>
                                                            <w:right w:val="none" w:sz="0" w:space="0" w:color="auto"/>
                                                          </w:divBdr>
                                                          <w:divsChild>
                                                            <w:div w:id="1661348143">
                                                              <w:marLeft w:val="0"/>
                                                              <w:marRight w:val="0"/>
                                                              <w:marTop w:val="0"/>
                                                              <w:marBottom w:val="0"/>
                                                              <w:divBdr>
                                                                <w:top w:val="none" w:sz="0" w:space="0" w:color="auto"/>
                                                                <w:left w:val="none" w:sz="0" w:space="0" w:color="auto"/>
                                                                <w:bottom w:val="none" w:sz="0" w:space="0" w:color="auto"/>
                                                                <w:right w:val="none" w:sz="0" w:space="0" w:color="auto"/>
                                                              </w:divBdr>
                                                              <w:divsChild>
                                                                <w:div w:id="929702944">
                                                                  <w:marLeft w:val="0"/>
                                                                  <w:marRight w:val="0"/>
                                                                  <w:marTop w:val="100"/>
                                                                  <w:marBottom w:val="100"/>
                                                                  <w:divBdr>
                                                                    <w:top w:val="none" w:sz="0" w:space="0" w:color="auto"/>
                                                                    <w:left w:val="none" w:sz="0" w:space="0" w:color="auto"/>
                                                                    <w:bottom w:val="none" w:sz="0" w:space="0" w:color="auto"/>
                                                                    <w:right w:val="none" w:sz="0" w:space="0" w:color="auto"/>
                                                                  </w:divBdr>
                                                                </w:div>
                                                                <w:div w:id="12298489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76038843">
                                              <w:marLeft w:val="0"/>
                                              <w:marRight w:val="0"/>
                                              <w:marTop w:val="0"/>
                                              <w:marBottom w:val="120"/>
                                              <w:divBdr>
                                                <w:top w:val="single" w:sz="6" w:space="0" w:color="F5F5F5"/>
                                                <w:left w:val="single" w:sz="6" w:space="0" w:color="F5F5F5"/>
                                                <w:bottom w:val="single" w:sz="6" w:space="0" w:color="F5F5F5"/>
                                                <w:right w:val="single" w:sz="6" w:space="0" w:color="F5F5F5"/>
                                              </w:divBdr>
                                              <w:divsChild>
                                                <w:div w:id="314527423">
                                                  <w:marLeft w:val="0"/>
                                                  <w:marRight w:val="0"/>
                                                  <w:marTop w:val="0"/>
                                                  <w:marBottom w:val="0"/>
                                                  <w:divBdr>
                                                    <w:top w:val="none" w:sz="0" w:space="0" w:color="auto"/>
                                                    <w:left w:val="none" w:sz="0" w:space="0" w:color="auto"/>
                                                    <w:bottom w:val="none" w:sz="0" w:space="0" w:color="auto"/>
                                                    <w:right w:val="none" w:sz="0" w:space="0" w:color="auto"/>
                                                  </w:divBdr>
                                                  <w:divsChild>
                                                    <w:div w:id="104932925">
                                                      <w:marLeft w:val="0"/>
                                                      <w:marRight w:val="0"/>
                                                      <w:marTop w:val="0"/>
                                                      <w:marBottom w:val="0"/>
                                                      <w:divBdr>
                                                        <w:top w:val="none" w:sz="0" w:space="0" w:color="auto"/>
                                                        <w:left w:val="none" w:sz="0" w:space="0" w:color="auto"/>
                                                        <w:bottom w:val="none" w:sz="0" w:space="0" w:color="auto"/>
                                                        <w:right w:val="none" w:sz="0" w:space="0" w:color="auto"/>
                                                      </w:divBdr>
                                                    </w:div>
                                                  </w:divsChild>
                                                </w:div>
                                                <w:div w:id="1636326436">
                                                  <w:marLeft w:val="0"/>
                                                  <w:marRight w:val="0"/>
                                                  <w:marTop w:val="0"/>
                                                  <w:marBottom w:val="0"/>
                                                  <w:divBdr>
                                                    <w:top w:val="none" w:sz="0" w:space="0" w:color="auto"/>
                                                    <w:left w:val="none" w:sz="0" w:space="0" w:color="auto"/>
                                                    <w:bottom w:val="none" w:sz="0" w:space="0" w:color="auto"/>
                                                    <w:right w:val="none" w:sz="0" w:space="0" w:color="auto"/>
                                                  </w:divBdr>
                                                  <w:divsChild>
                                                    <w:div w:id="482813704">
                                                      <w:marLeft w:val="0"/>
                                                      <w:marRight w:val="0"/>
                                                      <w:marTop w:val="0"/>
                                                      <w:marBottom w:val="0"/>
                                                      <w:divBdr>
                                                        <w:top w:val="none" w:sz="0" w:space="0" w:color="auto"/>
                                                        <w:left w:val="none" w:sz="0" w:space="0" w:color="auto"/>
                                                        <w:bottom w:val="none" w:sz="0" w:space="0" w:color="auto"/>
                                                        <w:right w:val="none" w:sz="0" w:space="0" w:color="auto"/>
                                                      </w:divBdr>
                                                      <w:divsChild>
                                                        <w:div w:id="59401874">
                                                          <w:marLeft w:val="0"/>
                                                          <w:marRight w:val="0"/>
                                                          <w:marTop w:val="0"/>
                                                          <w:marBottom w:val="0"/>
                                                          <w:divBdr>
                                                            <w:top w:val="none" w:sz="0" w:space="0" w:color="auto"/>
                                                            <w:left w:val="none" w:sz="0" w:space="0" w:color="auto"/>
                                                            <w:bottom w:val="none" w:sz="0" w:space="0" w:color="auto"/>
                                                            <w:right w:val="none" w:sz="0" w:space="0" w:color="auto"/>
                                                          </w:divBdr>
                                                        </w:div>
                                                        <w:div w:id="5309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1777">
                                                  <w:marLeft w:val="0"/>
                                                  <w:marRight w:val="0"/>
                                                  <w:marTop w:val="0"/>
                                                  <w:marBottom w:val="0"/>
                                                  <w:divBdr>
                                                    <w:top w:val="none" w:sz="0" w:space="0" w:color="auto"/>
                                                    <w:left w:val="none" w:sz="0" w:space="0" w:color="auto"/>
                                                    <w:bottom w:val="none" w:sz="0" w:space="0" w:color="auto"/>
                                                    <w:right w:val="none" w:sz="0" w:space="0" w:color="auto"/>
                                                  </w:divBdr>
                                                  <w:divsChild>
                                                    <w:div w:id="12226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200660">
                              <w:marLeft w:val="0"/>
                              <w:marRight w:val="0"/>
                              <w:marTop w:val="240"/>
                              <w:marBottom w:val="525"/>
                              <w:divBdr>
                                <w:top w:val="none" w:sz="0" w:space="0" w:color="auto"/>
                                <w:left w:val="none" w:sz="0" w:space="0" w:color="auto"/>
                                <w:bottom w:val="none" w:sz="0" w:space="0" w:color="auto"/>
                                <w:right w:val="none" w:sz="0" w:space="0" w:color="auto"/>
                              </w:divBdr>
                              <w:divsChild>
                                <w:div w:id="57208291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893383">
          <w:marLeft w:val="0"/>
          <w:marRight w:val="0"/>
          <w:marTop w:val="0"/>
          <w:marBottom w:val="0"/>
          <w:divBdr>
            <w:top w:val="none" w:sz="0" w:space="0" w:color="auto"/>
            <w:left w:val="none" w:sz="0" w:space="0" w:color="auto"/>
            <w:bottom w:val="none" w:sz="0" w:space="0" w:color="auto"/>
            <w:right w:val="none" w:sz="0" w:space="0" w:color="auto"/>
          </w:divBdr>
          <w:divsChild>
            <w:div w:id="1378091467">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1626085186">
          <w:marLeft w:val="0"/>
          <w:marRight w:val="0"/>
          <w:marTop w:val="0"/>
          <w:marBottom w:val="0"/>
          <w:divBdr>
            <w:top w:val="none" w:sz="0" w:space="0" w:color="auto"/>
            <w:left w:val="none" w:sz="0" w:space="0" w:color="auto"/>
            <w:bottom w:val="none" w:sz="0" w:space="0" w:color="auto"/>
            <w:right w:val="none" w:sz="0" w:space="0" w:color="auto"/>
          </w:divBdr>
          <w:divsChild>
            <w:div w:id="1409114565">
              <w:marLeft w:val="0"/>
              <w:marRight w:val="0"/>
              <w:marTop w:val="0"/>
              <w:marBottom w:val="0"/>
              <w:divBdr>
                <w:top w:val="single" w:sz="6" w:space="5" w:color="CCCCCC"/>
                <w:left w:val="single" w:sz="6" w:space="0" w:color="CCCCCC"/>
                <w:bottom w:val="single" w:sz="6" w:space="5" w:color="CCCCCC"/>
                <w:right w:val="single" w:sz="6" w:space="0" w:color="CCCCCC"/>
              </w:divBdr>
            </w:div>
          </w:divsChild>
        </w:div>
        <w:div w:id="2044624507">
          <w:marLeft w:val="0"/>
          <w:marRight w:val="0"/>
          <w:marTop w:val="0"/>
          <w:marBottom w:val="0"/>
          <w:divBdr>
            <w:top w:val="single" w:sz="6" w:space="12" w:color="BBBBBB"/>
            <w:left w:val="single" w:sz="6" w:space="12" w:color="BBBBBB"/>
            <w:bottom w:val="single" w:sz="6" w:space="12" w:color="A8A8A8"/>
            <w:right w:val="single" w:sz="6" w:space="12" w:color="BBBBBB"/>
          </w:divBdr>
          <w:divsChild>
            <w:div w:id="1991904920">
              <w:marLeft w:val="0"/>
              <w:marRight w:val="0"/>
              <w:marTop w:val="0"/>
              <w:marBottom w:val="0"/>
              <w:divBdr>
                <w:top w:val="none" w:sz="0" w:space="0" w:color="auto"/>
                <w:left w:val="none" w:sz="0" w:space="0" w:color="auto"/>
                <w:bottom w:val="none" w:sz="0" w:space="0" w:color="auto"/>
                <w:right w:val="none" w:sz="0" w:space="0" w:color="auto"/>
              </w:divBdr>
              <w:divsChild>
                <w:div w:id="1837115761">
                  <w:marLeft w:val="0"/>
                  <w:marRight w:val="0"/>
                  <w:marTop w:val="0"/>
                  <w:marBottom w:val="0"/>
                  <w:divBdr>
                    <w:top w:val="none" w:sz="0" w:space="0" w:color="auto"/>
                    <w:left w:val="none" w:sz="0" w:space="0" w:color="auto"/>
                    <w:bottom w:val="none" w:sz="0" w:space="0" w:color="auto"/>
                    <w:right w:val="none" w:sz="0" w:space="0" w:color="auto"/>
                  </w:divBdr>
                  <w:divsChild>
                    <w:div w:id="1097170499">
                      <w:marLeft w:val="0"/>
                      <w:marRight w:val="0"/>
                      <w:marTop w:val="0"/>
                      <w:marBottom w:val="240"/>
                      <w:divBdr>
                        <w:top w:val="none" w:sz="0" w:space="0" w:color="auto"/>
                        <w:left w:val="none" w:sz="0" w:space="0" w:color="auto"/>
                        <w:bottom w:val="none" w:sz="0" w:space="0" w:color="auto"/>
                        <w:right w:val="none" w:sz="0" w:space="0" w:color="auto"/>
                      </w:divBdr>
                    </w:div>
                    <w:div w:id="1097215345">
                      <w:marLeft w:val="0"/>
                      <w:marRight w:val="0"/>
                      <w:marTop w:val="0"/>
                      <w:marBottom w:val="0"/>
                      <w:divBdr>
                        <w:top w:val="none" w:sz="0" w:space="0" w:color="auto"/>
                        <w:left w:val="none" w:sz="0" w:space="0" w:color="auto"/>
                        <w:bottom w:val="none" w:sz="0" w:space="0" w:color="auto"/>
                        <w:right w:val="none" w:sz="0" w:space="0" w:color="auto"/>
                      </w:divBdr>
                      <w:divsChild>
                        <w:div w:id="903638472">
                          <w:marLeft w:val="0"/>
                          <w:marRight w:val="0"/>
                          <w:marTop w:val="0"/>
                          <w:marBottom w:val="0"/>
                          <w:divBdr>
                            <w:top w:val="none" w:sz="0" w:space="0" w:color="auto"/>
                            <w:left w:val="none" w:sz="0" w:space="0" w:color="auto"/>
                            <w:bottom w:val="none" w:sz="0" w:space="0" w:color="auto"/>
                            <w:right w:val="none" w:sz="0" w:space="0" w:color="auto"/>
                          </w:divBdr>
                        </w:div>
                        <w:div w:id="20118282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339888">
      <w:bodyDiv w:val="1"/>
      <w:marLeft w:val="0"/>
      <w:marRight w:val="0"/>
      <w:marTop w:val="0"/>
      <w:marBottom w:val="0"/>
      <w:divBdr>
        <w:top w:val="none" w:sz="0" w:space="0" w:color="auto"/>
        <w:left w:val="none" w:sz="0" w:space="0" w:color="auto"/>
        <w:bottom w:val="none" w:sz="0" w:space="0" w:color="auto"/>
        <w:right w:val="none" w:sz="0" w:space="0" w:color="auto"/>
      </w:divBdr>
    </w:div>
    <w:div w:id="272057784">
      <w:bodyDiv w:val="1"/>
      <w:marLeft w:val="0"/>
      <w:marRight w:val="0"/>
      <w:marTop w:val="0"/>
      <w:marBottom w:val="0"/>
      <w:divBdr>
        <w:top w:val="none" w:sz="0" w:space="0" w:color="auto"/>
        <w:left w:val="none" w:sz="0" w:space="0" w:color="auto"/>
        <w:bottom w:val="none" w:sz="0" w:space="0" w:color="auto"/>
        <w:right w:val="none" w:sz="0" w:space="0" w:color="auto"/>
      </w:divBdr>
      <w:divsChild>
        <w:div w:id="449054684">
          <w:marLeft w:val="0"/>
          <w:marRight w:val="0"/>
          <w:marTop w:val="0"/>
          <w:marBottom w:val="0"/>
          <w:divBdr>
            <w:top w:val="none" w:sz="0" w:space="0" w:color="auto"/>
            <w:left w:val="none" w:sz="0" w:space="0" w:color="auto"/>
            <w:bottom w:val="none" w:sz="0" w:space="0" w:color="auto"/>
            <w:right w:val="none" w:sz="0" w:space="0" w:color="auto"/>
          </w:divBdr>
          <w:divsChild>
            <w:div w:id="691300573">
              <w:marLeft w:val="0"/>
              <w:marRight w:val="0"/>
              <w:marTop w:val="0"/>
              <w:marBottom w:val="0"/>
              <w:divBdr>
                <w:top w:val="none" w:sz="0" w:space="0" w:color="auto"/>
                <w:left w:val="none" w:sz="0" w:space="0" w:color="auto"/>
                <w:bottom w:val="none" w:sz="0" w:space="0" w:color="auto"/>
                <w:right w:val="none" w:sz="0" w:space="0" w:color="auto"/>
              </w:divBdr>
              <w:divsChild>
                <w:div w:id="64035813">
                  <w:marLeft w:val="0"/>
                  <w:marRight w:val="0"/>
                  <w:marTop w:val="0"/>
                  <w:marBottom w:val="0"/>
                  <w:divBdr>
                    <w:top w:val="none" w:sz="0" w:space="0" w:color="auto"/>
                    <w:left w:val="none" w:sz="0" w:space="0" w:color="auto"/>
                    <w:bottom w:val="none" w:sz="0" w:space="0" w:color="auto"/>
                    <w:right w:val="none" w:sz="0" w:space="0" w:color="auto"/>
                  </w:divBdr>
                  <w:divsChild>
                    <w:div w:id="2106342488">
                      <w:marLeft w:val="0"/>
                      <w:marRight w:val="0"/>
                      <w:marTop w:val="0"/>
                      <w:marBottom w:val="0"/>
                      <w:divBdr>
                        <w:top w:val="none" w:sz="0" w:space="0" w:color="auto"/>
                        <w:left w:val="none" w:sz="0" w:space="0" w:color="auto"/>
                        <w:bottom w:val="none" w:sz="0" w:space="0" w:color="auto"/>
                        <w:right w:val="none" w:sz="0" w:space="0" w:color="auto"/>
                      </w:divBdr>
                      <w:divsChild>
                        <w:div w:id="1150367848">
                          <w:marLeft w:val="0"/>
                          <w:marRight w:val="0"/>
                          <w:marTop w:val="0"/>
                          <w:marBottom w:val="0"/>
                          <w:divBdr>
                            <w:top w:val="none" w:sz="0" w:space="0" w:color="auto"/>
                            <w:left w:val="none" w:sz="0" w:space="0" w:color="auto"/>
                            <w:bottom w:val="none" w:sz="0" w:space="0" w:color="auto"/>
                            <w:right w:val="none" w:sz="0" w:space="0" w:color="auto"/>
                          </w:divBdr>
                          <w:divsChild>
                            <w:div w:id="1932811526">
                              <w:marLeft w:val="0"/>
                              <w:marRight w:val="0"/>
                              <w:marTop w:val="0"/>
                              <w:marBottom w:val="0"/>
                              <w:divBdr>
                                <w:top w:val="none" w:sz="0" w:space="0" w:color="auto"/>
                                <w:left w:val="none" w:sz="0" w:space="0" w:color="auto"/>
                                <w:bottom w:val="none" w:sz="0" w:space="0" w:color="auto"/>
                                <w:right w:val="none" w:sz="0" w:space="0" w:color="auto"/>
                              </w:divBdr>
                              <w:divsChild>
                                <w:div w:id="1616255604">
                                  <w:marLeft w:val="0"/>
                                  <w:marRight w:val="0"/>
                                  <w:marTop w:val="0"/>
                                  <w:marBottom w:val="0"/>
                                  <w:divBdr>
                                    <w:top w:val="none" w:sz="0" w:space="0" w:color="auto"/>
                                    <w:left w:val="none" w:sz="0" w:space="0" w:color="auto"/>
                                    <w:bottom w:val="none" w:sz="0" w:space="0" w:color="auto"/>
                                    <w:right w:val="none" w:sz="0" w:space="0" w:color="auto"/>
                                  </w:divBdr>
                                  <w:divsChild>
                                    <w:div w:id="1645046223">
                                      <w:marLeft w:val="0"/>
                                      <w:marRight w:val="0"/>
                                      <w:marTop w:val="0"/>
                                      <w:marBottom w:val="0"/>
                                      <w:divBdr>
                                        <w:top w:val="none" w:sz="0" w:space="0" w:color="auto"/>
                                        <w:left w:val="none" w:sz="0" w:space="0" w:color="auto"/>
                                        <w:bottom w:val="none" w:sz="0" w:space="0" w:color="auto"/>
                                        <w:right w:val="none" w:sz="0" w:space="0" w:color="auto"/>
                                      </w:divBdr>
                                      <w:divsChild>
                                        <w:div w:id="19941470">
                                          <w:marLeft w:val="0"/>
                                          <w:marRight w:val="0"/>
                                          <w:marTop w:val="0"/>
                                          <w:marBottom w:val="0"/>
                                          <w:divBdr>
                                            <w:top w:val="none" w:sz="0" w:space="0" w:color="auto"/>
                                            <w:left w:val="none" w:sz="0" w:space="0" w:color="auto"/>
                                            <w:bottom w:val="none" w:sz="0" w:space="0" w:color="auto"/>
                                            <w:right w:val="none" w:sz="0" w:space="0" w:color="auto"/>
                                          </w:divBdr>
                                          <w:divsChild>
                                            <w:div w:id="12062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7099474">
      <w:bodyDiv w:val="1"/>
      <w:marLeft w:val="0"/>
      <w:marRight w:val="0"/>
      <w:marTop w:val="0"/>
      <w:marBottom w:val="0"/>
      <w:divBdr>
        <w:top w:val="none" w:sz="0" w:space="0" w:color="auto"/>
        <w:left w:val="none" w:sz="0" w:space="0" w:color="auto"/>
        <w:bottom w:val="none" w:sz="0" w:space="0" w:color="auto"/>
        <w:right w:val="none" w:sz="0" w:space="0" w:color="auto"/>
      </w:divBdr>
    </w:div>
    <w:div w:id="444690861">
      <w:bodyDiv w:val="1"/>
      <w:marLeft w:val="0"/>
      <w:marRight w:val="0"/>
      <w:marTop w:val="0"/>
      <w:marBottom w:val="0"/>
      <w:divBdr>
        <w:top w:val="none" w:sz="0" w:space="0" w:color="auto"/>
        <w:left w:val="none" w:sz="0" w:space="0" w:color="auto"/>
        <w:bottom w:val="none" w:sz="0" w:space="0" w:color="auto"/>
        <w:right w:val="none" w:sz="0" w:space="0" w:color="auto"/>
      </w:divBdr>
    </w:div>
    <w:div w:id="569580966">
      <w:bodyDiv w:val="1"/>
      <w:marLeft w:val="0"/>
      <w:marRight w:val="0"/>
      <w:marTop w:val="0"/>
      <w:marBottom w:val="0"/>
      <w:divBdr>
        <w:top w:val="none" w:sz="0" w:space="0" w:color="auto"/>
        <w:left w:val="none" w:sz="0" w:space="0" w:color="auto"/>
        <w:bottom w:val="none" w:sz="0" w:space="0" w:color="auto"/>
        <w:right w:val="none" w:sz="0" w:space="0" w:color="auto"/>
      </w:divBdr>
      <w:divsChild>
        <w:div w:id="1859272369">
          <w:marLeft w:val="0"/>
          <w:marRight w:val="0"/>
          <w:marTop w:val="0"/>
          <w:marBottom w:val="0"/>
          <w:divBdr>
            <w:top w:val="none" w:sz="0" w:space="0" w:color="auto"/>
            <w:left w:val="none" w:sz="0" w:space="0" w:color="auto"/>
            <w:bottom w:val="none" w:sz="0" w:space="0" w:color="auto"/>
            <w:right w:val="none" w:sz="0" w:space="0" w:color="auto"/>
          </w:divBdr>
          <w:divsChild>
            <w:div w:id="604732651">
              <w:marLeft w:val="0"/>
              <w:marRight w:val="0"/>
              <w:marTop w:val="0"/>
              <w:marBottom w:val="0"/>
              <w:divBdr>
                <w:top w:val="none" w:sz="0" w:space="0" w:color="auto"/>
                <w:left w:val="none" w:sz="0" w:space="0" w:color="auto"/>
                <w:bottom w:val="none" w:sz="0" w:space="0" w:color="auto"/>
                <w:right w:val="none" w:sz="0" w:space="0" w:color="auto"/>
              </w:divBdr>
              <w:divsChild>
                <w:div w:id="1960799067">
                  <w:marLeft w:val="0"/>
                  <w:marRight w:val="0"/>
                  <w:marTop w:val="0"/>
                  <w:marBottom w:val="0"/>
                  <w:divBdr>
                    <w:top w:val="none" w:sz="0" w:space="0" w:color="auto"/>
                    <w:left w:val="none" w:sz="0" w:space="0" w:color="auto"/>
                    <w:bottom w:val="none" w:sz="0" w:space="0" w:color="auto"/>
                    <w:right w:val="none" w:sz="0" w:space="0" w:color="auto"/>
                  </w:divBdr>
                  <w:divsChild>
                    <w:div w:id="1185485758">
                      <w:marLeft w:val="0"/>
                      <w:marRight w:val="0"/>
                      <w:marTop w:val="0"/>
                      <w:marBottom w:val="0"/>
                      <w:divBdr>
                        <w:top w:val="none" w:sz="0" w:space="0" w:color="auto"/>
                        <w:left w:val="none" w:sz="0" w:space="0" w:color="auto"/>
                        <w:bottom w:val="none" w:sz="0" w:space="0" w:color="auto"/>
                        <w:right w:val="none" w:sz="0" w:space="0" w:color="auto"/>
                      </w:divBdr>
                      <w:divsChild>
                        <w:div w:id="237401725">
                          <w:marLeft w:val="0"/>
                          <w:marRight w:val="0"/>
                          <w:marTop w:val="0"/>
                          <w:marBottom w:val="0"/>
                          <w:divBdr>
                            <w:top w:val="none" w:sz="0" w:space="0" w:color="auto"/>
                            <w:left w:val="none" w:sz="0" w:space="0" w:color="auto"/>
                            <w:bottom w:val="none" w:sz="0" w:space="0" w:color="auto"/>
                            <w:right w:val="none" w:sz="0" w:space="0" w:color="auto"/>
                          </w:divBdr>
                          <w:divsChild>
                            <w:div w:id="1319921188">
                              <w:marLeft w:val="0"/>
                              <w:marRight w:val="0"/>
                              <w:marTop w:val="0"/>
                              <w:marBottom w:val="0"/>
                              <w:divBdr>
                                <w:top w:val="none" w:sz="0" w:space="0" w:color="auto"/>
                                <w:left w:val="none" w:sz="0" w:space="0" w:color="auto"/>
                                <w:bottom w:val="none" w:sz="0" w:space="0" w:color="auto"/>
                                <w:right w:val="none" w:sz="0" w:space="0" w:color="auto"/>
                              </w:divBdr>
                              <w:divsChild>
                                <w:div w:id="1468621436">
                                  <w:marLeft w:val="0"/>
                                  <w:marRight w:val="0"/>
                                  <w:marTop w:val="0"/>
                                  <w:marBottom w:val="0"/>
                                  <w:divBdr>
                                    <w:top w:val="none" w:sz="0" w:space="0" w:color="auto"/>
                                    <w:left w:val="none" w:sz="0" w:space="0" w:color="auto"/>
                                    <w:bottom w:val="none" w:sz="0" w:space="0" w:color="auto"/>
                                    <w:right w:val="none" w:sz="0" w:space="0" w:color="auto"/>
                                  </w:divBdr>
                                  <w:divsChild>
                                    <w:div w:id="1768769123">
                                      <w:marLeft w:val="60"/>
                                      <w:marRight w:val="0"/>
                                      <w:marTop w:val="0"/>
                                      <w:marBottom w:val="0"/>
                                      <w:divBdr>
                                        <w:top w:val="none" w:sz="0" w:space="0" w:color="auto"/>
                                        <w:left w:val="none" w:sz="0" w:space="0" w:color="auto"/>
                                        <w:bottom w:val="none" w:sz="0" w:space="0" w:color="auto"/>
                                        <w:right w:val="none" w:sz="0" w:space="0" w:color="auto"/>
                                      </w:divBdr>
                                      <w:divsChild>
                                        <w:div w:id="690910569">
                                          <w:marLeft w:val="0"/>
                                          <w:marRight w:val="0"/>
                                          <w:marTop w:val="0"/>
                                          <w:marBottom w:val="0"/>
                                          <w:divBdr>
                                            <w:top w:val="none" w:sz="0" w:space="0" w:color="auto"/>
                                            <w:left w:val="none" w:sz="0" w:space="0" w:color="auto"/>
                                            <w:bottom w:val="none" w:sz="0" w:space="0" w:color="auto"/>
                                            <w:right w:val="none" w:sz="0" w:space="0" w:color="auto"/>
                                          </w:divBdr>
                                          <w:divsChild>
                                            <w:div w:id="1897085503">
                                              <w:marLeft w:val="0"/>
                                              <w:marRight w:val="0"/>
                                              <w:marTop w:val="0"/>
                                              <w:marBottom w:val="120"/>
                                              <w:divBdr>
                                                <w:top w:val="single" w:sz="6" w:space="0" w:color="F5F5F5"/>
                                                <w:left w:val="single" w:sz="6" w:space="0" w:color="F5F5F5"/>
                                                <w:bottom w:val="single" w:sz="6" w:space="0" w:color="F5F5F5"/>
                                                <w:right w:val="single" w:sz="6" w:space="0" w:color="F5F5F5"/>
                                              </w:divBdr>
                                              <w:divsChild>
                                                <w:div w:id="355690816">
                                                  <w:marLeft w:val="0"/>
                                                  <w:marRight w:val="0"/>
                                                  <w:marTop w:val="0"/>
                                                  <w:marBottom w:val="0"/>
                                                  <w:divBdr>
                                                    <w:top w:val="none" w:sz="0" w:space="0" w:color="auto"/>
                                                    <w:left w:val="none" w:sz="0" w:space="0" w:color="auto"/>
                                                    <w:bottom w:val="none" w:sz="0" w:space="0" w:color="auto"/>
                                                    <w:right w:val="none" w:sz="0" w:space="0" w:color="auto"/>
                                                  </w:divBdr>
                                                  <w:divsChild>
                                                    <w:div w:id="14621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609489">
      <w:bodyDiv w:val="1"/>
      <w:marLeft w:val="0"/>
      <w:marRight w:val="0"/>
      <w:marTop w:val="0"/>
      <w:marBottom w:val="0"/>
      <w:divBdr>
        <w:top w:val="none" w:sz="0" w:space="0" w:color="auto"/>
        <w:left w:val="none" w:sz="0" w:space="0" w:color="auto"/>
        <w:bottom w:val="none" w:sz="0" w:space="0" w:color="auto"/>
        <w:right w:val="none" w:sz="0" w:space="0" w:color="auto"/>
      </w:divBdr>
      <w:divsChild>
        <w:div w:id="1613173392">
          <w:marLeft w:val="0"/>
          <w:marRight w:val="0"/>
          <w:marTop w:val="0"/>
          <w:marBottom w:val="0"/>
          <w:divBdr>
            <w:top w:val="none" w:sz="0" w:space="0" w:color="auto"/>
            <w:left w:val="none" w:sz="0" w:space="0" w:color="auto"/>
            <w:bottom w:val="none" w:sz="0" w:space="0" w:color="auto"/>
            <w:right w:val="none" w:sz="0" w:space="0" w:color="auto"/>
          </w:divBdr>
          <w:divsChild>
            <w:div w:id="1326398851">
              <w:marLeft w:val="0"/>
              <w:marRight w:val="0"/>
              <w:marTop w:val="0"/>
              <w:marBottom w:val="0"/>
              <w:divBdr>
                <w:top w:val="none" w:sz="0" w:space="0" w:color="auto"/>
                <w:left w:val="none" w:sz="0" w:space="0" w:color="auto"/>
                <w:bottom w:val="none" w:sz="0" w:space="0" w:color="auto"/>
                <w:right w:val="none" w:sz="0" w:space="0" w:color="auto"/>
              </w:divBdr>
              <w:divsChild>
                <w:div w:id="35663060">
                  <w:marLeft w:val="0"/>
                  <w:marRight w:val="0"/>
                  <w:marTop w:val="0"/>
                  <w:marBottom w:val="0"/>
                  <w:divBdr>
                    <w:top w:val="none" w:sz="0" w:space="0" w:color="auto"/>
                    <w:left w:val="none" w:sz="0" w:space="0" w:color="auto"/>
                    <w:bottom w:val="none" w:sz="0" w:space="0" w:color="auto"/>
                    <w:right w:val="none" w:sz="0" w:space="0" w:color="auto"/>
                  </w:divBdr>
                  <w:divsChild>
                    <w:div w:id="1891187146">
                      <w:marLeft w:val="0"/>
                      <w:marRight w:val="0"/>
                      <w:marTop w:val="0"/>
                      <w:marBottom w:val="0"/>
                      <w:divBdr>
                        <w:top w:val="none" w:sz="0" w:space="0" w:color="auto"/>
                        <w:left w:val="none" w:sz="0" w:space="0" w:color="auto"/>
                        <w:bottom w:val="none" w:sz="0" w:space="0" w:color="auto"/>
                        <w:right w:val="none" w:sz="0" w:space="0" w:color="auto"/>
                      </w:divBdr>
                      <w:divsChild>
                        <w:div w:id="13743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578239">
      <w:bodyDiv w:val="1"/>
      <w:marLeft w:val="0"/>
      <w:marRight w:val="0"/>
      <w:marTop w:val="0"/>
      <w:marBottom w:val="0"/>
      <w:divBdr>
        <w:top w:val="none" w:sz="0" w:space="0" w:color="auto"/>
        <w:left w:val="none" w:sz="0" w:space="0" w:color="auto"/>
        <w:bottom w:val="none" w:sz="0" w:space="0" w:color="auto"/>
        <w:right w:val="none" w:sz="0" w:space="0" w:color="auto"/>
      </w:divBdr>
    </w:div>
    <w:div w:id="824853221">
      <w:bodyDiv w:val="1"/>
      <w:marLeft w:val="0"/>
      <w:marRight w:val="0"/>
      <w:marTop w:val="0"/>
      <w:marBottom w:val="0"/>
      <w:divBdr>
        <w:top w:val="none" w:sz="0" w:space="0" w:color="auto"/>
        <w:left w:val="none" w:sz="0" w:space="0" w:color="auto"/>
        <w:bottom w:val="none" w:sz="0" w:space="0" w:color="auto"/>
        <w:right w:val="none" w:sz="0" w:space="0" w:color="auto"/>
      </w:divBdr>
      <w:divsChild>
        <w:div w:id="232859278">
          <w:marLeft w:val="547"/>
          <w:marRight w:val="0"/>
          <w:marTop w:val="115"/>
          <w:marBottom w:val="240"/>
          <w:divBdr>
            <w:top w:val="none" w:sz="0" w:space="0" w:color="auto"/>
            <w:left w:val="none" w:sz="0" w:space="0" w:color="auto"/>
            <w:bottom w:val="none" w:sz="0" w:space="0" w:color="auto"/>
            <w:right w:val="none" w:sz="0" w:space="0" w:color="auto"/>
          </w:divBdr>
        </w:div>
        <w:div w:id="256907981">
          <w:marLeft w:val="547"/>
          <w:marRight w:val="0"/>
          <w:marTop w:val="115"/>
          <w:marBottom w:val="240"/>
          <w:divBdr>
            <w:top w:val="none" w:sz="0" w:space="0" w:color="auto"/>
            <w:left w:val="none" w:sz="0" w:space="0" w:color="auto"/>
            <w:bottom w:val="none" w:sz="0" w:space="0" w:color="auto"/>
            <w:right w:val="none" w:sz="0" w:space="0" w:color="auto"/>
          </w:divBdr>
        </w:div>
        <w:div w:id="655649934">
          <w:marLeft w:val="547"/>
          <w:marRight w:val="0"/>
          <w:marTop w:val="115"/>
          <w:marBottom w:val="240"/>
          <w:divBdr>
            <w:top w:val="none" w:sz="0" w:space="0" w:color="auto"/>
            <w:left w:val="none" w:sz="0" w:space="0" w:color="auto"/>
            <w:bottom w:val="none" w:sz="0" w:space="0" w:color="auto"/>
            <w:right w:val="none" w:sz="0" w:space="0" w:color="auto"/>
          </w:divBdr>
        </w:div>
        <w:div w:id="1042679435">
          <w:marLeft w:val="547"/>
          <w:marRight w:val="0"/>
          <w:marTop w:val="115"/>
          <w:marBottom w:val="240"/>
          <w:divBdr>
            <w:top w:val="none" w:sz="0" w:space="0" w:color="auto"/>
            <w:left w:val="none" w:sz="0" w:space="0" w:color="auto"/>
            <w:bottom w:val="none" w:sz="0" w:space="0" w:color="auto"/>
            <w:right w:val="none" w:sz="0" w:space="0" w:color="auto"/>
          </w:divBdr>
        </w:div>
        <w:div w:id="1086418171">
          <w:marLeft w:val="547"/>
          <w:marRight w:val="0"/>
          <w:marTop w:val="115"/>
          <w:marBottom w:val="240"/>
          <w:divBdr>
            <w:top w:val="none" w:sz="0" w:space="0" w:color="auto"/>
            <w:left w:val="none" w:sz="0" w:space="0" w:color="auto"/>
            <w:bottom w:val="none" w:sz="0" w:space="0" w:color="auto"/>
            <w:right w:val="none" w:sz="0" w:space="0" w:color="auto"/>
          </w:divBdr>
        </w:div>
      </w:divsChild>
    </w:div>
    <w:div w:id="857694152">
      <w:bodyDiv w:val="1"/>
      <w:marLeft w:val="0"/>
      <w:marRight w:val="0"/>
      <w:marTop w:val="0"/>
      <w:marBottom w:val="0"/>
      <w:divBdr>
        <w:top w:val="none" w:sz="0" w:space="0" w:color="auto"/>
        <w:left w:val="none" w:sz="0" w:space="0" w:color="auto"/>
        <w:bottom w:val="none" w:sz="0" w:space="0" w:color="auto"/>
        <w:right w:val="none" w:sz="0" w:space="0" w:color="auto"/>
      </w:divBdr>
      <w:divsChild>
        <w:div w:id="1266883197">
          <w:marLeft w:val="0"/>
          <w:marRight w:val="0"/>
          <w:marTop w:val="0"/>
          <w:marBottom w:val="0"/>
          <w:divBdr>
            <w:top w:val="none" w:sz="0" w:space="0" w:color="auto"/>
            <w:left w:val="none" w:sz="0" w:space="0" w:color="auto"/>
            <w:bottom w:val="none" w:sz="0" w:space="0" w:color="auto"/>
            <w:right w:val="none" w:sz="0" w:space="0" w:color="auto"/>
          </w:divBdr>
          <w:divsChild>
            <w:div w:id="1111584461">
              <w:marLeft w:val="0"/>
              <w:marRight w:val="0"/>
              <w:marTop w:val="0"/>
              <w:marBottom w:val="0"/>
              <w:divBdr>
                <w:top w:val="none" w:sz="0" w:space="0" w:color="auto"/>
                <w:left w:val="none" w:sz="0" w:space="0" w:color="auto"/>
                <w:bottom w:val="none" w:sz="0" w:space="0" w:color="auto"/>
                <w:right w:val="none" w:sz="0" w:space="0" w:color="auto"/>
              </w:divBdr>
              <w:divsChild>
                <w:div w:id="661587026">
                  <w:marLeft w:val="-150"/>
                  <w:marRight w:val="-150"/>
                  <w:marTop w:val="0"/>
                  <w:marBottom w:val="0"/>
                  <w:divBdr>
                    <w:top w:val="none" w:sz="0" w:space="0" w:color="auto"/>
                    <w:left w:val="none" w:sz="0" w:space="0" w:color="auto"/>
                    <w:bottom w:val="none" w:sz="0" w:space="0" w:color="auto"/>
                    <w:right w:val="none" w:sz="0" w:space="0" w:color="auto"/>
                  </w:divBdr>
                  <w:divsChild>
                    <w:div w:id="1822768897">
                      <w:marLeft w:val="0"/>
                      <w:marRight w:val="0"/>
                      <w:marTop w:val="0"/>
                      <w:marBottom w:val="0"/>
                      <w:divBdr>
                        <w:top w:val="none" w:sz="0" w:space="0" w:color="auto"/>
                        <w:left w:val="none" w:sz="0" w:space="0" w:color="auto"/>
                        <w:bottom w:val="none" w:sz="0" w:space="0" w:color="auto"/>
                        <w:right w:val="none" w:sz="0" w:space="0" w:color="auto"/>
                      </w:divBdr>
                      <w:divsChild>
                        <w:div w:id="354691198">
                          <w:marLeft w:val="0"/>
                          <w:marRight w:val="0"/>
                          <w:marTop w:val="0"/>
                          <w:marBottom w:val="0"/>
                          <w:divBdr>
                            <w:top w:val="none" w:sz="0" w:space="0" w:color="auto"/>
                            <w:left w:val="none" w:sz="0" w:space="0" w:color="auto"/>
                            <w:bottom w:val="none" w:sz="0" w:space="0" w:color="auto"/>
                            <w:right w:val="none" w:sz="0" w:space="0" w:color="auto"/>
                          </w:divBdr>
                          <w:divsChild>
                            <w:div w:id="1271427914">
                              <w:marLeft w:val="0"/>
                              <w:marRight w:val="0"/>
                              <w:marTop w:val="0"/>
                              <w:marBottom w:val="0"/>
                              <w:divBdr>
                                <w:top w:val="none" w:sz="0" w:space="0" w:color="auto"/>
                                <w:left w:val="none" w:sz="0" w:space="0" w:color="auto"/>
                                <w:bottom w:val="none" w:sz="0" w:space="0" w:color="auto"/>
                                <w:right w:val="none" w:sz="0" w:space="0" w:color="auto"/>
                              </w:divBdr>
                              <w:divsChild>
                                <w:div w:id="1317805604">
                                  <w:marLeft w:val="0"/>
                                  <w:marRight w:val="0"/>
                                  <w:marTop w:val="0"/>
                                  <w:marBottom w:val="0"/>
                                  <w:divBdr>
                                    <w:top w:val="none" w:sz="0" w:space="0" w:color="auto"/>
                                    <w:left w:val="none" w:sz="0" w:space="0" w:color="auto"/>
                                    <w:bottom w:val="none" w:sz="0" w:space="0" w:color="auto"/>
                                    <w:right w:val="none" w:sz="0" w:space="0" w:color="auto"/>
                                  </w:divBdr>
                                  <w:divsChild>
                                    <w:div w:id="208760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701190">
      <w:bodyDiv w:val="1"/>
      <w:marLeft w:val="0"/>
      <w:marRight w:val="0"/>
      <w:marTop w:val="0"/>
      <w:marBottom w:val="0"/>
      <w:divBdr>
        <w:top w:val="none" w:sz="0" w:space="0" w:color="auto"/>
        <w:left w:val="none" w:sz="0" w:space="0" w:color="auto"/>
        <w:bottom w:val="none" w:sz="0" w:space="0" w:color="auto"/>
        <w:right w:val="none" w:sz="0" w:space="0" w:color="auto"/>
      </w:divBdr>
    </w:div>
    <w:div w:id="952134851">
      <w:bodyDiv w:val="1"/>
      <w:marLeft w:val="0"/>
      <w:marRight w:val="0"/>
      <w:marTop w:val="0"/>
      <w:marBottom w:val="0"/>
      <w:divBdr>
        <w:top w:val="none" w:sz="0" w:space="0" w:color="auto"/>
        <w:left w:val="none" w:sz="0" w:space="0" w:color="auto"/>
        <w:bottom w:val="none" w:sz="0" w:space="0" w:color="auto"/>
        <w:right w:val="none" w:sz="0" w:space="0" w:color="auto"/>
      </w:divBdr>
      <w:divsChild>
        <w:div w:id="1553735944">
          <w:marLeft w:val="547"/>
          <w:marRight w:val="0"/>
          <w:marTop w:val="96"/>
          <w:marBottom w:val="0"/>
          <w:divBdr>
            <w:top w:val="none" w:sz="0" w:space="0" w:color="auto"/>
            <w:left w:val="none" w:sz="0" w:space="0" w:color="auto"/>
            <w:bottom w:val="none" w:sz="0" w:space="0" w:color="auto"/>
            <w:right w:val="none" w:sz="0" w:space="0" w:color="auto"/>
          </w:divBdr>
        </w:div>
      </w:divsChild>
    </w:div>
    <w:div w:id="1004170504">
      <w:bodyDiv w:val="1"/>
      <w:marLeft w:val="0"/>
      <w:marRight w:val="0"/>
      <w:marTop w:val="0"/>
      <w:marBottom w:val="0"/>
      <w:divBdr>
        <w:top w:val="none" w:sz="0" w:space="0" w:color="auto"/>
        <w:left w:val="none" w:sz="0" w:space="0" w:color="auto"/>
        <w:bottom w:val="none" w:sz="0" w:space="0" w:color="auto"/>
        <w:right w:val="none" w:sz="0" w:space="0" w:color="auto"/>
      </w:divBdr>
    </w:div>
    <w:div w:id="1177426797">
      <w:bodyDiv w:val="1"/>
      <w:marLeft w:val="0"/>
      <w:marRight w:val="0"/>
      <w:marTop w:val="0"/>
      <w:marBottom w:val="0"/>
      <w:divBdr>
        <w:top w:val="none" w:sz="0" w:space="0" w:color="auto"/>
        <w:left w:val="none" w:sz="0" w:space="0" w:color="auto"/>
        <w:bottom w:val="none" w:sz="0" w:space="0" w:color="auto"/>
        <w:right w:val="none" w:sz="0" w:space="0" w:color="auto"/>
      </w:divBdr>
    </w:div>
    <w:div w:id="1207983608">
      <w:bodyDiv w:val="1"/>
      <w:marLeft w:val="0"/>
      <w:marRight w:val="0"/>
      <w:marTop w:val="0"/>
      <w:marBottom w:val="0"/>
      <w:divBdr>
        <w:top w:val="none" w:sz="0" w:space="0" w:color="auto"/>
        <w:left w:val="none" w:sz="0" w:space="0" w:color="auto"/>
        <w:bottom w:val="none" w:sz="0" w:space="0" w:color="auto"/>
        <w:right w:val="none" w:sz="0" w:space="0" w:color="auto"/>
      </w:divBdr>
    </w:div>
    <w:div w:id="1208882036">
      <w:bodyDiv w:val="1"/>
      <w:marLeft w:val="0"/>
      <w:marRight w:val="0"/>
      <w:marTop w:val="0"/>
      <w:marBottom w:val="0"/>
      <w:divBdr>
        <w:top w:val="none" w:sz="0" w:space="0" w:color="auto"/>
        <w:left w:val="none" w:sz="0" w:space="0" w:color="auto"/>
        <w:bottom w:val="none" w:sz="0" w:space="0" w:color="auto"/>
        <w:right w:val="none" w:sz="0" w:space="0" w:color="auto"/>
      </w:divBdr>
    </w:div>
    <w:div w:id="1210654032">
      <w:bodyDiv w:val="1"/>
      <w:marLeft w:val="0"/>
      <w:marRight w:val="0"/>
      <w:marTop w:val="0"/>
      <w:marBottom w:val="0"/>
      <w:divBdr>
        <w:top w:val="none" w:sz="0" w:space="0" w:color="auto"/>
        <w:left w:val="none" w:sz="0" w:space="0" w:color="auto"/>
        <w:bottom w:val="none" w:sz="0" w:space="0" w:color="auto"/>
        <w:right w:val="none" w:sz="0" w:space="0" w:color="auto"/>
      </w:divBdr>
      <w:divsChild>
        <w:div w:id="327247607">
          <w:marLeft w:val="0"/>
          <w:marRight w:val="0"/>
          <w:marTop w:val="100"/>
          <w:marBottom w:val="100"/>
          <w:divBdr>
            <w:top w:val="none" w:sz="0" w:space="0" w:color="auto"/>
            <w:left w:val="none" w:sz="0" w:space="0" w:color="auto"/>
            <w:bottom w:val="none" w:sz="0" w:space="0" w:color="auto"/>
            <w:right w:val="none" w:sz="0" w:space="0" w:color="auto"/>
          </w:divBdr>
          <w:divsChild>
            <w:div w:id="122579182">
              <w:marLeft w:val="0"/>
              <w:marRight w:val="0"/>
              <w:marTop w:val="0"/>
              <w:marBottom w:val="150"/>
              <w:divBdr>
                <w:top w:val="none" w:sz="0" w:space="0" w:color="auto"/>
                <w:left w:val="none" w:sz="0" w:space="0" w:color="auto"/>
                <w:bottom w:val="none" w:sz="0" w:space="0" w:color="auto"/>
                <w:right w:val="none" w:sz="0" w:space="0" w:color="auto"/>
              </w:divBdr>
              <w:divsChild>
                <w:div w:id="1637373915">
                  <w:marLeft w:val="0"/>
                  <w:marRight w:val="0"/>
                  <w:marTop w:val="0"/>
                  <w:marBottom w:val="0"/>
                  <w:divBdr>
                    <w:top w:val="single" w:sz="6" w:space="0" w:color="CDCDCD"/>
                    <w:left w:val="single" w:sz="6" w:space="0" w:color="CDCDCD"/>
                    <w:bottom w:val="none" w:sz="0" w:space="0" w:color="auto"/>
                    <w:right w:val="single" w:sz="6" w:space="0" w:color="CDCDCD"/>
                  </w:divBdr>
                  <w:divsChild>
                    <w:div w:id="19160870">
                      <w:marLeft w:val="0"/>
                      <w:marRight w:val="0"/>
                      <w:marTop w:val="0"/>
                      <w:marBottom w:val="0"/>
                      <w:divBdr>
                        <w:top w:val="none" w:sz="0" w:space="0" w:color="auto"/>
                        <w:left w:val="none" w:sz="0" w:space="0" w:color="auto"/>
                        <w:bottom w:val="none" w:sz="0" w:space="0" w:color="auto"/>
                        <w:right w:val="none" w:sz="0" w:space="0" w:color="auto"/>
                      </w:divBdr>
                      <w:divsChild>
                        <w:div w:id="852233053">
                          <w:marLeft w:val="0"/>
                          <w:marRight w:val="0"/>
                          <w:marTop w:val="0"/>
                          <w:marBottom w:val="0"/>
                          <w:divBdr>
                            <w:top w:val="none" w:sz="0" w:space="0" w:color="auto"/>
                            <w:left w:val="none" w:sz="0" w:space="0" w:color="auto"/>
                            <w:bottom w:val="none" w:sz="0" w:space="0" w:color="auto"/>
                            <w:right w:val="none" w:sz="0" w:space="0" w:color="auto"/>
                          </w:divBdr>
                          <w:divsChild>
                            <w:div w:id="1600873584">
                              <w:marLeft w:val="0"/>
                              <w:marRight w:val="0"/>
                              <w:marTop w:val="0"/>
                              <w:marBottom w:val="0"/>
                              <w:divBdr>
                                <w:top w:val="none" w:sz="0" w:space="0" w:color="auto"/>
                                <w:left w:val="none" w:sz="0" w:space="0" w:color="auto"/>
                                <w:bottom w:val="none" w:sz="0" w:space="0" w:color="auto"/>
                                <w:right w:val="none" w:sz="0" w:space="0" w:color="auto"/>
                              </w:divBdr>
                              <w:divsChild>
                                <w:div w:id="1570728803">
                                  <w:marLeft w:val="0"/>
                                  <w:marRight w:val="0"/>
                                  <w:marTop w:val="0"/>
                                  <w:marBottom w:val="0"/>
                                  <w:divBdr>
                                    <w:top w:val="none" w:sz="0" w:space="0" w:color="auto"/>
                                    <w:left w:val="none" w:sz="0" w:space="0" w:color="auto"/>
                                    <w:bottom w:val="none" w:sz="0" w:space="0" w:color="auto"/>
                                    <w:right w:val="none" w:sz="0" w:space="0" w:color="auto"/>
                                  </w:divBdr>
                                  <w:divsChild>
                                    <w:div w:id="10263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806149">
      <w:bodyDiv w:val="1"/>
      <w:marLeft w:val="0"/>
      <w:marRight w:val="0"/>
      <w:marTop w:val="0"/>
      <w:marBottom w:val="0"/>
      <w:divBdr>
        <w:top w:val="none" w:sz="0" w:space="0" w:color="auto"/>
        <w:left w:val="none" w:sz="0" w:space="0" w:color="auto"/>
        <w:bottom w:val="none" w:sz="0" w:space="0" w:color="auto"/>
        <w:right w:val="none" w:sz="0" w:space="0" w:color="auto"/>
      </w:divBdr>
    </w:div>
    <w:div w:id="1432361220">
      <w:bodyDiv w:val="1"/>
      <w:marLeft w:val="0"/>
      <w:marRight w:val="0"/>
      <w:marTop w:val="0"/>
      <w:marBottom w:val="0"/>
      <w:divBdr>
        <w:top w:val="none" w:sz="0" w:space="0" w:color="auto"/>
        <w:left w:val="none" w:sz="0" w:space="0" w:color="auto"/>
        <w:bottom w:val="none" w:sz="0" w:space="0" w:color="auto"/>
        <w:right w:val="none" w:sz="0" w:space="0" w:color="auto"/>
      </w:divBdr>
    </w:div>
    <w:div w:id="1491094950">
      <w:bodyDiv w:val="1"/>
      <w:marLeft w:val="0"/>
      <w:marRight w:val="0"/>
      <w:marTop w:val="0"/>
      <w:marBottom w:val="0"/>
      <w:divBdr>
        <w:top w:val="none" w:sz="0" w:space="0" w:color="auto"/>
        <w:left w:val="none" w:sz="0" w:space="0" w:color="auto"/>
        <w:bottom w:val="none" w:sz="0" w:space="0" w:color="auto"/>
        <w:right w:val="none" w:sz="0" w:space="0" w:color="auto"/>
      </w:divBdr>
    </w:div>
    <w:div w:id="1516188363">
      <w:bodyDiv w:val="1"/>
      <w:marLeft w:val="0"/>
      <w:marRight w:val="0"/>
      <w:marTop w:val="0"/>
      <w:marBottom w:val="0"/>
      <w:divBdr>
        <w:top w:val="none" w:sz="0" w:space="0" w:color="auto"/>
        <w:left w:val="none" w:sz="0" w:space="0" w:color="auto"/>
        <w:bottom w:val="none" w:sz="0" w:space="0" w:color="auto"/>
        <w:right w:val="none" w:sz="0" w:space="0" w:color="auto"/>
      </w:divBdr>
    </w:div>
    <w:div w:id="1518345274">
      <w:bodyDiv w:val="1"/>
      <w:marLeft w:val="0"/>
      <w:marRight w:val="0"/>
      <w:marTop w:val="0"/>
      <w:marBottom w:val="0"/>
      <w:divBdr>
        <w:top w:val="none" w:sz="0" w:space="0" w:color="auto"/>
        <w:left w:val="none" w:sz="0" w:space="0" w:color="auto"/>
        <w:bottom w:val="none" w:sz="0" w:space="0" w:color="auto"/>
        <w:right w:val="none" w:sz="0" w:space="0" w:color="auto"/>
      </w:divBdr>
    </w:div>
    <w:div w:id="1611738002">
      <w:bodyDiv w:val="1"/>
      <w:marLeft w:val="0"/>
      <w:marRight w:val="0"/>
      <w:marTop w:val="0"/>
      <w:marBottom w:val="0"/>
      <w:divBdr>
        <w:top w:val="none" w:sz="0" w:space="0" w:color="auto"/>
        <w:left w:val="none" w:sz="0" w:space="0" w:color="auto"/>
        <w:bottom w:val="none" w:sz="0" w:space="0" w:color="auto"/>
        <w:right w:val="none" w:sz="0" w:space="0" w:color="auto"/>
      </w:divBdr>
    </w:div>
    <w:div w:id="1713725128">
      <w:bodyDiv w:val="1"/>
      <w:marLeft w:val="0"/>
      <w:marRight w:val="0"/>
      <w:marTop w:val="0"/>
      <w:marBottom w:val="0"/>
      <w:divBdr>
        <w:top w:val="none" w:sz="0" w:space="0" w:color="auto"/>
        <w:left w:val="none" w:sz="0" w:space="0" w:color="auto"/>
        <w:bottom w:val="none" w:sz="0" w:space="0" w:color="auto"/>
        <w:right w:val="none" w:sz="0" w:space="0" w:color="auto"/>
      </w:divBdr>
      <w:divsChild>
        <w:div w:id="1571041499">
          <w:marLeft w:val="0"/>
          <w:marRight w:val="0"/>
          <w:marTop w:val="0"/>
          <w:marBottom w:val="0"/>
          <w:divBdr>
            <w:top w:val="none" w:sz="0" w:space="0" w:color="auto"/>
            <w:left w:val="none" w:sz="0" w:space="0" w:color="auto"/>
            <w:bottom w:val="none" w:sz="0" w:space="0" w:color="auto"/>
            <w:right w:val="none" w:sz="0" w:space="0" w:color="auto"/>
          </w:divBdr>
          <w:divsChild>
            <w:div w:id="735709797">
              <w:marLeft w:val="0"/>
              <w:marRight w:val="0"/>
              <w:marTop w:val="0"/>
              <w:marBottom w:val="0"/>
              <w:divBdr>
                <w:top w:val="none" w:sz="0" w:space="0" w:color="auto"/>
                <w:left w:val="none" w:sz="0" w:space="0" w:color="auto"/>
                <w:bottom w:val="none" w:sz="0" w:space="0" w:color="auto"/>
                <w:right w:val="none" w:sz="0" w:space="0" w:color="auto"/>
              </w:divBdr>
              <w:divsChild>
                <w:div w:id="14712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24756">
      <w:bodyDiv w:val="1"/>
      <w:marLeft w:val="0"/>
      <w:marRight w:val="0"/>
      <w:marTop w:val="0"/>
      <w:marBottom w:val="0"/>
      <w:divBdr>
        <w:top w:val="none" w:sz="0" w:space="0" w:color="auto"/>
        <w:left w:val="none" w:sz="0" w:space="0" w:color="auto"/>
        <w:bottom w:val="none" w:sz="0" w:space="0" w:color="auto"/>
        <w:right w:val="none" w:sz="0" w:space="0" w:color="auto"/>
      </w:divBdr>
      <w:divsChild>
        <w:div w:id="159660482">
          <w:marLeft w:val="0"/>
          <w:marRight w:val="0"/>
          <w:marTop w:val="0"/>
          <w:marBottom w:val="0"/>
          <w:divBdr>
            <w:top w:val="none" w:sz="0" w:space="0" w:color="auto"/>
            <w:left w:val="none" w:sz="0" w:space="0" w:color="auto"/>
            <w:bottom w:val="none" w:sz="0" w:space="0" w:color="auto"/>
            <w:right w:val="none" w:sz="0" w:space="0" w:color="auto"/>
          </w:divBdr>
          <w:divsChild>
            <w:div w:id="1349018558">
              <w:marLeft w:val="0"/>
              <w:marRight w:val="0"/>
              <w:marTop w:val="0"/>
              <w:marBottom w:val="0"/>
              <w:divBdr>
                <w:top w:val="none" w:sz="0" w:space="0" w:color="auto"/>
                <w:left w:val="none" w:sz="0" w:space="0" w:color="auto"/>
                <w:bottom w:val="none" w:sz="0" w:space="0" w:color="auto"/>
                <w:right w:val="none" w:sz="0" w:space="0" w:color="auto"/>
              </w:divBdr>
              <w:divsChild>
                <w:div w:id="184057590">
                  <w:marLeft w:val="-150"/>
                  <w:marRight w:val="-150"/>
                  <w:marTop w:val="0"/>
                  <w:marBottom w:val="0"/>
                  <w:divBdr>
                    <w:top w:val="none" w:sz="0" w:space="0" w:color="auto"/>
                    <w:left w:val="none" w:sz="0" w:space="0" w:color="auto"/>
                    <w:bottom w:val="none" w:sz="0" w:space="0" w:color="auto"/>
                    <w:right w:val="none" w:sz="0" w:space="0" w:color="auto"/>
                  </w:divBdr>
                  <w:divsChild>
                    <w:div w:id="438644436">
                      <w:marLeft w:val="0"/>
                      <w:marRight w:val="0"/>
                      <w:marTop w:val="0"/>
                      <w:marBottom w:val="0"/>
                      <w:divBdr>
                        <w:top w:val="none" w:sz="0" w:space="0" w:color="auto"/>
                        <w:left w:val="none" w:sz="0" w:space="0" w:color="auto"/>
                        <w:bottom w:val="none" w:sz="0" w:space="0" w:color="auto"/>
                        <w:right w:val="none" w:sz="0" w:space="0" w:color="auto"/>
                      </w:divBdr>
                      <w:divsChild>
                        <w:div w:id="1629623818">
                          <w:marLeft w:val="0"/>
                          <w:marRight w:val="0"/>
                          <w:marTop w:val="0"/>
                          <w:marBottom w:val="0"/>
                          <w:divBdr>
                            <w:top w:val="none" w:sz="0" w:space="0" w:color="auto"/>
                            <w:left w:val="none" w:sz="0" w:space="0" w:color="auto"/>
                            <w:bottom w:val="none" w:sz="0" w:space="0" w:color="auto"/>
                            <w:right w:val="none" w:sz="0" w:space="0" w:color="auto"/>
                          </w:divBdr>
                          <w:divsChild>
                            <w:div w:id="566499132">
                              <w:marLeft w:val="0"/>
                              <w:marRight w:val="0"/>
                              <w:marTop w:val="0"/>
                              <w:marBottom w:val="0"/>
                              <w:divBdr>
                                <w:top w:val="none" w:sz="0" w:space="0" w:color="auto"/>
                                <w:left w:val="none" w:sz="0" w:space="0" w:color="auto"/>
                                <w:bottom w:val="none" w:sz="0" w:space="0" w:color="auto"/>
                                <w:right w:val="none" w:sz="0" w:space="0" w:color="auto"/>
                              </w:divBdr>
                              <w:divsChild>
                                <w:div w:id="1064063269">
                                  <w:marLeft w:val="0"/>
                                  <w:marRight w:val="0"/>
                                  <w:marTop w:val="0"/>
                                  <w:marBottom w:val="0"/>
                                  <w:divBdr>
                                    <w:top w:val="none" w:sz="0" w:space="0" w:color="auto"/>
                                    <w:left w:val="none" w:sz="0" w:space="0" w:color="auto"/>
                                    <w:bottom w:val="none" w:sz="0" w:space="0" w:color="auto"/>
                                    <w:right w:val="none" w:sz="0" w:space="0" w:color="auto"/>
                                  </w:divBdr>
                                  <w:divsChild>
                                    <w:div w:id="14109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785741">
      <w:bodyDiv w:val="1"/>
      <w:marLeft w:val="0"/>
      <w:marRight w:val="0"/>
      <w:marTop w:val="0"/>
      <w:marBottom w:val="0"/>
      <w:divBdr>
        <w:top w:val="none" w:sz="0" w:space="0" w:color="auto"/>
        <w:left w:val="none" w:sz="0" w:space="0" w:color="auto"/>
        <w:bottom w:val="none" w:sz="0" w:space="0" w:color="auto"/>
        <w:right w:val="none" w:sz="0" w:space="0" w:color="auto"/>
      </w:divBdr>
    </w:div>
    <w:div w:id="1875803560">
      <w:bodyDiv w:val="1"/>
      <w:marLeft w:val="0"/>
      <w:marRight w:val="0"/>
      <w:marTop w:val="0"/>
      <w:marBottom w:val="0"/>
      <w:divBdr>
        <w:top w:val="none" w:sz="0" w:space="0" w:color="auto"/>
        <w:left w:val="none" w:sz="0" w:space="0" w:color="auto"/>
        <w:bottom w:val="none" w:sz="0" w:space="0" w:color="auto"/>
        <w:right w:val="none" w:sz="0" w:space="0" w:color="auto"/>
      </w:divBdr>
      <w:divsChild>
        <w:div w:id="1726298586">
          <w:marLeft w:val="0"/>
          <w:marRight w:val="0"/>
          <w:marTop w:val="0"/>
          <w:marBottom w:val="0"/>
          <w:divBdr>
            <w:top w:val="none" w:sz="0" w:space="0" w:color="auto"/>
            <w:left w:val="none" w:sz="0" w:space="0" w:color="auto"/>
            <w:bottom w:val="none" w:sz="0" w:space="0" w:color="auto"/>
            <w:right w:val="none" w:sz="0" w:space="0" w:color="auto"/>
          </w:divBdr>
          <w:divsChild>
            <w:div w:id="578174029">
              <w:marLeft w:val="0"/>
              <w:marRight w:val="0"/>
              <w:marTop w:val="0"/>
              <w:marBottom w:val="0"/>
              <w:divBdr>
                <w:top w:val="single" w:sz="2" w:space="0" w:color="FF0000"/>
                <w:left w:val="single" w:sz="2" w:space="3" w:color="FF0000"/>
                <w:bottom w:val="single" w:sz="2" w:space="15" w:color="FF0000"/>
                <w:right w:val="single" w:sz="2" w:space="15" w:color="FF0000"/>
              </w:divBdr>
            </w:div>
          </w:divsChild>
        </w:div>
      </w:divsChild>
    </w:div>
    <w:div w:id="198137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m.undp.org/content/turkmenistan/en/home/operations/projects/environment_and_energy.html" TargetMode="Externa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yperlink" Target="http://www.tm.undp.org/content/turkmenistan/en/home/operations/projects/environment_and_energy.html" TargetMode="External"/><Relationship Id="rId3" Type="http://schemas.openxmlformats.org/officeDocument/2006/relationships/styles" Target="styles.xml"/><Relationship Id="rId21" Type="http://schemas.openxmlformats.org/officeDocument/2006/relationships/image" Target="media/image6.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www.unevaluation.org/document/detail/10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Asian_Development_Bank" TargetMode="External"/><Relationship Id="rId24" Type="http://schemas.openxmlformats.org/officeDocument/2006/relationships/hyperlink" Target="http://web.undp.org/evaluation/guidance.shtml"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factsanddetails.com/central-asia/Turkmenistan/sub8_7d/entry-4837.html" TargetMode="External"/><Relationship Id="rId23" Type="http://schemas.openxmlformats.org/officeDocument/2006/relationships/hyperlink" Target="http://web.undp.org/evaluation/guidance.shtml" TargetMode="External"/><Relationship Id="rId28" Type="http://schemas.openxmlformats.org/officeDocument/2006/relationships/footer" Target="footer3.xml"/><Relationship Id="rId10" Type="http://schemas.openxmlformats.org/officeDocument/2006/relationships/hyperlink" Target="https://en.wikipedia.org/wiki/Pipeline_transport" TargetMode="External"/><Relationship Id="rId19" Type="http://schemas.openxmlformats.org/officeDocument/2006/relationships/image" Target="media/image4.jpe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en.wikipedia.org/wiki/Natural_gas" TargetMode="External"/><Relationship Id="rId14" Type="http://schemas.openxmlformats.org/officeDocument/2006/relationships/hyperlink" Target="https://en.wikipedia.org/wiki/Economy_of_Turkmenistanhttps://en.wikipedia.org/wiki/Economy_of_Turkmenistanhttps://en.wikipedia.org/wiki/Economy_of_Turkmenistanhttps://en.wikipedia.org/wiki/Economy_of_Turkmenistan" TargetMode="External"/><Relationship Id="rId22" Type="http://schemas.openxmlformats.org/officeDocument/2006/relationships/hyperlink" Target="http://www.tm.undp.org/content/turkmenistan/en/home/operations/projects/environment_and_energy/improving-energy-efficiency-in-the-residential-building-sector-o.html" TargetMode="External"/><Relationship Id="rId27" Type="http://schemas.openxmlformats.org/officeDocument/2006/relationships/hyperlink" Target="http://www.tm.undp.org/content/turkmenistan/en/home/operations/projects/environment_and_energy.html" TargetMode="External"/><Relationship Id="rId30" Type="http://schemas.openxmlformats.org/officeDocument/2006/relationships/footer" Target="footer4.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5A122-96A4-441C-B16B-728BD842A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38085</Words>
  <Characters>217089</Characters>
  <Application>Microsoft Office Word</Application>
  <DocSecurity>0</DocSecurity>
  <Lines>1809</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Paata</dc:creator>
  <cp:keywords/>
  <dc:description/>
  <cp:lastModifiedBy>Rovshen Nurmuhamedov</cp:lastModifiedBy>
  <cp:revision>3</cp:revision>
  <cp:lastPrinted>2017-06-13T12:09:00Z</cp:lastPrinted>
  <dcterms:created xsi:type="dcterms:W3CDTF">2017-08-30T11:20:00Z</dcterms:created>
  <dcterms:modified xsi:type="dcterms:W3CDTF">2017-08-30T11:20:00Z</dcterms:modified>
</cp:coreProperties>
</file>