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7CE2C5" w14:textId="77777777" w:rsidR="00F16BE0" w:rsidRPr="00F80E17" w:rsidRDefault="00155CA4" w:rsidP="006E22DF">
      <w:pPr>
        <w:spacing w:after="200" w:line="276" w:lineRule="auto"/>
        <w:jc w:val="center"/>
        <w:rPr>
          <w:rFonts w:ascii="Calibri" w:hAnsi="Calibri" w:cstheme="minorBidi"/>
          <w:b/>
          <w:sz w:val="28"/>
          <w:szCs w:val="28"/>
        </w:rPr>
      </w:pPr>
      <w:bookmarkStart w:id="0" w:name="_GoBack"/>
      <w:bookmarkEnd w:id="0"/>
      <w:r w:rsidRPr="00F80E17">
        <w:rPr>
          <w:rFonts w:ascii="Calibri" w:hAnsi="Calibri" w:cstheme="minorBidi"/>
          <w:b/>
          <w:sz w:val="28"/>
          <w:szCs w:val="28"/>
        </w:rPr>
        <w:t>Evaluation Report</w:t>
      </w:r>
    </w:p>
    <w:p w14:paraId="5E148A43" w14:textId="77777777" w:rsidR="00737437" w:rsidRDefault="001F7D89">
      <w:pPr>
        <w:pStyle w:val="Heading6"/>
        <w:spacing w:line="276" w:lineRule="auto"/>
        <w:rPr>
          <w:rFonts w:ascii="Calibri" w:hAnsi="Calibri" w:cstheme="minorBidi"/>
          <w:i w:val="0"/>
          <w:iCs/>
        </w:rPr>
      </w:pPr>
      <w:r w:rsidRPr="00F80E17">
        <w:rPr>
          <w:rFonts w:ascii="Calibri" w:hAnsi="Calibri" w:cstheme="minorBidi"/>
          <w:i w:val="0"/>
          <w:iCs/>
        </w:rPr>
        <w:t xml:space="preserve">Strengthening the Capacity of the Cairo </w:t>
      </w:r>
      <w:r w:rsidR="00A47B0D" w:rsidRPr="00F80E17">
        <w:rPr>
          <w:rFonts w:ascii="Calibri" w:hAnsi="Calibri" w:cstheme="minorBidi"/>
          <w:i w:val="0"/>
          <w:iCs/>
        </w:rPr>
        <w:t xml:space="preserve">Center </w:t>
      </w:r>
      <w:r w:rsidRPr="00F80E17">
        <w:rPr>
          <w:rFonts w:ascii="Calibri" w:hAnsi="Calibri" w:cstheme="minorBidi"/>
          <w:i w:val="0"/>
          <w:iCs/>
        </w:rPr>
        <w:t>for Conflict Resolution and Peacekeeping in Africa</w:t>
      </w:r>
      <w:r w:rsidR="00C14CE2">
        <w:rPr>
          <w:rFonts w:ascii="Calibri" w:hAnsi="Calibri" w:cstheme="minorBidi"/>
          <w:i w:val="0"/>
          <w:iCs/>
        </w:rPr>
        <w:t xml:space="preserve"> </w:t>
      </w:r>
      <w:r w:rsidRPr="00F80E17">
        <w:rPr>
          <w:rFonts w:ascii="Calibri" w:hAnsi="Calibri" w:cstheme="minorBidi"/>
          <w:i w:val="0"/>
          <w:iCs/>
        </w:rPr>
        <w:t xml:space="preserve">Project </w:t>
      </w:r>
    </w:p>
    <w:p w14:paraId="55091F5B" w14:textId="77777777" w:rsidR="00737437" w:rsidRDefault="00737437">
      <w:pPr>
        <w:spacing w:line="276" w:lineRule="auto"/>
        <w:jc w:val="both"/>
        <w:rPr>
          <w:rFonts w:ascii="Calibri" w:hAnsi="Calibri" w:cstheme="minorBidi"/>
          <w:b/>
        </w:rPr>
      </w:pPr>
    </w:p>
    <w:p w14:paraId="5A04B8EE" w14:textId="77777777" w:rsidR="00737437" w:rsidRDefault="001F7D89">
      <w:pPr>
        <w:shd w:val="pct12" w:color="auto" w:fill="333399"/>
        <w:spacing w:line="276" w:lineRule="auto"/>
        <w:jc w:val="both"/>
        <w:rPr>
          <w:rFonts w:ascii="Calibri" w:hAnsi="Calibri" w:cstheme="minorBidi"/>
          <w:b/>
        </w:rPr>
      </w:pPr>
      <w:r w:rsidRPr="00F80E17">
        <w:rPr>
          <w:rFonts w:ascii="Calibri" w:hAnsi="Calibri" w:cstheme="minorBidi"/>
          <w:b/>
        </w:rPr>
        <w:t xml:space="preserve">1. </w:t>
      </w:r>
      <w:r w:rsidR="007003E8" w:rsidRPr="00F80E17">
        <w:rPr>
          <w:rFonts w:ascii="Calibri" w:hAnsi="Calibri" w:cstheme="minorBidi"/>
          <w:b/>
        </w:rPr>
        <w:t>Background Information o</w:t>
      </w:r>
      <w:r w:rsidR="00044B8E">
        <w:rPr>
          <w:rFonts w:ascii="Calibri" w:hAnsi="Calibri" w:cstheme="minorBidi"/>
          <w:b/>
        </w:rPr>
        <w:t>n</w:t>
      </w:r>
      <w:r w:rsidR="00C14CE2">
        <w:rPr>
          <w:rFonts w:ascii="Calibri" w:hAnsi="Calibri" w:cstheme="minorBidi"/>
          <w:b/>
        </w:rPr>
        <w:t xml:space="preserve"> </w:t>
      </w:r>
      <w:r w:rsidR="007003E8" w:rsidRPr="00F80E17">
        <w:rPr>
          <w:rFonts w:ascii="Calibri" w:hAnsi="Calibri" w:cstheme="minorBidi"/>
          <w:b/>
        </w:rPr>
        <w:t>the Project and Purpose of Evaluation</w:t>
      </w:r>
    </w:p>
    <w:p w14:paraId="02375842" w14:textId="77777777" w:rsidR="00737437" w:rsidRDefault="00737437">
      <w:pPr>
        <w:spacing w:line="276" w:lineRule="auto"/>
        <w:jc w:val="both"/>
        <w:rPr>
          <w:rFonts w:ascii="Calibri" w:hAnsi="Calibri" w:cstheme="minorBidi"/>
          <w:b/>
        </w:rPr>
      </w:pPr>
    </w:p>
    <w:p w14:paraId="20418EA1" w14:textId="77777777" w:rsidR="00737437" w:rsidRDefault="001F7D89">
      <w:pPr>
        <w:spacing w:line="276" w:lineRule="auto"/>
        <w:jc w:val="both"/>
        <w:rPr>
          <w:rFonts w:ascii="Calibri" w:hAnsi="Calibri" w:cstheme="minorBidi"/>
        </w:rPr>
      </w:pPr>
      <w:r w:rsidRPr="00F80E17">
        <w:rPr>
          <w:rFonts w:ascii="Calibri" w:hAnsi="Calibri" w:cstheme="minorBidi"/>
        </w:rPr>
        <w:t xml:space="preserve">Africa has </w:t>
      </w:r>
      <w:r w:rsidR="00155CA4" w:rsidRPr="00F80E17">
        <w:rPr>
          <w:rFonts w:ascii="Calibri" w:hAnsi="Calibri" w:cstheme="minorBidi"/>
        </w:rPr>
        <w:t>been plagued with violent conflict</w:t>
      </w:r>
      <w:r w:rsidR="007B6142" w:rsidRPr="00F80E17">
        <w:rPr>
          <w:rFonts w:ascii="Calibri" w:hAnsi="Calibri" w:cstheme="minorBidi"/>
        </w:rPr>
        <w:t>s</w:t>
      </w:r>
      <w:r w:rsidR="00C14CE2">
        <w:rPr>
          <w:rFonts w:ascii="Calibri" w:hAnsi="Calibri" w:cstheme="minorBidi"/>
        </w:rPr>
        <w:t xml:space="preserve"> </w:t>
      </w:r>
      <w:r w:rsidRPr="00F80E17">
        <w:rPr>
          <w:rFonts w:ascii="Calibri" w:hAnsi="Calibri" w:cstheme="minorBidi"/>
        </w:rPr>
        <w:t>since the last century</w:t>
      </w:r>
      <w:r w:rsidR="00155CA4" w:rsidRPr="00F80E17">
        <w:rPr>
          <w:rFonts w:ascii="Calibri" w:hAnsi="Calibri" w:cstheme="minorBidi"/>
        </w:rPr>
        <w:t xml:space="preserve">, with </w:t>
      </w:r>
      <w:r w:rsidRPr="00F80E17">
        <w:rPr>
          <w:rFonts w:ascii="Calibri" w:hAnsi="Calibri" w:cstheme="minorBidi"/>
        </w:rPr>
        <w:t xml:space="preserve">wide-ranging and disastrous humanitarian, </w:t>
      </w:r>
      <w:r w:rsidR="00F60040" w:rsidRPr="00F80E17">
        <w:rPr>
          <w:rFonts w:ascii="Calibri" w:hAnsi="Calibri" w:cstheme="minorBidi"/>
        </w:rPr>
        <w:t>socio</w:t>
      </w:r>
      <w:r w:rsidRPr="00F80E17">
        <w:rPr>
          <w:rFonts w:ascii="Calibri" w:hAnsi="Calibri" w:cstheme="minorBidi"/>
        </w:rPr>
        <w:t>-economic</w:t>
      </w:r>
      <w:r w:rsidR="00155CA4" w:rsidRPr="00F80E17">
        <w:rPr>
          <w:rFonts w:ascii="Calibri" w:hAnsi="Calibri" w:cstheme="minorBidi"/>
        </w:rPr>
        <w:t xml:space="preserve">, </w:t>
      </w:r>
      <w:r w:rsidRPr="00F80E17">
        <w:rPr>
          <w:rFonts w:ascii="Calibri" w:hAnsi="Calibri" w:cstheme="minorBidi"/>
        </w:rPr>
        <w:t>political</w:t>
      </w:r>
      <w:r w:rsidR="00155CA4" w:rsidRPr="00F80E17">
        <w:rPr>
          <w:rFonts w:ascii="Calibri" w:hAnsi="Calibri" w:cstheme="minorBidi"/>
        </w:rPr>
        <w:t xml:space="preserve"> and security ramifications for </w:t>
      </w:r>
      <w:r w:rsidR="007B6142" w:rsidRPr="00F80E17">
        <w:rPr>
          <w:rFonts w:ascii="Calibri" w:hAnsi="Calibri" w:cstheme="minorBidi"/>
        </w:rPr>
        <w:t xml:space="preserve">its </w:t>
      </w:r>
      <w:r w:rsidR="00155CA4" w:rsidRPr="00F80E17">
        <w:rPr>
          <w:rFonts w:ascii="Calibri" w:hAnsi="Calibri" w:cstheme="minorBidi"/>
        </w:rPr>
        <w:t xml:space="preserve">countries and societies. </w:t>
      </w:r>
      <w:r w:rsidR="00F60040" w:rsidRPr="00F80E17">
        <w:rPr>
          <w:rFonts w:ascii="Calibri" w:hAnsi="Calibri" w:cstheme="minorBidi"/>
        </w:rPr>
        <w:t>African people</w:t>
      </w:r>
      <w:r w:rsidR="00C14CE2">
        <w:rPr>
          <w:rFonts w:ascii="Calibri" w:hAnsi="Calibri" w:cstheme="minorBidi"/>
        </w:rPr>
        <w:t xml:space="preserve"> </w:t>
      </w:r>
      <w:r w:rsidR="00155CA4" w:rsidRPr="00F80E17">
        <w:rPr>
          <w:rFonts w:ascii="Calibri" w:hAnsi="Calibri" w:cstheme="minorBidi"/>
        </w:rPr>
        <w:t xml:space="preserve">have borne the brunt of </w:t>
      </w:r>
      <w:r w:rsidR="007B6142" w:rsidRPr="00F80E17">
        <w:rPr>
          <w:rFonts w:ascii="Calibri" w:hAnsi="Calibri" w:cstheme="minorBidi"/>
        </w:rPr>
        <w:t>these</w:t>
      </w:r>
      <w:r w:rsidR="00C14CE2">
        <w:rPr>
          <w:rFonts w:ascii="Calibri" w:hAnsi="Calibri" w:cstheme="minorBidi"/>
        </w:rPr>
        <w:t xml:space="preserve"> </w:t>
      </w:r>
      <w:r w:rsidR="00155CA4" w:rsidRPr="00F80E17">
        <w:rPr>
          <w:rFonts w:ascii="Calibri" w:hAnsi="Calibri" w:cstheme="minorBidi"/>
        </w:rPr>
        <w:t>conflicts, with m</w:t>
      </w:r>
      <w:r w:rsidRPr="00F80E17">
        <w:rPr>
          <w:rFonts w:ascii="Calibri" w:hAnsi="Calibri" w:cstheme="minorBidi"/>
        </w:rPr>
        <w:t xml:space="preserve">illions </w:t>
      </w:r>
      <w:r w:rsidR="00155CA4" w:rsidRPr="00F80E17">
        <w:rPr>
          <w:rFonts w:ascii="Calibri" w:hAnsi="Calibri" w:cstheme="minorBidi"/>
        </w:rPr>
        <w:t>killed, injured or</w:t>
      </w:r>
      <w:r w:rsidRPr="00F80E17">
        <w:rPr>
          <w:rFonts w:ascii="Calibri" w:hAnsi="Calibri" w:cstheme="minorBidi"/>
        </w:rPr>
        <w:t xml:space="preserve"> displaced</w:t>
      </w:r>
      <w:r w:rsidR="00155CA4" w:rsidRPr="00F80E17">
        <w:rPr>
          <w:rFonts w:ascii="Calibri" w:hAnsi="Calibri" w:cstheme="minorBidi"/>
        </w:rPr>
        <w:t xml:space="preserve">, as a result. Africa has also suffered from the spread of terrorism and </w:t>
      </w:r>
      <w:r w:rsidR="007B6142" w:rsidRPr="00F80E17">
        <w:rPr>
          <w:rFonts w:ascii="Calibri" w:hAnsi="Calibri" w:cstheme="minorBidi"/>
        </w:rPr>
        <w:t xml:space="preserve">violent </w:t>
      </w:r>
      <w:r w:rsidR="00155CA4" w:rsidRPr="00F80E17">
        <w:rPr>
          <w:rFonts w:ascii="Calibri" w:hAnsi="Calibri" w:cstheme="minorBidi"/>
        </w:rPr>
        <w:t xml:space="preserve">extremism. </w:t>
      </w:r>
    </w:p>
    <w:p w14:paraId="0E09883E" w14:textId="77777777" w:rsidR="00737437" w:rsidRDefault="00737437">
      <w:pPr>
        <w:spacing w:line="276" w:lineRule="auto"/>
        <w:jc w:val="both"/>
        <w:rPr>
          <w:rFonts w:ascii="Calibri" w:hAnsi="Calibri" w:cstheme="minorBidi"/>
        </w:rPr>
      </w:pPr>
    </w:p>
    <w:p w14:paraId="1EBC5D29" w14:textId="77777777" w:rsidR="00463D76" w:rsidRPr="00463D76" w:rsidRDefault="001F7D89" w:rsidP="00463D76">
      <w:pPr>
        <w:spacing w:line="276" w:lineRule="auto"/>
        <w:jc w:val="both"/>
        <w:rPr>
          <w:rFonts w:ascii="Calibri" w:hAnsi="Calibri" w:cstheme="minorBidi"/>
        </w:rPr>
      </w:pPr>
      <w:r w:rsidRPr="00463D76">
        <w:rPr>
          <w:rFonts w:ascii="Calibri" w:hAnsi="Calibri" w:cstheme="minorBidi"/>
        </w:rPr>
        <w:t xml:space="preserve">The Cairo Center for Conflict Resolution and Peacekeeping in Africa (CCCPA) was established in 1994 under the auspices of the Egyptian </w:t>
      </w:r>
      <w:r w:rsidR="00463D76" w:rsidRPr="00463D76">
        <w:rPr>
          <w:rFonts w:ascii="Calibri" w:hAnsi="Calibri" w:cstheme="minorBidi"/>
        </w:rPr>
        <w:t>Ministry of Foreign Affairs to support peace efforts with the aim of providing "African solutions to African problems." CCCPA is an African Union center of excellence in training, capacity building and research in the fields of conflict resolution, crisis management, peacekeeping, peacebuilding, border management, and preventing radicalization and extremism leading to terrorism. The Center pursues its mandate primarily by supporting African local, national, regional, and continental actors in their efforts to achieve peace, security and prosperity in Africa.</w:t>
      </w:r>
    </w:p>
    <w:p w14:paraId="3B4EAEEF" w14:textId="77777777" w:rsidR="00737437" w:rsidRDefault="00737437" w:rsidP="00463D76">
      <w:pPr>
        <w:spacing w:line="276" w:lineRule="auto"/>
        <w:jc w:val="both"/>
        <w:rPr>
          <w:rFonts w:ascii="Calibri" w:hAnsi="Calibri" w:cstheme="minorBidi"/>
        </w:rPr>
      </w:pPr>
    </w:p>
    <w:p w14:paraId="5499D3C6" w14:textId="77777777" w:rsidR="00737437" w:rsidRDefault="004A1415">
      <w:pPr>
        <w:spacing w:line="276" w:lineRule="auto"/>
        <w:jc w:val="both"/>
        <w:rPr>
          <w:rFonts w:ascii="Calibri" w:hAnsi="Calibri" w:cstheme="minorBidi"/>
        </w:rPr>
      </w:pPr>
      <w:r w:rsidRPr="00F80E17">
        <w:rPr>
          <w:rFonts w:ascii="Calibri" w:hAnsi="Calibri" w:cstheme="minorBidi"/>
        </w:rPr>
        <w:t>Collaboration between</w:t>
      </w:r>
      <w:r w:rsidR="001F7D89" w:rsidRPr="00F80E17">
        <w:rPr>
          <w:rFonts w:ascii="Calibri" w:hAnsi="Calibri" w:cstheme="minorBidi"/>
        </w:rPr>
        <w:t xml:space="preserve"> CCCPA</w:t>
      </w:r>
      <w:r w:rsidRPr="00F80E17">
        <w:rPr>
          <w:rFonts w:ascii="Calibri" w:hAnsi="Calibri" w:cstheme="minorBidi"/>
        </w:rPr>
        <w:t xml:space="preserve"> and the United Nations Development Programme (UNDP)</w:t>
      </w:r>
      <w:r w:rsidR="001F7D89" w:rsidRPr="00F80E17">
        <w:rPr>
          <w:rFonts w:ascii="Calibri" w:hAnsi="Calibri" w:cstheme="minorBidi"/>
        </w:rPr>
        <w:t>, with the support of the Government of Japan</w:t>
      </w:r>
      <w:r w:rsidR="001240A8">
        <w:rPr>
          <w:rFonts w:ascii="Calibri" w:hAnsi="Calibri" w:cstheme="minorBidi"/>
        </w:rPr>
        <w:t xml:space="preserve"> (donor)</w:t>
      </w:r>
      <w:r w:rsidR="003B2E29" w:rsidRPr="00F80E17">
        <w:rPr>
          <w:rFonts w:ascii="Calibri" w:hAnsi="Calibri" w:cstheme="minorBidi"/>
        </w:rPr>
        <w:t xml:space="preserve">, </w:t>
      </w:r>
      <w:r w:rsidR="00DA69B1" w:rsidRPr="00F80E17">
        <w:rPr>
          <w:rFonts w:ascii="Calibri" w:hAnsi="Calibri" w:cstheme="minorBidi"/>
        </w:rPr>
        <w:t xml:space="preserve">began </w:t>
      </w:r>
      <w:r w:rsidR="003B2E29" w:rsidRPr="00F80E17">
        <w:rPr>
          <w:rFonts w:ascii="Calibri" w:hAnsi="Calibri" w:cstheme="minorBidi"/>
        </w:rPr>
        <w:t>in 2008</w:t>
      </w:r>
      <w:r w:rsidR="00FB6BB4" w:rsidRPr="00F80E17">
        <w:rPr>
          <w:rFonts w:ascii="Calibri" w:hAnsi="Calibri" w:cstheme="minorBidi"/>
        </w:rPr>
        <w:t xml:space="preserve">. </w:t>
      </w:r>
    </w:p>
    <w:p w14:paraId="2C5E41AD" w14:textId="77777777" w:rsidR="00737437" w:rsidRDefault="00737437">
      <w:pPr>
        <w:spacing w:line="276" w:lineRule="auto"/>
        <w:jc w:val="both"/>
        <w:rPr>
          <w:rFonts w:ascii="Calibri" w:hAnsi="Calibri" w:cstheme="minorBidi"/>
        </w:rPr>
      </w:pPr>
    </w:p>
    <w:p w14:paraId="370A4F28" w14:textId="77777777" w:rsidR="00737437" w:rsidRDefault="0049565C">
      <w:pPr>
        <w:pStyle w:val="ListParagraph"/>
        <w:numPr>
          <w:ilvl w:val="0"/>
          <w:numId w:val="5"/>
        </w:numPr>
        <w:spacing w:line="276" w:lineRule="auto"/>
        <w:jc w:val="both"/>
        <w:rPr>
          <w:rFonts w:ascii="Calibri" w:hAnsi="Calibri" w:cstheme="minorBidi"/>
        </w:rPr>
      </w:pPr>
      <w:r w:rsidRPr="0049565C">
        <w:rPr>
          <w:rFonts w:ascii="Calibri" w:hAnsi="Calibri" w:cstheme="minorBidi"/>
        </w:rPr>
        <w:t>The first phase of collaboration, which extended from 2008 to June 2014,</w:t>
      </w:r>
      <w:r w:rsidR="007350CD">
        <w:rPr>
          <w:rFonts w:ascii="Calibri" w:hAnsi="Calibri" w:cstheme="minorBidi"/>
        </w:rPr>
        <w:t xml:space="preserve"> </w:t>
      </w:r>
      <w:r w:rsidRPr="0049565C">
        <w:rPr>
          <w:rFonts w:ascii="Calibri" w:hAnsi="Calibri" w:cstheme="minorBidi"/>
        </w:rPr>
        <w:t>aimed to support CCCPA by strengthening its institutional capacity to enable it to become a regional and international cent</w:t>
      </w:r>
      <w:r w:rsidR="00044583">
        <w:rPr>
          <w:rFonts w:ascii="Calibri" w:hAnsi="Calibri" w:cstheme="minorBidi"/>
        </w:rPr>
        <w:t>er</w:t>
      </w:r>
      <w:r w:rsidR="00C14CE2">
        <w:rPr>
          <w:rFonts w:ascii="Calibri" w:hAnsi="Calibri" w:cstheme="minorBidi"/>
        </w:rPr>
        <w:t xml:space="preserve"> </w:t>
      </w:r>
      <w:r w:rsidRPr="0049565C">
        <w:rPr>
          <w:rFonts w:ascii="Calibri" w:hAnsi="Calibri" w:cstheme="minorBidi"/>
        </w:rPr>
        <w:t>of excellence in peacekeeping, peacebuilding and conflict resolution training. The project was designed to address the following:</w:t>
      </w:r>
    </w:p>
    <w:p w14:paraId="218B8C0C" w14:textId="77777777" w:rsidR="00737437" w:rsidRDefault="001F7D89">
      <w:pPr>
        <w:numPr>
          <w:ilvl w:val="0"/>
          <w:numId w:val="17"/>
        </w:numPr>
        <w:spacing w:line="276" w:lineRule="auto"/>
        <w:jc w:val="both"/>
        <w:rPr>
          <w:rFonts w:ascii="Calibri" w:hAnsi="Calibri" w:cstheme="minorBidi"/>
        </w:rPr>
      </w:pPr>
      <w:r w:rsidRPr="00F80E17">
        <w:rPr>
          <w:rFonts w:ascii="Calibri" w:hAnsi="Calibri" w:cstheme="minorBidi"/>
        </w:rPr>
        <w:t>Formulation, implementation as well as monitoring and evaluati</w:t>
      </w:r>
      <w:r w:rsidR="00B15E5B">
        <w:rPr>
          <w:rFonts w:ascii="Calibri" w:hAnsi="Calibri" w:cstheme="minorBidi"/>
        </w:rPr>
        <w:t>on</w:t>
      </w:r>
      <w:r w:rsidR="00DA69B1" w:rsidRPr="00F80E17">
        <w:rPr>
          <w:rFonts w:ascii="Calibri" w:hAnsi="Calibri" w:cstheme="minorBidi"/>
        </w:rPr>
        <w:t xml:space="preserve"> (M&amp;E)</w:t>
      </w:r>
      <w:r w:rsidRPr="00F80E17">
        <w:rPr>
          <w:rFonts w:ascii="Calibri" w:hAnsi="Calibri" w:cstheme="minorBidi"/>
        </w:rPr>
        <w:t xml:space="preserve"> of </w:t>
      </w:r>
      <w:r w:rsidR="00FB6BB4" w:rsidRPr="00F80E17">
        <w:rPr>
          <w:rFonts w:ascii="Calibri" w:hAnsi="Calibri" w:cstheme="minorBidi"/>
        </w:rPr>
        <w:t xml:space="preserve">CCCPA’s </w:t>
      </w:r>
      <w:r w:rsidRPr="00F80E17">
        <w:rPr>
          <w:rFonts w:ascii="Calibri" w:hAnsi="Calibri" w:cstheme="minorBidi"/>
        </w:rPr>
        <w:t>capacity development</w:t>
      </w:r>
    </w:p>
    <w:p w14:paraId="01886C06" w14:textId="77777777" w:rsidR="00737437" w:rsidRDefault="001F7D89">
      <w:pPr>
        <w:numPr>
          <w:ilvl w:val="0"/>
          <w:numId w:val="17"/>
        </w:numPr>
        <w:spacing w:line="276" w:lineRule="auto"/>
        <w:jc w:val="both"/>
        <w:rPr>
          <w:rFonts w:ascii="Calibri" w:hAnsi="Calibri" w:cstheme="minorBidi"/>
        </w:rPr>
      </w:pPr>
      <w:r w:rsidRPr="00F80E17">
        <w:rPr>
          <w:rFonts w:ascii="Calibri" w:hAnsi="Calibri" w:cstheme="minorBidi"/>
        </w:rPr>
        <w:t>Integrated training for peacekeeping missions in Africa as a new approach to capacity building for peacekeeping</w:t>
      </w:r>
    </w:p>
    <w:p w14:paraId="69A4D67A" w14:textId="77777777" w:rsidR="00737437" w:rsidRDefault="001F7D89">
      <w:pPr>
        <w:numPr>
          <w:ilvl w:val="0"/>
          <w:numId w:val="17"/>
        </w:numPr>
        <w:spacing w:line="276" w:lineRule="auto"/>
        <w:jc w:val="both"/>
        <w:rPr>
          <w:rFonts w:ascii="Calibri" w:hAnsi="Calibri" w:cstheme="minorBidi"/>
        </w:rPr>
      </w:pPr>
      <w:r w:rsidRPr="00F80E17">
        <w:rPr>
          <w:rFonts w:ascii="Calibri" w:hAnsi="Calibri" w:cstheme="minorBidi"/>
        </w:rPr>
        <w:t>Gender mainstreaming in peacekeeping operations in Africa</w:t>
      </w:r>
    </w:p>
    <w:p w14:paraId="73C4FE47" w14:textId="77777777" w:rsidR="00737437" w:rsidRDefault="001F7D89">
      <w:pPr>
        <w:numPr>
          <w:ilvl w:val="0"/>
          <w:numId w:val="17"/>
        </w:numPr>
        <w:spacing w:line="276" w:lineRule="auto"/>
        <w:jc w:val="both"/>
        <w:rPr>
          <w:rFonts w:ascii="Calibri" w:hAnsi="Calibri" w:cstheme="minorBidi"/>
        </w:rPr>
      </w:pPr>
      <w:r w:rsidRPr="00F80E17">
        <w:rPr>
          <w:rFonts w:ascii="Calibri" w:hAnsi="Calibri" w:cstheme="minorBidi"/>
        </w:rPr>
        <w:t>Strengthening CCCPA communications, outreach and knowledge management</w:t>
      </w:r>
    </w:p>
    <w:p w14:paraId="675BEE0A" w14:textId="77777777" w:rsidR="00737437" w:rsidRDefault="001F7D89">
      <w:pPr>
        <w:numPr>
          <w:ilvl w:val="0"/>
          <w:numId w:val="17"/>
        </w:numPr>
        <w:spacing w:line="276" w:lineRule="auto"/>
        <w:jc w:val="both"/>
        <w:rPr>
          <w:rFonts w:ascii="Calibri" w:hAnsi="Calibri" w:cstheme="minorBidi"/>
        </w:rPr>
      </w:pPr>
      <w:r w:rsidRPr="00F80E17">
        <w:rPr>
          <w:rFonts w:ascii="Calibri" w:hAnsi="Calibri" w:cstheme="minorBidi"/>
        </w:rPr>
        <w:t>Promoting South-South cooperation for peacekeeping and conflict resolution in Africa</w:t>
      </w:r>
    </w:p>
    <w:p w14:paraId="4CC7E666" w14:textId="77777777" w:rsidR="00737437" w:rsidRDefault="0049565C">
      <w:pPr>
        <w:pStyle w:val="ListParagraph"/>
        <w:numPr>
          <w:ilvl w:val="0"/>
          <w:numId w:val="4"/>
        </w:numPr>
        <w:spacing w:before="240" w:after="120" w:line="276" w:lineRule="auto"/>
        <w:ind w:left="360"/>
        <w:jc w:val="both"/>
        <w:rPr>
          <w:rFonts w:ascii="Calibri" w:hAnsi="Calibri" w:cstheme="minorBidi"/>
          <w:u w:val="single"/>
        </w:rPr>
      </w:pPr>
      <w:r w:rsidRPr="0049565C">
        <w:rPr>
          <w:rFonts w:ascii="Calibri" w:hAnsi="Calibri" w:cstheme="minorBidi"/>
        </w:rPr>
        <w:lastRenderedPageBreak/>
        <w:t xml:space="preserve">The second phase of the CCCPA-UNDP cooperation entitled </w:t>
      </w:r>
      <w:r w:rsidR="001F7D89" w:rsidRPr="00F80E17">
        <w:t>“</w:t>
      </w:r>
      <w:r w:rsidRPr="0049565C">
        <w:rPr>
          <w:rFonts w:ascii="Calibri" w:hAnsi="Calibri" w:cstheme="minorBidi"/>
        </w:rPr>
        <w:t>Enhancing the capacity of local actors in efforts to improve Peace and Stability in North Africa, the Sahel and Great Lakes</w:t>
      </w:r>
      <w:r w:rsidR="001F7D89" w:rsidRPr="00F80E17">
        <w:t xml:space="preserve">” </w:t>
      </w:r>
      <w:r w:rsidRPr="0049565C">
        <w:rPr>
          <w:rFonts w:ascii="Calibri" w:hAnsi="Calibri" w:cstheme="minorBidi"/>
        </w:rPr>
        <w:t>was signed in May 2014 and aimed to achieve the following outputs:</w:t>
      </w:r>
    </w:p>
    <w:p w14:paraId="2BDEBF0F" w14:textId="77777777" w:rsidR="00737437" w:rsidRDefault="001F7D89">
      <w:pPr>
        <w:numPr>
          <w:ilvl w:val="0"/>
          <w:numId w:val="18"/>
        </w:numPr>
        <w:spacing w:line="276" w:lineRule="auto"/>
        <w:jc w:val="both"/>
        <w:rPr>
          <w:rFonts w:ascii="Calibri" w:hAnsi="Calibri" w:cstheme="minorBidi"/>
        </w:rPr>
      </w:pPr>
      <w:r w:rsidRPr="00F80E17">
        <w:rPr>
          <w:rFonts w:ascii="Calibri" w:hAnsi="Calibri" w:cstheme="minorBidi"/>
        </w:rPr>
        <w:t>Improved knowledge in border management in North Africa and the Sahel</w:t>
      </w:r>
    </w:p>
    <w:p w14:paraId="1B545A6C" w14:textId="77777777" w:rsidR="00737437" w:rsidRDefault="001F7D89">
      <w:pPr>
        <w:numPr>
          <w:ilvl w:val="0"/>
          <w:numId w:val="18"/>
        </w:numPr>
        <w:spacing w:line="276" w:lineRule="auto"/>
        <w:jc w:val="both"/>
        <w:rPr>
          <w:rFonts w:ascii="Calibri" w:hAnsi="Calibri" w:cstheme="minorBidi"/>
        </w:rPr>
      </w:pPr>
      <w:r w:rsidRPr="00F80E17">
        <w:rPr>
          <w:rFonts w:ascii="Calibri" w:hAnsi="Calibri" w:cstheme="minorBidi"/>
        </w:rPr>
        <w:t xml:space="preserve">Greater understanding of and improved skills in </w:t>
      </w:r>
      <w:r w:rsidR="00DA69B1" w:rsidRPr="00F80E17">
        <w:rPr>
          <w:rFonts w:ascii="Calibri" w:hAnsi="Calibri" w:cstheme="minorBidi"/>
        </w:rPr>
        <w:t>peacekeeping</w:t>
      </w:r>
      <w:r w:rsidR="00C14CE2">
        <w:rPr>
          <w:rFonts w:ascii="Calibri" w:hAnsi="Calibri" w:cstheme="minorBidi"/>
        </w:rPr>
        <w:t xml:space="preserve"> </w:t>
      </w:r>
      <w:r w:rsidRPr="00F80E17">
        <w:rPr>
          <w:rFonts w:ascii="Calibri" w:hAnsi="Calibri" w:cstheme="minorBidi"/>
        </w:rPr>
        <w:t xml:space="preserve">and </w:t>
      </w:r>
      <w:r w:rsidR="00DA69B1" w:rsidRPr="00F80E17">
        <w:rPr>
          <w:rFonts w:ascii="Calibri" w:hAnsi="Calibri" w:cstheme="minorBidi"/>
        </w:rPr>
        <w:t>peacebuilding</w:t>
      </w:r>
      <w:r w:rsidR="00C14CE2">
        <w:rPr>
          <w:rFonts w:ascii="Calibri" w:hAnsi="Calibri" w:cstheme="minorBidi"/>
        </w:rPr>
        <w:t xml:space="preserve"> </w:t>
      </w:r>
      <w:r w:rsidRPr="00F80E17">
        <w:rPr>
          <w:rFonts w:ascii="Calibri" w:hAnsi="Calibri" w:cstheme="minorBidi"/>
        </w:rPr>
        <w:t>issues in North Africa, the Sahel and the Great Lakes Region</w:t>
      </w:r>
    </w:p>
    <w:p w14:paraId="0E1DAF03" w14:textId="77777777" w:rsidR="00737437" w:rsidRDefault="001F7D89">
      <w:pPr>
        <w:numPr>
          <w:ilvl w:val="1"/>
          <w:numId w:val="5"/>
        </w:numPr>
        <w:tabs>
          <w:tab w:val="clear" w:pos="360"/>
          <w:tab w:val="num" w:pos="720"/>
        </w:tabs>
        <w:spacing w:line="276" w:lineRule="auto"/>
        <w:ind w:left="709" w:hanging="425"/>
        <w:jc w:val="both"/>
        <w:rPr>
          <w:rFonts w:ascii="Calibri" w:hAnsi="Calibri" w:cstheme="minorBidi"/>
        </w:rPr>
      </w:pPr>
      <w:r w:rsidRPr="00F80E17">
        <w:rPr>
          <w:rFonts w:ascii="Calibri" w:hAnsi="Calibri" w:cstheme="minorBidi"/>
        </w:rPr>
        <w:t>Improved knowledge and skills in conflict resolution and crisis management in North Africa, the Sahel and the Great Lakes Region</w:t>
      </w:r>
    </w:p>
    <w:p w14:paraId="23CFCE66" w14:textId="77777777" w:rsidR="00737437" w:rsidRDefault="0049565C">
      <w:pPr>
        <w:spacing w:before="240" w:line="276" w:lineRule="auto"/>
        <w:jc w:val="both"/>
        <w:rPr>
          <w:rFonts w:ascii="Calibri" w:hAnsi="Calibri" w:cstheme="minorBidi"/>
        </w:rPr>
      </w:pPr>
      <w:r w:rsidRPr="0049565C">
        <w:rPr>
          <w:rFonts w:ascii="Calibri" w:hAnsi="Calibri" w:cstheme="minorBidi"/>
        </w:rPr>
        <w:t xml:space="preserve">This phase </w:t>
      </w:r>
      <w:r w:rsidR="003843E2" w:rsidRPr="00F80E17">
        <w:rPr>
          <w:rFonts w:ascii="Calibri" w:hAnsi="Calibri" w:cstheme="minorBidi"/>
        </w:rPr>
        <w:t>was</w:t>
      </w:r>
      <w:r w:rsidRPr="0049565C">
        <w:rPr>
          <w:rFonts w:ascii="Calibri" w:hAnsi="Calibri" w:cstheme="minorBidi"/>
        </w:rPr>
        <w:t xml:space="preserve"> extended </w:t>
      </w:r>
      <w:r w:rsidR="003843E2" w:rsidRPr="00F80E17">
        <w:rPr>
          <w:rFonts w:ascii="Calibri" w:hAnsi="Calibri" w:cstheme="minorBidi"/>
        </w:rPr>
        <w:t>in</w:t>
      </w:r>
      <w:r w:rsidRPr="0049565C">
        <w:rPr>
          <w:rFonts w:ascii="Calibri" w:hAnsi="Calibri" w:cstheme="minorBidi"/>
        </w:rPr>
        <w:t>2015</w:t>
      </w:r>
      <w:r w:rsidR="003843E2" w:rsidRPr="00F80E17">
        <w:rPr>
          <w:rFonts w:ascii="Calibri" w:hAnsi="Calibri" w:cstheme="minorBidi"/>
        </w:rPr>
        <w:t>,</w:t>
      </w:r>
      <w:r w:rsidRPr="0049565C">
        <w:rPr>
          <w:rFonts w:ascii="Calibri" w:hAnsi="Calibri" w:cstheme="minorBidi"/>
        </w:rPr>
        <w:t xml:space="preserve"> 2016 and</w:t>
      </w:r>
      <w:r w:rsidR="00F30D74" w:rsidRPr="00F80E17">
        <w:rPr>
          <w:rFonts w:ascii="Calibri" w:hAnsi="Calibri" w:cstheme="minorBidi"/>
        </w:rPr>
        <w:t xml:space="preserve">, </w:t>
      </w:r>
      <w:r w:rsidRPr="0049565C">
        <w:rPr>
          <w:rFonts w:ascii="Calibri" w:hAnsi="Calibri" w:cstheme="minorBidi"/>
        </w:rPr>
        <w:t>most recently</w:t>
      </w:r>
      <w:r w:rsidR="00F30D74" w:rsidRPr="00F80E17">
        <w:rPr>
          <w:rFonts w:ascii="Calibri" w:hAnsi="Calibri" w:cstheme="minorBidi"/>
        </w:rPr>
        <w:t>,</w:t>
      </w:r>
      <w:r w:rsidRPr="0049565C">
        <w:rPr>
          <w:rFonts w:ascii="Calibri" w:hAnsi="Calibri" w:cstheme="minorBidi"/>
        </w:rPr>
        <w:t xml:space="preserve"> in 2017 to expand the coverage of CCCPA’s work to include all of Africa, with additional focus on </w:t>
      </w:r>
      <w:r w:rsidR="00D2007D" w:rsidRPr="00F80E17">
        <w:rPr>
          <w:rFonts w:ascii="Calibri" w:hAnsi="Calibri" w:cstheme="minorBidi"/>
        </w:rPr>
        <w:t>the following:</w:t>
      </w:r>
    </w:p>
    <w:p w14:paraId="762DDD64" w14:textId="77777777" w:rsidR="00737437" w:rsidRDefault="001F7D89">
      <w:pPr>
        <w:numPr>
          <w:ilvl w:val="0"/>
          <w:numId w:val="19"/>
        </w:numPr>
        <w:spacing w:line="276" w:lineRule="auto"/>
        <w:jc w:val="both"/>
        <w:rPr>
          <w:rFonts w:ascii="Calibri" w:hAnsi="Calibri" w:cstheme="minorBidi"/>
        </w:rPr>
      </w:pPr>
      <w:r w:rsidRPr="00F80E17">
        <w:rPr>
          <w:rFonts w:ascii="Calibri" w:hAnsi="Calibri" w:cstheme="minorBidi"/>
        </w:rPr>
        <w:t>Enhanced African capacities to combat terrorism and extremist ideologies leading to it</w:t>
      </w:r>
    </w:p>
    <w:p w14:paraId="58934A53" w14:textId="77777777" w:rsidR="00737437" w:rsidRDefault="001F7D89">
      <w:pPr>
        <w:numPr>
          <w:ilvl w:val="0"/>
          <w:numId w:val="19"/>
        </w:numPr>
        <w:spacing w:line="276" w:lineRule="auto"/>
        <w:jc w:val="both"/>
        <w:rPr>
          <w:rFonts w:ascii="Calibri" w:hAnsi="Calibri" w:cstheme="minorBidi"/>
        </w:rPr>
      </w:pPr>
      <w:r w:rsidRPr="00F80E17">
        <w:rPr>
          <w:rFonts w:ascii="Calibri" w:hAnsi="Calibri" w:cstheme="minorBidi"/>
        </w:rPr>
        <w:t>Improved African capacities in conflict resolution, peacekeeping and peacebuilding</w:t>
      </w:r>
    </w:p>
    <w:p w14:paraId="25973BE1" w14:textId="77777777" w:rsidR="00737437" w:rsidRDefault="001F7D89">
      <w:pPr>
        <w:numPr>
          <w:ilvl w:val="0"/>
          <w:numId w:val="19"/>
        </w:numPr>
        <w:spacing w:line="276" w:lineRule="auto"/>
        <w:jc w:val="both"/>
        <w:rPr>
          <w:rFonts w:ascii="Calibri" w:hAnsi="Calibri" w:cstheme="minorBidi"/>
        </w:rPr>
      </w:pPr>
      <w:r w:rsidRPr="00F80E17">
        <w:rPr>
          <w:rFonts w:ascii="Calibri" w:hAnsi="Calibri" w:cstheme="minorBidi"/>
        </w:rPr>
        <w:t>Enhanced African capacities in border and crisis management</w:t>
      </w:r>
      <w:r w:rsidR="00D2007D" w:rsidRPr="00F80E17">
        <w:rPr>
          <w:rFonts w:ascii="Calibri" w:hAnsi="Calibri" w:cstheme="minorBidi"/>
        </w:rPr>
        <w:t xml:space="preserve">[including international/regional management of trans-boundary natural resources and supporting the </w:t>
      </w:r>
      <w:r w:rsidR="0049565C" w:rsidRPr="0049565C">
        <w:rPr>
          <w:rFonts w:ascii="Calibri" w:hAnsi="Calibri" w:cstheme="minorBidi"/>
        </w:rPr>
        <w:t>Tokyo International Conference on African Development</w:t>
      </w:r>
      <w:r w:rsidR="00D2007D" w:rsidRPr="00F80E17">
        <w:rPr>
          <w:rFonts w:ascii="Calibri" w:hAnsi="Calibri" w:cstheme="minorBidi"/>
        </w:rPr>
        <w:t xml:space="preserve"> (TICAD) process]</w:t>
      </w:r>
    </w:p>
    <w:p w14:paraId="35E0E587" w14:textId="77777777" w:rsidR="00737437" w:rsidRDefault="00737437">
      <w:pPr>
        <w:spacing w:line="276" w:lineRule="auto"/>
        <w:jc w:val="both"/>
        <w:rPr>
          <w:rFonts w:ascii="Calibri" w:hAnsi="Calibri" w:cstheme="minorBidi"/>
        </w:rPr>
      </w:pPr>
    </w:p>
    <w:p w14:paraId="0FD24E21" w14:textId="77777777" w:rsidR="00737437" w:rsidRDefault="001F7D89">
      <w:pPr>
        <w:shd w:val="pct12" w:color="auto" w:fill="333399"/>
        <w:spacing w:line="276" w:lineRule="auto"/>
        <w:jc w:val="both"/>
        <w:rPr>
          <w:rFonts w:ascii="Calibri" w:hAnsi="Calibri" w:cstheme="minorBidi"/>
        </w:rPr>
      </w:pPr>
      <w:r w:rsidRPr="00F80E17">
        <w:rPr>
          <w:rFonts w:ascii="Calibri" w:hAnsi="Calibri" w:cstheme="minorBidi"/>
          <w:b/>
        </w:rPr>
        <w:t xml:space="preserve">2. </w:t>
      </w:r>
      <w:r w:rsidR="007003E8" w:rsidRPr="00F80E17">
        <w:rPr>
          <w:rFonts w:ascii="Calibri" w:hAnsi="Calibri" w:cstheme="minorBidi"/>
          <w:b/>
        </w:rPr>
        <w:t>Purpose of the Evaluation</w:t>
      </w:r>
    </w:p>
    <w:p w14:paraId="120BF28D" w14:textId="77777777" w:rsidR="00737437" w:rsidRDefault="00737437">
      <w:pPr>
        <w:spacing w:line="276" w:lineRule="auto"/>
        <w:jc w:val="both"/>
        <w:rPr>
          <w:rFonts w:ascii="Calibri" w:hAnsi="Calibri" w:cstheme="minorBidi"/>
        </w:rPr>
      </w:pPr>
    </w:p>
    <w:p w14:paraId="6F64C54A" w14:textId="77777777" w:rsidR="00737437" w:rsidRDefault="001F7D89" w:rsidP="00E270B6">
      <w:pPr>
        <w:spacing w:line="276" w:lineRule="auto"/>
        <w:jc w:val="both"/>
        <w:rPr>
          <w:rFonts w:ascii="Calibri" w:hAnsi="Calibri" w:cstheme="minorBidi"/>
        </w:rPr>
      </w:pPr>
      <w:r w:rsidRPr="00F80E17">
        <w:rPr>
          <w:rStyle w:val="Strong"/>
          <w:rFonts w:ascii="Calibri" w:hAnsi="Calibri" w:cstheme="minorBidi"/>
          <w:color w:val="333333"/>
          <w:shd w:val="clear" w:color="auto" w:fill="FFFFFF"/>
        </w:rPr>
        <w:t xml:space="preserve">This independent </w:t>
      </w:r>
      <w:r w:rsidR="003D4819" w:rsidRPr="00F80E17">
        <w:rPr>
          <w:rStyle w:val="Strong"/>
          <w:rFonts w:ascii="Calibri" w:hAnsi="Calibri" w:cstheme="minorBidi"/>
          <w:color w:val="333333"/>
          <w:shd w:val="clear" w:color="auto" w:fill="FFFFFF"/>
        </w:rPr>
        <w:t>p</w:t>
      </w:r>
      <w:r w:rsidRPr="00F80E17">
        <w:rPr>
          <w:rStyle w:val="Strong"/>
          <w:rFonts w:ascii="Calibri" w:hAnsi="Calibri" w:cstheme="minorBidi"/>
          <w:color w:val="333333"/>
          <w:shd w:val="clear" w:color="auto" w:fill="FFFFFF"/>
        </w:rPr>
        <w:t>roject evaluation</w:t>
      </w:r>
      <w:r w:rsidR="00F30D74" w:rsidRPr="00F80E17">
        <w:rPr>
          <w:rStyle w:val="Strong"/>
          <w:rFonts w:ascii="Calibri" w:hAnsi="Calibri" w:cstheme="minorBidi"/>
          <w:b w:val="0"/>
          <w:bCs w:val="0"/>
          <w:color w:val="333333"/>
          <w:shd w:val="clear" w:color="auto" w:fill="FFFFFF"/>
        </w:rPr>
        <w:t xml:space="preserve"> </w:t>
      </w:r>
      <w:r w:rsidR="00E270B6">
        <w:rPr>
          <w:rStyle w:val="Strong"/>
          <w:rFonts w:ascii="Calibri" w:hAnsi="Calibri" w:cstheme="minorBidi"/>
          <w:b w:val="0"/>
          <w:bCs w:val="0"/>
          <w:color w:val="333333"/>
          <w:shd w:val="clear" w:color="auto" w:fill="FFFFFF"/>
        </w:rPr>
        <w:t>took</w:t>
      </w:r>
      <w:r w:rsidR="00C14CE2">
        <w:rPr>
          <w:rStyle w:val="Strong"/>
          <w:rFonts w:ascii="Calibri" w:hAnsi="Calibri" w:cstheme="minorBidi"/>
          <w:b w:val="0"/>
          <w:bCs w:val="0"/>
          <w:color w:val="333333"/>
          <w:shd w:val="clear" w:color="auto" w:fill="FFFFFF"/>
        </w:rPr>
        <w:t xml:space="preserve"> </w:t>
      </w:r>
      <w:r w:rsidRPr="00F80E17">
        <w:rPr>
          <w:rStyle w:val="Strong"/>
          <w:rFonts w:ascii="Calibri" w:hAnsi="Calibri" w:cstheme="minorBidi"/>
          <w:b w:val="0"/>
          <w:bCs w:val="0"/>
          <w:color w:val="333333"/>
          <w:shd w:val="clear" w:color="auto" w:fill="FFFFFF"/>
        </w:rPr>
        <w:t>place during the implementation of the project</w:t>
      </w:r>
      <w:r w:rsidR="00F30D74" w:rsidRPr="00F80E17">
        <w:rPr>
          <w:rStyle w:val="Strong"/>
          <w:rFonts w:ascii="Calibri" w:hAnsi="Calibri" w:cstheme="minorBidi"/>
          <w:b w:val="0"/>
          <w:bCs w:val="0"/>
          <w:color w:val="333333"/>
          <w:shd w:val="clear" w:color="auto" w:fill="FFFFFF"/>
        </w:rPr>
        <w:t xml:space="preserve"> and </w:t>
      </w:r>
      <w:r w:rsidR="00A5220C" w:rsidRPr="00F80E17">
        <w:rPr>
          <w:rStyle w:val="Strong"/>
          <w:rFonts w:ascii="Calibri" w:hAnsi="Calibri" w:cstheme="minorBidi"/>
          <w:b w:val="0"/>
          <w:bCs w:val="0"/>
          <w:color w:val="333333"/>
          <w:shd w:val="clear" w:color="auto" w:fill="FFFFFF"/>
        </w:rPr>
        <w:t xml:space="preserve">takes stock </w:t>
      </w:r>
      <w:r w:rsidRPr="00F80E17">
        <w:rPr>
          <w:rStyle w:val="Strong"/>
          <w:rFonts w:ascii="Calibri" w:hAnsi="Calibri" w:cstheme="minorBidi"/>
          <w:b w:val="0"/>
          <w:bCs w:val="0"/>
          <w:color w:val="333333"/>
          <w:shd w:val="clear" w:color="auto" w:fill="FFFFFF"/>
        </w:rPr>
        <w:t xml:space="preserve">of </w:t>
      </w:r>
      <w:r w:rsidR="00FB6BB4" w:rsidRPr="00F80E17">
        <w:rPr>
          <w:rStyle w:val="Strong"/>
          <w:rFonts w:ascii="Calibri" w:hAnsi="Calibri" w:cstheme="minorBidi"/>
          <w:b w:val="0"/>
          <w:bCs w:val="0"/>
          <w:color w:val="333333"/>
          <w:shd w:val="clear" w:color="auto" w:fill="FFFFFF"/>
        </w:rPr>
        <w:t>the entire project</w:t>
      </w:r>
      <w:r w:rsidRPr="00F80E17">
        <w:rPr>
          <w:rStyle w:val="Strong"/>
          <w:rFonts w:ascii="Calibri" w:hAnsi="Calibri" w:cstheme="minorBidi"/>
          <w:b w:val="0"/>
          <w:bCs w:val="0"/>
          <w:color w:val="333333"/>
          <w:shd w:val="clear" w:color="auto" w:fill="FFFFFF"/>
        </w:rPr>
        <w:t xml:space="preserve">. </w:t>
      </w:r>
      <w:r w:rsidR="00A5220C" w:rsidRPr="00F80E17">
        <w:rPr>
          <w:rStyle w:val="Strong"/>
          <w:rFonts w:ascii="Calibri" w:hAnsi="Calibri" w:cstheme="minorBidi"/>
          <w:b w:val="0"/>
          <w:bCs w:val="0"/>
          <w:color w:val="333333"/>
          <w:shd w:val="clear" w:color="auto" w:fill="FFFFFF"/>
        </w:rPr>
        <w:t xml:space="preserve">It </w:t>
      </w:r>
      <w:r w:rsidRPr="00F80E17">
        <w:rPr>
          <w:rStyle w:val="apple-converted-space"/>
          <w:rFonts w:ascii="Calibri" w:hAnsi="Calibri" w:cstheme="minorBidi"/>
          <w:color w:val="333333"/>
          <w:shd w:val="clear" w:color="auto" w:fill="FFFFFF"/>
        </w:rPr>
        <w:t>assess</w:t>
      </w:r>
      <w:r w:rsidR="00FB6BB4" w:rsidRPr="00F80E17">
        <w:rPr>
          <w:rStyle w:val="apple-converted-space"/>
          <w:rFonts w:ascii="Calibri" w:hAnsi="Calibri" w:cstheme="minorBidi"/>
          <w:color w:val="333333"/>
          <w:shd w:val="clear" w:color="auto" w:fill="FFFFFF"/>
        </w:rPr>
        <w:t>e</w:t>
      </w:r>
      <w:r w:rsidR="00A5220C" w:rsidRPr="00F80E17">
        <w:rPr>
          <w:rStyle w:val="apple-converted-space"/>
          <w:rFonts w:ascii="Calibri" w:hAnsi="Calibri" w:cstheme="minorBidi"/>
          <w:color w:val="333333"/>
          <w:shd w:val="clear" w:color="auto" w:fill="FFFFFF"/>
        </w:rPr>
        <w:t>s</w:t>
      </w:r>
      <w:r w:rsidRPr="00F80E17">
        <w:rPr>
          <w:rFonts w:ascii="Calibri" w:hAnsi="Calibri" w:cstheme="minorBidi"/>
          <w:color w:val="333333"/>
          <w:shd w:val="clear" w:color="auto" w:fill="FFFFFF"/>
        </w:rPr>
        <w:t xml:space="preserve"> the</w:t>
      </w:r>
      <w:r w:rsidR="00F30D74" w:rsidRPr="00F80E17">
        <w:rPr>
          <w:rFonts w:ascii="Calibri" w:hAnsi="Calibri" w:cstheme="minorBidi"/>
          <w:color w:val="333333"/>
          <w:shd w:val="clear" w:color="auto" w:fill="FFFFFF"/>
        </w:rPr>
        <w:t xml:space="preserve"> project’s</w:t>
      </w:r>
      <w:r w:rsidR="00C14CE2">
        <w:rPr>
          <w:rFonts w:ascii="Calibri" w:hAnsi="Calibri" w:cstheme="minorBidi"/>
          <w:color w:val="333333"/>
          <w:shd w:val="clear" w:color="auto" w:fill="FFFFFF"/>
        </w:rPr>
        <w:t xml:space="preserve"> </w:t>
      </w:r>
      <w:r w:rsidR="00A5220C" w:rsidRPr="00F80E17">
        <w:rPr>
          <w:rFonts w:ascii="Calibri" w:hAnsi="Calibri" w:cstheme="minorBidi"/>
        </w:rPr>
        <w:t>effectiveness and efficiency</w:t>
      </w:r>
      <w:r w:rsidR="00C14CE2">
        <w:rPr>
          <w:rFonts w:ascii="Calibri" w:hAnsi="Calibri" w:cstheme="minorBidi"/>
        </w:rPr>
        <w:t xml:space="preserve"> </w:t>
      </w:r>
      <w:r w:rsidR="00A5220C" w:rsidRPr="00F80E17">
        <w:rPr>
          <w:rFonts w:ascii="Calibri" w:hAnsi="Calibri" w:cstheme="minorBidi"/>
          <w:color w:val="333333"/>
          <w:shd w:val="clear" w:color="auto" w:fill="FFFFFF"/>
        </w:rPr>
        <w:t xml:space="preserve">in achieving </w:t>
      </w:r>
      <w:r w:rsidR="00F30D74" w:rsidRPr="00F80E17">
        <w:rPr>
          <w:rFonts w:ascii="Calibri" w:hAnsi="Calibri" w:cstheme="minorBidi"/>
          <w:color w:val="333333"/>
          <w:shd w:val="clear" w:color="auto" w:fill="FFFFFF"/>
        </w:rPr>
        <w:t xml:space="preserve">the </w:t>
      </w:r>
      <w:r w:rsidR="00A5220C" w:rsidRPr="00F80E17">
        <w:rPr>
          <w:rFonts w:ascii="Calibri" w:hAnsi="Calibri" w:cstheme="minorBidi"/>
          <w:color w:val="333333"/>
          <w:shd w:val="clear" w:color="auto" w:fill="FFFFFF"/>
        </w:rPr>
        <w:t xml:space="preserve">intended objectives and meeting </w:t>
      </w:r>
      <w:r w:rsidR="00F30D74" w:rsidRPr="00F80E17">
        <w:rPr>
          <w:rFonts w:ascii="Calibri" w:hAnsi="Calibri" w:cstheme="minorBidi"/>
          <w:color w:val="333333"/>
          <w:shd w:val="clear" w:color="auto" w:fill="FFFFFF"/>
        </w:rPr>
        <w:t xml:space="preserve">the </w:t>
      </w:r>
      <w:r w:rsidR="00A5220C" w:rsidRPr="00F80E17">
        <w:rPr>
          <w:rFonts w:ascii="Calibri" w:hAnsi="Calibri" w:cstheme="minorBidi"/>
          <w:color w:val="333333"/>
          <w:shd w:val="clear" w:color="auto" w:fill="FFFFFF"/>
        </w:rPr>
        <w:t xml:space="preserve">planned results. It also evaluates </w:t>
      </w:r>
      <w:r w:rsidR="00A5220C" w:rsidRPr="00F80E17">
        <w:rPr>
          <w:rFonts w:ascii="Calibri" w:hAnsi="Calibri" w:cstheme="minorBidi"/>
        </w:rPr>
        <w:t xml:space="preserve">the </w:t>
      </w:r>
      <w:r w:rsidR="00F30D74" w:rsidRPr="00F80E17">
        <w:rPr>
          <w:rFonts w:ascii="Calibri" w:hAnsi="Calibri" w:cstheme="minorBidi"/>
        </w:rPr>
        <w:t xml:space="preserve">project’s </w:t>
      </w:r>
      <w:r w:rsidR="00A5220C" w:rsidRPr="00F80E17">
        <w:rPr>
          <w:rFonts w:ascii="Calibri" w:hAnsi="Calibri" w:cstheme="minorBidi"/>
        </w:rPr>
        <w:t xml:space="preserve">relevance, impact and sustainability, including </w:t>
      </w:r>
      <w:r w:rsidRPr="00F80E17">
        <w:rPr>
          <w:rFonts w:ascii="Calibri" w:hAnsi="Calibri" w:cstheme="minorBidi"/>
        </w:rPr>
        <w:t>view</w:t>
      </w:r>
      <w:r w:rsidR="00363460" w:rsidRPr="00F80E17">
        <w:rPr>
          <w:rFonts w:ascii="Calibri" w:hAnsi="Calibri" w:cstheme="minorBidi"/>
        </w:rPr>
        <w:t>s</w:t>
      </w:r>
      <w:r w:rsidR="00C14CE2">
        <w:rPr>
          <w:rFonts w:ascii="Calibri" w:hAnsi="Calibri" w:cstheme="minorBidi"/>
        </w:rPr>
        <w:t xml:space="preserve"> </w:t>
      </w:r>
      <w:r w:rsidR="00FB6BB4" w:rsidRPr="00F80E17">
        <w:rPr>
          <w:rFonts w:ascii="Calibri" w:hAnsi="Calibri" w:cstheme="minorBidi"/>
        </w:rPr>
        <w:t xml:space="preserve">of the </w:t>
      </w:r>
      <w:r w:rsidRPr="00F80E17">
        <w:rPr>
          <w:rFonts w:ascii="Calibri" w:hAnsi="Calibri" w:cstheme="minorBidi"/>
        </w:rPr>
        <w:t xml:space="preserve">technical and managerial aspects. </w:t>
      </w:r>
      <w:r w:rsidR="00A5220C" w:rsidRPr="00F80E17">
        <w:rPr>
          <w:rFonts w:ascii="Calibri" w:hAnsi="Calibri" w:cstheme="minorBidi"/>
        </w:rPr>
        <w:t xml:space="preserve">Moreover, the evaluation </w:t>
      </w:r>
      <w:r w:rsidRPr="00F80E17">
        <w:rPr>
          <w:rFonts w:ascii="Calibri" w:hAnsi="Calibri" w:cstheme="minorBidi"/>
        </w:rPr>
        <w:t>identif</w:t>
      </w:r>
      <w:r w:rsidR="00FB6BB4" w:rsidRPr="00F80E17">
        <w:rPr>
          <w:rFonts w:ascii="Calibri" w:hAnsi="Calibri" w:cstheme="minorBidi"/>
        </w:rPr>
        <w:t>ies</w:t>
      </w:r>
      <w:r w:rsidRPr="00F80E17">
        <w:rPr>
          <w:rFonts w:ascii="Calibri" w:hAnsi="Calibri" w:cstheme="minorBidi"/>
        </w:rPr>
        <w:t xml:space="preserve"> factors that have facilitated and/or impeded the achievement of </w:t>
      </w:r>
      <w:r w:rsidR="00F30D74" w:rsidRPr="00F80E17">
        <w:rPr>
          <w:rFonts w:ascii="Calibri" w:hAnsi="Calibri" w:cstheme="minorBidi"/>
        </w:rPr>
        <w:t xml:space="preserve">the </w:t>
      </w:r>
      <w:r w:rsidRPr="00F80E17">
        <w:rPr>
          <w:rFonts w:ascii="Calibri" w:hAnsi="Calibri" w:cstheme="minorBidi"/>
        </w:rPr>
        <w:t>objectives</w:t>
      </w:r>
      <w:r w:rsidR="00A5220C" w:rsidRPr="00F80E17">
        <w:rPr>
          <w:rFonts w:ascii="Calibri" w:hAnsi="Calibri" w:cstheme="minorBidi"/>
        </w:rPr>
        <w:t>. It</w:t>
      </w:r>
      <w:r w:rsidR="00C14CE2">
        <w:rPr>
          <w:rFonts w:ascii="Calibri" w:hAnsi="Calibri" w:cstheme="minorBidi"/>
        </w:rPr>
        <w:t xml:space="preserve"> </w:t>
      </w:r>
      <w:r w:rsidR="00A5220C" w:rsidRPr="00F80E17">
        <w:rPr>
          <w:rFonts w:ascii="Calibri" w:hAnsi="Calibri" w:cstheme="minorBidi"/>
        </w:rPr>
        <w:t xml:space="preserve">concludes with </w:t>
      </w:r>
      <w:r w:rsidRPr="00F80E17">
        <w:rPr>
          <w:rFonts w:ascii="Calibri" w:hAnsi="Calibri" w:cstheme="minorBidi"/>
        </w:rPr>
        <w:t>recommendations and lessons learned for t</w:t>
      </w:r>
      <w:r w:rsidR="001720B9" w:rsidRPr="00F80E17">
        <w:rPr>
          <w:rFonts w:ascii="Calibri" w:hAnsi="Calibri" w:cstheme="minorBidi"/>
        </w:rPr>
        <w:t xml:space="preserve">he project partners for future </w:t>
      </w:r>
      <w:r w:rsidRPr="00F80E17">
        <w:rPr>
          <w:rFonts w:ascii="Calibri" w:hAnsi="Calibri" w:cstheme="minorBidi"/>
        </w:rPr>
        <w:t>phases of the project.</w:t>
      </w:r>
    </w:p>
    <w:p w14:paraId="07F19F53" w14:textId="77777777" w:rsidR="00737437" w:rsidRDefault="00737437">
      <w:pPr>
        <w:spacing w:line="276" w:lineRule="auto"/>
        <w:outlineLvl w:val="5"/>
        <w:rPr>
          <w:rFonts w:ascii="Calibri" w:hAnsi="Calibri" w:cstheme="minorBidi"/>
        </w:rPr>
      </w:pPr>
    </w:p>
    <w:p w14:paraId="5B79D4F2" w14:textId="77777777" w:rsidR="00737437" w:rsidRDefault="001F7D89">
      <w:pPr>
        <w:shd w:val="pct12" w:color="auto" w:fill="333399"/>
        <w:spacing w:line="276" w:lineRule="auto"/>
        <w:jc w:val="both"/>
        <w:rPr>
          <w:rFonts w:ascii="Calibri" w:hAnsi="Calibri" w:cstheme="minorBidi"/>
          <w:b/>
        </w:rPr>
      </w:pPr>
      <w:r w:rsidRPr="00F80E17">
        <w:rPr>
          <w:rFonts w:ascii="Calibri" w:hAnsi="Calibri" w:cstheme="minorBidi"/>
          <w:b/>
        </w:rPr>
        <w:t xml:space="preserve">3. Evaluation Scope and Objectives </w:t>
      </w:r>
    </w:p>
    <w:p w14:paraId="6BEB1EAE" w14:textId="77777777" w:rsidR="00737437" w:rsidRDefault="001F7D89">
      <w:pPr>
        <w:spacing w:before="240" w:line="276" w:lineRule="auto"/>
        <w:jc w:val="both"/>
        <w:rPr>
          <w:rFonts w:ascii="Calibri" w:hAnsi="Calibri" w:cstheme="minorBidi"/>
        </w:rPr>
      </w:pPr>
      <w:r w:rsidRPr="00F80E17">
        <w:rPr>
          <w:rFonts w:ascii="Calibri" w:hAnsi="Calibri" w:cstheme="minorBidi"/>
        </w:rPr>
        <w:t xml:space="preserve">The scope and objectives of </w:t>
      </w:r>
      <w:r w:rsidR="00C054F3" w:rsidRPr="00F80E17">
        <w:rPr>
          <w:rFonts w:ascii="Calibri" w:hAnsi="Calibri" w:cstheme="minorBidi"/>
        </w:rPr>
        <w:t>this</w:t>
      </w:r>
      <w:r w:rsidRPr="00F80E17">
        <w:rPr>
          <w:rFonts w:ascii="Calibri" w:hAnsi="Calibri" w:cstheme="minorBidi"/>
        </w:rPr>
        <w:t xml:space="preserve"> evaluation </w:t>
      </w:r>
      <w:r w:rsidR="00F30D74" w:rsidRPr="00F80E17">
        <w:rPr>
          <w:rFonts w:ascii="Calibri" w:hAnsi="Calibri" w:cstheme="minorBidi"/>
        </w:rPr>
        <w:t>include the following</w:t>
      </w:r>
      <w:r w:rsidRPr="00F80E17">
        <w:rPr>
          <w:rFonts w:ascii="Calibri" w:hAnsi="Calibri" w:cstheme="minorBidi"/>
        </w:rPr>
        <w:t>:</w:t>
      </w:r>
    </w:p>
    <w:p w14:paraId="3604E017" w14:textId="77777777" w:rsidR="00737437" w:rsidRDefault="001F7D89">
      <w:pPr>
        <w:numPr>
          <w:ilvl w:val="0"/>
          <w:numId w:val="2"/>
        </w:numPr>
        <w:spacing w:line="276" w:lineRule="auto"/>
        <w:contextualSpacing/>
        <w:jc w:val="both"/>
        <w:rPr>
          <w:rFonts w:ascii="Calibri" w:hAnsi="Calibri" w:cstheme="minorBidi"/>
        </w:rPr>
      </w:pPr>
      <w:r w:rsidRPr="00F80E17">
        <w:rPr>
          <w:rFonts w:ascii="Calibri" w:hAnsi="Calibri" w:cstheme="minorBidi"/>
        </w:rPr>
        <w:t xml:space="preserve">Assess the status of </w:t>
      </w:r>
      <w:r w:rsidR="00F30D74" w:rsidRPr="00F80E17">
        <w:rPr>
          <w:rFonts w:ascii="Calibri" w:hAnsi="Calibri" w:cstheme="minorBidi"/>
        </w:rPr>
        <w:t xml:space="preserve">the </w:t>
      </w:r>
      <w:r w:rsidRPr="00F80E17">
        <w:rPr>
          <w:rFonts w:ascii="Calibri" w:hAnsi="Calibri" w:cstheme="minorBidi"/>
        </w:rPr>
        <w:t>project</w:t>
      </w:r>
      <w:r w:rsidR="00F30D74" w:rsidRPr="00F80E17">
        <w:rPr>
          <w:rFonts w:ascii="Calibri" w:hAnsi="Calibri" w:cstheme="minorBidi"/>
        </w:rPr>
        <w:t>’s</w:t>
      </w:r>
      <w:r w:rsidRPr="00F80E17">
        <w:rPr>
          <w:rFonts w:ascii="Calibri" w:hAnsi="Calibri" w:cstheme="minorBidi"/>
        </w:rPr>
        <w:t xml:space="preserve"> results and how they are being achieved</w:t>
      </w:r>
      <w:r w:rsidR="00A5220C" w:rsidRPr="00F80E17">
        <w:rPr>
          <w:rFonts w:ascii="Calibri" w:hAnsi="Calibri" w:cstheme="minorBidi"/>
        </w:rPr>
        <w:t xml:space="preserve">, </w:t>
      </w:r>
      <w:r w:rsidR="003F02E2" w:rsidRPr="00F80E17">
        <w:rPr>
          <w:rFonts w:ascii="Calibri" w:hAnsi="Calibri" w:cstheme="minorBidi"/>
        </w:rPr>
        <w:t xml:space="preserve">with an assessment of </w:t>
      </w:r>
      <w:r w:rsidR="00F30D74" w:rsidRPr="00F80E17">
        <w:rPr>
          <w:rFonts w:ascii="Calibri" w:hAnsi="Calibri" w:cstheme="minorBidi"/>
        </w:rPr>
        <w:t xml:space="preserve">the </w:t>
      </w:r>
      <w:r w:rsidRPr="00F80E17">
        <w:rPr>
          <w:rFonts w:ascii="Calibri" w:hAnsi="Calibri" w:cstheme="minorBidi"/>
        </w:rPr>
        <w:t>UNDP’s contribution/approach</w:t>
      </w:r>
    </w:p>
    <w:p w14:paraId="741594F7" w14:textId="77777777" w:rsidR="00737437" w:rsidRDefault="001F7D89">
      <w:pPr>
        <w:pStyle w:val="ListParagraph"/>
        <w:numPr>
          <w:ilvl w:val="0"/>
          <w:numId w:val="2"/>
        </w:numPr>
        <w:spacing w:line="276" w:lineRule="auto"/>
        <w:jc w:val="both"/>
        <w:rPr>
          <w:rFonts w:ascii="Calibri" w:hAnsi="Calibri" w:cstheme="minorBidi"/>
        </w:rPr>
      </w:pPr>
      <w:r w:rsidRPr="00F80E17">
        <w:rPr>
          <w:rFonts w:ascii="Calibri" w:hAnsi="Calibri" w:cstheme="minorBidi"/>
        </w:rPr>
        <w:t xml:space="preserve">Assess the outcomes achieved in relation to </w:t>
      </w:r>
      <w:r w:rsidR="00F30D74" w:rsidRPr="00F80E17">
        <w:rPr>
          <w:rFonts w:ascii="Calibri" w:hAnsi="Calibri" w:cstheme="minorBidi"/>
        </w:rPr>
        <w:t xml:space="preserve">the </w:t>
      </w:r>
      <w:r w:rsidRPr="00F80E17">
        <w:rPr>
          <w:rFonts w:ascii="Calibri" w:hAnsi="Calibri" w:cstheme="minorBidi"/>
        </w:rPr>
        <w:t>stated objectives (</w:t>
      </w:r>
      <w:r w:rsidR="00F30D74" w:rsidRPr="00F80E17">
        <w:rPr>
          <w:rFonts w:ascii="Calibri" w:hAnsi="Calibri" w:cstheme="minorBidi"/>
        </w:rPr>
        <w:t xml:space="preserve">capacity </w:t>
      </w:r>
      <w:r w:rsidRPr="00F80E17">
        <w:rPr>
          <w:rFonts w:ascii="Calibri" w:hAnsi="Calibri" w:cstheme="minorBidi"/>
        </w:rPr>
        <w:t xml:space="preserve">building, institutional strengthening, gender mainstreaming, South-South </w:t>
      </w:r>
      <w:r w:rsidR="00F30D74" w:rsidRPr="00F80E17">
        <w:rPr>
          <w:rFonts w:ascii="Calibri" w:hAnsi="Calibri" w:cstheme="minorBidi"/>
        </w:rPr>
        <w:t>cooperation</w:t>
      </w:r>
      <w:r w:rsidR="00A5220C" w:rsidRPr="00F80E17">
        <w:rPr>
          <w:rFonts w:ascii="Calibri" w:hAnsi="Calibri" w:cstheme="minorBidi"/>
        </w:rPr>
        <w:t>; etc.</w:t>
      </w:r>
      <w:r w:rsidRPr="00F80E17">
        <w:rPr>
          <w:rFonts w:ascii="Calibri" w:hAnsi="Calibri" w:cstheme="minorBidi"/>
        </w:rPr>
        <w:t>)</w:t>
      </w:r>
      <w:r w:rsidR="00A5220C" w:rsidRPr="00F80E17">
        <w:rPr>
          <w:rFonts w:ascii="Calibri" w:hAnsi="Calibri" w:cstheme="minorBidi"/>
        </w:rPr>
        <w:t xml:space="preserve"> and their </w:t>
      </w:r>
      <w:r w:rsidR="00C054F3" w:rsidRPr="00F80E17">
        <w:rPr>
          <w:rFonts w:ascii="Calibri" w:hAnsi="Calibri" w:cstheme="minorBidi"/>
        </w:rPr>
        <w:t>development</w:t>
      </w:r>
      <w:r w:rsidR="00A5220C" w:rsidRPr="00F80E17">
        <w:rPr>
          <w:rFonts w:ascii="Calibri" w:hAnsi="Calibri" w:cstheme="minorBidi"/>
        </w:rPr>
        <w:t xml:space="preserve"> across the project’s phases</w:t>
      </w:r>
    </w:p>
    <w:p w14:paraId="7B00B3EC" w14:textId="77777777" w:rsidR="00737437" w:rsidRDefault="001F7D89">
      <w:pPr>
        <w:numPr>
          <w:ilvl w:val="0"/>
          <w:numId w:val="2"/>
        </w:numPr>
        <w:spacing w:line="276" w:lineRule="auto"/>
        <w:contextualSpacing/>
        <w:jc w:val="both"/>
        <w:rPr>
          <w:rFonts w:ascii="Calibri" w:hAnsi="Calibri" w:cstheme="minorBidi"/>
        </w:rPr>
      </w:pPr>
      <w:r w:rsidRPr="00F80E17">
        <w:rPr>
          <w:rFonts w:ascii="Calibri" w:eastAsia="Calibri" w:hAnsi="Calibri" w:cstheme="minorBidi"/>
          <w:lang w:bidi="ar-EG"/>
        </w:rPr>
        <w:lastRenderedPageBreak/>
        <w:t xml:space="preserve">Identify factors that have facilitated and/or impeded the achievement of </w:t>
      </w:r>
      <w:r w:rsidR="00F30D74" w:rsidRPr="00F80E17">
        <w:rPr>
          <w:rFonts w:ascii="Calibri" w:eastAsia="Calibri" w:hAnsi="Calibri" w:cstheme="minorBidi"/>
          <w:lang w:bidi="ar-EG"/>
        </w:rPr>
        <w:t xml:space="preserve">the </w:t>
      </w:r>
      <w:r w:rsidRPr="00F80E17">
        <w:rPr>
          <w:rFonts w:ascii="Calibri" w:eastAsia="Calibri" w:hAnsi="Calibri" w:cstheme="minorBidi"/>
          <w:lang w:bidi="ar-EG"/>
        </w:rPr>
        <w:t>objectives</w:t>
      </w:r>
    </w:p>
    <w:p w14:paraId="65037006" w14:textId="77777777" w:rsidR="00737437" w:rsidRDefault="001F7D89">
      <w:pPr>
        <w:numPr>
          <w:ilvl w:val="0"/>
          <w:numId w:val="2"/>
        </w:numPr>
        <w:spacing w:line="276" w:lineRule="auto"/>
        <w:contextualSpacing/>
        <w:jc w:val="both"/>
        <w:rPr>
          <w:rFonts w:ascii="Calibri" w:hAnsi="Calibri" w:cstheme="minorBidi"/>
        </w:rPr>
      </w:pPr>
      <w:r w:rsidRPr="00F80E17">
        <w:rPr>
          <w:rFonts w:ascii="Calibri" w:hAnsi="Calibri" w:cstheme="minorBidi"/>
        </w:rPr>
        <w:t>Assess the</w:t>
      </w:r>
      <w:r w:rsidR="00F30D74" w:rsidRPr="00F80E17">
        <w:rPr>
          <w:rFonts w:ascii="Calibri" w:hAnsi="Calibri" w:cstheme="minorBidi"/>
        </w:rPr>
        <w:t xml:space="preserve"> project’s </w:t>
      </w:r>
      <w:r w:rsidRPr="00F80E17">
        <w:rPr>
          <w:rFonts w:ascii="Calibri" w:hAnsi="Calibri" w:cstheme="minorBidi"/>
        </w:rPr>
        <w:t xml:space="preserve">relevance, efficiency, effectiveness, and sustainability </w:t>
      </w:r>
    </w:p>
    <w:p w14:paraId="4FED89CB" w14:textId="77777777" w:rsidR="00737437" w:rsidRDefault="001F7D89">
      <w:pPr>
        <w:pStyle w:val="ListParagraph"/>
        <w:numPr>
          <w:ilvl w:val="0"/>
          <w:numId w:val="2"/>
        </w:numPr>
        <w:spacing w:line="276" w:lineRule="auto"/>
        <w:jc w:val="both"/>
        <w:rPr>
          <w:rFonts w:ascii="Calibri" w:hAnsi="Calibri" w:cstheme="minorBidi"/>
        </w:rPr>
      </w:pPr>
      <w:r w:rsidRPr="00F80E17">
        <w:rPr>
          <w:rFonts w:ascii="Calibri" w:hAnsi="Calibri" w:cstheme="minorBidi"/>
        </w:rPr>
        <w:t xml:space="preserve">Provide implementation recommendations for the next </w:t>
      </w:r>
      <w:r w:rsidR="00DE0C3E" w:rsidRPr="00F80E17">
        <w:rPr>
          <w:rFonts w:ascii="Calibri" w:hAnsi="Calibri" w:cstheme="minorBidi"/>
        </w:rPr>
        <w:t>stages/</w:t>
      </w:r>
      <w:r w:rsidRPr="00F80E17">
        <w:rPr>
          <w:rFonts w:ascii="Calibri" w:hAnsi="Calibri" w:cstheme="minorBidi"/>
        </w:rPr>
        <w:t>phase</w:t>
      </w:r>
      <w:r w:rsidR="00DE0C3E" w:rsidRPr="00F80E17">
        <w:rPr>
          <w:rFonts w:ascii="Calibri" w:hAnsi="Calibri" w:cstheme="minorBidi"/>
        </w:rPr>
        <w:t>s</w:t>
      </w:r>
      <w:r w:rsidRPr="00F80E17">
        <w:rPr>
          <w:rFonts w:ascii="Calibri" w:hAnsi="Calibri" w:cstheme="minorBidi"/>
        </w:rPr>
        <w:t xml:space="preserve"> of the project and to identify key lessons emerging from </w:t>
      </w:r>
      <w:r w:rsidR="00F30D74" w:rsidRPr="00F80E17">
        <w:rPr>
          <w:rFonts w:ascii="Calibri" w:hAnsi="Calibri" w:cstheme="minorBidi"/>
        </w:rPr>
        <w:t>past</w:t>
      </w:r>
      <w:r w:rsidR="00A62659" w:rsidRPr="00F80E17">
        <w:rPr>
          <w:rFonts w:ascii="Calibri" w:hAnsi="Calibri" w:cstheme="minorBidi"/>
        </w:rPr>
        <w:t xml:space="preserve"> and current </w:t>
      </w:r>
      <w:r w:rsidRPr="00F80E17">
        <w:rPr>
          <w:rFonts w:ascii="Calibri" w:hAnsi="Calibri" w:cstheme="minorBidi"/>
        </w:rPr>
        <w:t>activities</w:t>
      </w:r>
    </w:p>
    <w:p w14:paraId="66CC1500" w14:textId="77777777" w:rsidR="00737437" w:rsidRDefault="001F7D89">
      <w:pPr>
        <w:spacing w:before="100" w:beforeAutospacing="1" w:after="100" w:afterAutospacing="1" w:line="276" w:lineRule="auto"/>
        <w:contextualSpacing/>
        <w:jc w:val="both"/>
        <w:rPr>
          <w:rFonts w:ascii="Calibri" w:hAnsi="Calibri" w:cstheme="minorBidi"/>
        </w:rPr>
      </w:pPr>
      <w:r w:rsidRPr="00F80E17">
        <w:rPr>
          <w:rFonts w:ascii="Calibri" w:hAnsi="Calibri" w:cstheme="minorBidi"/>
        </w:rPr>
        <w:t>The evaluation timeframe is that of the entire project duration</w:t>
      </w:r>
      <w:r w:rsidR="00A62659" w:rsidRPr="00F80E17">
        <w:rPr>
          <w:rFonts w:ascii="Calibri" w:hAnsi="Calibri" w:cstheme="minorBidi"/>
        </w:rPr>
        <w:t xml:space="preserve"> (</w:t>
      </w:r>
      <w:r w:rsidRPr="00F80E17">
        <w:rPr>
          <w:rFonts w:ascii="Calibri" w:hAnsi="Calibri" w:cstheme="minorBidi"/>
        </w:rPr>
        <w:t>from 2008 to-date</w:t>
      </w:r>
      <w:r w:rsidR="00A62659" w:rsidRPr="00F80E17">
        <w:rPr>
          <w:rFonts w:ascii="Calibri" w:hAnsi="Calibri" w:cstheme="minorBidi"/>
        </w:rPr>
        <w:t>)</w:t>
      </w:r>
      <w:r w:rsidRPr="00F80E17">
        <w:rPr>
          <w:rFonts w:ascii="Calibri" w:hAnsi="Calibri" w:cstheme="minorBidi"/>
        </w:rPr>
        <w:t xml:space="preserve">. </w:t>
      </w:r>
    </w:p>
    <w:p w14:paraId="3E4E7C30" w14:textId="77777777" w:rsidR="00737437" w:rsidRDefault="00737437">
      <w:pPr>
        <w:spacing w:before="100" w:beforeAutospacing="1" w:after="100" w:afterAutospacing="1" w:line="276" w:lineRule="auto"/>
        <w:contextualSpacing/>
        <w:rPr>
          <w:rFonts w:ascii="Calibri" w:hAnsi="Calibri" w:cstheme="minorBidi"/>
        </w:rPr>
      </w:pPr>
    </w:p>
    <w:p w14:paraId="63FF1973" w14:textId="77777777" w:rsidR="00737437" w:rsidRDefault="001F7D89">
      <w:pPr>
        <w:shd w:val="pct12" w:color="auto" w:fill="333399"/>
        <w:spacing w:line="276" w:lineRule="auto"/>
        <w:jc w:val="both"/>
        <w:rPr>
          <w:rFonts w:ascii="Calibri" w:hAnsi="Calibri" w:cstheme="minorBidi"/>
          <w:b/>
        </w:rPr>
      </w:pPr>
      <w:r w:rsidRPr="00F80E17">
        <w:rPr>
          <w:rFonts w:ascii="Calibri" w:hAnsi="Calibri" w:cstheme="minorBidi"/>
          <w:b/>
        </w:rPr>
        <w:t>4. Evaluation Criteria</w:t>
      </w:r>
    </w:p>
    <w:p w14:paraId="4C802CB7" w14:textId="77777777" w:rsidR="00737437" w:rsidRDefault="001F7D89">
      <w:pPr>
        <w:spacing w:before="240" w:line="276" w:lineRule="auto"/>
        <w:jc w:val="both"/>
        <w:outlineLvl w:val="5"/>
        <w:rPr>
          <w:rFonts w:ascii="Calibri" w:hAnsi="Calibri" w:cstheme="minorBidi"/>
        </w:rPr>
      </w:pPr>
      <w:r w:rsidRPr="00F80E17">
        <w:rPr>
          <w:rFonts w:ascii="Calibri" w:hAnsi="Calibri" w:cstheme="minorBidi"/>
        </w:rPr>
        <w:t xml:space="preserve">The project </w:t>
      </w:r>
      <w:r w:rsidR="00C054F3" w:rsidRPr="00F80E17">
        <w:rPr>
          <w:rFonts w:ascii="Calibri" w:hAnsi="Calibri" w:cstheme="minorBidi"/>
        </w:rPr>
        <w:t>was evaluated</w:t>
      </w:r>
      <w:r w:rsidR="00C14CE2">
        <w:rPr>
          <w:rFonts w:ascii="Calibri" w:hAnsi="Calibri" w:cstheme="minorBidi"/>
        </w:rPr>
        <w:t xml:space="preserve"> </w:t>
      </w:r>
      <w:r w:rsidRPr="00F80E17">
        <w:rPr>
          <w:rFonts w:ascii="Calibri" w:hAnsi="Calibri" w:cstheme="minorBidi"/>
        </w:rPr>
        <w:t>against the following criteria:</w:t>
      </w:r>
    </w:p>
    <w:p w14:paraId="6C403D72" w14:textId="77777777" w:rsidR="00AB0AA7" w:rsidRPr="00F80E17" w:rsidRDefault="001F7D89" w:rsidP="006E22DF">
      <w:pPr>
        <w:numPr>
          <w:ilvl w:val="0"/>
          <w:numId w:val="3"/>
        </w:numPr>
        <w:spacing w:line="276" w:lineRule="auto"/>
        <w:ind w:left="709" w:hanging="283"/>
        <w:jc w:val="both"/>
        <w:outlineLvl w:val="5"/>
        <w:rPr>
          <w:rFonts w:ascii="Calibri" w:hAnsi="Calibri" w:cstheme="minorBidi"/>
        </w:rPr>
      </w:pPr>
      <w:r w:rsidRPr="00F80E17">
        <w:rPr>
          <w:rFonts w:ascii="Calibri" w:hAnsi="Calibri" w:cstheme="minorBidi"/>
          <w:b/>
          <w:bCs/>
          <w:i/>
          <w:iCs/>
        </w:rPr>
        <w:t>Relevance</w:t>
      </w:r>
      <w:r w:rsidRPr="00F80E17">
        <w:rPr>
          <w:rFonts w:ascii="Calibri" w:hAnsi="Calibri" w:cstheme="minorBidi"/>
        </w:rPr>
        <w:t xml:space="preserve">: </w:t>
      </w:r>
      <w:r w:rsidR="00A62659" w:rsidRPr="00F80E17">
        <w:rPr>
          <w:rFonts w:ascii="Calibri" w:hAnsi="Calibri" w:cstheme="minorBidi"/>
        </w:rPr>
        <w:t xml:space="preserve">Assessing </w:t>
      </w:r>
      <w:r w:rsidRPr="00F80E17">
        <w:rPr>
          <w:rFonts w:ascii="Calibri" w:hAnsi="Calibri" w:cstheme="minorBidi"/>
        </w:rPr>
        <w:t xml:space="preserve">the degree to which the project was, and </w:t>
      </w:r>
      <w:r w:rsidR="00DE0C3E" w:rsidRPr="00F80E17">
        <w:rPr>
          <w:rFonts w:ascii="Calibri" w:hAnsi="Calibri" w:cstheme="minorBidi"/>
        </w:rPr>
        <w:t>remains</w:t>
      </w:r>
      <w:r w:rsidR="00A62659" w:rsidRPr="00F80E17">
        <w:rPr>
          <w:rFonts w:ascii="Calibri" w:hAnsi="Calibri" w:cstheme="minorBidi"/>
        </w:rPr>
        <w:t xml:space="preserve">, </w:t>
      </w:r>
      <w:r w:rsidRPr="00F80E17">
        <w:rPr>
          <w:rFonts w:ascii="Calibri" w:hAnsi="Calibri" w:cstheme="minorBidi"/>
        </w:rPr>
        <w:t>relevant in the context in which it was implemented.</w:t>
      </w:r>
    </w:p>
    <w:p w14:paraId="77823DDD" w14:textId="77777777" w:rsidR="00AB0AA7" w:rsidRPr="00F80E17" w:rsidRDefault="001F7D89" w:rsidP="006E22DF">
      <w:pPr>
        <w:numPr>
          <w:ilvl w:val="0"/>
          <w:numId w:val="3"/>
        </w:numPr>
        <w:spacing w:line="276" w:lineRule="auto"/>
        <w:ind w:left="709" w:hanging="283"/>
        <w:jc w:val="both"/>
        <w:outlineLvl w:val="5"/>
        <w:rPr>
          <w:rFonts w:ascii="Calibri" w:hAnsi="Calibri" w:cstheme="minorBidi"/>
        </w:rPr>
      </w:pPr>
      <w:r w:rsidRPr="00F80E17">
        <w:rPr>
          <w:rFonts w:ascii="Calibri" w:hAnsi="Calibri" w:cstheme="minorBidi"/>
          <w:b/>
          <w:bCs/>
          <w:i/>
          <w:iCs/>
        </w:rPr>
        <w:t>Efficiency/management</w:t>
      </w:r>
      <w:r w:rsidRPr="00F80E17">
        <w:rPr>
          <w:rFonts w:ascii="Calibri" w:hAnsi="Calibri" w:cstheme="minorBidi"/>
        </w:rPr>
        <w:t xml:space="preserve">:  </w:t>
      </w:r>
      <w:r w:rsidR="00A62659" w:rsidRPr="00F80E17">
        <w:rPr>
          <w:rFonts w:ascii="Calibri" w:hAnsi="Calibri" w:cstheme="minorBidi"/>
        </w:rPr>
        <w:t xml:space="preserve">Assessing </w:t>
      </w:r>
      <w:r w:rsidR="003F02E2" w:rsidRPr="00F80E17">
        <w:rPr>
          <w:rFonts w:ascii="Calibri" w:hAnsi="Calibri" w:cstheme="minorBidi"/>
        </w:rPr>
        <w:t xml:space="preserve">the outputs realized </w:t>
      </w:r>
      <w:r w:rsidRPr="00F80E17">
        <w:rPr>
          <w:rFonts w:ascii="Calibri" w:hAnsi="Calibri" w:cstheme="minorBidi"/>
        </w:rPr>
        <w:t xml:space="preserve">in relation to the inputs provided, </w:t>
      </w:r>
      <w:r w:rsidR="00C054F3" w:rsidRPr="00F80E17">
        <w:rPr>
          <w:rFonts w:ascii="Calibri" w:hAnsi="Calibri" w:cstheme="minorBidi"/>
        </w:rPr>
        <w:t xml:space="preserve">including </w:t>
      </w:r>
      <w:r w:rsidRPr="00F80E17">
        <w:rPr>
          <w:rFonts w:ascii="Calibri" w:hAnsi="Calibri" w:cstheme="minorBidi"/>
        </w:rPr>
        <w:t>whether</w:t>
      </w:r>
      <w:r w:rsidR="00A62659" w:rsidRPr="00F80E17">
        <w:rPr>
          <w:rFonts w:ascii="Calibri" w:hAnsi="Calibri" w:cstheme="minorBidi"/>
        </w:rPr>
        <w:t xml:space="preserve"> or not</w:t>
      </w:r>
      <w:r w:rsidRPr="00F80E17">
        <w:rPr>
          <w:rFonts w:ascii="Calibri" w:hAnsi="Calibri" w:cstheme="minorBidi"/>
        </w:rPr>
        <w:t xml:space="preserve"> the management structures were appropriate.</w:t>
      </w:r>
    </w:p>
    <w:p w14:paraId="5A8C4670" w14:textId="77777777" w:rsidR="00AB0AA7" w:rsidRPr="00F80E17" w:rsidRDefault="001F7D89" w:rsidP="006E22DF">
      <w:pPr>
        <w:numPr>
          <w:ilvl w:val="0"/>
          <w:numId w:val="3"/>
        </w:numPr>
        <w:spacing w:line="276" w:lineRule="auto"/>
        <w:ind w:left="709" w:hanging="283"/>
        <w:jc w:val="both"/>
        <w:outlineLvl w:val="5"/>
        <w:rPr>
          <w:rFonts w:ascii="Calibri" w:hAnsi="Calibri" w:cstheme="minorBidi"/>
        </w:rPr>
      </w:pPr>
      <w:r w:rsidRPr="00F80E17">
        <w:rPr>
          <w:rFonts w:ascii="Calibri" w:hAnsi="Calibri" w:cstheme="minorBidi"/>
          <w:b/>
          <w:bCs/>
          <w:i/>
          <w:iCs/>
        </w:rPr>
        <w:t>Effectiveness</w:t>
      </w:r>
      <w:r w:rsidRPr="00F80E17">
        <w:rPr>
          <w:rFonts w:ascii="Calibri" w:hAnsi="Calibri" w:cstheme="minorBidi"/>
          <w:b/>
          <w:bCs/>
        </w:rPr>
        <w:t>:</w:t>
      </w:r>
      <w:r w:rsidR="00C14CE2">
        <w:rPr>
          <w:rFonts w:ascii="Calibri" w:hAnsi="Calibri" w:cstheme="minorBidi"/>
          <w:b/>
          <w:bCs/>
        </w:rPr>
        <w:t xml:space="preserve"> </w:t>
      </w:r>
      <w:r w:rsidR="00A62659" w:rsidRPr="00F80E17">
        <w:rPr>
          <w:rFonts w:ascii="Calibri" w:hAnsi="Calibri" w:cstheme="minorBidi"/>
        </w:rPr>
        <w:t xml:space="preserve">Assessing </w:t>
      </w:r>
      <w:r w:rsidRPr="00F80E17">
        <w:rPr>
          <w:rFonts w:ascii="Calibri" w:hAnsi="Calibri" w:cstheme="minorBidi"/>
        </w:rPr>
        <w:t>the extent to which the project objectives were achieved.</w:t>
      </w:r>
      <w:r w:rsidR="00C14CE2">
        <w:rPr>
          <w:rFonts w:ascii="Calibri" w:hAnsi="Calibri" w:cstheme="minorBidi"/>
        </w:rPr>
        <w:t xml:space="preserve"> </w:t>
      </w:r>
      <w:r w:rsidRPr="00F80E17">
        <w:rPr>
          <w:rFonts w:ascii="Calibri" w:hAnsi="Calibri" w:cstheme="minorBidi"/>
        </w:rPr>
        <w:t>Using evaluative evidence, the evaluation analy</w:t>
      </w:r>
      <w:r w:rsidR="00C054F3" w:rsidRPr="00F80E17">
        <w:rPr>
          <w:rFonts w:ascii="Calibri" w:hAnsi="Calibri" w:cstheme="minorBidi"/>
        </w:rPr>
        <w:t>ses</w:t>
      </w:r>
      <w:r w:rsidRPr="00F80E17">
        <w:rPr>
          <w:rFonts w:ascii="Calibri" w:hAnsi="Calibri" w:cstheme="minorBidi"/>
        </w:rPr>
        <w:t xml:space="preserve"> the contributing factors, unintended outcomes (positive or negative, direct or indirect)</w:t>
      </w:r>
      <w:r w:rsidR="00A62659" w:rsidRPr="00F80E17">
        <w:rPr>
          <w:rFonts w:ascii="Calibri" w:hAnsi="Calibri" w:cstheme="minorBidi"/>
        </w:rPr>
        <w:t>.</w:t>
      </w:r>
    </w:p>
    <w:p w14:paraId="527719F7" w14:textId="77777777" w:rsidR="00AB0AA7" w:rsidRPr="00F80E17" w:rsidRDefault="001F7D89" w:rsidP="006E22DF">
      <w:pPr>
        <w:numPr>
          <w:ilvl w:val="0"/>
          <w:numId w:val="3"/>
        </w:numPr>
        <w:spacing w:line="276" w:lineRule="auto"/>
        <w:ind w:left="709" w:hanging="283"/>
        <w:jc w:val="both"/>
        <w:outlineLvl w:val="5"/>
        <w:rPr>
          <w:rFonts w:ascii="Calibri" w:hAnsi="Calibri" w:cstheme="minorBidi"/>
        </w:rPr>
      </w:pPr>
      <w:r w:rsidRPr="00F80E17">
        <w:rPr>
          <w:rFonts w:ascii="Calibri" w:hAnsi="Calibri" w:cstheme="minorBidi"/>
          <w:b/>
          <w:bCs/>
          <w:i/>
          <w:iCs/>
        </w:rPr>
        <w:t>Impact and sustainability</w:t>
      </w:r>
      <w:r w:rsidRPr="00F80E17">
        <w:rPr>
          <w:rFonts w:ascii="Calibri" w:hAnsi="Calibri" w:cstheme="minorBidi"/>
        </w:rPr>
        <w:t xml:space="preserve">: </w:t>
      </w:r>
      <w:r w:rsidR="00A62659" w:rsidRPr="00F80E17">
        <w:rPr>
          <w:rFonts w:ascii="Calibri" w:hAnsi="Calibri" w:cstheme="minorBidi"/>
        </w:rPr>
        <w:t xml:space="preserve">Assessing </w:t>
      </w:r>
      <w:r w:rsidRPr="00F80E17">
        <w:rPr>
          <w:rFonts w:ascii="Calibri" w:hAnsi="Calibri" w:cstheme="minorBidi"/>
        </w:rPr>
        <w:t>the lasting change brought about by the project.</w:t>
      </w:r>
    </w:p>
    <w:p w14:paraId="3E2C0C6C" w14:textId="77777777" w:rsidR="00AB0AA7" w:rsidRPr="00F80E17" w:rsidRDefault="001F7D89" w:rsidP="006E22DF">
      <w:pPr>
        <w:numPr>
          <w:ilvl w:val="0"/>
          <w:numId w:val="3"/>
        </w:numPr>
        <w:spacing w:line="276" w:lineRule="auto"/>
        <w:ind w:left="709" w:hanging="283"/>
        <w:jc w:val="both"/>
        <w:outlineLvl w:val="5"/>
        <w:rPr>
          <w:rFonts w:ascii="Calibri" w:hAnsi="Calibri" w:cstheme="minorBidi"/>
        </w:rPr>
      </w:pPr>
      <w:r w:rsidRPr="00F80E17">
        <w:rPr>
          <w:rFonts w:ascii="Calibri" w:hAnsi="Calibri" w:cstheme="minorBidi"/>
          <w:b/>
          <w:bCs/>
          <w:i/>
          <w:iCs/>
        </w:rPr>
        <w:t>Gender and social inclusion sensitivity</w:t>
      </w:r>
      <w:r w:rsidRPr="00F80E17">
        <w:rPr>
          <w:rFonts w:ascii="Calibri" w:hAnsi="Calibri" w:cstheme="minorBidi"/>
        </w:rPr>
        <w:t xml:space="preserve">: </w:t>
      </w:r>
      <w:r w:rsidR="00A62659" w:rsidRPr="00F80E17">
        <w:rPr>
          <w:rFonts w:ascii="Calibri" w:hAnsi="Calibri" w:cstheme="minorBidi"/>
        </w:rPr>
        <w:t xml:space="preserve">Assessing the </w:t>
      </w:r>
      <w:r w:rsidRPr="00F80E17">
        <w:rPr>
          <w:rFonts w:ascii="Calibri" w:hAnsi="Calibri" w:cstheme="minorBidi"/>
        </w:rPr>
        <w:t>project</w:t>
      </w:r>
      <w:r w:rsidR="00A62659" w:rsidRPr="00F80E17">
        <w:rPr>
          <w:rFonts w:ascii="Calibri" w:hAnsi="Calibri" w:cstheme="minorBidi"/>
        </w:rPr>
        <w:t>’s</w:t>
      </w:r>
      <w:r w:rsidRPr="00F80E17">
        <w:rPr>
          <w:rFonts w:ascii="Calibri" w:hAnsi="Calibri" w:cstheme="minorBidi"/>
        </w:rPr>
        <w:t xml:space="preserve"> sensitiv</w:t>
      </w:r>
      <w:r w:rsidR="00C054F3" w:rsidRPr="00F80E17">
        <w:rPr>
          <w:rFonts w:ascii="Calibri" w:hAnsi="Calibri" w:cstheme="minorBidi"/>
        </w:rPr>
        <w:t xml:space="preserve">ity </w:t>
      </w:r>
      <w:r w:rsidRPr="00F80E17">
        <w:rPr>
          <w:rFonts w:ascii="Calibri" w:hAnsi="Calibri" w:cstheme="minorBidi"/>
        </w:rPr>
        <w:t>to gender and social inclusion.</w:t>
      </w:r>
    </w:p>
    <w:p w14:paraId="3AE55018" w14:textId="77777777" w:rsidR="00C054F3" w:rsidRPr="00F80E17" w:rsidRDefault="00C054F3" w:rsidP="006E22DF">
      <w:pPr>
        <w:spacing w:line="276" w:lineRule="auto"/>
        <w:ind w:left="1080"/>
        <w:jc w:val="both"/>
        <w:outlineLvl w:val="5"/>
        <w:rPr>
          <w:rFonts w:ascii="Calibri" w:hAnsi="Calibri" w:cstheme="minorBidi"/>
        </w:rPr>
      </w:pPr>
    </w:p>
    <w:p w14:paraId="0A3E7FCA" w14:textId="77777777" w:rsidR="00737437" w:rsidRDefault="00A1267B">
      <w:pPr>
        <w:shd w:val="pct12" w:color="auto" w:fill="333399"/>
        <w:spacing w:line="276" w:lineRule="auto"/>
        <w:jc w:val="both"/>
        <w:rPr>
          <w:rFonts w:ascii="Calibri" w:hAnsi="Calibri" w:cstheme="minorBidi"/>
          <w:b/>
        </w:rPr>
      </w:pPr>
      <w:r w:rsidRPr="00F80E17">
        <w:rPr>
          <w:rFonts w:ascii="Calibri" w:hAnsi="Calibri" w:cstheme="minorBidi"/>
          <w:b/>
        </w:rPr>
        <w:t>5</w:t>
      </w:r>
      <w:r w:rsidR="00C054F3" w:rsidRPr="00F80E17">
        <w:rPr>
          <w:rFonts w:ascii="Calibri" w:hAnsi="Calibri" w:cstheme="minorBidi"/>
          <w:b/>
        </w:rPr>
        <w:t>. Methodology</w:t>
      </w:r>
    </w:p>
    <w:p w14:paraId="1AB91E69" w14:textId="77777777" w:rsidR="00737437" w:rsidRDefault="00737437">
      <w:pPr>
        <w:spacing w:line="276" w:lineRule="auto"/>
        <w:jc w:val="both"/>
        <w:rPr>
          <w:rFonts w:ascii="Calibri" w:eastAsia="Calibri" w:hAnsi="Calibri" w:cstheme="minorBidi"/>
          <w:lang w:bidi="ar-EG"/>
        </w:rPr>
      </w:pPr>
    </w:p>
    <w:p w14:paraId="4AD05432" w14:textId="77777777" w:rsidR="00737437" w:rsidRDefault="00C054F3">
      <w:pPr>
        <w:spacing w:line="276" w:lineRule="auto"/>
        <w:jc w:val="both"/>
        <w:rPr>
          <w:rFonts w:ascii="Calibri" w:eastAsia="Calibri" w:hAnsi="Calibri" w:cstheme="minorBidi"/>
          <w:lang w:bidi="ar-EG"/>
        </w:rPr>
      </w:pPr>
      <w:r w:rsidRPr="00F80E17">
        <w:rPr>
          <w:rFonts w:ascii="Calibri" w:eastAsia="Calibri" w:hAnsi="Calibri" w:cstheme="minorBidi"/>
          <w:lang w:bidi="ar-EG"/>
        </w:rPr>
        <w:t xml:space="preserve">For the purpose of conducting this evaluation, a variety of </w:t>
      </w:r>
      <w:r w:rsidR="00086628" w:rsidRPr="00F80E17">
        <w:rPr>
          <w:rFonts w:ascii="Calibri" w:eastAsia="Calibri" w:hAnsi="Calibri" w:cstheme="minorBidi"/>
          <w:lang w:bidi="ar-EG"/>
        </w:rPr>
        <w:t>tools</w:t>
      </w:r>
      <w:r w:rsidR="00A62659" w:rsidRPr="00F80E17">
        <w:rPr>
          <w:rFonts w:ascii="Calibri" w:eastAsia="Calibri" w:hAnsi="Calibri" w:cstheme="minorBidi"/>
          <w:lang w:bidi="ar-EG"/>
        </w:rPr>
        <w:t xml:space="preserve"> (stated below)</w:t>
      </w:r>
      <w:r w:rsidRPr="00F80E17">
        <w:rPr>
          <w:rFonts w:ascii="Calibri" w:eastAsia="Calibri" w:hAnsi="Calibri" w:cstheme="minorBidi"/>
          <w:lang w:bidi="ar-EG"/>
        </w:rPr>
        <w:t xml:space="preserve"> were used to</w:t>
      </w:r>
      <w:r w:rsidR="00363460" w:rsidRPr="00F80E17">
        <w:rPr>
          <w:rFonts w:ascii="Calibri" w:eastAsia="Calibri" w:hAnsi="Calibri" w:cstheme="minorBidi"/>
          <w:lang w:bidi="ar-EG"/>
        </w:rPr>
        <w:t xml:space="preserve"> obtain accurate and up-to-date</w:t>
      </w:r>
      <w:r w:rsidRPr="00F80E17">
        <w:rPr>
          <w:rFonts w:ascii="Calibri" w:eastAsia="Calibri" w:hAnsi="Calibri" w:cstheme="minorBidi"/>
          <w:lang w:bidi="ar-EG"/>
        </w:rPr>
        <w:t xml:space="preserve"> information. </w:t>
      </w:r>
    </w:p>
    <w:p w14:paraId="353AE8E4" w14:textId="77777777" w:rsidR="00737437" w:rsidRDefault="00C054F3">
      <w:pPr>
        <w:numPr>
          <w:ilvl w:val="0"/>
          <w:numId w:val="26"/>
        </w:numPr>
        <w:spacing w:after="200" w:line="276" w:lineRule="auto"/>
        <w:contextualSpacing/>
        <w:jc w:val="both"/>
        <w:rPr>
          <w:rFonts w:ascii="Calibri" w:eastAsia="Calibri" w:hAnsi="Calibri" w:cstheme="minorBidi"/>
          <w:lang w:bidi="ar-EG"/>
        </w:rPr>
      </w:pPr>
      <w:r w:rsidRPr="00F80E17">
        <w:rPr>
          <w:rFonts w:ascii="Calibri" w:eastAsia="Calibri" w:hAnsi="Calibri" w:cstheme="minorBidi"/>
          <w:b/>
          <w:bCs/>
          <w:lang w:bidi="ar-EG"/>
        </w:rPr>
        <w:t xml:space="preserve">Documentation review: </w:t>
      </w:r>
      <w:r w:rsidR="00A62659" w:rsidRPr="00F80E17">
        <w:rPr>
          <w:rFonts w:ascii="Calibri" w:eastAsia="Calibri" w:hAnsi="Calibri" w:cstheme="minorBidi"/>
          <w:lang w:bidi="ar-EG"/>
        </w:rPr>
        <w:t xml:space="preserve">A </w:t>
      </w:r>
      <w:r w:rsidR="00EF6527" w:rsidRPr="00F80E17">
        <w:rPr>
          <w:rFonts w:ascii="Calibri" w:eastAsia="Calibri" w:hAnsi="Calibri" w:cstheme="minorBidi"/>
          <w:lang w:bidi="ar-EG"/>
        </w:rPr>
        <w:t>thorough</w:t>
      </w:r>
      <w:r w:rsidRPr="00F80E17">
        <w:rPr>
          <w:rFonts w:ascii="Calibri" w:eastAsia="Calibri" w:hAnsi="Calibri" w:cstheme="minorBidi"/>
          <w:lang w:bidi="ar-EG"/>
        </w:rPr>
        <w:t xml:space="preserve"> review </w:t>
      </w:r>
      <w:r w:rsidR="0070396C" w:rsidRPr="00F80E17">
        <w:rPr>
          <w:rFonts w:ascii="Calibri" w:eastAsia="Calibri" w:hAnsi="Calibri" w:cstheme="minorBidi"/>
          <w:lang w:bidi="ar-EG"/>
        </w:rPr>
        <w:t xml:space="preserve">and analysis </w:t>
      </w:r>
      <w:r w:rsidRPr="00F80E17">
        <w:rPr>
          <w:rFonts w:ascii="Calibri" w:eastAsia="Calibri" w:hAnsi="Calibri" w:cstheme="minorBidi"/>
          <w:lang w:bidi="ar-EG"/>
        </w:rPr>
        <w:t>of major documents was conducted</w:t>
      </w:r>
      <w:r w:rsidR="00A1267B" w:rsidRPr="00F80E17">
        <w:rPr>
          <w:rFonts w:ascii="Calibri" w:eastAsia="Calibri" w:hAnsi="Calibri" w:cstheme="minorBidi"/>
          <w:lang w:bidi="ar-EG"/>
        </w:rPr>
        <w:t xml:space="preserve"> during the evaluation period</w:t>
      </w:r>
      <w:r w:rsidR="001603AB">
        <w:rPr>
          <w:rFonts w:ascii="Calibri" w:eastAsia="Calibri" w:hAnsi="Calibri" w:cstheme="minorBidi"/>
          <w:lang w:bidi="ar-EG"/>
        </w:rPr>
        <w:t xml:space="preserve"> (Annex </w:t>
      </w:r>
      <w:r w:rsidR="00B15E5B">
        <w:rPr>
          <w:rFonts w:ascii="Calibri" w:eastAsia="Calibri" w:hAnsi="Calibri" w:cstheme="minorBidi"/>
          <w:lang w:bidi="ar-EG"/>
        </w:rPr>
        <w:t>1</w:t>
      </w:r>
      <w:r w:rsidR="00DB5BB9">
        <w:rPr>
          <w:rFonts w:ascii="Calibri" w:eastAsia="Calibri" w:hAnsi="Calibri" w:cstheme="minorBidi"/>
          <w:lang w:bidi="ar-EG"/>
        </w:rPr>
        <w:t>)</w:t>
      </w:r>
      <w:r w:rsidR="00A1267B" w:rsidRPr="00F80E17">
        <w:rPr>
          <w:rFonts w:ascii="Calibri" w:eastAsia="Calibri" w:hAnsi="Calibri" w:cstheme="minorBidi"/>
          <w:lang w:bidi="ar-EG"/>
        </w:rPr>
        <w:t xml:space="preserve">. This included </w:t>
      </w:r>
      <w:r w:rsidR="00F776A6" w:rsidRPr="00F80E17">
        <w:rPr>
          <w:rFonts w:ascii="Calibri" w:eastAsia="Calibri" w:hAnsi="Calibri" w:cstheme="minorBidi"/>
          <w:lang w:bidi="ar-EG"/>
        </w:rPr>
        <w:t xml:space="preserve">a </w:t>
      </w:r>
      <w:r w:rsidR="00A1267B" w:rsidRPr="00F80E17">
        <w:rPr>
          <w:rFonts w:ascii="Calibri" w:eastAsia="Calibri" w:hAnsi="Calibri" w:cstheme="minorBidi"/>
          <w:lang w:bidi="ar-EG"/>
        </w:rPr>
        <w:t xml:space="preserve">review of the </w:t>
      </w:r>
      <w:r w:rsidRPr="00F80E17">
        <w:rPr>
          <w:rFonts w:ascii="Calibri" w:eastAsia="Calibri" w:hAnsi="Calibri" w:cstheme="minorBidi"/>
          <w:lang w:bidi="ar-EG"/>
        </w:rPr>
        <w:t>project document</w:t>
      </w:r>
      <w:r w:rsidR="00A1267B" w:rsidRPr="00F80E17">
        <w:rPr>
          <w:rFonts w:ascii="Calibri" w:eastAsia="Calibri" w:hAnsi="Calibri" w:cstheme="minorBidi"/>
          <w:lang w:bidi="ar-EG"/>
        </w:rPr>
        <w:t xml:space="preserve">s </w:t>
      </w:r>
      <w:r w:rsidR="004270E8" w:rsidRPr="00F80E17">
        <w:rPr>
          <w:rFonts w:ascii="Calibri" w:eastAsia="Calibri" w:hAnsi="Calibri" w:cstheme="minorBidi"/>
          <w:lang w:bidi="ar-EG"/>
        </w:rPr>
        <w:t xml:space="preserve">for </w:t>
      </w:r>
      <w:r w:rsidR="00A1267B" w:rsidRPr="00F80E17">
        <w:rPr>
          <w:rFonts w:ascii="Calibri" w:eastAsia="Calibri" w:hAnsi="Calibri" w:cstheme="minorBidi"/>
          <w:lang w:bidi="ar-EG"/>
        </w:rPr>
        <w:t>the three phases</w:t>
      </w:r>
      <w:r w:rsidRPr="00F80E17">
        <w:rPr>
          <w:rFonts w:ascii="Calibri" w:eastAsia="Calibri" w:hAnsi="Calibri" w:cstheme="minorBidi"/>
          <w:lang w:bidi="ar-EG"/>
        </w:rPr>
        <w:t xml:space="preserve">, quarterly progress reports, </w:t>
      </w:r>
      <w:r w:rsidR="00A1267B" w:rsidRPr="00F80E17">
        <w:rPr>
          <w:rFonts w:ascii="Calibri" w:eastAsia="Calibri" w:hAnsi="Calibri" w:cstheme="minorBidi"/>
          <w:lang w:bidi="ar-EG"/>
        </w:rPr>
        <w:t>a</w:t>
      </w:r>
      <w:r w:rsidRPr="00F80E17">
        <w:rPr>
          <w:rFonts w:ascii="Calibri" w:eastAsia="Calibri" w:hAnsi="Calibri" w:cstheme="minorBidi"/>
          <w:lang w:bidi="ar-EG"/>
        </w:rPr>
        <w:t xml:space="preserve">nnual </w:t>
      </w:r>
      <w:r w:rsidR="00A1267B" w:rsidRPr="00F80E17">
        <w:rPr>
          <w:rFonts w:ascii="Calibri" w:eastAsia="Calibri" w:hAnsi="Calibri" w:cstheme="minorBidi"/>
          <w:lang w:bidi="ar-EG"/>
        </w:rPr>
        <w:t>project r</w:t>
      </w:r>
      <w:r w:rsidRPr="00F80E17">
        <w:rPr>
          <w:rFonts w:ascii="Calibri" w:eastAsia="Calibri" w:hAnsi="Calibri" w:cstheme="minorBidi"/>
          <w:lang w:bidi="ar-EG"/>
        </w:rPr>
        <w:t xml:space="preserve">eports, </w:t>
      </w:r>
      <w:r w:rsidR="00A1267B" w:rsidRPr="00F80E17">
        <w:rPr>
          <w:rFonts w:ascii="Calibri" w:eastAsia="Calibri" w:hAnsi="Calibri" w:cstheme="minorBidi"/>
          <w:lang w:bidi="ar-EG"/>
        </w:rPr>
        <w:t>p</w:t>
      </w:r>
      <w:r w:rsidRPr="00F80E17">
        <w:rPr>
          <w:rFonts w:ascii="Calibri" w:eastAsia="Calibri" w:hAnsi="Calibri" w:cstheme="minorBidi"/>
          <w:lang w:bidi="ar-EG"/>
        </w:rPr>
        <w:t xml:space="preserve">roject </w:t>
      </w:r>
      <w:r w:rsidR="00A1267B" w:rsidRPr="00F80E17">
        <w:rPr>
          <w:rFonts w:ascii="Calibri" w:eastAsia="Calibri" w:hAnsi="Calibri" w:cstheme="minorBidi"/>
          <w:lang w:bidi="ar-EG"/>
        </w:rPr>
        <w:t>i</w:t>
      </w:r>
      <w:r w:rsidRPr="00F80E17">
        <w:rPr>
          <w:rFonts w:ascii="Calibri" w:eastAsia="Calibri" w:hAnsi="Calibri" w:cstheme="minorBidi"/>
          <w:lang w:bidi="ar-EG"/>
        </w:rPr>
        <w:t xml:space="preserve">mplementation </w:t>
      </w:r>
      <w:r w:rsidR="00A1267B" w:rsidRPr="00F80E17">
        <w:rPr>
          <w:rFonts w:ascii="Calibri" w:eastAsia="Calibri" w:hAnsi="Calibri" w:cstheme="minorBidi"/>
          <w:lang w:bidi="ar-EG"/>
        </w:rPr>
        <w:t>r</w:t>
      </w:r>
      <w:r w:rsidRPr="00F80E17">
        <w:rPr>
          <w:rFonts w:ascii="Calibri" w:eastAsia="Calibri" w:hAnsi="Calibri" w:cstheme="minorBidi"/>
          <w:lang w:bidi="ar-EG"/>
        </w:rPr>
        <w:t xml:space="preserve">eports, </w:t>
      </w:r>
      <w:r w:rsidR="00A1267B" w:rsidRPr="00F80E17">
        <w:rPr>
          <w:rFonts w:ascii="Calibri" w:eastAsia="Calibri" w:hAnsi="Calibri" w:cstheme="minorBidi"/>
          <w:lang w:bidi="ar-EG"/>
        </w:rPr>
        <w:t>p</w:t>
      </w:r>
      <w:r w:rsidRPr="00F80E17">
        <w:rPr>
          <w:rFonts w:ascii="Calibri" w:eastAsia="Calibri" w:hAnsi="Calibri" w:cstheme="minorBidi"/>
          <w:lang w:bidi="ar-EG"/>
        </w:rPr>
        <w:t xml:space="preserve">roject </w:t>
      </w:r>
      <w:r w:rsidR="00A1267B" w:rsidRPr="00F80E17">
        <w:rPr>
          <w:rFonts w:ascii="Calibri" w:eastAsia="Calibri" w:hAnsi="Calibri" w:cstheme="minorBidi"/>
          <w:lang w:bidi="ar-EG"/>
        </w:rPr>
        <w:t>technical r</w:t>
      </w:r>
      <w:r w:rsidRPr="00F80E17">
        <w:rPr>
          <w:rFonts w:ascii="Calibri" w:eastAsia="Calibri" w:hAnsi="Calibri" w:cstheme="minorBidi"/>
          <w:lang w:bidi="ar-EG"/>
        </w:rPr>
        <w:t xml:space="preserve">eports, </w:t>
      </w:r>
      <w:r w:rsidR="00410691" w:rsidRPr="00F80E17">
        <w:rPr>
          <w:rFonts w:ascii="Calibri" w:eastAsia="Calibri" w:hAnsi="Calibri" w:cstheme="minorBidi"/>
          <w:lang w:bidi="ar-EG"/>
        </w:rPr>
        <w:t>M&amp;E</w:t>
      </w:r>
      <w:r w:rsidR="0070396C" w:rsidRPr="00F80E17">
        <w:rPr>
          <w:rFonts w:ascii="Calibri" w:eastAsia="Calibri" w:hAnsi="Calibri" w:cstheme="minorBidi"/>
          <w:lang w:bidi="ar-EG"/>
        </w:rPr>
        <w:t xml:space="preserve"> reports, </w:t>
      </w:r>
      <w:r w:rsidRPr="00F80E17">
        <w:rPr>
          <w:rFonts w:ascii="Calibri" w:eastAsia="Calibri" w:hAnsi="Calibri" w:cstheme="minorBidi"/>
          <w:lang w:bidi="ar-EG"/>
        </w:rPr>
        <w:t xml:space="preserve">and </w:t>
      </w:r>
      <w:r w:rsidR="00410691" w:rsidRPr="00F80E17">
        <w:rPr>
          <w:rFonts w:ascii="Calibri" w:eastAsia="Calibri" w:hAnsi="Calibri" w:cstheme="minorBidi"/>
          <w:lang w:bidi="ar-EG"/>
        </w:rPr>
        <w:t xml:space="preserve">meeting </w:t>
      </w:r>
      <w:r w:rsidRPr="00F80E17">
        <w:rPr>
          <w:rFonts w:ascii="Calibri" w:eastAsia="Calibri" w:hAnsi="Calibri" w:cstheme="minorBidi"/>
          <w:lang w:bidi="ar-EG"/>
        </w:rPr>
        <w:t xml:space="preserve">minutes </w:t>
      </w:r>
      <w:r w:rsidR="00A1267B" w:rsidRPr="00F80E17">
        <w:rPr>
          <w:rFonts w:ascii="Calibri" w:eastAsia="Calibri" w:hAnsi="Calibri" w:cstheme="minorBidi"/>
          <w:lang w:bidi="ar-EG"/>
        </w:rPr>
        <w:t>of the Project Board and International Advisory Board</w:t>
      </w:r>
      <w:r w:rsidR="00C14CE2">
        <w:rPr>
          <w:rFonts w:ascii="Calibri" w:eastAsia="Calibri" w:hAnsi="Calibri" w:cstheme="minorBidi"/>
          <w:lang w:bidi="ar-EG"/>
        </w:rPr>
        <w:t xml:space="preserve"> </w:t>
      </w:r>
      <w:r w:rsidR="0019667F" w:rsidRPr="00F80E17">
        <w:rPr>
          <w:rFonts w:ascii="Calibri" w:eastAsia="Calibri" w:hAnsi="Calibri" w:cstheme="minorBidi"/>
          <w:lang w:bidi="ar-EG"/>
        </w:rPr>
        <w:t>(Annex 1)</w:t>
      </w:r>
      <w:r w:rsidR="00EF6527" w:rsidRPr="00F80E17">
        <w:rPr>
          <w:rFonts w:ascii="Calibri" w:eastAsia="Calibri" w:hAnsi="Calibri" w:cstheme="minorBidi"/>
          <w:lang w:bidi="ar-EG"/>
        </w:rPr>
        <w:t xml:space="preserve">. A thorough review of CCCPA’s website and monthly newsletter was also conducted, in addition to </w:t>
      </w:r>
      <w:r w:rsidR="00410691" w:rsidRPr="00F80E17">
        <w:rPr>
          <w:rFonts w:ascii="Calibri" w:eastAsia="Calibri" w:hAnsi="Calibri" w:cstheme="minorBidi"/>
          <w:lang w:bidi="ar-EG"/>
        </w:rPr>
        <w:t>a review of</w:t>
      </w:r>
      <w:r w:rsidR="00C14CE2">
        <w:rPr>
          <w:rFonts w:ascii="Calibri" w:eastAsia="Calibri" w:hAnsi="Calibri" w:cstheme="minorBidi"/>
          <w:lang w:bidi="ar-EG"/>
        </w:rPr>
        <w:t xml:space="preserve"> </w:t>
      </w:r>
      <w:r w:rsidR="00EF6527" w:rsidRPr="00F80E17">
        <w:rPr>
          <w:rFonts w:ascii="Calibri" w:eastAsia="Calibri" w:hAnsi="Calibri" w:cstheme="minorBidi"/>
          <w:lang w:bidi="ar-EG"/>
        </w:rPr>
        <w:t>media coverage of CCCPA’s trainings and activities.</w:t>
      </w:r>
    </w:p>
    <w:p w14:paraId="30054DCB" w14:textId="77777777" w:rsidR="00737437" w:rsidRDefault="00C054F3">
      <w:pPr>
        <w:numPr>
          <w:ilvl w:val="0"/>
          <w:numId w:val="26"/>
        </w:numPr>
        <w:spacing w:line="276" w:lineRule="auto"/>
        <w:jc w:val="both"/>
        <w:rPr>
          <w:rFonts w:ascii="Calibri" w:eastAsia="Calibri" w:hAnsi="Calibri" w:cstheme="minorBidi"/>
        </w:rPr>
      </w:pPr>
      <w:r w:rsidRPr="00F80E17">
        <w:rPr>
          <w:rFonts w:ascii="Calibri" w:eastAsia="Calibri" w:hAnsi="Calibri" w:cstheme="minorBidi"/>
          <w:b/>
          <w:bCs/>
        </w:rPr>
        <w:t>Interviews</w:t>
      </w:r>
      <w:r w:rsidR="00A1267B" w:rsidRPr="00F80E17">
        <w:rPr>
          <w:rFonts w:ascii="Calibri" w:eastAsia="Calibri" w:hAnsi="Calibri" w:cstheme="minorBidi"/>
          <w:b/>
          <w:bCs/>
        </w:rPr>
        <w:t>:</w:t>
      </w:r>
      <w:r w:rsidR="00C14CE2">
        <w:rPr>
          <w:rFonts w:ascii="Calibri" w:eastAsia="Calibri" w:hAnsi="Calibri" w:cstheme="minorBidi"/>
          <w:b/>
          <w:bCs/>
        </w:rPr>
        <w:t xml:space="preserve"> </w:t>
      </w:r>
      <w:r w:rsidR="00A1267B" w:rsidRPr="00F80E17">
        <w:rPr>
          <w:rFonts w:ascii="Calibri" w:eastAsia="Calibri" w:hAnsi="Calibri" w:cstheme="minorBidi"/>
        </w:rPr>
        <w:t>Following briefings by the UNDP</w:t>
      </w:r>
      <w:r w:rsidR="0049565C" w:rsidRPr="0049565C">
        <w:rPr>
          <w:rFonts w:ascii="Calibri" w:eastAsia="Calibri" w:hAnsi="Calibri" w:cstheme="minorBidi"/>
        </w:rPr>
        <w:t>,</w:t>
      </w:r>
      <w:r w:rsidR="00C14CE2">
        <w:rPr>
          <w:rFonts w:ascii="Calibri" w:eastAsia="Calibri" w:hAnsi="Calibri" w:cstheme="minorBidi"/>
        </w:rPr>
        <w:t xml:space="preserve"> </w:t>
      </w:r>
      <w:r w:rsidR="0049565C" w:rsidRPr="0049565C">
        <w:rPr>
          <w:rFonts w:ascii="Calibri" w:eastAsia="Calibri" w:hAnsi="Calibri" w:cstheme="minorBidi"/>
        </w:rPr>
        <w:t xml:space="preserve">a total of </w:t>
      </w:r>
      <w:r w:rsidR="0070396C" w:rsidRPr="00F80E17">
        <w:rPr>
          <w:rFonts w:ascii="Calibri" w:eastAsia="Calibri" w:hAnsi="Calibri" w:cstheme="minorBidi"/>
        </w:rPr>
        <w:t>28</w:t>
      </w:r>
      <w:r w:rsidR="00A1267B" w:rsidRPr="00F80E17">
        <w:rPr>
          <w:rFonts w:ascii="Calibri" w:eastAsia="Calibri" w:hAnsi="Calibri" w:cstheme="minorBidi"/>
        </w:rPr>
        <w:t>interviews were conducted</w:t>
      </w:r>
      <w:r w:rsidR="00C14CE2">
        <w:rPr>
          <w:rFonts w:ascii="Calibri" w:eastAsia="Calibri" w:hAnsi="Calibri" w:cstheme="minorBidi"/>
        </w:rPr>
        <w:t xml:space="preserve"> </w:t>
      </w:r>
      <w:r w:rsidRPr="00F80E17">
        <w:rPr>
          <w:rFonts w:ascii="Calibri" w:eastAsia="Calibri" w:hAnsi="Calibri" w:cstheme="minorBidi"/>
        </w:rPr>
        <w:t>with CCCPA</w:t>
      </w:r>
      <w:r w:rsidR="00B718F9" w:rsidRPr="00F80E17">
        <w:rPr>
          <w:rFonts w:ascii="Calibri" w:eastAsia="Calibri" w:hAnsi="Calibri" w:cstheme="minorBidi"/>
        </w:rPr>
        <w:t xml:space="preserve"> team members</w:t>
      </w:r>
      <w:r w:rsidR="00C14CE2">
        <w:rPr>
          <w:rFonts w:ascii="Calibri" w:eastAsia="Calibri" w:hAnsi="Calibri" w:cstheme="minorBidi"/>
        </w:rPr>
        <w:t xml:space="preserve"> </w:t>
      </w:r>
      <w:r w:rsidR="00F776A6" w:rsidRPr="00F80E17">
        <w:rPr>
          <w:rFonts w:ascii="Calibri" w:eastAsia="Calibri" w:hAnsi="Calibri" w:cstheme="minorBidi"/>
        </w:rPr>
        <w:t>(director</w:t>
      </w:r>
      <w:r w:rsidRPr="00F80E17">
        <w:rPr>
          <w:rFonts w:ascii="Calibri" w:eastAsia="Calibri" w:hAnsi="Calibri" w:cstheme="minorBidi"/>
        </w:rPr>
        <w:t xml:space="preserve">, </w:t>
      </w:r>
      <w:r w:rsidR="00F776A6" w:rsidRPr="00F80E17">
        <w:rPr>
          <w:rFonts w:ascii="Calibri" w:eastAsia="Calibri" w:hAnsi="Calibri" w:cstheme="minorBidi"/>
        </w:rPr>
        <w:t>project manager</w:t>
      </w:r>
      <w:r w:rsidR="00B718F9" w:rsidRPr="00F80E17">
        <w:rPr>
          <w:rFonts w:ascii="Calibri" w:eastAsia="Calibri" w:hAnsi="Calibri" w:cstheme="minorBidi"/>
        </w:rPr>
        <w:t xml:space="preserve"> and </w:t>
      </w:r>
      <w:r w:rsidR="00F776A6" w:rsidRPr="00F80E17">
        <w:rPr>
          <w:rFonts w:ascii="Calibri" w:eastAsia="Calibri" w:hAnsi="Calibri" w:cstheme="minorBidi"/>
        </w:rPr>
        <w:t xml:space="preserve">project </w:t>
      </w:r>
      <w:r w:rsidRPr="00F80E17">
        <w:rPr>
          <w:rFonts w:ascii="Calibri" w:eastAsia="Calibri" w:hAnsi="Calibri" w:cstheme="minorBidi"/>
        </w:rPr>
        <w:t>staff</w:t>
      </w:r>
      <w:r w:rsidR="00B718F9" w:rsidRPr="00F80E17">
        <w:rPr>
          <w:rFonts w:ascii="Calibri" w:eastAsia="Calibri" w:hAnsi="Calibri" w:cstheme="minorBidi"/>
        </w:rPr>
        <w:t>)</w:t>
      </w:r>
      <w:r w:rsidR="0049565C" w:rsidRPr="0049565C">
        <w:rPr>
          <w:rFonts w:ascii="Calibri" w:eastAsia="Calibri" w:hAnsi="Calibri" w:cstheme="minorBidi"/>
        </w:rPr>
        <w:t xml:space="preserve"> and r</w:t>
      </w:r>
      <w:r w:rsidR="00B718F9" w:rsidRPr="00F80E17">
        <w:rPr>
          <w:rFonts w:ascii="Calibri" w:eastAsia="Calibri" w:hAnsi="Calibri" w:cstheme="minorBidi"/>
        </w:rPr>
        <w:t>epresentatives</w:t>
      </w:r>
      <w:r w:rsidR="00E2046F" w:rsidRPr="00F80E17">
        <w:rPr>
          <w:rFonts w:ascii="Calibri" w:eastAsia="Calibri" w:hAnsi="Calibri" w:cstheme="minorBidi"/>
        </w:rPr>
        <w:t xml:space="preserve"> of </w:t>
      </w:r>
      <w:r w:rsidR="00B718F9" w:rsidRPr="00F80E17">
        <w:rPr>
          <w:rFonts w:ascii="Calibri" w:eastAsia="Calibri" w:hAnsi="Calibri" w:cstheme="minorBidi"/>
        </w:rPr>
        <w:t xml:space="preserve">the </w:t>
      </w:r>
      <w:r w:rsidRPr="00F80E17">
        <w:rPr>
          <w:rFonts w:ascii="Calibri" w:eastAsia="Calibri" w:hAnsi="Calibri" w:cstheme="minorBidi"/>
        </w:rPr>
        <w:t>Embassy of Japan</w:t>
      </w:r>
      <w:r w:rsidR="0019667F" w:rsidRPr="00F80E17">
        <w:rPr>
          <w:rFonts w:ascii="Calibri" w:eastAsia="Calibri" w:hAnsi="Calibri" w:cstheme="minorBidi"/>
        </w:rPr>
        <w:t xml:space="preserve"> (ambassador and military </w:t>
      </w:r>
      <w:r w:rsidR="00DE0C3E" w:rsidRPr="00F80E17">
        <w:rPr>
          <w:rFonts w:ascii="Calibri" w:eastAsia="Calibri" w:hAnsi="Calibri" w:cstheme="minorBidi"/>
        </w:rPr>
        <w:t>attaché),</w:t>
      </w:r>
      <w:r w:rsidR="00C14CE2">
        <w:rPr>
          <w:rFonts w:ascii="Calibri" w:eastAsia="Calibri" w:hAnsi="Calibri" w:cstheme="minorBidi"/>
        </w:rPr>
        <w:t xml:space="preserve"> </w:t>
      </w:r>
      <w:r w:rsidRPr="00F80E17">
        <w:rPr>
          <w:rFonts w:ascii="Calibri" w:eastAsia="Calibri" w:hAnsi="Calibri" w:cstheme="minorBidi"/>
        </w:rPr>
        <w:t>UNDP</w:t>
      </w:r>
      <w:r w:rsidR="00A1267B" w:rsidRPr="00F80E17">
        <w:rPr>
          <w:rFonts w:ascii="Calibri" w:eastAsia="Calibri" w:hAnsi="Calibri" w:cstheme="minorBidi"/>
        </w:rPr>
        <w:t xml:space="preserve">, </w:t>
      </w:r>
      <w:r w:rsidR="0019667F" w:rsidRPr="00F80E17">
        <w:rPr>
          <w:rFonts w:ascii="Calibri" w:eastAsia="Calibri" w:hAnsi="Calibri" w:cstheme="minorBidi"/>
        </w:rPr>
        <w:t xml:space="preserve">national </w:t>
      </w:r>
      <w:r w:rsidRPr="00F80E17">
        <w:rPr>
          <w:rFonts w:ascii="Calibri" w:eastAsia="Calibri" w:hAnsi="Calibri" w:cstheme="minorBidi"/>
        </w:rPr>
        <w:t>project partners</w:t>
      </w:r>
      <w:r w:rsidR="00A1267B" w:rsidRPr="00F80E17">
        <w:rPr>
          <w:rFonts w:ascii="Calibri" w:eastAsia="Calibri" w:hAnsi="Calibri" w:cstheme="minorBidi"/>
        </w:rPr>
        <w:t xml:space="preserve"> and beneficiaries </w:t>
      </w:r>
      <w:r w:rsidR="0019667F" w:rsidRPr="00F80E17">
        <w:rPr>
          <w:rFonts w:ascii="Calibri" w:eastAsia="Calibri" w:hAnsi="Calibri" w:cstheme="minorBidi"/>
        </w:rPr>
        <w:t xml:space="preserve">(including </w:t>
      </w:r>
      <w:r w:rsidR="00F776A6" w:rsidRPr="00F80E17">
        <w:rPr>
          <w:rFonts w:ascii="Calibri" w:eastAsia="Calibri" w:hAnsi="Calibri" w:cstheme="minorBidi"/>
        </w:rPr>
        <w:t xml:space="preserve">the ministries of foreign affairs, defense, interior and justice). </w:t>
      </w:r>
    </w:p>
    <w:p w14:paraId="56862BDA" w14:textId="77777777" w:rsidR="00737437" w:rsidRDefault="0049565C">
      <w:pPr>
        <w:pStyle w:val="ListParagraph"/>
        <w:numPr>
          <w:ilvl w:val="0"/>
          <w:numId w:val="27"/>
        </w:numPr>
        <w:spacing w:line="276" w:lineRule="auto"/>
        <w:ind w:left="709" w:hanging="283"/>
        <w:jc w:val="both"/>
        <w:rPr>
          <w:rFonts w:ascii="Calibri" w:eastAsia="Calibri" w:hAnsi="Calibri" w:cstheme="minorBidi"/>
        </w:rPr>
      </w:pPr>
      <w:r w:rsidRPr="0049565C">
        <w:rPr>
          <w:rFonts w:ascii="Calibri" w:eastAsia="Calibri" w:hAnsi="Calibri" w:cstheme="minorBidi"/>
          <w:b/>
          <w:bCs/>
        </w:rPr>
        <w:lastRenderedPageBreak/>
        <w:t xml:space="preserve">Attendance of project activities: </w:t>
      </w:r>
      <w:r w:rsidRPr="0049565C">
        <w:rPr>
          <w:rFonts w:ascii="Calibri" w:eastAsia="Calibri" w:hAnsi="Calibri" w:cstheme="minorBidi"/>
        </w:rPr>
        <w:t xml:space="preserve">A direct evaluation was conducted by attending some of the project activities, including, most notably, the African Union (AU) High Level Retreat for Special Envoys and Mediators in Africa(the AU’s most important annual event in the field of peace and security), organized by CCCPA in November 2016. This provided for first-hand appreciation of CCCPA’s substantial and logistical capacities.   </w:t>
      </w:r>
    </w:p>
    <w:p w14:paraId="744D327E" w14:textId="77777777" w:rsidR="00737437" w:rsidRDefault="0049565C">
      <w:pPr>
        <w:pStyle w:val="ListParagraph"/>
        <w:numPr>
          <w:ilvl w:val="0"/>
          <w:numId w:val="27"/>
        </w:numPr>
        <w:spacing w:line="276" w:lineRule="auto"/>
        <w:ind w:left="709" w:hanging="283"/>
        <w:jc w:val="both"/>
        <w:rPr>
          <w:rFonts w:ascii="Calibri" w:eastAsia="Calibri" w:hAnsi="Calibri" w:cstheme="minorBidi"/>
        </w:rPr>
      </w:pPr>
      <w:r w:rsidRPr="0049565C">
        <w:rPr>
          <w:rFonts w:ascii="Calibri" w:eastAsia="Calibri" w:hAnsi="Calibri" w:cstheme="minorBidi"/>
          <w:b/>
          <w:bCs/>
        </w:rPr>
        <w:t>Focus groups and questionnaires</w:t>
      </w:r>
      <w:r w:rsidRPr="0049565C">
        <w:rPr>
          <w:rFonts w:ascii="Calibri" w:eastAsia="Calibri" w:hAnsi="Calibri" w:cstheme="minorBidi"/>
        </w:rPr>
        <w:t>: Three focus group discussions were organized with relevant stakeholders on the sidelines of CCCPA activities. Two questionnaires were also prepared and filled out by participants of CCCPA trainings.</w:t>
      </w:r>
    </w:p>
    <w:p w14:paraId="509705FB" w14:textId="77777777" w:rsidR="00737437" w:rsidRDefault="00EF6527">
      <w:pPr>
        <w:spacing w:line="276" w:lineRule="auto"/>
        <w:jc w:val="both"/>
        <w:rPr>
          <w:rFonts w:ascii="Calibri" w:eastAsia="Calibri" w:hAnsi="Calibri" w:cstheme="minorBidi"/>
          <w:lang w:bidi="ar-EG"/>
        </w:rPr>
      </w:pPr>
      <w:r w:rsidRPr="00F80E17">
        <w:rPr>
          <w:rFonts w:ascii="Calibri" w:eastAsia="Calibri" w:hAnsi="Calibri" w:cstheme="minorBidi"/>
        </w:rPr>
        <w:t xml:space="preserve">Based on the above inputs, </w:t>
      </w:r>
      <w:r w:rsidR="00E810B2" w:rsidRPr="00F80E17">
        <w:rPr>
          <w:rFonts w:ascii="Calibri" w:eastAsia="Calibri" w:hAnsi="Calibri" w:cstheme="minorBidi"/>
        </w:rPr>
        <w:t xml:space="preserve">a rigorous analysis was conducted to assess </w:t>
      </w:r>
      <w:r w:rsidR="00E810B2" w:rsidRPr="00F80E17">
        <w:rPr>
          <w:rFonts w:ascii="Calibri" w:eastAsia="Calibri" w:hAnsi="Calibri" w:cstheme="minorBidi"/>
          <w:lang w:bidi="ar-EG"/>
        </w:rPr>
        <w:t xml:space="preserve">the relevance, efficiency, effectiveness, impact and sustainability of the project. </w:t>
      </w:r>
    </w:p>
    <w:p w14:paraId="4CCD51EA" w14:textId="77777777" w:rsidR="00737437" w:rsidRDefault="00737437">
      <w:pPr>
        <w:spacing w:line="276" w:lineRule="auto"/>
        <w:jc w:val="both"/>
        <w:rPr>
          <w:rFonts w:ascii="Calibri" w:eastAsia="Calibri" w:hAnsi="Calibri" w:cstheme="minorBidi"/>
          <w:lang w:bidi="ar-EG"/>
        </w:rPr>
      </w:pPr>
    </w:p>
    <w:p w14:paraId="7BCC4EC7" w14:textId="77777777" w:rsidR="00737437" w:rsidRDefault="00BC1F67">
      <w:pPr>
        <w:shd w:val="pct12" w:color="auto" w:fill="333399"/>
        <w:spacing w:line="276" w:lineRule="auto"/>
        <w:jc w:val="both"/>
        <w:rPr>
          <w:rFonts w:ascii="Calibri" w:hAnsi="Calibri" w:cstheme="minorBidi"/>
          <w:b/>
        </w:rPr>
      </w:pPr>
      <w:r w:rsidRPr="00F80E17">
        <w:rPr>
          <w:rFonts w:ascii="Calibri" w:hAnsi="Calibri" w:cstheme="minorBidi"/>
          <w:b/>
        </w:rPr>
        <w:t>6. Analysis and Findings</w:t>
      </w:r>
    </w:p>
    <w:p w14:paraId="67F72126" w14:textId="77777777" w:rsidR="00737437" w:rsidRDefault="00737437">
      <w:pPr>
        <w:spacing w:line="276" w:lineRule="auto"/>
        <w:jc w:val="both"/>
        <w:rPr>
          <w:rFonts w:ascii="Calibri" w:eastAsia="Calibri" w:hAnsi="Calibri" w:cstheme="minorBidi"/>
          <w:lang w:bidi="ar-EG"/>
        </w:rPr>
      </w:pPr>
    </w:p>
    <w:p w14:paraId="0EBFAE90" w14:textId="77777777" w:rsidR="00737437" w:rsidRDefault="00BC1F67">
      <w:pPr>
        <w:spacing w:line="276" w:lineRule="auto"/>
        <w:rPr>
          <w:rFonts w:ascii="Calibri" w:eastAsia="Calibri" w:hAnsi="Calibri" w:cstheme="minorBidi"/>
          <w:b/>
          <w:bCs/>
          <w:lang w:bidi="ar-EG"/>
        </w:rPr>
      </w:pPr>
      <w:r w:rsidRPr="00F80E17">
        <w:rPr>
          <w:rFonts w:ascii="Calibri" w:eastAsia="Calibri" w:hAnsi="Calibri" w:cstheme="minorBidi"/>
          <w:b/>
          <w:bCs/>
          <w:lang w:bidi="ar-EG"/>
        </w:rPr>
        <w:t>First: Relevance</w:t>
      </w:r>
    </w:p>
    <w:p w14:paraId="6A98722C" w14:textId="77777777" w:rsidR="00737437" w:rsidRDefault="000B72DD">
      <w:pPr>
        <w:spacing w:line="276" w:lineRule="auto"/>
        <w:jc w:val="both"/>
        <w:rPr>
          <w:rFonts w:ascii="Calibri" w:eastAsia="Calibri" w:hAnsi="Calibri" w:cstheme="minorBidi"/>
          <w:lang w:bidi="ar-EG"/>
        </w:rPr>
      </w:pPr>
      <w:r w:rsidRPr="00F80E17">
        <w:rPr>
          <w:rFonts w:ascii="Calibri" w:eastAsia="Calibri" w:hAnsi="Calibri" w:cstheme="minorBidi"/>
          <w:lang w:bidi="ar-EG"/>
        </w:rPr>
        <w:t>To judge the relevance of the project in the context in which it was (and is</w:t>
      </w:r>
      <w:r w:rsidR="00E2046F" w:rsidRPr="00F80E17">
        <w:rPr>
          <w:rFonts w:ascii="Calibri" w:eastAsia="Calibri" w:hAnsi="Calibri" w:cstheme="minorBidi"/>
          <w:lang w:bidi="ar-EG"/>
        </w:rPr>
        <w:t xml:space="preserve"> being</w:t>
      </w:r>
      <w:r w:rsidRPr="00F80E17">
        <w:rPr>
          <w:rFonts w:ascii="Calibri" w:eastAsia="Calibri" w:hAnsi="Calibri" w:cstheme="minorBidi"/>
          <w:lang w:bidi="ar-EG"/>
        </w:rPr>
        <w:t xml:space="preserve">) implemented, the evaluation assessed the extent to which the project is suited to the priorities of the recipient country (Egypt), the implementing partners (CCCPA and UNDP), the donor (the Government of Japan) and target beneficiaries. </w:t>
      </w:r>
    </w:p>
    <w:p w14:paraId="7560F419" w14:textId="77777777" w:rsidR="001E2E45" w:rsidRPr="00F80E17" w:rsidRDefault="000B72DD" w:rsidP="006E22DF">
      <w:pPr>
        <w:spacing w:before="240" w:line="276" w:lineRule="auto"/>
        <w:jc w:val="both"/>
        <w:outlineLvl w:val="5"/>
        <w:rPr>
          <w:rFonts w:ascii="Calibri" w:hAnsi="Calibri" w:cstheme="minorBidi"/>
        </w:rPr>
      </w:pPr>
      <w:r w:rsidRPr="00F80E17">
        <w:rPr>
          <w:rFonts w:ascii="Calibri" w:hAnsi="Calibri" w:cstheme="minorBidi"/>
        </w:rPr>
        <w:t xml:space="preserve">Based on the above, the </w:t>
      </w:r>
      <w:r w:rsidR="00605824" w:rsidRPr="00F80E17">
        <w:rPr>
          <w:rFonts w:ascii="Calibri" w:hAnsi="Calibri" w:cstheme="minorBidi"/>
        </w:rPr>
        <w:t>project was</w:t>
      </w:r>
      <w:r w:rsidR="00C14CE2">
        <w:rPr>
          <w:rFonts w:ascii="Calibri" w:hAnsi="Calibri" w:cstheme="minorBidi"/>
        </w:rPr>
        <w:t xml:space="preserve"> </w:t>
      </w:r>
      <w:r w:rsidRPr="00F80E17">
        <w:rPr>
          <w:rFonts w:ascii="Calibri" w:hAnsi="Calibri" w:cstheme="minorBidi"/>
        </w:rPr>
        <w:t>(</w:t>
      </w:r>
      <w:r w:rsidR="00BC1F67" w:rsidRPr="00F80E17">
        <w:rPr>
          <w:rFonts w:ascii="Calibri" w:hAnsi="Calibri" w:cstheme="minorBidi"/>
        </w:rPr>
        <w:t xml:space="preserve">and </w:t>
      </w:r>
      <w:r w:rsidR="00AC3015" w:rsidRPr="00F80E17">
        <w:rPr>
          <w:rFonts w:ascii="Calibri" w:hAnsi="Calibri" w:cstheme="minorBidi"/>
        </w:rPr>
        <w:t>continues</w:t>
      </w:r>
      <w:r w:rsidR="00F45CE6" w:rsidRPr="00F80E17">
        <w:rPr>
          <w:rFonts w:ascii="Calibri" w:hAnsi="Calibri" w:cstheme="minorBidi"/>
        </w:rPr>
        <w:t xml:space="preserve"> to be</w:t>
      </w:r>
      <w:r w:rsidRPr="00F80E17">
        <w:rPr>
          <w:rFonts w:ascii="Calibri" w:hAnsi="Calibri" w:cstheme="minorBidi"/>
        </w:rPr>
        <w:t>)</w:t>
      </w:r>
      <w:r w:rsidR="00BC1F67" w:rsidRPr="00F80E17">
        <w:rPr>
          <w:rFonts w:ascii="Calibri" w:hAnsi="Calibri" w:cstheme="minorBidi"/>
        </w:rPr>
        <w:t>extremely relev</w:t>
      </w:r>
      <w:r w:rsidR="00AC3015" w:rsidRPr="00F80E17">
        <w:rPr>
          <w:rFonts w:ascii="Calibri" w:hAnsi="Calibri" w:cstheme="minorBidi"/>
        </w:rPr>
        <w:t xml:space="preserve">ant in the context in which it </w:t>
      </w:r>
      <w:r w:rsidR="00F45CE6" w:rsidRPr="00F80E17">
        <w:rPr>
          <w:rFonts w:ascii="Calibri" w:hAnsi="Calibri" w:cstheme="minorBidi"/>
        </w:rPr>
        <w:t xml:space="preserve">was (and is being) </w:t>
      </w:r>
      <w:r w:rsidR="00BC1F67" w:rsidRPr="00F80E17">
        <w:rPr>
          <w:rFonts w:ascii="Calibri" w:hAnsi="Calibri" w:cstheme="minorBidi"/>
        </w:rPr>
        <w:t>implemented.</w:t>
      </w:r>
      <w:r w:rsidRPr="00F80E17">
        <w:rPr>
          <w:rFonts w:ascii="Calibri" w:hAnsi="Calibri" w:cstheme="minorBidi"/>
        </w:rPr>
        <w:t xml:space="preserve"> It was found to be perfectly in line with the priorities and policies of the governments of Egypt and Japan, to </w:t>
      </w:r>
      <w:r w:rsidR="00645B77" w:rsidRPr="00F80E17">
        <w:rPr>
          <w:rFonts w:ascii="Calibri" w:hAnsi="Calibri" w:cstheme="minorBidi"/>
        </w:rPr>
        <w:t xml:space="preserve">have </w:t>
      </w:r>
      <w:r w:rsidRPr="00F80E17">
        <w:rPr>
          <w:rFonts w:ascii="Calibri" w:hAnsi="Calibri" w:cstheme="minorBidi"/>
        </w:rPr>
        <w:t>contribute</w:t>
      </w:r>
      <w:r w:rsidR="00645B77" w:rsidRPr="00F80E17">
        <w:rPr>
          <w:rFonts w:ascii="Calibri" w:hAnsi="Calibri" w:cstheme="minorBidi"/>
        </w:rPr>
        <w:t>d</w:t>
      </w:r>
      <w:r w:rsidRPr="00F80E17">
        <w:rPr>
          <w:rFonts w:ascii="Calibri" w:hAnsi="Calibri" w:cstheme="minorBidi"/>
        </w:rPr>
        <w:t xml:space="preserve"> to the attainment of CCCPA’s </w:t>
      </w:r>
      <w:r w:rsidR="00645B77" w:rsidRPr="00F80E17">
        <w:rPr>
          <w:rFonts w:ascii="Calibri" w:hAnsi="Calibri" w:cstheme="minorBidi"/>
        </w:rPr>
        <w:t xml:space="preserve">and UNDP’s </w:t>
      </w:r>
      <w:r w:rsidRPr="00F80E17">
        <w:rPr>
          <w:rFonts w:ascii="Calibri" w:hAnsi="Calibri" w:cstheme="minorBidi"/>
        </w:rPr>
        <w:t>vision</w:t>
      </w:r>
      <w:r w:rsidR="00645B77" w:rsidRPr="00F80E17">
        <w:rPr>
          <w:rFonts w:ascii="Calibri" w:hAnsi="Calibri" w:cstheme="minorBidi"/>
        </w:rPr>
        <w:t xml:space="preserve">s, </w:t>
      </w:r>
      <w:r w:rsidRPr="00F80E17">
        <w:rPr>
          <w:rFonts w:ascii="Calibri" w:hAnsi="Calibri" w:cstheme="minorBidi"/>
        </w:rPr>
        <w:t xml:space="preserve">and to be extremely </w:t>
      </w:r>
      <w:r w:rsidR="00995EF1" w:rsidRPr="00F80E17">
        <w:rPr>
          <w:rFonts w:ascii="Calibri" w:hAnsi="Calibri" w:cstheme="minorBidi"/>
        </w:rPr>
        <w:t>relevant</w:t>
      </w:r>
      <w:r w:rsidRPr="00F80E17">
        <w:rPr>
          <w:rFonts w:ascii="Calibri" w:hAnsi="Calibri" w:cstheme="minorBidi"/>
        </w:rPr>
        <w:t xml:space="preserve"> to </w:t>
      </w:r>
      <w:r w:rsidR="00995EF1" w:rsidRPr="00F80E17">
        <w:rPr>
          <w:rFonts w:ascii="Calibri" w:hAnsi="Calibri" w:cstheme="minorBidi"/>
        </w:rPr>
        <w:t xml:space="preserve">the needs/expectations of </w:t>
      </w:r>
      <w:r w:rsidR="00645B77" w:rsidRPr="00F80E17">
        <w:rPr>
          <w:rFonts w:ascii="Calibri" w:hAnsi="Calibri" w:cstheme="minorBidi"/>
        </w:rPr>
        <w:t>t</w:t>
      </w:r>
      <w:r w:rsidRPr="00F80E17">
        <w:rPr>
          <w:rFonts w:ascii="Calibri" w:hAnsi="Calibri" w:cstheme="minorBidi"/>
        </w:rPr>
        <w:t>arget beneficiaries.</w:t>
      </w:r>
    </w:p>
    <w:p w14:paraId="2381556D" w14:textId="77777777" w:rsidR="00211EC2" w:rsidRPr="00F80E17" w:rsidRDefault="00AC3015" w:rsidP="006E22DF">
      <w:pPr>
        <w:spacing w:before="240" w:line="276" w:lineRule="auto"/>
        <w:jc w:val="both"/>
        <w:outlineLvl w:val="5"/>
        <w:rPr>
          <w:rFonts w:ascii="Calibri" w:hAnsi="Calibri" w:cstheme="minorBidi"/>
          <w:bCs/>
        </w:rPr>
      </w:pPr>
      <w:r w:rsidRPr="00F80E17">
        <w:rPr>
          <w:rFonts w:ascii="Calibri" w:hAnsi="Calibri" w:cstheme="minorBidi"/>
          <w:bCs/>
        </w:rPr>
        <w:t>Nationally, t</w:t>
      </w:r>
      <w:r w:rsidR="00934AA2" w:rsidRPr="00F80E17">
        <w:rPr>
          <w:rFonts w:ascii="Calibri" w:hAnsi="Calibri" w:cstheme="minorBidi"/>
          <w:bCs/>
        </w:rPr>
        <w:t xml:space="preserve">he project </w:t>
      </w:r>
      <w:r w:rsidR="00D53156" w:rsidRPr="00F80E17">
        <w:rPr>
          <w:rFonts w:ascii="Calibri" w:hAnsi="Calibri" w:cstheme="minorBidi"/>
          <w:bCs/>
        </w:rPr>
        <w:t xml:space="preserve">is </w:t>
      </w:r>
      <w:r w:rsidR="00934AA2" w:rsidRPr="00F80E17">
        <w:rPr>
          <w:rFonts w:ascii="Calibri" w:hAnsi="Calibri" w:cstheme="minorBidi"/>
          <w:bCs/>
        </w:rPr>
        <w:t xml:space="preserve">grounded </w:t>
      </w:r>
      <w:r w:rsidR="00415BB9" w:rsidRPr="00F80E17">
        <w:rPr>
          <w:rFonts w:ascii="Calibri" w:hAnsi="Calibri" w:cstheme="minorBidi"/>
          <w:bCs/>
        </w:rPr>
        <w:t>in</w:t>
      </w:r>
      <w:r w:rsidR="00C17040" w:rsidRPr="00F80E17">
        <w:rPr>
          <w:rFonts w:ascii="Calibri" w:hAnsi="Calibri" w:cstheme="minorBidi"/>
          <w:bCs/>
        </w:rPr>
        <w:t xml:space="preserve"> a</w:t>
      </w:r>
      <w:r w:rsidR="00934AA2" w:rsidRPr="00F80E17">
        <w:rPr>
          <w:rFonts w:ascii="Calibri" w:hAnsi="Calibri" w:cstheme="minorBidi"/>
          <w:bCs/>
        </w:rPr>
        <w:t xml:space="preserve"> number of </w:t>
      </w:r>
      <w:r w:rsidRPr="00F80E17">
        <w:rPr>
          <w:rFonts w:ascii="Calibri" w:hAnsi="Calibri" w:cstheme="minorBidi"/>
          <w:bCs/>
        </w:rPr>
        <w:t>top</w:t>
      </w:r>
      <w:r w:rsidR="00CD55EF">
        <w:rPr>
          <w:rFonts w:ascii="Calibri" w:hAnsi="Calibri" w:cstheme="minorBidi"/>
          <w:bCs/>
        </w:rPr>
        <w:t xml:space="preserve"> </w:t>
      </w:r>
      <w:r w:rsidR="00934AA2" w:rsidRPr="00F80E17">
        <w:rPr>
          <w:rFonts w:ascii="Calibri" w:hAnsi="Calibri" w:cstheme="minorBidi"/>
          <w:bCs/>
        </w:rPr>
        <w:t>Egyptian foreign policy priorities</w:t>
      </w:r>
      <w:r w:rsidRPr="00F80E17">
        <w:rPr>
          <w:rFonts w:ascii="Calibri" w:hAnsi="Calibri" w:cstheme="minorBidi"/>
          <w:bCs/>
        </w:rPr>
        <w:t xml:space="preserve"> (</w:t>
      </w:r>
      <w:r w:rsidR="00D53156" w:rsidRPr="00F80E17">
        <w:rPr>
          <w:rFonts w:ascii="Calibri" w:hAnsi="Calibri" w:cstheme="minorBidi"/>
          <w:bCs/>
        </w:rPr>
        <w:t xml:space="preserve">which in turn ensured </w:t>
      </w:r>
      <w:r w:rsidR="004F6124" w:rsidRPr="00F80E17">
        <w:rPr>
          <w:rFonts w:ascii="Calibri" w:hAnsi="Calibri" w:cstheme="minorBidi"/>
          <w:bCs/>
        </w:rPr>
        <w:t xml:space="preserve">full </w:t>
      </w:r>
      <w:r w:rsidR="00560A6A" w:rsidRPr="00F80E17">
        <w:rPr>
          <w:rFonts w:ascii="Calibri" w:hAnsi="Calibri" w:cstheme="minorBidi"/>
          <w:bCs/>
        </w:rPr>
        <w:t>national ownership</w:t>
      </w:r>
      <w:r w:rsidR="00D53156" w:rsidRPr="00F80E17">
        <w:rPr>
          <w:rFonts w:ascii="Calibri" w:hAnsi="Calibri" w:cstheme="minorBidi"/>
          <w:bCs/>
        </w:rPr>
        <w:t>, including policy-level guidance and oversight</w:t>
      </w:r>
      <w:r w:rsidRPr="00F80E17">
        <w:rPr>
          <w:rFonts w:ascii="Calibri" w:hAnsi="Calibri" w:cstheme="minorBidi"/>
          <w:bCs/>
        </w:rPr>
        <w:t>)</w:t>
      </w:r>
      <w:r w:rsidR="00560A6A" w:rsidRPr="00F80E17">
        <w:rPr>
          <w:rFonts w:ascii="Calibri" w:hAnsi="Calibri" w:cstheme="minorBidi"/>
          <w:bCs/>
        </w:rPr>
        <w:t xml:space="preserve">. </w:t>
      </w:r>
      <w:r w:rsidR="00C17040" w:rsidRPr="00F80E17">
        <w:rPr>
          <w:rFonts w:ascii="Calibri" w:hAnsi="Calibri" w:cstheme="minorBidi"/>
          <w:bCs/>
        </w:rPr>
        <w:t>I</w:t>
      </w:r>
      <w:r w:rsidR="00934AA2" w:rsidRPr="00F80E17">
        <w:rPr>
          <w:rFonts w:ascii="Calibri" w:hAnsi="Calibri" w:cstheme="minorBidi"/>
          <w:bCs/>
        </w:rPr>
        <w:t>n particular</w:t>
      </w:r>
      <w:r w:rsidR="00C17040" w:rsidRPr="00F80E17">
        <w:rPr>
          <w:rFonts w:ascii="Calibri" w:hAnsi="Calibri" w:cstheme="minorBidi"/>
          <w:bCs/>
        </w:rPr>
        <w:t xml:space="preserve">, the project proved to be extremely relevant in the context of </w:t>
      </w:r>
      <w:r w:rsidR="00930394" w:rsidRPr="00F80E17">
        <w:rPr>
          <w:rFonts w:ascii="Calibri" w:hAnsi="Calibri" w:cstheme="minorBidi"/>
          <w:bCs/>
        </w:rPr>
        <w:t>fostering</w:t>
      </w:r>
      <w:r w:rsidR="00C14CE2">
        <w:rPr>
          <w:rFonts w:ascii="Calibri" w:hAnsi="Calibri" w:cstheme="minorBidi"/>
          <w:bCs/>
        </w:rPr>
        <w:t xml:space="preserve"> </w:t>
      </w:r>
      <w:r w:rsidR="00D53156" w:rsidRPr="00F80E17">
        <w:rPr>
          <w:rFonts w:ascii="Calibri" w:hAnsi="Calibri" w:cstheme="minorBidi"/>
          <w:bCs/>
        </w:rPr>
        <w:t xml:space="preserve">and diversifying </w:t>
      </w:r>
      <w:r w:rsidR="00934AA2" w:rsidRPr="00F80E17">
        <w:rPr>
          <w:rFonts w:ascii="Calibri" w:hAnsi="Calibri" w:cstheme="minorBidi"/>
          <w:bCs/>
        </w:rPr>
        <w:t>relations with African countries</w:t>
      </w:r>
      <w:r w:rsidR="00CB3DED" w:rsidRPr="00F80E17">
        <w:rPr>
          <w:rFonts w:ascii="Calibri" w:hAnsi="Calibri" w:cstheme="minorBidi"/>
          <w:bCs/>
        </w:rPr>
        <w:t xml:space="preserve">, </w:t>
      </w:r>
      <w:r w:rsidR="00CB3DED" w:rsidRPr="00F80E17">
        <w:rPr>
          <w:rFonts w:ascii="Calibri" w:hAnsi="Calibri" w:cstheme="minorBidi"/>
        </w:rPr>
        <w:t xml:space="preserve">restoring </w:t>
      </w:r>
      <w:r w:rsidR="00666621" w:rsidRPr="00F80E17">
        <w:rPr>
          <w:rFonts w:ascii="Calibri" w:hAnsi="Calibri" w:cstheme="minorBidi"/>
        </w:rPr>
        <w:t xml:space="preserve">Egyptian leadership in </w:t>
      </w:r>
      <w:r w:rsidR="00CB3DED" w:rsidRPr="00F80E17">
        <w:rPr>
          <w:rFonts w:ascii="Calibri" w:hAnsi="Calibri" w:cstheme="minorBidi"/>
        </w:rPr>
        <w:t xml:space="preserve">African institutions, and </w:t>
      </w:r>
      <w:r w:rsidR="00666621" w:rsidRPr="00F80E17">
        <w:rPr>
          <w:rFonts w:ascii="Calibri" w:hAnsi="Calibri" w:cstheme="minorBidi"/>
        </w:rPr>
        <w:t>advancing “African solutions to African problems”</w:t>
      </w:r>
      <w:r w:rsidR="00645811" w:rsidRPr="00F80E17">
        <w:rPr>
          <w:rFonts w:ascii="Calibri" w:hAnsi="Calibri" w:cstheme="minorBidi"/>
          <w:bCs/>
        </w:rPr>
        <w:t>.</w:t>
      </w:r>
    </w:p>
    <w:p w14:paraId="33B6F145" w14:textId="77777777" w:rsidR="00CB3DED" w:rsidRPr="00F80E17" w:rsidRDefault="00211EC2" w:rsidP="006E22DF">
      <w:pPr>
        <w:spacing w:before="240" w:line="276" w:lineRule="auto"/>
        <w:jc w:val="both"/>
        <w:outlineLvl w:val="5"/>
        <w:rPr>
          <w:rFonts w:ascii="Calibri" w:hAnsi="Calibri" w:cstheme="minorBidi"/>
          <w:bCs/>
        </w:rPr>
      </w:pPr>
      <w:r w:rsidRPr="00F80E17">
        <w:rPr>
          <w:rFonts w:ascii="Calibri" w:hAnsi="Calibri" w:cstheme="minorBidi"/>
          <w:bCs/>
        </w:rPr>
        <w:t xml:space="preserve">The activities and outputs </w:t>
      </w:r>
      <w:r w:rsidR="00F45CE6" w:rsidRPr="00F80E17">
        <w:rPr>
          <w:rFonts w:ascii="Calibri" w:hAnsi="Calibri" w:cstheme="minorBidi"/>
          <w:bCs/>
        </w:rPr>
        <w:t>proved to be</w:t>
      </w:r>
      <w:r w:rsidRPr="00F80E17">
        <w:rPr>
          <w:rFonts w:ascii="Calibri" w:hAnsi="Calibri" w:cstheme="minorBidi"/>
          <w:bCs/>
        </w:rPr>
        <w:t xml:space="preserve"> highly relevant to the pursuit of the above objectives. In addition to enhancing </w:t>
      </w:r>
      <w:r w:rsidR="006829D4" w:rsidRPr="00F80E17">
        <w:rPr>
          <w:rFonts w:ascii="Calibri" w:hAnsi="Calibri" w:cstheme="minorBidi"/>
          <w:bCs/>
        </w:rPr>
        <w:t>Egyptian</w:t>
      </w:r>
      <w:r w:rsidRPr="00F80E17">
        <w:rPr>
          <w:rFonts w:ascii="Calibri" w:hAnsi="Calibri" w:cstheme="minorBidi"/>
          <w:bCs/>
        </w:rPr>
        <w:t>-African cooperation</w:t>
      </w:r>
      <w:r w:rsidR="006829D4" w:rsidRPr="00F80E17">
        <w:rPr>
          <w:rFonts w:ascii="Calibri" w:hAnsi="Calibri" w:cstheme="minorBidi"/>
          <w:bCs/>
        </w:rPr>
        <w:t>,</w:t>
      </w:r>
      <w:r w:rsidRPr="00F80E17">
        <w:rPr>
          <w:rFonts w:ascii="Calibri" w:hAnsi="Calibri" w:cstheme="minorBidi"/>
          <w:bCs/>
        </w:rPr>
        <w:t xml:space="preserve"> by means of training and capacity building</w:t>
      </w:r>
      <w:r w:rsidR="006829D4" w:rsidRPr="00F80E17">
        <w:rPr>
          <w:rFonts w:ascii="Calibri" w:hAnsi="Calibri" w:cstheme="minorBidi"/>
          <w:bCs/>
        </w:rPr>
        <w:t xml:space="preserve"> approaches, the project also enhanced Egypt’s position in African institutions, </w:t>
      </w:r>
      <w:r w:rsidR="00F45CE6" w:rsidRPr="00F80E17">
        <w:rPr>
          <w:rFonts w:ascii="Calibri" w:hAnsi="Calibri" w:cstheme="minorBidi"/>
          <w:bCs/>
        </w:rPr>
        <w:t>especially</w:t>
      </w:r>
      <w:r w:rsidR="006829D4" w:rsidRPr="00F80E17">
        <w:rPr>
          <w:rFonts w:ascii="Calibri" w:hAnsi="Calibri" w:cstheme="minorBidi"/>
          <w:bCs/>
        </w:rPr>
        <w:t xml:space="preserve"> the </w:t>
      </w:r>
      <w:r w:rsidR="00F45CE6" w:rsidRPr="00F80E17">
        <w:rPr>
          <w:rFonts w:ascii="Calibri" w:hAnsi="Calibri" w:cstheme="minorBidi"/>
          <w:bCs/>
        </w:rPr>
        <w:t>AU</w:t>
      </w:r>
      <w:r w:rsidR="006829D4" w:rsidRPr="00F80E17">
        <w:rPr>
          <w:rFonts w:ascii="Calibri" w:hAnsi="Calibri" w:cstheme="minorBidi"/>
          <w:bCs/>
        </w:rPr>
        <w:t xml:space="preserve">. </w:t>
      </w:r>
      <w:r w:rsidR="00FD7819" w:rsidRPr="00F80E17">
        <w:rPr>
          <w:rFonts w:ascii="Calibri" w:hAnsi="Calibri" w:cstheme="minorBidi"/>
          <w:bCs/>
        </w:rPr>
        <w:t xml:space="preserve">One of CCCPA’s most </w:t>
      </w:r>
      <w:r w:rsidR="006829D4" w:rsidRPr="00F80E17">
        <w:rPr>
          <w:rFonts w:ascii="Calibri" w:hAnsi="Calibri" w:cstheme="minorBidi"/>
          <w:bCs/>
        </w:rPr>
        <w:t>n</w:t>
      </w:r>
      <w:r w:rsidR="00CB3DED" w:rsidRPr="00F80E17">
        <w:rPr>
          <w:rFonts w:ascii="Calibri" w:hAnsi="Calibri" w:cstheme="minorBidi"/>
          <w:bCs/>
        </w:rPr>
        <w:t>otable achievement</w:t>
      </w:r>
      <w:r w:rsidR="00FD7819" w:rsidRPr="00F80E17">
        <w:rPr>
          <w:rFonts w:ascii="Calibri" w:hAnsi="Calibri" w:cstheme="minorBidi"/>
          <w:bCs/>
        </w:rPr>
        <w:t>s--</w:t>
      </w:r>
      <w:r w:rsidR="006829D4" w:rsidRPr="00F80E17">
        <w:rPr>
          <w:rFonts w:ascii="Calibri" w:hAnsi="Calibri" w:cstheme="minorBidi"/>
          <w:bCs/>
        </w:rPr>
        <w:t>facilitated by the project</w:t>
      </w:r>
      <w:r w:rsidR="00FD7819" w:rsidRPr="00F80E17">
        <w:rPr>
          <w:rFonts w:ascii="Calibri" w:hAnsi="Calibri" w:cstheme="minorBidi"/>
          <w:bCs/>
        </w:rPr>
        <w:t>--</w:t>
      </w:r>
      <w:r w:rsidR="006829D4" w:rsidRPr="00F80E17">
        <w:rPr>
          <w:rFonts w:ascii="Calibri" w:hAnsi="Calibri" w:cstheme="minorBidi"/>
          <w:bCs/>
        </w:rPr>
        <w:t xml:space="preserve">was </w:t>
      </w:r>
      <w:r w:rsidR="00CB3DED" w:rsidRPr="00F80E17">
        <w:rPr>
          <w:rFonts w:ascii="Calibri" w:hAnsi="Calibri" w:cstheme="minorBidi"/>
          <w:bCs/>
        </w:rPr>
        <w:t xml:space="preserve">securing the return of the </w:t>
      </w:r>
      <w:r w:rsidR="00F45CE6" w:rsidRPr="00F80E17">
        <w:rPr>
          <w:rFonts w:ascii="Calibri" w:hAnsi="Calibri" w:cstheme="minorBidi"/>
        </w:rPr>
        <w:t>AU</w:t>
      </w:r>
      <w:r w:rsidR="00CB3DED" w:rsidRPr="00F80E17">
        <w:rPr>
          <w:rFonts w:ascii="Calibri" w:hAnsi="Calibri" w:cstheme="minorBidi"/>
        </w:rPr>
        <w:t xml:space="preserve"> High-Level Retreat for Peace Envoys and Mediators in Africa to Egypt in 2016</w:t>
      </w:r>
      <w:r w:rsidR="00FD7819" w:rsidRPr="00F80E17">
        <w:rPr>
          <w:rFonts w:ascii="Calibri" w:hAnsi="Calibri" w:cstheme="minorBidi"/>
        </w:rPr>
        <w:t>--making it</w:t>
      </w:r>
      <w:r w:rsidR="00F45CE6" w:rsidRPr="00F80E17">
        <w:rPr>
          <w:rFonts w:ascii="Calibri" w:hAnsi="Calibri" w:cstheme="minorBidi"/>
        </w:rPr>
        <w:t xml:space="preserve"> the </w:t>
      </w:r>
      <w:r w:rsidR="00CB3DED" w:rsidRPr="00F80E17">
        <w:rPr>
          <w:rFonts w:ascii="Calibri" w:hAnsi="Calibri" w:cstheme="minorBidi"/>
        </w:rPr>
        <w:t xml:space="preserve">first time since the suspension of Egypt’s membership in the </w:t>
      </w:r>
      <w:r w:rsidR="00F45CE6" w:rsidRPr="00F80E17">
        <w:rPr>
          <w:rFonts w:ascii="Calibri" w:hAnsi="Calibri" w:cstheme="minorBidi"/>
        </w:rPr>
        <w:t>AU</w:t>
      </w:r>
      <w:r w:rsidR="00CB3DED" w:rsidRPr="00F80E17">
        <w:rPr>
          <w:rFonts w:ascii="Calibri" w:hAnsi="Calibri" w:cstheme="minorBidi"/>
        </w:rPr>
        <w:t xml:space="preserve"> in 2013 (</w:t>
      </w:r>
      <w:r w:rsidR="006829D4" w:rsidRPr="00F80E17">
        <w:rPr>
          <w:rFonts w:ascii="Calibri" w:hAnsi="Calibri" w:cstheme="minorBidi"/>
        </w:rPr>
        <w:t xml:space="preserve">which lasted for a year), </w:t>
      </w:r>
      <w:r w:rsidR="00CB3DED" w:rsidRPr="00F80E17">
        <w:rPr>
          <w:rFonts w:ascii="Calibri" w:hAnsi="Calibri" w:cstheme="minorBidi"/>
        </w:rPr>
        <w:t xml:space="preserve">and the fourth time for CCCPA to host the </w:t>
      </w:r>
      <w:r w:rsidR="00F45CE6" w:rsidRPr="00F80E17">
        <w:rPr>
          <w:rFonts w:ascii="Calibri" w:hAnsi="Calibri" w:cstheme="minorBidi"/>
        </w:rPr>
        <w:t xml:space="preserve">AU’s </w:t>
      </w:r>
      <w:r w:rsidR="00CB3DED" w:rsidRPr="00F80E17">
        <w:rPr>
          <w:rFonts w:ascii="Calibri" w:hAnsi="Calibri" w:cstheme="minorBidi"/>
        </w:rPr>
        <w:t>most important event on peace and security.</w:t>
      </w:r>
    </w:p>
    <w:p w14:paraId="0C52A02A" w14:textId="77777777" w:rsidR="00FF02A0" w:rsidRPr="00F80E17" w:rsidRDefault="00FF02A0" w:rsidP="006E22DF">
      <w:pPr>
        <w:keepNext/>
        <w:spacing w:before="240" w:line="276" w:lineRule="auto"/>
        <w:jc w:val="center"/>
        <w:outlineLvl w:val="5"/>
      </w:pPr>
      <w:r w:rsidRPr="00F80E17">
        <w:rPr>
          <w:rFonts w:ascii="Calibri" w:hAnsi="Calibri" w:cstheme="minorBidi"/>
          <w:bCs/>
          <w:noProof/>
        </w:rPr>
        <w:drawing>
          <wp:inline distT="0" distB="0" distL="0" distR="0" wp14:anchorId="0ECCF6BD" wp14:editId="68226795">
            <wp:extent cx="5648400" cy="4163334"/>
            <wp:effectExtent l="19050" t="0" r="9450" b="0"/>
            <wp:docPr id="6" name="Picture 5" descr="AU Retreat_Sharm el-Sheikh_Group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 Retreat_Sharm el-Sheikh_Group photo.jpg"/>
                    <pic:cNvPicPr/>
                  </pic:nvPicPr>
                  <pic:blipFill>
                    <a:blip r:embed="rId8" cstate="print"/>
                    <a:srcRect l="4856" r="4631"/>
                    <a:stretch>
                      <a:fillRect/>
                    </a:stretch>
                  </pic:blipFill>
                  <pic:spPr>
                    <a:xfrm>
                      <a:off x="0" y="0"/>
                      <a:ext cx="5648400" cy="4163334"/>
                    </a:xfrm>
                    <a:prstGeom prst="rect">
                      <a:avLst/>
                    </a:prstGeom>
                  </pic:spPr>
                </pic:pic>
              </a:graphicData>
            </a:graphic>
          </wp:inline>
        </w:drawing>
      </w:r>
    </w:p>
    <w:p w14:paraId="58D7124B" w14:textId="77777777" w:rsidR="00737437" w:rsidRDefault="00FF02A0">
      <w:pPr>
        <w:pStyle w:val="Caption"/>
        <w:spacing w:line="276" w:lineRule="auto"/>
        <w:ind w:left="1610" w:right="27" w:hanging="901"/>
        <w:jc w:val="both"/>
        <w:rPr>
          <w:rFonts w:ascii="Verdana" w:hAnsi="Verdana" w:cstheme="minorBidi"/>
          <w:bCs w:val="0"/>
          <w:sz w:val="16"/>
          <w:szCs w:val="16"/>
          <w:highlight w:val="yellow"/>
        </w:rPr>
      </w:pPr>
      <w:r w:rsidRPr="00F80E17">
        <w:rPr>
          <w:rFonts w:ascii="Verdana" w:hAnsi="Verdana"/>
          <w:sz w:val="16"/>
          <w:szCs w:val="16"/>
        </w:rPr>
        <w:t xml:space="preserve">Figure </w:t>
      </w:r>
      <w:r w:rsidR="00737437" w:rsidRPr="00F80E17">
        <w:rPr>
          <w:rFonts w:ascii="Verdana" w:hAnsi="Verdana"/>
          <w:sz w:val="16"/>
          <w:szCs w:val="16"/>
        </w:rPr>
        <w:fldChar w:fldCharType="begin"/>
      </w:r>
      <w:r w:rsidRPr="00F80E17">
        <w:rPr>
          <w:rFonts w:ascii="Verdana" w:hAnsi="Verdana"/>
          <w:sz w:val="16"/>
          <w:szCs w:val="16"/>
        </w:rPr>
        <w:instrText xml:space="preserve"> SEQ Figure \* ARABIC </w:instrText>
      </w:r>
      <w:r w:rsidR="00737437" w:rsidRPr="00F80E17">
        <w:rPr>
          <w:rFonts w:ascii="Verdana" w:hAnsi="Verdana"/>
          <w:sz w:val="16"/>
          <w:szCs w:val="16"/>
        </w:rPr>
        <w:fldChar w:fldCharType="separate"/>
      </w:r>
      <w:r w:rsidR="00D0331F">
        <w:rPr>
          <w:rFonts w:ascii="Verdana" w:hAnsi="Verdana"/>
          <w:noProof/>
          <w:sz w:val="16"/>
          <w:szCs w:val="16"/>
        </w:rPr>
        <w:t>1</w:t>
      </w:r>
      <w:r w:rsidR="00737437" w:rsidRPr="00F80E17">
        <w:rPr>
          <w:rFonts w:ascii="Verdana" w:hAnsi="Verdana"/>
          <w:sz w:val="16"/>
          <w:szCs w:val="16"/>
        </w:rPr>
        <w:fldChar w:fldCharType="end"/>
      </w:r>
      <w:r w:rsidRPr="00F80E17">
        <w:rPr>
          <w:rFonts w:ascii="Verdana" w:hAnsi="Verdana"/>
          <w:sz w:val="16"/>
          <w:szCs w:val="16"/>
        </w:rPr>
        <w:t xml:space="preserve">: </w:t>
      </w:r>
      <w:r w:rsidRPr="00F80E17">
        <w:rPr>
          <w:rFonts w:ascii="Verdana" w:hAnsi="Verdana"/>
          <w:b w:val="0"/>
          <w:bCs w:val="0"/>
          <w:i/>
          <w:iCs/>
          <w:sz w:val="16"/>
          <w:szCs w:val="16"/>
        </w:rPr>
        <w:t xml:space="preserve">7th Annual Retreat of Special Envoys and Mediators on the Promotion of Peace, Security and Stability held </w:t>
      </w:r>
      <w:r w:rsidR="000144D7" w:rsidRPr="00F80E17">
        <w:rPr>
          <w:rFonts w:ascii="Verdana" w:hAnsi="Verdana"/>
          <w:b w:val="0"/>
          <w:bCs w:val="0"/>
          <w:i/>
          <w:iCs/>
          <w:sz w:val="16"/>
          <w:szCs w:val="16"/>
        </w:rPr>
        <w:t xml:space="preserve">on </w:t>
      </w:r>
      <w:r w:rsidRPr="00F80E17">
        <w:rPr>
          <w:rFonts w:ascii="Verdana" w:hAnsi="Verdana"/>
          <w:b w:val="0"/>
          <w:bCs w:val="0"/>
          <w:i/>
          <w:iCs/>
          <w:sz w:val="16"/>
          <w:szCs w:val="16"/>
        </w:rPr>
        <w:t xml:space="preserve">26 </w:t>
      </w:r>
      <w:r w:rsidR="000144D7" w:rsidRPr="00F80E17">
        <w:rPr>
          <w:rFonts w:ascii="Verdana" w:hAnsi="Verdana"/>
          <w:b w:val="0"/>
          <w:bCs w:val="0"/>
          <w:i/>
          <w:iCs/>
          <w:sz w:val="16"/>
          <w:szCs w:val="16"/>
        </w:rPr>
        <w:t xml:space="preserve">and </w:t>
      </w:r>
      <w:r w:rsidRPr="00F80E17">
        <w:rPr>
          <w:rFonts w:ascii="Verdana" w:hAnsi="Verdana"/>
          <w:b w:val="0"/>
          <w:bCs w:val="0"/>
          <w:i/>
          <w:iCs/>
          <w:sz w:val="16"/>
          <w:szCs w:val="16"/>
        </w:rPr>
        <w:t>27 October 2016 in Sharm El Sheikh, Egypt</w:t>
      </w:r>
    </w:p>
    <w:p w14:paraId="4DE5B970" w14:textId="77777777" w:rsidR="008374C2" w:rsidRPr="00F80E17" w:rsidRDefault="00934AA2" w:rsidP="006E22DF">
      <w:pPr>
        <w:spacing w:before="240" w:line="276" w:lineRule="auto"/>
        <w:jc w:val="both"/>
        <w:outlineLvl w:val="5"/>
        <w:rPr>
          <w:rFonts w:ascii="Calibri" w:hAnsi="Calibri" w:cstheme="minorBidi"/>
          <w:highlight w:val="magenta"/>
        </w:rPr>
      </w:pPr>
      <w:r w:rsidRPr="00F80E17">
        <w:rPr>
          <w:rFonts w:ascii="Calibri" w:hAnsi="Calibri" w:cstheme="minorBidi"/>
          <w:bCs/>
        </w:rPr>
        <w:t>T</w:t>
      </w:r>
      <w:r w:rsidRPr="00F80E17">
        <w:rPr>
          <w:rFonts w:ascii="Calibri" w:hAnsi="Calibri" w:cstheme="minorBidi"/>
        </w:rPr>
        <w:t xml:space="preserve">he project </w:t>
      </w:r>
      <w:r w:rsidR="00930394" w:rsidRPr="00F80E17">
        <w:rPr>
          <w:rFonts w:ascii="Calibri" w:hAnsi="Calibri" w:cstheme="minorBidi"/>
        </w:rPr>
        <w:t xml:space="preserve">also </w:t>
      </w:r>
      <w:r w:rsidRPr="00F80E17">
        <w:rPr>
          <w:rFonts w:ascii="Calibri" w:hAnsi="Calibri" w:cstheme="minorBidi"/>
        </w:rPr>
        <w:t xml:space="preserve">served Egypt’s </w:t>
      </w:r>
      <w:r w:rsidR="00930394" w:rsidRPr="00F80E17">
        <w:rPr>
          <w:rFonts w:ascii="Calibri" w:hAnsi="Calibri" w:cstheme="minorBidi"/>
        </w:rPr>
        <w:t xml:space="preserve">longstanding </w:t>
      </w:r>
      <w:r w:rsidR="00AC3015" w:rsidRPr="00F80E17">
        <w:rPr>
          <w:rFonts w:ascii="Calibri" w:hAnsi="Calibri" w:cstheme="minorBidi"/>
        </w:rPr>
        <w:t xml:space="preserve">interest in elevating </w:t>
      </w:r>
      <w:r w:rsidRPr="00F80E17">
        <w:rPr>
          <w:rFonts w:ascii="Calibri" w:hAnsi="Calibri" w:cstheme="minorBidi"/>
        </w:rPr>
        <w:t>its contribution to U</w:t>
      </w:r>
      <w:r w:rsidR="006A3A4B" w:rsidRPr="00F80E17">
        <w:rPr>
          <w:rFonts w:ascii="Calibri" w:hAnsi="Calibri" w:cstheme="minorBidi"/>
        </w:rPr>
        <w:t>nited Nations (U</w:t>
      </w:r>
      <w:r w:rsidRPr="00F80E17">
        <w:rPr>
          <w:rFonts w:ascii="Calibri" w:hAnsi="Calibri" w:cstheme="minorBidi"/>
        </w:rPr>
        <w:t>N</w:t>
      </w:r>
      <w:r w:rsidR="006A3A4B" w:rsidRPr="00F80E17">
        <w:rPr>
          <w:rFonts w:ascii="Calibri" w:hAnsi="Calibri" w:cstheme="minorBidi"/>
        </w:rPr>
        <w:t>)</w:t>
      </w:r>
      <w:r w:rsidRPr="00F80E17">
        <w:rPr>
          <w:rFonts w:ascii="Calibri" w:hAnsi="Calibri" w:cstheme="minorBidi"/>
        </w:rPr>
        <w:t xml:space="preserve"> peacekeeping</w:t>
      </w:r>
      <w:r w:rsidR="00C14CE2">
        <w:rPr>
          <w:rFonts w:ascii="Calibri" w:hAnsi="Calibri" w:cstheme="minorBidi"/>
        </w:rPr>
        <w:t xml:space="preserve"> </w:t>
      </w:r>
      <w:r w:rsidRPr="00F80E17">
        <w:rPr>
          <w:rFonts w:ascii="Calibri" w:hAnsi="Calibri" w:cstheme="minorBidi"/>
        </w:rPr>
        <w:t>both quantitatively and qualitatively.</w:t>
      </w:r>
      <w:r w:rsidR="00C14CE2">
        <w:rPr>
          <w:rFonts w:ascii="Calibri" w:hAnsi="Calibri" w:cstheme="minorBidi"/>
        </w:rPr>
        <w:t xml:space="preserve"> </w:t>
      </w:r>
      <w:r w:rsidR="00211EC2" w:rsidRPr="00F80E17">
        <w:rPr>
          <w:rFonts w:ascii="Calibri" w:hAnsi="Calibri" w:cstheme="minorBidi"/>
        </w:rPr>
        <w:t>After a</w:t>
      </w:r>
      <w:r w:rsidR="00C14CE2">
        <w:rPr>
          <w:rFonts w:ascii="Calibri" w:hAnsi="Calibri" w:cstheme="minorBidi"/>
        </w:rPr>
        <w:t xml:space="preserve"> </w:t>
      </w:r>
      <w:r w:rsidR="006829D4" w:rsidRPr="00F80E17">
        <w:rPr>
          <w:rFonts w:ascii="Calibri" w:hAnsi="Calibri" w:cstheme="minorBidi"/>
        </w:rPr>
        <w:t xml:space="preserve">period of stagnating contributions to UN peacekeeping, </w:t>
      </w:r>
      <w:r w:rsidR="00211EC2" w:rsidRPr="00F80E17">
        <w:rPr>
          <w:rFonts w:ascii="Calibri" w:hAnsi="Calibri" w:cstheme="minorBidi"/>
        </w:rPr>
        <w:t xml:space="preserve">Egypt is </w:t>
      </w:r>
      <w:r w:rsidR="00FD7819" w:rsidRPr="00F80E17">
        <w:rPr>
          <w:rFonts w:ascii="Calibri" w:hAnsi="Calibri" w:cstheme="minorBidi"/>
        </w:rPr>
        <w:t xml:space="preserve">now </w:t>
      </w:r>
      <w:r w:rsidR="00211EC2" w:rsidRPr="00F80E17">
        <w:rPr>
          <w:rFonts w:ascii="Calibri" w:hAnsi="Calibri" w:cstheme="minorBidi"/>
        </w:rPr>
        <w:t xml:space="preserve">back </w:t>
      </w:r>
      <w:r w:rsidR="00FD7819" w:rsidRPr="00F80E17">
        <w:rPr>
          <w:rFonts w:ascii="Calibri" w:hAnsi="Calibri" w:cstheme="minorBidi"/>
        </w:rPr>
        <w:t xml:space="preserve">in </w:t>
      </w:r>
      <w:r w:rsidR="00211EC2" w:rsidRPr="00F80E17">
        <w:rPr>
          <w:rFonts w:ascii="Calibri" w:hAnsi="Calibri" w:cstheme="minorBidi"/>
        </w:rPr>
        <w:t xml:space="preserve">the </w:t>
      </w:r>
      <w:r w:rsidR="00FD7819" w:rsidRPr="00F80E17">
        <w:rPr>
          <w:rFonts w:ascii="Calibri" w:hAnsi="Calibri" w:cstheme="minorBidi"/>
        </w:rPr>
        <w:t xml:space="preserve">list of the </w:t>
      </w:r>
      <w:r w:rsidR="00211EC2" w:rsidRPr="00F80E17">
        <w:rPr>
          <w:rFonts w:ascii="Calibri" w:hAnsi="Calibri" w:cstheme="minorBidi"/>
        </w:rPr>
        <w:t>top five police-contributing countries and top ten troop-contributing countries</w:t>
      </w:r>
      <w:r w:rsidR="002A2670" w:rsidRPr="00F80E17">
        <w:rPr>
          <w:rFonts w:ascii="Calibri" w:hAnsi="Calibri" w:cstheme="minorBidi"/>
        </w:rPr>
        <w:t xml:space="preserve">. </w:t>
      </w:r>
      <w:r w:rsidR="007F2BFE" w:rsidRPr="00F80E17">
        <w:rPr>
          <w:rFonts w:ascii="Calibri" w:hAnsi="Calibri" w:cstheme="minorBidi"/>
        </w:rPr>
        <w:t>This happened at</w:t>
      </w:r>
      <w:r w:rsidR="00FD7819" w:rsidRPr="00F80E17">
        <w:rPr>
          <w:rFonts w:ascii="Calibri" w:hAnsi="Calibri" w:cstheme="minorBidi"/>
        </w:rPr>
        <w:t xml:space="preserve"> a</w:t>
      </w:r>
      <w:r w:rsidR="00C14CE2">
        <w:rPr>
          <w:rFonts w:ascii="Calibri" w:hAnsi="Calibri" w:cstheme="minorBidi"/>
        </w:rPr>
        <w:t xml:space="preserve"> </w:t>
      </w:r>
      <w:r w:rsidR="006829D4" w:rsidRPr="00F80E17">
        <w:rPr>
          <w:rFonts w:ascii="Calibri" w:hAnsi="Calibri" w:cstheme="minorBidi"/>
        </w:rPr>
        <w:t>time</w:t>
      </w:r>
      <w:r w:rsidR="007F2BFE" w:rsidRPr="00F80E17">
        <w:rPr>
          <w:rFonts w:ascii="Calibri" w:hAnsi="Calibri" w:cstheme="minorBidi"/>
        </w:rPr>
        <w:t xml:space="preserve"> when </w:t>
      </w:r>
      <w:r w:rsidR="00AE6A81" w:rsidRPr="00F80E17">
        <w:rPr>
          <w:rFonts w:ascii="Calibri" w:hAnsi="Calibri" w:cstheme="minorBidi"/>
        </w:rPr>
        <w:t xml:space="preserve">peacekeeping </w:t>
      </w:r>
      <w:r w:rsidR="000144D7" w:rsidRPr="00F80E17">
        <w:rPr>
          <w:rFonts w:ascii="Calibri" w:hAnsi="Calibri" w:cstheme="minorBidi"/>
        </w:rPr>
        <w:t xml:space="preserve">continues </w:t>
      </w:r>
      <w:r w:rsidR="00AE6A81" w:rsidRPr="00F80E17">
        <w:rPr>
          <w:rFonts w:ascii="Calibri" w:hAnsi="Calibri" w:cstheme="minorBidi"/>
        </w:rPr>
        <w:t xml:space="preserve">to be the most important tool available for the international community </w:t>
      </w:r>
      <w:r w:rsidR="004F6124" w:rsidRPr="00F80E17">
        <w:rPr>
          <w:rFonts w:ascii="Calibri" w:hAnsi="Calibri" w:cstheme="minorBidi"/>
        </w:rPr>
        <w:t xml:space="preserve">for </w:t>
      </w:r>
      <w:r w:rsidR="00025997" w:rsidRPr="00F80E17">
        <w:rPr>
          <w:rFonts w:ascii="Calibri" w:hAnsi="Calibri" w:cstheme="minorBidi"/>
        </w:rPr>
        <w:t>achieving and sustaining</w:t>
      </w:r>
      <w:r w:rsidR="00C14CE2">
        <w:rPr>
          <w:rFonts w:ascii="Calibri" w:hAnsi="Calibri" w:cstheme="minorBidi"/>
        </w:rPr>
        <w:t xml:space="preserve"> </w:t>
      </w:r>
      <w:r w:rsidR="00AE6A81" w:rsidRPr="00F80E17">
        <w:rPr>
          <w:rFonts w:ascii="Calibri" w:hAnsi="Calibri" w:cstheme="minorBidi"/>
        </w:rPr>
        <w:t>peace and s</w:t>
      </w:r>
      <w:r w:rsidR="007F2BFE" w:rsidRPr="00F80E17">
        <w:rPr>
          <w:rFonts w:ascii="Calibri" w:hAnsi="Calibri" w:cstheme="minorBidi"/>
        </w:rPr>
        <w:t>e</w:t>
      </w:r>
      <w:r w:rsidR="00AE6A81" w:rsidRPr="00F80E17">
        <w:rPr>
          <w:rFonts w:ascii="Calibri" w:hAnsi="Calibri" w:cstheme="minorBidi"/>
        </w:rPr>
        <w:t>curity</w:t>
      </w:r>
      <w:r w:rsidR="00645B77" w:rsidRPr="00F80E17">
        <w:rPr>
          <w:rFonts w:ascii="Calibri" w:hAnsi="Calibri" w:cstheme="minorBidi"/>
        </w:rPr>
        <w:t xml:space="preserve">, and when </w:t>
      </w:r>
      <w:r w:rsidR="00AE6A81" w:rsidRPr="00F80E17">
        <w:rPr>
          <w:rFonts w:ascii="Calibri" w:hAnsi="Calibri" w:cstheme="minorBidi"/>
        </w:rPr>
        <w:t>the demand for qualified and well-trained peacekeepers</w:t>
      </w:r>
      <w:r w:rsidR="00645B77" w:rsidRPr="00F80E17">
        <w:rPr>
          <w:rFonts w:ascii="Calibri" w:hAnsi="Calibri" w:cstheme="minorBidi"/>
        </w:rPr>
        <w:t xml:space="preserve"> continues to surge, reaching </w:t>
      </w:r>
      <w:r w:rsidR="00AE6A81" w:rsidRPr="00F80E17">
        <w:rPr>
          <w:rFonts w:ascii="Calibri" w:hAnsi="Calibri" w:cstheme="minorBidi"/>
        </w:rPr>
        <w:t xml:space="preserve">records high. </w:t>
      </w:r>
      <w:r w:rsidR="004F6124" w:rsidRPr="00F80E17">
        <w:rPr>
          <w:rFonts w:ascii="Calibri" w:hAnsi="Calibri" w:cstheme="minorBidi"/>
        </w:rPr>
        <w:t xml:space="preserve">In this regard, the project facilitated the training of thousands of Egyptian and African peacekeepers, who were later deployed </w:t>
      </w:r>
      <w:r w:rsidR="00025997" w:rsidRPr="00F80E17">
        <w:rPr>
          <w:rFonts w:ascii="Calibri" w:hAnsi="Calibri" w:cstheme="minorBidi"/>
        </w:rPr>
        <w:t xml:space="preserve">(or already deployed) </w:t>
      </w:r>
      <w:r w:rsidR="004F6124" w:rsidRPr="00F80E17">
        <w:rPr>
          <w:rFonts w:ascii="Calibri" w:hAnsi="Calibri" w:cstheme="minorBidi"/>
        </w:rPr>
        <w:t xml:space="preserve">to </w:t>
      </w:r>
      <w:r w:rsidR="00025997" w:rsidRPr="00F80E17">
        <w:rPr>
          <w:rFonts w:ascii="Calibri" w:hAnsi="Calibri" w:cstheme="minorBidi"/>
        </w:rPr>
        <w:t>UN/AU peacekeeping missions.</w:t>
      </w:r>
    </w:p>
    <w:p w14:paraId="0107D0A3" w14:textId="77777777" w:rsidR="002B5DC2" w:rsidRPr="00F80E17" w:rsidRDefault="007A24EF" w:rsidP="006E22DF">
      <w:pPr>
        <w:spacing w:before="240" w:line="276" w:lineRule="auto"/>
        <w:jc w:val="both"/>
        <w:outlineLvl w:val="5"/>
        <w:rPr>
          <w:rFonts w:ascii="Calibri" w:hAnsi="Calibri" w:cstheme="minorBidi"/>
        </w:rPr>
      </w:pPr>
      <w:r w:rsidRPr="00F80E17">
        <w:rPr>
          <w:rFonts w:ascii="Calibri" w:hAnsi="Calibri" w:cstheme="minorBidi"/>
        </w:rPr>
        <w:t>The evaluation also found that t</w:t>
      </w:r>
      <w:r w:rsidR="002B5DC2" w:rsidRPr="00F80E17">
        <w:rPr>
          <w:rFonts w:ascii="Calibri" w:hAnsi="Calibri" w:cstheme="minorBidi"/>
        </w:rPr>
        <w:t>he expansion of the project’s outcomes and activities during the second phase</w:t>
      </w:r>
      <w:r w:rsidR="00C14CE2">
        <w:rPr>
          <w:rFonts w:ascii="Calibri" w:hAnsi="Calibri" w:cstheme="minorBidi"/>
        </w:rPr>
        <w:t xml:space="preserve"> </w:t>
      </w:r>
      <w:r w:rsidR="000457B7" w:rsidRPr="00F80E17">
        <w:rPr>
          <w:rFonts w:ascii="Calibri" w:hAnsi="Calibri" w:cstheme="minorBidi"/>
        </w:rPr>
        <w:t>[</w:t>
      </w:r>
      <w:r w:rsidR="00584DD8" w:rsidRPr="00F80E17">
        <w:rPr>
          <w:rFonts w:ascii="Calibri" w:hAnsi="Calibri" w:cstheme="minorBidi"/>
        </w:rPr>
        <w:t>from</w:t>
      </w:r>
      <w:r w:rsidR="00C14CE2">
        <w:rPr>
          <w:rFonts w:ascii="Calibri" w:hAnsi="Calibri" w:cstheme="minorBidi"/>
        </w:rPr>
        <w:t xml:space="preserve"> </w:t>
      </w:r>
      <w:r w:rsidR="004E2161">
        <w:rPr>
          <w:rFonts w:ascii="Calibri" w:hAnsi="Calibri" w:cstheme="minorBidi"/>
        </w:rPr>
        <w:t>only covering</w:t>
      </w:r>
      <w:r w:rsidR="00C14CE2">
        <w:rPr>
          <w:rFonts w:ascii="Calibri" w:hAnsi="Calibri" w:cstheme="minorBidi"/>
        </w:rPr>
        <w:t xml:space="preserve"> </w:t>
      </w:r>
      <w:r w:rsidR="0049565C" w:rsidRPr="0049565C">
        <w:rPr>
          <w:rFonts w:ascii="Calibri" w:hAnsi="Calibri" w:cstheme="minorBidi"/>
        </w:rPr>
        <w:t>conflict resolution and peacekeeping areas to include topics such as combating human trafficking and smuggling of migrants, and prevention of radicalization and extremism leading to terrorism (PRELT</w:t>
      </w:r>
      <w:r w:rsidR="000457B7" w:rsidRPr="004E2161">
        <w:rPr>
          <w:rFonts w:ascii="Calibri" w:hAnsi="Calibri" w:cstheme="minorBidi"/>
        </w:rPr>
        <w:t>)] has</w:t>
      </w:r>
      <w:r w:rsidR="00C14CE2">
        <w:rPr>
          <w:rFonts w:ascii="Calibri" w:hAnsi="Calibri" w:cstheme="minorBidi"/>
        </w:rPr>
        <w:t xml:space="preserve"> </w:t>
      </w:r>
      <w:r w:rsidR="000457B7" w:rsidRPr="00F80E17">
        <w:rPr>
          <w:rFonts w:ascii="Calibri" w:hAnsi="Calibri" w:cstheme="minorBidi"/>
        </w:rPr>
        <w:t xml:space="preserve">contributed significantly to enhancing the relevance of the project </w:t>
      </w:r>
      <w:r w:rsidR="00584DD8" w:rsidRPr="00F80E17">
        <w:rPr>
          <w:rFonts w:ascii="Calibri" w:hAnsi="Calibri" w:cstheme="minorBidi"/>
        </w:rPr>
        <w:t>in</w:t>
      </w:r>
      <w:r w:rsidR="000457B7" w:rsidRPr="00F80E17">
        <w:rPr>
          <w:rFonts w:ascii="Calibri" w:hAnsi="Calibri" w:cstheme="minorBidi"/>
        </w:rPr>
        <w:t xml:space="preserve"> the context in which it was (and is being) implemented. </w:t>
      </w:r>
      <w:r w:rsidR="000144D7" w:rsidRPr="00F80E17">
        <w:rPr>
          <w:rFonts w:ascii="Calibri" w:hAnsi="Calibri" w:cstheme="minorBidi"/>
        </w:rPr>
        <w:t xml:space="preserve">This </w:t>
      </w:r>
      <w:r w:rsidRPr="00F80E17">
        <w:rPr>
          <w:rFonts w:ascii="Calibri" w:hAnsi="Calibri" w:cstheme="minorBidi"/>
        </w:rPr>
        <w:t xml:space="preserve">expansion was also in line with the importance attached to both topics in Egypt’s (and Japan’s) foreign </w:t>
      </w:r>
      <w:r w:rsidR="002B5DC2" w:rsidRPr="00F80E17">
        <w:rPr>
          <w:rFonts w:ascii="Calibri" w:hAnsi="Calibri" w:cstheme="minorBidi"/>
        </w:rPr>
        <w:t xml:space="preserve">and international cooperation policies. </w:t>
      </w:r>
    </w:p>
    <w:p w14:paraId="23DBB39D" w14:textId="77777777" w:rsidR="002B5DC2" w:rsidRPr="00F80E17" w:rsidRDefault="002B5DC2" w:rsidP="006E22DF">
      <w:pPr>
        <w:spacing w:line="276" w:lineRule="auto"/>
        <w:jc w:val="both"/>
        <w:outlineLvl w:val="5"/>
        <w:rPr>
          <w:rFonts w:ascii="Calibri" w:hAnsi="Calibri" w:cstheme="minorBidi"/>
        </w:rPr>
      </w:pPr>
    </w:p>
    <w:p w14:paraId="3E8662EE" w14:textId="77777777" w:rsidR="00FF02A0" w:rsidRPr="00F80E17" w:rsidRDefault="00FF02A0" w:rsidP="006E22DF">
      <w:pPr>
        <w:keepNext/>
        <w:spacing w:line="276" w:lineRule="auto"/>
        <w:jc w:val="center"/>
        <w:outlineLvl w:val="5"/>
      </w:pPr>
      <w:r w:rsidRPr="00F80E17">
        <w:rPr>
          <w:rFonts w:ascii="Calibri" w:hAnsi="Calibri" w:cstheme="minorBidi"/>
          <w:noProof/>
        </w:rPr>
        <w:drawing>
          <wp:inline distT="0" distB="0" distL="0" distR="0" wp14:anchorId="0AEC9E71" wp14:editId="32870A53">
            <wp:extent cx="5648325" cy="3993523"/>
            <wp:effectExtent l="19050" t="0" r="9525" b="0"/>
            <wp:docPr id="7" name="Picture 6" descr="UNSML Group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SML Group Photo.jpg"/>
                    <pic:cNvPicPr/>
                  </pic:nvPicPr>
                  <pic:blipFill>
                    <a:blip r:embed="rId9"/>
                    <a:stretch>
                      <a:fillRect/>
                    </a:stretch>
                  </pic:blipFill>
                  <pic:spPr>
                    <a:xfrm>
                      <a:off x="0" y="0"/>
                      <a:ext cx="5652556" cy="3996514"/>
                    </a:xfrm>
                    <a:prstGeom prst="rect">
                      <a:avLst/>
                    </a:prstGeom>
                  </pic:spPr>
                </pic:pic>
              </a:graphicData>
            </a:graphic>
          </wp:inline>
        </w:drawing>
      </w:r>
    </w:p>
    <w:p w14:paraId="448E2215" w14:textId="77777777" w:rsidR="00737437" w:rsidRDefault="00FF02A0">
      <w:pPr>
        <w:pStyle w:val="Caption"/>
        <w:spacing w:line="276" w:lineRule="auto"/>
        <w:ind w:left="910" w:hanging="910"/>
        <w:jc w:val="both"/>
        <w:rPr>
          <w:rFonts w:ascii="Verdana" w:hAnsi="Verdana" w:cstheme="minorBidi"/>
          <w:b w:val="0"/>
          <w:bCs w:val="0"/>
          <w:i/>
          <w:iCs/>
          <w:sz w:val="16"/>
          <w:szCs w:val="16"/>
        </w:rPr>
      </w:pPr>
      <w:r w:rsidRPr="00F80E17">
        <w:rPr>
          <w:rFonts w:ascii="Verdana" w:hAnsi="Verdana"/>
          <w:sz w:val="16"/>
          <w:szCs w:val="16"/>
        </w:rPr>
        <w:t xml:space="preserve">Figure </w:t>
      </w:r>
      <w:r w:rsidR="00737437" w:rsidRPr="00F80E17">
        <w:rPr>
          <w:rFonts w:ascii="Verdana" w:hAnsi="Verdana"/>
          <w:sz w:val="16"/>
          <w:szCs w:val="16"/>
        </w:rPr>
        <w:fldChar w:fldCharType="begin"/>
      </w:r>
      <w:r w:rsidRPr="00F80E17">
        <w:rPr>
          <w:rFonts w:ascii="Verdana" w:hAnsi="Verdana"/>
          <w:sz w:val="16"/>
          <w:szCs w:val="16"/>
        </w:rPr>
        <w:instrText xml:space="preserve"> SEQ Figure \* ARABIC </w:instrText>
      </w:r>
      <w:r w:rsidR="00737437" w:rsidRPr="00F80E17">
        <w:rPr>
          <w:rFonts w:ascii="Verdana" w:hAnsi="Verdana"/>
          <w:sz w:val="16"/>
          <w:szCs w:val="16"/>
        </w:rPr>
        <w:fldChar w:fldCharType="separate"/>
      </w:r>
      <w:r w:rsidR="00D0331F">
        <w:rPr>
          <w:rFonts w:ascii="Verdana" w:hAnsi="Verdana"/>
          <w:noProof/>
          <w:sz w:val="16"/>
          <w:szCs w:val="16"/>
        </w:rPr>
        <w:t>2</w:t>
      </w:r>
      <w:r w:rsidR="00737437" w:rsidRPr="00F80E17">
        <w:rPr>
          <w:rFonts w:ascii="Verdana" w:hAnsi="Verdana"/>
          <w:sz w:val="16"/>
          <w:szCs w:val="16"/>
        </w:rPr>
        <w:fldChar w:fldCharType="end"/>
      </w:r>
      <w:r w:rsidRPr="00F80E17">
        <w:rPr>
          <w:rFonts w:ascii="Verdana" w:hAnsi="Verdana"/>
          <w:sz w:val="16"/>
          <w:szCs w:val="16"/>
        </w:rPr>
        <w:t xml:space="preserve">: </w:t>
      </w:r>
      <w:r w:rsidRPr="00F80E17">
        <w:rPr>
          <w:rFonts w:ascii="Verdana" w:hAnsi="Verdana"/>
          <w:b w:val="0"/>
          <w:bCs w:val="0"/>
          <w:i/>
          <w:iCs/>
          <w:sz w:val="16"/>
          <w:szCs w:val="16"/>
        </w:rPr>
        <w:t xml:space="preserve">Participants of the </w:t>
      </w:r>
      <w:r w:rsidR="00790399" w:rsidRPr="00F80E17">
        <w:rPr>
          <w:rFonts w:ascii="Verdana" w:hAnsi="Verdana"/>
          <w:b w:val="0"/>
          <w:bCs w:val="0"/>
          <w:i/>
          <w:iCs/>
          <w:sz w:val="16"/>
          <w:szCs w:val="16"/>
        </w:rPr>
        <w:t>21</w:t>
      </w:r>
      <w:r w:rsidR="00790399" w:rsidRPr="00F80E17">
        <w:rPr>
          <w:rFonts w:ascii="Verdana" w:hAnsi="Verdana"/>
          <w:b w:val="0"/>
          <w:bCs w:val="0"/>
          <w:i/>
          <w:iCs/>
          <w:sz w:val="16"/>
          <w:szCs w:val="16"/>
          <w:vertAlign w:val="superscript"/>
        </w:rPr>
        <w:t>st</w:t>
      </w:r>
      <w:r w:rsidR="00790399" w:rsidRPr="00F80E17">
        <w:rPr>
          <w:rFonts w:ascii="Verdana" w:hAnsi="Verdana"/>
          <w:b w:val="0"/>
          <w:bCs w:val="0"/>
          <w:i/>
          <w:iCs/>
          <w:sz w:val="16"/>
          <w:szCs w:val="16"/>
        </w:rPr>
        <w:t xml:space="preserve"> Session of the </w:t>
      </w:r>
      <w:r w:rsidR="006A3A4B" w:rsidRPr="00F80E17">
        <w:rPr>
          <w:rFonts w:ascii="Verdana" w:hAnsi="Verdana"/>
          <w:b w:val="0"/>
          <w:bCs w:val="0"/>
          <w:i/>
          <w:iCs/>
          <w:sz w:val="16"/>
          <w:szCs w:val="16"/>
        </w:rPr>
        <w:t>UN</w:t>
      </w:r>
      <w:r w:rsidR="00790399" w:rsidRPr="00F80E17">
        <w:rPr>
          <w:rFonts w:ascii="Verdana" w:hAnsi="Verdana"/>
          <w:b w:val="0"/>
          <w:bCs w:val="0"/>
          <w:i/>
          <w:iCs/>
          <w:sz w:val="16"/>
          <w:szCs w:val="16"/>
        </w:rPr>
        <w:t xml:space="preserve"> Senior Mission Leaders Course held from 31May</w:t>
      </w:r>
      <w:r w:rsidR="000144D7" w:rsidRPr="00F80E17">
        <w:rPr>
          <w:rFonts w:ascii="Verdana" w:hAnsi="Verdana"/>
          <w:b w:val="0"/>
          <w:bCs w:val="0"/>
          <w:i/>
          <w:iCs/>
          <w:sz w:val="16"/>
          <w:szCs w:val="16"/>
        </w:rPr>
        <w:t>-</w:t>
      </w:r>
      <w:r w:rsidR="00790399" w:rsidRPr="00F80E17">
        <w:rPr>
          <w:rFonts w:ascii="Verdana" w:hAnsi="Verdana"/>
          <w:b w:val="0"/>
          <w:bCs w:val="0"/>
          <w:i/>
          <w:iCs/>
          <w:sz w:val="16"/>
          <w:szCs w:val="16"/>
        </w:rPr>
        <w:t>11 June 2015 in Cairo, Egypt</w:t>
      </w:r>
    </w:p>
    <w:p w14:paraId="1BBE6B14" w14:textId="77777777" w:rsidR="00FF02A0" w:rsidRPr="00F80E17" w:rsidRDefault="00FF02A0" w:rsidP="006E22DF">
      <w:pPr>
        <w:spacing w:line="276" w:lineRule="auto"/>
        <w:jc w:val="both"/>
        <w:outlineLvl w:val="5"/>
        <w:rPr>
          <w:rFonts w:ascii="Calibri" w:hAnsi="Calibri" w:cstheme="minorBidi"/>
        </w:rPr>
      </w:pPr>
    </w:p>
    <w:p w14:paraId="731EA3DF" w14:textId="77777777" w:rsidR="00790399" w:rsidRPr="00F80E17" w:rsidRDefault="00FF02A0" w:rsidP="006E22DF">
      <w:pPr>
        <w:keepNext/>
        <w:spacing w:line="276" w:lineRule="auto"/>
        <w:jc w:val="center"/>
        <w:outlineLvl w:val="5"/>
      </w:pPr>
      <w:r w:rsidRPr="00F80E17">
        <w:rPr>
          <w:rFonts w:ascii="Calibri" w:hAnsi="Calibri" w:cstheme="minorBidi"/>
          <w:noProof/>
        </w:rPr>
        <w:drawing>
          <wp:inline distT="0" distB="0" distL="0" distR="0" wp14:anchorId="01A3F19D" wp14:editId="0978D740">
            <wp:extent cx="5648400" cy="3764339"/>
            <wp:effectExtent l="19050" t="0" r="9450" b="0"/>
            <wp:docPr id="8" name="Picture 7" descr="UN ToT Group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 ToT Group Photo.jpg"/>
                    <pic:cNvPicPr/>
                  </pic:nvPicPr>
                  <pic:blipFill>
                    <a:blip r:embed="rId10" cstate="print"/>
                    <a:stretch>
                      <a:fillRect/>
                    </a:stretch>
                  </pic:blipFill>
                  <pic:spPr>
                    <a:xfrm>
                      <a:off x="0" y="0"/>
                      <a:ext cx="5648400" cy="3764339"/>
                    </a:xfrm>
                    <a:prstGeom prst="rect">
                      <a:avLst/>
                    </a:prstGeom>
                  </pic:spPr>
                </pic:pic>
              </a:graphicData>
            </a:graphic>
          </wp:inline>
        </w:drawing>
      </w:r>
    </w:p>
    <w:p w14:paraId="79819865" w14:textId="77777777" w:rsidR="00737437" w:rsidRDefault="00790399">
      <w:pPr>
        <w:pStyle w:val="Caption"/>
        <w:spacing w:line="276" w:lineRule="auto"/>
        <w:ind w:left="938" w:hanging="938"/>
        <w:jc w:val="both"/>
        <w:rPr>
          <w:rFonts w:ascii="Verdana" w:hAnsi="Verdana"/>
          <w:b w:val="0"/>
          <w:bCs w:val="0"/>
          <w:i/>
          <w:iCs/>
          <w:sz w:val="16"/>
          <w:szCs w:val="16"/>
        </w:rPr>
      </w:pPr>
      <w:r w:rsidRPr="00F80E17">
        <w:rPr>
          <w:rFonts w:ascii="Verdana" w:hAnsi="Verdana"/>
          <w:sz w:val="16"/>
          <w:szCs w:val="16"/>
        </w:rPr>
        <w:t xml:space="preserve">Figure </w:t>
      </w:r>
      <w:r w:rsidR="00737437" w:rsidRPr="00F80E17">
        <w:rPr>
          <w:rFonts w:ascii="Verdana" w:hAnsi="Verdana"/>
          <w:sz w:val="16"/>
          <w:szCs w:val="16"/>
        </w:rPr>
        <w:fldChar w:fldCharType="begin"/>
      </w:r>
      <w:r w:rsidRPr="00F80E17">
        <w:rPr>
          <w:rFonts w:ascii="Verdana" w:hAnsi="Verdana"/>
          <w:sz w:val="16"/>
          <w:szCs w:val="16"/>
        </w:rPr>
        <w:instrText xml:space="preserve"> SEQ Figure \* ARABIC </w:instrText>
      </w:r>
      <w:r w:rsidR="00737437" w:rsidRPr="00F80E17">
        <w:rPr>
          <w:rFonts w:ascii="Verdana" w:hAnsi="Verdana"/>
          <w:sz w:val="16"/>
          <w:szCs w:val="16"/>
        </w:rPr>
        <w:fldChar w:fldCharType="separate"/>
      </w:r>
      <w:r w:rsidR="00D0331F">
        <w:rPr>
          <w:rFonts w:ascii="Verdana" w:hAnsi="Verdana"/>
          <w:noProof/>
          <w:sz w:val="16"/>
          <w:szCs w:val="16"/>
        </w:rPr>
        <w:t>3</w:t>
      </w:r>
      <w:r w:rsidR="00737437" w:rsidRPr="00F80E17">
        <w:rPr>
          <w:rFonts w:ascii="Verdana" w:hAnsi="Verdana"/>
          <w:sz w:val="16"/>
          <w:szCs w:val="16"/>
        </w:rPr>
        <w:fldChar w:fldCharType="end"/>
      </w:r>
      <w:r w:rsidRPr="00F80E17">
        <w:rPr>
          <w:rFonts w:ascii="Verdana" w:hAnsi="Verdana"/>
          <w:sz w:val="16"/>
          <w:szCs w:val="16"/>
        </w:rPr>
        <w:t xml:space="preserve">: </w:t>
      </w:r>
      <w:r w:rsidRPr="00F80E17">
        <w:rPr>
          <w:rFonts w:ascii="Verdana" w:hAnsi="Verdana"/>
          <w:b w:val="0"/>
          <w:bCs w:val="0"/>
          <w:i/>
          <w:iCs/>
          <w:sz w:val="16"/>
          <w:szCs w:val="16"/>
        </w:rPr>
        <w:t xml:space="preserve">Participants of </w:t>
      </w:r>
      <w:r w:rsidR="000F20F7" w:rsidRPr="00F80E17">
        <w:rPr>
          <w:rFonts w:ascii="Verdana" w:hAnsi="Verdana"/>
          <w:b w:val="0"/>
          <w:bCs w:val="0"/>
          <w:i/>
          <w:iCs/>
          <w:sz w:val="16"/>
          <w:szCs w:val="16"/>
        </w:rPr>
        <w:t xml:space="preserve">the </w:t>
      </w:r>
      <w:r w:rsidR="006A3A4B" w:rsidRPr="00F80E17">
        <w:rPr>
          <w:rFonts w:ascii="Verdana" w:hAnsi="Verdana"/>
          <w:b w:val="0"/>
          <w:bCs w:val="0"/>
          <w:i/>
          <w:iCs/>
          <w:sz w:val="16"/>
          <w:szCs w:val="16"/>
        </w:rPr>
        <w:t>UN</w:t>
      </w:r>
      <w:r w:rsidR="000F20F7" w:rsidRPr="00F80E17">
        <w:rPr>
          <w:rFonts w:ascii="Verdana" w:hAnsi="Verdana"/>
          <w:b w:val="0"/>
          <w:bCs w:val="0"/>
          <w:i/>
          <w:iCs/>
          <w:sz w:val="16"/>
          <w:szCs w:val="16"/>
        </w:rPr>
        <w:t xml:space="preserve"> Global Training of Trainers</w:t>
      </w:r>
      <w:r w:rsidR="00437150">
        <w:rPr>
          <w:rFonts w:ascii="Verdana" w:hAnsi="Verdana"/>
          <w:b w:val="0"/>
          <w:bCs w:val="0"/>
          <w:i/>
          <w:iCs/>
          <w:sz w:val="16"/>
          <w:szCs w:val="16"/>
        </w:rPr>
        <w:t xml:space="preserve"> (ToT)</w:t>
      </w:r>
      <w:r w:rsidR="000F20F7" w:rsidRPr="00F80E17">
        <w:rPr>
          <w:rFonts w:ascii="Verdana" w:hAnsi="Verdana"/>
          <w:b w:val="0"/>
          <w:bCs w:val="0"/>
          <w:i/>
          <w:iCs/>
          <w:sz w:val="16"/>
          <w:szCs w:val="16"/>
        </w:rPr>
        <w:t>Course on Core Pre-deployment Training Materials held from 9</w:t>
      </w:r>
      <w:r w:rsidR="006A3A4B" w:rsidRPr="00F80E17">
        <w:rPr>
          <w:rFonts w:ascii="Verdana" w:hAnsi="Verdana"/>
          <w:b w:val="0"/>
          <w:bCs w:val="0"/>
          <w:i/>
          <w:iCs/>
          <w:sz w:val="16"/>
          <w:szCs w:val="16"/>
        </w:rPr>
        <w:t>-</w:t>
      </w:r>
      <w:r w:rsidR="000F20F7" w:rsidRPr="00F80E17">
        <w:rPr>
          <w:rFonts w:ascii="Verdana" w:hAnsi="Verdana"/>
          <w:b w:val="0"/>
          <w:bCs w:val="0"/>
          <w:i/>
          <w:iCs/>
          <w:sz w:val="16"/>
          <w:szCs w:val="16"/>
        </w:rPr>
        <w:t>19 October 2016 in Cairo, Egypt</w:t>
      </w:r>
    </w:p>
    <w:p w14:paraId="7BC05A97" w14:textId="77777777" w:rsidR="00A57589" w:rsidRPr="00F80E17" w:rsidRDefault="002C64BF" w:rsidP="006E22DF">
      <w:pPr>
        <w:spacing w:before="240" w:line="276" w:lineRule="auto"/>
        <w:jc w:val="both"/>
        <w:outlineLvl w:val="5"/>
        <w:rPr>
          <w:rFonts w:ascii="Calibri" w:hAnsi="Calibri" w:cstheme="minorBidi"/>
        </w:rPr>
      </w:pPr>
      <w:r w:rsidRPr="00F80E17">
        <w:rPr>
          <w:rFonts w:ascii="Calibri" w:hAnsi="Calibri" w:cstheme="minorBidi"/>
        </w:rPr>
        <w:t xml:space="preserve">The project </w:t>
      </w:r>
      <w:r w:rsidR="00AF256C" w:rsidRPr="00F80E17">
        <w:rPr>
          <w:rFonts w:ascii="Calibri" w:hAnsi="Calibri" w:cstheme="minorBidi"/>
        </w:rPr>
        <w:t xml:space="preserve">also </w:t>
      </w:r>
      <w:r w:rsidR="00645B77" w:rsidRPr="00F80E17">
        <w:rPr>
          <w:rFonts w:ascii="Calibri" w:hAnsi="Calibri" w:cstheme="minorBidi"/>
        </w:rPr>
        <w:t xml:space="preserve">helped </w:t>
      </w:r>
      <w:r w:rsidR="0038676C" w:rsidRPr="00F80E17">
        <w:rPr>
          <w:rFonts w:ascii="Calibri" w:hAnsi="Calibri" w:cstheme="minorBidi"/>
        </w:rPr>
        <w:t>consolidate</w:t>
      </w:r>
      <w:r w:rsidR="00CD55EF">
        <w:rPr>
          <w:rFonts w:ascii="Calibri" w:hAnsi="Calibri" w:cstheme="minorBidi"/>
        </w:rPr>
        <w:t xml:space="preserve"> </w:t>
      </w:r>
      <w:r w:rsidRPr="00F80E17">
        <w:rPr>
          <w:rFonts w:ascii="Calibri" w:hAnsi="Calibri" w:cstheme="minorBidi"/>
        </w:rPr>
        <w:t xml:space="preserve">Egypt’s </w:t>
      </w:r>
      <w:r w:rsidR="0038676C" w:rsidRPr="00F80E17">
        <w:rPr>
          <w:rFonts w:ascii="Calibri" w:hAnsi="Calibri" w:cstheme="minorBidi"/>
        </w:rPr>
        <w:t xml:space="preserve">longstanding position </w:t>
      </w:r>
      <w:r w:rsidR="006829D4" w:rsidRPr="00F80E17">
        <w:rPr>
          <w:rFonts w:ascii="Calibri" w:hAnsi="Calibri" w:cstheme="minorBidi"/>
        </w:rPr>
        <w:t xml:space="preserve">as </w:t>
      </w:r>
      <w:r w:rsidR="00AF256C" w:rsidRPr="00F80E17">
        <w:rPr>
          <w:rFonts w:ascii="Calibri" w:hAnsi="Calibri" w:cstheme="minorBidi"/>
        </w:rPr>
        <w:t xml:space="preserve">a </w:t>
      </w:r>
      <w:r w:rsidR="006829D4" w:rsidRPr="00F80E17">
        <w:rPr>
          <w:rFonts w:ascii="Calibri" w:hAnsi="Calibri" w:cstheme="minorBidi"/>
        </w:rPr>
        <w:t>“pillar of multilateralism”</w:t>
      </w:r>
      <w:r w:rsidR="0038676C" w:rsidRPr="00F80E17">
        <w:rPr>
          <w:rFonts w:ascii="Calibri" w:hAnsi="Calibri" w:cstheme="minorBidi"/>
        </w:rPr>
        <w:t xml:space="preserve">, which </w:t>
      </w:r>
      <w:r w:rsidR="00AF256C" w:rsidRPr="00F80E17">
        <w:rPr>
          <w:rFonts w:ascii="Calibri" w:hAnsi="Calibri" w:cstheme="minorBidi"/>
        </w:rPr>
        <w:t xml:space="preserve">gained additional impetus during the last two </w:t>
      </w:r>
      <w:r w:rsidR="006829D4" w:rsidRPr="00F80E17">
        <w:rPr>
          <w:rFonts w:ascii="Calibri" w:hAnsi="Calibri" w:cstheme="minorBidi"/>
        </w:rPr>
        <w:t>phase</w:t>
      </w:r>
      <w:r w:rsidR="00AF256C" w:rsidRPr="00F80E17">
        <w:rPr>
          <w:rFonts w:ascii="Calibri" w:hAnsi="Calibri" w:cstheme="minorBidi"/>
        </w:rPr>
        <w:t>s</w:t>
      </w:r>
      <w:r w:rsidR="006829D4" w:rsidRPr="00F80E17">
        <w:rPr>
          <w:rFonts w:ascii="Calibri" w:hAnsi="Calibri" w:cstheme="minorBidi"/>
        </w:rPr>
        <w:t xml:space="preserve"> of the project</w:t>
      </w:r>
      <w:r w:rsidR="00AF256C" w:rsidRPr="00F80E17">
        <w:rPr>
          <w:rFonts w:ascii="Calibri" w:hAnsi="Calibri" w:cstheme="minorBidi"/>
        </w:rPr>
        <w:t xml:space="preserve"> with </w:t>
      </w:r>
      <w:r w:rsidR="006829D4" w:rsidRPr="00F80E17">
        <w:rPr>
          <w:rFonts w:ascii="Calibri" w:hAnsi="Calibri" w:cstheme="minorBidi"/>
        </w:rPr>
        <w:t>Egypt’s (and Japan’s) candidacy</w:t>
      </w:r>
      <w:r w:rsidR="006A3A4B" w:rsidRPr="00F80E17">
        <w:rPr>
          <w:rFonts w:ascii="Calibri" w:hAnsi="Calibri" w:cstheme="minorBidi"/>
        </w:rPr>
        <w:t xml:space="preserve">--and </w:t>
      </w:r>
      <w:r w:rsidR="006829D4" w:rsidRPr="00F80E17">
        <w:rPr>
          <w:rFonts w:ascii="Calibri" w:hAnsi="Calibri" w:cstheme="minorBidi"/>
        </w:rPr>
        <w:t>then membership</w:t>
      </w:r>
      <w:r w:rsidR="006A3A4B" w:rsidRPr="00F80E17">
        <w:rPr>
          <w:rFonts w:ascii="Calibri" w:hAnsi="Calibri" w:cstheme="minorBidi"/>
        </w:rPr>
        <w:t>--</w:t>
      </w:r>
      <w:r w:rsidR="006829D4" w:rsidRPr="00F80E17">
        <w:rPr>
          <w:rFonts w:ascii="Calibri" w:hAnsi="Calibri" w:cstheme="minorBidi"/>
        </w:rPr>
        <w:t xml:space="preserve">of the </w:t>
      </w:r>
      <w:r w:rsidR="006A3A4B" w:rsidRPr="00F80E17">
        <w:rPr>
          <w:rFonts w:ascii="Calibri" w:hAnsi="Calibri" w:cstheme="minorBidi"/>
        </w:rPr>
        <w:t>UN</w:t>
      </w:r>
      <w:r w:rsidR="006829D4" w:rsidRPr="00F80E17">
        <w:rPr>
          <w:rFonts w:ascii="Calibri" w:hAnsi="Calibri" w:cstheme="minorBidi"/>
        </w:rPr>
        <w:t xml:space="preserve"> Security Council. </w:t>
      </w:r>
      <w:r w:rsidR="0038676C" w:rsidRPr="00F80E17">
        <w:rPr>
          <w:rFonts w:ascii="Calibri" w:hAnsi="Calibri" w:cstheme="minorBidi"/>
        </w:rPr>
        <w:t>D</w:t>
      </w:r>
      <w:r w:rsidR="004F6124" w:rsidRPr="00F80E17">
        <w:rPr>
          <w:rFonts w:ascii="Calibri" w:hAnsi="Calibri" w:cstheme="minorBidi"/>
        </w:rPr>
        <w:t>uring th</w:t>
      </w:r>
      <w:r w:rsidR="0038676C" w:rsidRPr="00F80E17">
        <w:rPr>
          <w:rFonts w:ascii="Calibri" w:hAnsi="Calibri" w:cstheme="minorBidi"/>
        </w:rPr>
        <w:t>at period</w:t>
      </w:r>
      <w:r w:rsidR="004F6124" w:rsidRPr="00F80E17">
        <w:rPr>
          <w:rFonts w:ascii="Calibri" w:hAnsi="Calibri" w:cstheme="minorBidi"/>
        </w:rPr>
        <w:t xml:space="preserve">, </w:t>
      </w:r>
      <w:r w:rsidR="0038676C" w:rsidRPr="00F80E17">
        <w:rPr>
          <w:rFonts w:ascii="Calibri" w:hAnsi="Calibri" w:cstheme="minorBidi"/>
        </w:rPr>
        <w:t xml:space="preserve">the project supported the organization of major </w:t>
      </w:r>
      <w:r w:rsidR="00A57589" w:rsidRPr="00F80E17">
        <w:rPr>
          <w:rFonts w:ascii="Calibri" w:hAnsi="Calibri" w:cstheme="minorBidi"/>
        </w:rPr>
        <w:t xml:space="preserve">regional </w:t>
      </w:r>
      <w:r w:rsidR="0038676C" w:rsidRPr="00F80E17">
        <w:rPr>
          <w:rFonts w:ascii="Calibri" w:hAnsi="Calibri" w:cstheme="minorBidi"/>
        </w:rPr>
        <w:t>events</w:t>
      </w:r>
      <w:r w:rsidR="00A57589" w:rsidRPr="00F80E17">
        <w:rPr>
          <w:rFonts w:ascii="Calibri" w:hAnsi="Calibri" w:cstheme="minorBidi"/>
        </w:rPr>
        <w:t xml:space="preserve">, as part of the regional consultations </w:t>
      </w:r>
      <w:r w:rsidR="0038676C" w:rsidRPr="00F80E17">
        <w:rPr>
          <w:rFonts w:ascii="Calibri" w:hAnsi="Calibri" w:cstheme="minorBidi"/>
        </w:rPr>
        <w:t xml:space="preserve">of the strategic reviews </w:t>
      </w:r>
      <w:r w:rsidR="004F6124" w:rsidRPr="00F80E17">
        <w:rPr>
          <w:rFonts w:ascii="Calibri" w:hAnsi="Calibri" w:cstheme="minorBidi"/>
        </w:rPr>
        <w:t>of UN peacekeeping operations and peacebuilding architecture</w:t>
      </w:r>
      <w:r w:rsidR="00A57589" w:rsidRPr="00F80E17">
        <w:rPr>
          <w:rFonts w:ascii="Calibri" w:hAnsi="Calibri" w:cstheme="minorBidi"/>
        </w:rPr>
        <w:t xml:space="preserve"> and the global debate</w:t>
      </w:r>
      <w:r w:rsidR="00C80B19" w:rsidRPr="00F80E17">
        <w:rPr>
          <w:rFonts w:ascii="Calibri" w:hAnsi="Calibri" w:cstheme="minorBidi"/>
        </w:rPr>
        <w:t>s</w:t>
      </w:r>
      <w:r w:rsidR="00A57589" w:rsidRPr="00F80E17">
        <w:rPr>
          <w:rFonts w:ascii="Calibri" w:hAnsi="Calibri" w:cstheme="minorBidi"/>
        </w:rPr>
        <w:t xml:space="preserve"> that ensued</w:t>
      </w:r>
      <w:r w:rsidR="004F6124" w:rsidRPr="00F80E17">
        <w:rPr>
          <w:rFonts w:ascii="Calibri" w:hAnsi="Calibri" w:cstheme="minorBidi"/>
        </w:rPr>
        <w:t>.</w:t>
      </w:r>
    </w:p>
    <w:p w14:paraId="1D605575" w14:textId="77777777" w:rsidR="004F6124" w:rsidRPr="00F80E17" w:rsidRDefault="004F6124" w:rsidP="006E22DF">
      <w:pPr>
        <w:spacing w:line="276" w:lineRule="auto"/>
        <w:jc w:val="both"/>
        <w:outlineLvl w:val="5"/>
        <w:rPr>
          <w:rFonts w:ascii="Calibri" w:hAnsi="Calibri" w:cstheme="minorBidi"/>
        </w:rPr>
      </w:pPr>
    </w:p>
    <w:p w14:paraId="13BB3410" w14:textId="77777777" w:rsidR="000F20F7" w:rsidRPr="00F80E17" w:rsidRDefault="000F20F7" w:rsidP="006E22DF">
      <w:pPr>
        <w:keepNext/>
        <w:spacing w:line="276" w:lineRule="auto"/>
        <w:jc w:val="center"/>
        <w:outlineLvl w:val="5"/>
      </w:pPr>
      <w:r w:rsidRPr="00F80E17">
        <w:rPr>
          <w:rFonts w:ascii="Calibri" w:hAnsi="Calibri" w:cstheme="minorBidi"/>
          <w:noProof/>
        </w:rPr>
        <w:drawing>
          <wp:inline distT="0" distB="0" distL="0" distR="0" wp14:anchorId="7BE6631A" wp14:editId="5074D245">
            <wp:extent cx="5648960" cy="3524250"/>
            <wp:effectExtent l="19050" t="0" r="8890" b="0"/>
            <wp:docPr id="9" name="Picture 8" descr="Group photo_corr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 photo_correct.jpg"/>
                    <pic:cNvPicPr/>
                  </pic:nvPicPr>
                  <pic:blipFill>
                    <a:blip r:embed="rId11"/>
                    <a:srcRect t="1764" b="5012"/>
                    <a:stretch>
                      <a:fillRect/>
                    </a:stretch>
                  </pic:blipFill>
                  <pic:spPr>
                    <a:xfrm>
                      <a:off x="0" y="0"/>
                      <a:ext cx="5648960" cy="3524250"/>
                    </a:xfrm>
                    <a:prstGeom prst="rect">
                      <a:avLst/>
                    </a:prstGeom>
                  </pic:spPr>
                </pic:pic>
              </a:graphicData>
            </a:graphic>
          </wp:inline>
        </w:drawing>
      </w:r>
    </w:p>
    <w:p w14:paraId="0FC8F307" w14:textId="77777777" w:rsidR="00737437" w:rsidRDefault="000F20F7">
      <w:pPr>
        <w:pStyle w:val="Caption"/>
        <w:spacing w:line="276" w:lineRule="auto"/>
        <w:ind w:left="938" w:hanging="938"/>
        <w:jc w:val="both"/>
        <w:rPr>
          <w:rFonts w:ascii="Verdana" w:hAnsi="Verdana" w:cstheme="minorBidi"/>
          <w:b w:val="0"/>
          <w:bCs w:val="0"/>
          <w:i/>
          <w:iCs/>
          <w:sz w:val="16"/>
          <w:szCs w:val="16"/>
        </w:rPr>
      </w:pPr>
      <w:r w:rsidRPr="00F80E17">
        <w:rPr>
          <w:rFonts w:ascii="Verdana" w:hAnsi="Verdana"/>
          <w:sz w:val="16"/>
          <w:szCs w:val="16"/>
        </w:rPr>
        <w:t xml:space="preserve">Figure </w:t>
      </w:r>
      <w:r w:rsidR="00737437" w:rsidRPr="00F80E17">
        <w:rPr>
          <w:rFonts w:ascii="Verdana" w:hAnsi="Verdana"/>
          <w:sz w:val="16"/>
          <w:szCs w:val="16"/>
        </w:rPr>
        <w:fldChar w:fldCharType="begin"/>
      </w:r>
      <w:r w:rsidRPr="00F80E17">
        <w:rPr>
          <w:rFonts w:ascii="Verdana" w:hAnsi="Verdana"/>
          <w:sz w:val="16"/>
          <w:szCs w:val="16"/>
        </w:rPr>
        <w:instrText xml:space="preserve"> SEQ Figure \* ARABIC </w:instrText>
      </w:r>
      <w:r w:rsidR="00737437" w:rsidRPr="00F80E17">
        <w:rPr>
          <w:rFonts w:ascii="Verdana" w:hAnsi="Verdana"/>
          <w:sz w:val="16"/>
          <w:szCs w:val="16"/>
        </w:rPr>
        <w:fldChar w:fldCharType="separate"/>
      </w:r>
      <w:r w:rsidR="00D0331F">
        <w:rPr>
          <w:rFonts w:ascii="Verdana" w:hAnsi="Verdana"/>
          <w:noProof/>
          <w:sz w:val="16"/>
          <w:szCs w:val="16"/>
        </w:rPr>
        <w:t>4</w:t>
      </w:r>
      <w:r w:rsidR="00737437" w:rsidRPr="00F80E17">
        <w:rPr>
          <w:rFonts w:ascii="Verdana" w:hAnsi="Verdana"/>
          <w:sz w:val="16"/>
          <w:szCs w:val="16"/>
        </w:rPr>
        <w:fldChar w:fldCharType="end"/>
      </w:r>
      <w:r w:rsidRPr="00F80E17">
        <w:rPr>
          <w:rFonts w:ascii="Verdana" w:hAnsi="Verdana"/>
          <w:sz w:val="16"/>
          <w:szCs w:val="16"/>
        </w:rPr>
        <w:t xml:space="preserve">: </w:t>
      </w:r>
      <w:r w:rsidRPr="00F80E17">
        <w:rPr>
          <w:rFonts w:ascii="Verdana" w:hAnsi="Verdana"/>
          <w:b w:val="0"/>
          <w:bCs w:val="0"/>
          <w:i/>
          <w:iCs/>
          <w:sz w:val="16"/>
          <w:szCs w:val="16"/>
        </w:rPr>
        <w:t>Participants of the M</w:t>
      </w:r>
      <w:r w:rsidR="000A0FF3">
        <w:rPr>
          <w:rFonts w:ascii="Verdana" w:hAnsi="Verdana"/>
          <w:b w:val="0"/>
          <w:bCs w:val="0"/>
          <w:i/>
          <w:iCs/>
          <w:sz w:val="16"/>
          <w:szCs w:val="16"/>
        </w:rPr>
        <w:t xml:space="preserve">iddle East and North Africa </w:t>
      </w:r>
      <w:r w:rsidRPr="00F80E17">
        <w:rPr>
          <w:rFonts w:ascii="Verdana" w:hAnsi="Verdana"/>
          <w:b w:val="0"/>
          <w:bCs w:val="0"/>
          <w:i/>
          <w:iCs/>
          <w:sz w:val="16"/>
          <w:szCs w:val="16"/>
        </w:rPr>
        <w:t>Consultations of the High-level Independent Panel on Peace Operations held on 5 March 2015 in Cairo, Egypt</w:t>
      </w:r>
    </w:p>
    <w:p w14:paraId="2B200346" w14:textId="77777777" w:rsidR="000F20F7" w:rsidRPr="00F80E17" w:rsidRDefault="000F20F7" w:rsidP="006E22DF">
      <w:pPr>
        <w:spacing w:line="276" w:lineRule="auto"/>
        <w:jc w:val="both"/>
        <w:outlineLvl w:val="5"/>
        <w:rPr>
          <w:rFonts w:ascii="Calibri" w:hAnsi="Calibri" w:cstheme="minorBidi"/>
          <w:sz w:val="12"/>
          <w:szCs w:val="12"/>
        </w:rPr>
      </w:pPr>
    </w:p>
    <w:p w14:paraId="062A62F5" w14:textId="77777777" w:rsidR="000F20F7" w:rsidRPr="00F80E17" w:rsidRDefault="000F20F7" w:rsidP="006E22DF">
      <w:pPr>
        <w:keepNext/>
        <w:spacing w:line="276" w:lineRule="auto"/>
        <w:jc w:val="center"/>
        <w:outlineLvl w:val="5"/>
      </w:pPr>
      <w:r w:rsidRPr="00F80E17">
        <w:rPr>
          <w:rFonts w:ascii="Calibri" w:hAnsi="Calibri" w:cstheme="minorBidi"/>
          <w:noProof/>
        </w:rPr>
        <w:drawing>
          <wp:inline distT="0" distB="0" distL="0" distR="0" wp14:anchorId="2CB38001" wp14:editId="7D425F28">
            <wp:extent cx="5648960" cy="3671329"/>
            <wp:effectExtent l="19050" t="0" r="8890" b="0"/>
            <wp:docPr id="11" name="Picture 10" descr="01Group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Group photo.jpg"/>
                    <pic:cNvPicPr/>
                  </pic:nvPicPr>
                  <pic:blipFill>
                    <a:blip r:embed="rId12" cstate="print"/>
                    <a:srcRect b="2666"/>
                    <a:stretch>
                      <a:fillRect/>
                    </a:stretch>
                  </pic:blipFill>
                  <pic:spPr>
                    <a:xfrm>
                      <a:off x="0" y="0"/>
                      <a:ext cx="5648960" cy="3671329"/>
                    </a:xfrm>
                    <a:prstGeom prst="rect">
                      <a:avLst/>
                    </a:prstGeom>
                  </pic:spPr>
                </pic:pic>
              </a:graphicData>
            </a:graphic>
          </wp:inline>
        </w:drawing>
      </w:r>
    </w:p>
    <w:p w14:paraId="23231245" w14:textId="77777777" w:rsidR="00737437" w:rsidRDefault="000F20F7">
      <w:pPr>
        <w:pStyle w:val="Caption"/>
        <w:spacing w:line="276" w:lineRule="auto"/>
        <w:ind w:left="938" w:hanging="938"/>
        <w:jc w:val="both"/>
        <w:rPr>
          <w:rFonts w:ascii="Verdana" w:hAnsi="Verdana" w:cstheme="minorBidi"/>
          <w:b w:val="0"/>
          <w:bCs w:val="0"/>
          <w:i/>
          <w:iCs/>
          <w:sz w:val="16"/>
          <w:szCs w:val="16"/>
        </w:rPr>
      </w:pPr>
      <w:r w:rsidRPr="00F80E17">
        <w:rPr>
          <w:rFonts w:ascii="Verdana" w:hAnsi="Verdana"/>
          <w:sz w:val="16"/>
          <w:szCs w:val="16"/>
        </w:rPr>
        <w:t xml:space="preserve">Figure </w:t>
      </w:r>
      <w:r w:rsidR="00737437" w:rsidRPr="00F80E17">
        <w:rPr>
          <w:rFonts w:ascii="Verdana" w:hAnsi="Verdana"/>
          <w:sz w:val="16"/>
          <w:szCs w:val="16"/>
        </w:rPr>
        <w:fldChar w:fldCharType="begin"/>
      </w:r>
      <w:r w:rsidRPr="00F80E17">
        <w:rPr>
          <w:rFonts w:ascii="Verdana" w:hAnsi="Verdana"/>
          <w:sz w:val="16"/>
          <w:szCs w:val="16"/>
        </w:rPr>
        <w:instrText xml:space="preserve"> SEQ Figure \* ARABIC </w:instrText>
      </w:r>
      <w:r w:rsidR="00737437" w:rsidRPr="00F80E17">
        <w:rPr>
          <w:rFonts w:ascii="Verdana" w:hAnsi="Verdana"/>
          <w:sz w:val="16"/>
          <w:szCs w:val="16"/>
        </w:rPr>
        <w:fldChar w:fldCharType="separate"/>
      </w:r>
      <w:r w:rsidR="00D0331F">
        <w:rPr>
          <w:rFonts w:ascii="Verdana" w:hAnsi="Verdana"/>
          <w:noProof/>
          <w:sz w:val="16"/>
          <w:szCs w:val="16"/>
        </w:rPr>
        <w:t>5</w:t>
      </w:r>
      <w:r w:rsidR="00737437" w:rsidRPr="00F80E17">
        <w:rPr>
          <w:rFonts w:ascii="Verdana" w:hAnsi="Verdana"/>
          <w:sz w:val="16"/>
          <w:szCs w:val="16"/>
        </w:rPr>
        <w:fldChar w:fldCharType="end"/>
      </w:r>
      <w:r w:rsidRPr="00F80E17">
        <w:rPr>
          <w:rFonts w:ascii="Verdana" w:hAnsi="Verdana"/>
          <w:sz w:val="16"/>
          <w:szCs w:val="16"/>
        </w:rPr>
        <w:t xml:space="preserve">: </w:t>
      </w:r>
      <w:r w:rsidR="009141BF" w:rsidRPr="00F80E17">
        <w:rPr>
          <w:rFonts w:ascii="Verdana" w:hAnsi="Verdana"/>
          <w:b w:val="0"/>
          <w:bCs w:val="0"/>
          <w:i/>
          <w:iCs/>
          <w:sz w:val="16"/>
          <w:szCs w:val="16"/>
        </w:rPr>
        <w:t xml:space="preserve">Participants of the High-Level Workshop on “Arab Perspectives on the Future of the UN Peace &amp; Security Architecture held </w:t>
      </w:r>
      <w:r w:rsidR="00667EE2" w:rsidRPr="00F80E17">
        <w:rPr>
          <w:rFonts w:ascii="Verdana" w:hAnsi="Verdana"/>
          <w:b w:val="0"/>
          <w:bCs w:val="0"/>
          <w:i/>
          <w:iCs/>
          <w:sz w:val="16"/>
          <w:szCs w:val="16"/>
        </w:rPr>
        <w:t xml:space="preserve">on 1 and </w:t>
      </w:r>
      <w:r w:rsidR="009141BF" w:rsidRPr="00F80E17">
        <w:rPr>
          <w:rFonts w:ascii="Verdana" w:hAnsi="Verdana"/>
          <w:b w:val="0"/>
          <w:bCs w:val="0"/>
          <w:i/>
          <w:iCs/>
          <w:sz w:val="16"/>
          <w:szCs w:val="16"/>
        </w:rPr>
        <w:t>2 March 2016 in Cairo, Egypt</w:t>
      </w:r>
    </w:p>
    <w:p w14:paraId="13809C90" w14:textId="77777777" w:rsidR="007A24EF" w:rsidRPr="00F80E17" w:rsidRDefault="00995EF1" w:rsidP="006E22DF">
      <w:pPr>
        <w:spacing w:line="276" w:lineRule="auto"/>
        <w:jc w:val="both"/>
        <w:outlineLvl w:val="5"/>
        <w:rPr>
          <w:rFonts w:ascii="Calibri" w:hAnsi="Calibri" w:cstheme="minorBidi"/>
        </w:rPr>
      </w:pPr>
      <w:r w:rsidRPr="00F80E17">
        <w:rPr>
          <w:rFonts w:ascii="Calibri" w:hAnsi="Calibri" w:cstheme="minorBidi"/>
          <w:bCs/>
        </w:rPr>
        <w:t xml:space="preserve">The project was also found to contribute to the attainment of the objectives of Japan’s </w:t>
      </w:r>
      <w:r w:rsidR="00583E99" w:rsidRPr="00F80E17">
        <w:rPr>
          <w:rFonts w:ascii="Calibri" w:hAnsi="Calibri" w:cstheme="minorBidi"/>
          <w:bCs/>
        </w:rPr>
        <w:t xml:space="preserve">foreign policy and </w:t>
      </w:r>
      <w:r w:rsidRPr="00F80E17">
        <w:rPr>
          <w:rFonts w:ascii="Calibri" w:hAnsi="Calibri" w:cstheme="minorBidi"/>
          <w:bCs/>
        </w:rPr>
        <w:t xml:space="preserve">official development assistance, in particular contributing to the “peace and development of the international community”. </w:t>
      </w:r>
      <w:r w:rsidR="00583E99" w:rsidRPr="00F80E17">
        <w:rPr>
          <w:rFonts w:ascii="Calibri" w:hAnsi="Calibri" w:cstheme="minorBidi"/>
        </w:rPr>
        <w:t>T</w:t>
      </w:r>
      <w:r w:rsidRPr="00F80E17">
        <w:rPr>
          <w:rFonts w:ascii="Calibri" w:hAnsi="Calibri" w:cstheme="minorBidi"/>
        </w:rPr>
        <w:t>he project</w:t>
      </w:r>
      <w:r w:rsidR="00583E99" w:rsidRPr="00F80E17">
        <w:rPr>
          <w:rFonts w:ascii="Calibri" w:hAnsi="Calibri" w:cstheme="minorBidi"/>
        </w:rPr>
        <w:t>’s</w:t>
      </w:r>
      <w:r w:rsidR="00C14CE2">
        <w:rPr>
          <w:rFonts w:ascii="Calibri" w:hAnsi="Calibri" w:cstheme="minorBidi"/>
        </w:rPr>
        <w:t xml:space="preserve"> </w:t>
      </w:r>
      <w:r w:rsidR="00583E99" w:rsidRPr="00F80E17">
        <w:rPr>
          <w:rFonts w:ascii="Calibri" w:hAnsi="Calibri" w:cstheme="minorBidi"/>
        </w:rPr>
        <w:t xml:space="preserve">outcomes and </w:t>
      </w:r>
      <w:r w:rsidRPr="00F80E17">
        <w:rPr>
          <w:rFonts w:ascii="Calibri" w:hAnsi="Calibri" w:cstheme="minorBidi"/>
        </w:rPr>
        <w:t>activities contributed to meeting the benchmarks set by the Yokohama Action Plan (2013-</w:t>
      </w:r>
      <w:r w:rsidR="00667EE2" w:rsidRPr="00F80E17">
        <w:rPr>
          <w:rFonts w:ascii="Calibri" w:hAnsi="Calibri" w:cstheme="minorBidi"/>
        </w:rPr>
        <w:t>20</w:t>
      </w:r>
      <w:r w:rsidRPr="00F80E17">
        <w:rPr>
          <w:rFonts w:ascii="Calibri" w:hAnsi="Calibri" w:cstheme="minorBidi"/>
        </w:rPr>
        <w:t>17)</w:t>
      </w:r>
      <w:r w:rsidR="00583E99" w:rsidRPr="00F80E17">
        <w:rPr>
          <w:rFonts w:ascii="Calibri" w:hAnsi="Calibri" w:cstheme="minorBidi"/>
        </w:rPr>
        <w:t xml:space="preserve"> in key areas</w:t>
      </w:r>
      <w:r w:rsidRPr="00F80E17">
        <w:rPr>
          <w:rFonts w:ascii="Calibri" w:hAnsi="Calibri" w:cstheme="minorBidi"/>
        </w:rPr>
        <w:t>, including supporting the A</w:t>
      </w:r>
      <w:r w:rsidR="00583E99" w:rsidRPr="00F80E17">
        <w:rPr>
          <w:rFonts w:ascii="Calibri" w:hAnsi="Calibri" w:cstheme="minorBidi"/>
        </w:rPr>
        <w:t xml:space="preserve">frican </w:t>
      </w:r>
      <w:r w:rsidRPr="00F80E17">
        <w:rPr>
          <w:rFonts w:ascii="Calibri" w:hAnsi="Calibri" w:cstheme="minorBidi"/>
        </w:rPr>
        <w:t>P</w:t>
      </w:r>
      <w:r w:rsidR="00583E99" w:rsidRPr="00F80E17">
        <w:rPr>
          <w:rFonts w:ascii="Calibri" w:hAnsi="Calibri" w:cstheme="minorBidi"/>
        </w:rPr>
        <w:t xml:space="preserve">eace and </w:t>
      </w:r>
      <w:r w:rsidRPr="00F80E17">
        <w:rPr>
          <w:rFonts w:ascii="Calibri" w:hAnsi="Calibri" w:cstheme="minorBidi"/>
        </w:rPr>
        <w:t>S</w:t>
      </w:r>
      <w:r w:rsidR="00583E99" w:rsidRPr="00F80E17">
        <w:rPr>
          <w:rFonts w:ascii="Calibri" w:hAnsi="Calibri" w:cstheme="minorBidi"/>
        </w:rPr>
        <w:t xml:space="preserve">ecurity </w:t>
      </w:r>
      <w:r w:rsidRPr="00F80E17">
        <w:rPr>
          <w:rFonts w:ascii="Calibri" w:hAnsi="Calibri" w:cstheme="minorBidi"/>
        </w:rPr>
        <w:t>A</w:t>
      </w:r>
      <w:r w:rsidR="00583E99" w:rsidRPr="00F80E17">
        <w:rPr>
          <w:rFonts w:ascii="Calibri" w:hAnsi="Calibri" w:cstheme="minorBidi"/>
        </w:rPr>
        <w:t xml:space="preserve">rchitecture and </w:t>
      </w:r>
      <w:r w:rsidRPr="00F80E17">
        <w:rPr>
          <w:rFonts w:ascii="Calibri" w:hAnsi="Calibri" w:cstheme="minorBidi"/>
        </w:rPr>
        <w:t xml:space="preserve">enhancing the capacities of </w:t>
      </w:r>
      <w:r w:rsidR="00583E99" w:rsidRPr="00F80E17">
        <w:rPr>
          <w:rFonts w:ascii="Calibri" w:hAnsi="Calibri" w:cstheme="minorBidi"/>
        </w:rPr>
        <w:t>regional economic communities and mechanisms</w:t>
      </w:r>
      <w:r w:rsidR="008A44B1" w:rsidRPr="00F80E17">
        <w:rPr>
          <w:rFonts w:ascii="Calibri" w:hAnsi="Calibri" w:cstheme="minorBidi"/>
        </w:rPr>
        <w:t xml:space="preserve"> in Africa</w:t>
      </w:r>
      <w:r w:rsidR="00583E99" w:rsidRPr="00F80E17">
        <w:rPr>
          <w:rFonts w:ascii="Calibri" w:hAnsi="Calibri" w:cstheme="minorBidi"/>
        </w:rPr>
        <w:t xml:space="preserve">. </w:t>
      </w:r>
      <w:r w:rsidRPr="00F80E17">
        <w:rPr>
          <w:rFonts w:ascii="Calibri" w:hAnsi="Calibri" w:cstheme="minorBidi"/>
        </w:rPr>
        <w:t xml:space="preserve">According to the Japanese </w:t>
      </w:r>
      <w:r w:rsidR="008A44B1" w:rsidRPr="00F80E17">
        <w:rPr>
          <w:rFonts w:ascii="Calibri" w:hAnsi="Calibri" w:cstheme="minorBidi"/>
        </w:rPr>
        <w:t xml:space="preserve">ambassador </w:t>
      </w:r>
      <w:r w:rsidRPr="00F80E17">
        <w:rPr>
          <w:rFonts w:ascii="Calibri" w:hAnsi="Calibri" w:cstheme="minorBidi"/>
        </w:rPr>
        <w:t>in Cairo, “</w:t>
      </w:r>
      <w:r w:rsidR="0049565C" w:rsidRPr="0049565C">
        <w:rPr>
          <w:rFonts w:ascii="Calibri" w:hAnsi="Calibri" w:cstheme="minorBidi"/>
          <w:i/>
          <w:iCs/>
        </w:rPr>
        <w:t>the number of peacekeepers trained by CCCPA alone exceeded the total targeted number of trainees according to the Yokohama Action Plan</w:t>
      </w:r>
      <w:r w:rsidRPr="00F80E17">
        <w:rPr>
          <w:rFonts w:ascii="Calibri" w:hAnsi="Calibri" w:cstheme="minorBidi"/>
        </w:rPr>
        <w:t>”.</w:t>
      </w:r>
    </w:p>
    <w:p w14:paraId="4802FC54" w14:textId="77777777" w:rsidR="007A24EF" w:rsidRPr="00F80E17" w:rsidRDefault="007A24EF" w:rsidP="006E22DF">
      <w:pPr>
        <w:spacing w:line="276" w:lineRule="auto"/>
        <w:jc w:val="both"/>
        <w:outlineLvl w:val="5"/>
        <w:rPr>
          <w:rFonts w:ascii="Calibri" w:hAnsi="Calibri" w:cstheme="minorBidi"/>
        </w:rPr>
      </w:pPr>
    </w:p>
    <w:p w14:paraId="35970F50" w14:textId="77777777" w:rsidR="00995EF1" w:rsidRPr="00F80E17" w:rsidRDefault="00995EF1" w:rsidP="006E22DF">
      <w:pPr>
        <w:spacing w:line="276" w:lineRule="auto"/>
        <w:jc w:val="both"/>
        <w:outlineLvl w:val="5"/>
        <w:rPr>
          <w:rFonts w:ascii="Calibri" w:hAnsi="Calibri" w:cstheme="minorBidi"/>
        </w:rPr>
      </w:pPr>
      <w:r w:rsidRPr="00F80E17">
        <w:rPr>
          <w:rFonts w:ascii="Calibri" w:hAnsi="Calibri" w:cstheme="minorBidi"/>
        </w:rPr>
        <w:t xml:space="preserve">The project also </w:t>
      </w:r>
      <w:r w:rsidR="00C21CF8" w:rsidRPr="00F80E17">
        <w:rPr>
          <w:rFonts w:ascii="Calibri" w:hAnsi="Calibri" w:cstheme="minorBidi"/>
        </w:rPr>
        <w:t>supported</w:t>
      </w:r>
      <w:r w:rsidR="00C14CE2">
        <w:rPr>
          <w:rFonts w:ascii="Calibri" w:hAnsi="Calibri" w:cstheme="minorBidi"/>
        </w:rPr>
        <w:t xml:space="preserve"> </w:t>
      </w:r>
      <w:r w:rsidRPr="00F80E17">
        <w:rPr>
          <w:rFonts w:ascii="Calibri" w:hAnsi="Calibri" w:cstheme="minorBidi"/>
        </w:rPr>
        <w:t>preparation</w:t>
      </w:r>
      <w:r w:rsidR="008A44B1" w:rsidRPr="00F80E17">
        <w:rPr>
          <w:rFonts w:ascii="Calibri" w:hAnsi="Calibri" w:cstheme="minorBidi"/>
        </w:rPr>
        <w:t>s</w:t>
      </w:r>
      <w:r w:rsidRPr="00F80E17">
        <w:rPr>
          <w:rFonts w:ascii="Calibri" w:hAnsi="Calibri" w:cstheme="minorBidi"/>
        </w:rPr>
        <w:t xml:space="preserve"> for the TICAD VI </w:t>
      </w:r>
      <w:r w:rsidR="00FF2199" w:rsidRPr="00F80E17">
        <w:rPr>
          <w:rFonts w:ascii="Calibri" w:hAnsi="Calibri" w:cstheme="minorBidi"/>
        </w:rPr>
        <w:t xml:space="preserve">Summit, held in </w:t>
      </w:r>
      <w:r w:rsidRPr="00F80E17">
        <w:rPr>
          <w:rFonts w:ascii="Calibri" w:hAnsi="Calibri" w:cstheme="minorBidi"/>
        </w:rPr>
        <w:t>Nairobi, Kenya on 27</w:t>
      </w:r>
      <w:r w:rsidR="000C375B" w:rsidRPr="00F80E17">
        <w:rPr>
          <w:rFonts w:ascii="Calibri" w:hAnsi="Calibri" w:cstheme="minorBidi"/>
        </w:rPr>
        <w:t xml:space="preserve"> and </w:t>
      </w:r>
      <w:r w:rsidRPr="00F80E17">
        <w:rPr>
          <w:rFonts w:ascii="Calibri" w:hAnsi="Calibri" w:cstheme="minorBidi"/>
        </w:rPr>
        <w:t xml:space="preserve">28 August 2016. </w:t>
      </w:r>
      <w:r w:rsidR="00C21CF8" w:rsidRPr="00F80E17">
        <w:rPr>
          <w:rFonts w:ascii="Calibri" w:hAnsi="Calibri" w:cstheme="minorBidi"/>
        </w:rPr>
        <w:t xml:space="preserve">For this purpose, and during the period </w:t>
      </w:r>
      <w:r w:rsidRPr="00F80E17">
        <w:rPr>
          <w:rFonts w:ascii="Calibri" w:hAnsi="Calibri" w:cstheme="minorBidi"/>
        </w:rPr>
        <w:t>2016</w:t>
      </w:r>
      <w:r w:rsidR="00C21CF8" w:rsidRPr="00F80E17">
        <w:rPr>
          <w:rFonts w:ascii="Calibri" w:hAnsi="Calibri" w:cstheme="minorBidi"/>
        </w:rPr>
        <w:t>-2017</w:t>
      </w:r>
      <w:r w:rsidRPr="00F80E17">
        <w:rPr>
          <w:rFonts w:ascii="Calibri" w:hAnsi="Calibri" w:cstheme="minorBidi"/>
        </w:rPr>
        <w:t>, CCCP</w:t>
      </w:r>
      <w:r w:rsidR="00A47B0D" w:rsidRPr="00F80E17">
        <w:rPr>
          <w:rFonts w:ascii="Calibri" w:hAnsi="Calibri" w:cstheme="minorBidi"/>
        </w:rPr>
        <w:t xml:space="preserve">A </w:t>
      </w:r>
      <w:r w:rsidRPr="00F80E17">
        <w:rPr>
          <w:rFonts w:ascii="Calibri" w:hAnsi="Calibri" w:cstheme="minorBidi"/>
        </w:rPr>
        <w:t xml:space="preserve">organized </w:t>
      </w:r>
      <w:r w:rsidR="00C21CF8" w:rsidRPr="00F80E17">
        <w:rPr>
          <w:rFonts w:ascii="Calibri" w:hAnsi="Calibri" w:cstheme="minorBidi"/>
        </w:rPr>
        <w:t xml:space="preserve">two </w:t>
      </w:r>
      <w:r w:rsidRPr="00F80E17">
        <w:rPr>
          <w:rFonts w:ascii="Calibri" w:hAnsi="Calibri" w:cstheme="minorBidi"/>
        </w:rPr>
        <w:t>workshop</w:t>
      </w:r>
      <w:r w:rsidR="00C21CF8" w:rsidRPr="00F80E17">
        <w:rPr>
          <w:rFonts w:ascii="Calibri" w:hAnsi="Calibri" w:cstheme="minorBidi"/>
        </w:rPr>
        <w:t>s in Cairo and Addis Ababa.</w:t>
      </w:r>
      <w:r w:rsidRPr="00F80E17">
        <w:rPr>
          <w:rFonts w:ascii="Calibri" w:hAnsi="Calibri" w:cstheme="minorBidi"/>
        </w:rPr>
        <w:t xml:space="preserve"> The events provided opportunities for multiple stakeholders, including the AU, the governments of Egypt and Japan, and TICAD partners (UN, UNDP, World Bank</w:t>
      </w:r>
      <w:r w:rsidR="008A44B1" w:rsidRPr="00F80E17">
        <w:rPr>
          <w:rFonts w:ascii="Calibri" w:hAnsi="Calibri" w:cstheme="minorBidi"/>
        </w:rPr>
        <w:t xml:space="preserve"> and</w:t>
      </w:r>
      <w:r w:rsidR="00C14CE2">
        <w:rPr>
          <w:rFonts w:ascii="Calibri" w:hAnsi="Calibri" w:cstheme="minorBidi"/>
        </w:rPr>
        <w:t xml:space="preserve"> </w:t>
      </w:r>
      <w:r w:rsidR="007003E8" w:rsidRPr="00F80E17">
        <w:rPr>
          <w:rFonts w:ascii="Calibri" w:hAnsi="Calibri" w:cstheme="minorBidi"/>
        </w:rPr>
        <w:t>AU</w:t>
      </w:r>
      <w:r w:rsidRPr="00F80E17">
        <w:rPr>
          <w:rFonts w:ascii="Calibri" w:hAnsi="Calibri" w:cstheme="minorBidi"/>
        </w:rPr>
        <w:t xml:space="preserve">), to explore synergies </w:t>
      </w:r>
      <w:r w:rsidR="00FF2199" w:rsidRPr="00F80E17">
        <w:rPr>
          <w:rFonts w:ascii="Calibri" w:hAnsi="Calibri" w:cstheme="minorBidi"/>
        </w:rPr>
        <w:t xml:space="preserve">between </w:t>
      </w:r>
      <w:r w:rsidRPr="00F80E17">
        <w:rPr>
          <w:rFonts w:ascii="Calibri" w:hAnsi="Calibri" w:cstheme="minorBidi"/>
        </w:rPr>
        <w:t>the African Peace and Security Architecture</w:t>
      </w:r>
      <w:r w:rsidR="00FF2199" w:rsidRPr="00F80E17">
        <w:rPr>
          <w:rFonts w:ascii="Calibri" w:hAnsi="Calibri" w:cstheme="minorBidi"/>
        </w:rPr>
        <w:t xml:space="preserve"> and the TICAD process</w:t>
      </w:r>
      <w:r w:rsidRPr="00F80E17">
        <w:rPr>
          <w:rFonts w:ascii="Calibri" w:hAnsi="Calibri" w:cstheme="minorBidi"/>
        </w:rPr>
        <w:t xml:space="preserve">, </w:t>
      </w:r>
      <w:r w:rsidR="00FF2199" w:rsidRPr="00F80E17">
        <w:rPr>
          <w:rFonts w:ascii="Calibri" w:hAnsi="Calibri" w:cstheme="minorBidi"/>
        </w:rPr>
        <w:t>including the Yokohama Action Plan and the Nairobi Declaration</w:t>
      </w:r>
      <w:r w:rsidRPr="00F80E17">
        <w:rPr>
          <w:rFonts w:ascii="Calibri" w:hAnsi="Calibri" w:cstheme="minorBidi"/>
        </w:rPr>
        <w:t xml:space="preserve">. </w:t>
      </w:r>
    </w:p>
    <w:p w14:paraId="7F334002" w14:textId="4B1B1BDE" w:rsidR="00995EF1" w:rsidRDefault="00995EF1" w:rsidP="00584F30">
      <w:pPr>
        <w:spacing w:before="240" w:line="276" w:lineRule="auto"/>
        <w:jc w:val="both"/>
        <w:outlineLvl w:val="5"/>
        <w:rPr>
          <w:rFonts w:ascii="Calibri" w:hAnsi="Calibri" w:cstheme="minorBidi"/>
          <w:bCs/>
        </w:rPr>
      </w:pPr>
      <w:r w:rsidRPr="00F80E17">
        <w:rPr>
          <w:rFonts w:ascii="Calibri" w:hAnsi="Calibri" w:cstheme="minorBidi"/>
          <w:bCs/>
        </w:rPr>
        <w:t xml:space="preserve">The project was also found to be relevant to the </w:t>
      </w:r>
      <w:r w:rsidR="00F230F1" w:rsidRPr="00F80E17">
        <w:rPr>
          <w:rFonts w:ascii="Calibri" w:hAnsi="Calibri" w:cstheme="minorBidi"/>
          <w:bCs/>
        </w:rPr>
        <w:t xml:space="preserve">attainment of the </w:t>
      </w:r>
      <w:r w:rsidR="008A44B1" w:rsidRPr="00F80E17">
        <w:rPr>
          <w:rFonts w:ascii="Calibri" w:hAnsi="Calibri" w:cstheme="minorBidi"/>
          <w:bCs/>
        </w:rPr>
        <w:t>UNDP</w:t>
      </w:r>
      <w:r w:rsidR="00DB1CB9" w:rsidRPr="00F80E17">
        <w:rPr>
          <w:rFonts w:ascii="Calibri" w:hAnsi="Calibri" w:cstheme="minorBidi"/>
          <w:bCs/>
        </w:rPr>
        <w:t xml:space="preserve">’s </w:t>
      </w:r>
      <w:r w:rsidR="00F230F1" w:rsidRPr="00F80E17">
        <w:rPr>
          <w:rFonts w:ascii="Calibri" w:hAnsi="Calibri" w:cstheme="minorBidi"/>
          <w:bCs/>
        </w:rPr>
        <w:t>mandate</w:t>
      </w:r>
      <w:r w:rsidR="00DB1CB9" w:rsidRPr="00F80E17">
        <w:rPr>
          <w:rFonts w:ascii="Calibri" w:hAnsi="Calibri" w:cstheme="minorBidi"/>
          <w:bCs/>
        </w:rPr>
        <w:t>;</w:t>
      </w:r>
      <w:r w:rsidR="00F230F1" w:rsidRPr="00F80E17">
        <w:rPr>
          <w:rFonts w:ascii="Calibri" w:hAnsi="Calibri" w:cstheme="minorBidi"/>
          <w:bCs/>
        </w:rPr>
        <w:t xml:space="preserve"> including </w:t>
      </w:r>
      <w:r w:rsidR="00DB1CB9" w:rsidRPr="00F80E17">
        <w:rPr>
          <w:rFonts w:ascii="Calibri" w:hAnsi="Calibri" w:cstheme="minorBidi"/>
          <w:bCs/>
        </w:rPr>
        <w:t xml:space="preserve">the </w:t>
      </w:r>
      <w:r w:rsidRPr="00F80E17">
        <w:rPr>
          <w:rFonts w:ascii="Calibri" w:hAnsi="Calibri" w:cstheme="minorBidi"/>
          <w:bCs/>
        </w:rPr>
        <w:t xml:space="preserve">achievement of the 2030 Sustainable Development Agenda, in particular </w:t>
      </w:r>
      <w:r w:rsidR="00584F30">
        <w:rPr>
          <w:rFonts w:ascii="Calibri" w:hAnsi="Calibri" w:cstheme="minorBidi"/>
          <w:bCs/>
        </w:rPr>
        <w:t>S</w:t>
      </w:r>
      <w:r w:rsidR="00D65897">
        <w:rPr>
          <w:rFonts w:ascii="Calibri" w:hAnsi="Calibri" w:cstheme="minorBidi"/>
          <w:bCs/>
        </w:rPr>
        <w:t xml:space="preserve">ustainable </w:t>
      </w:r>
      <w:r w:rsidR="00584F30">
        <w:rPr>
          <w:rFonts w:ascii="Calibri" w:hAnsi="Calibri" w:cstheme="minorBidi"/>
          <w:bCs/>
        </w:rPr>
        <w:t>D</w:t>
      </w:r>
      <w:r w:rsidR="00D65897">
        <w:rPr>
          <w:rFonts w:ascii="Calibri" w:hAnsi="Calibri" w:cstheme="minorBidi"/>
          <w:bCs/>
        </w:rPr>
        <w:t xml:space="preserve">evelopment </w:t>
      </w:r>
      <w:r w:rsidR="00584F30">
        <w:rPr>
          <w:rFonts w:ascii="Calibri" w:hAnsi="Calibri" w:cstheme="minorBidi"/>
          <w:bCs/>
        </w:rPr>
        <w:t>G</w:t>
      </w:r>
      <w:r w:rsidR="00D65897">
        <w:rPr>
          <w:rFonts w:ascii="Calibri" w:hAnsi="Calibri" w:cstheme="minorBidi"/>
          <w:bCs/>
        </w:rPr>
        <w:t xml:space="preserve">oal (SDG) </w:t>
      </w:r>
      <w:r w:rsidRPr="00F80E17">
        <w:rPr>
          <w:rFonts w:ascii="Calibri" w:hAnsi="Calibri" w:cstheme="minorBidi"/>
          <w:bCs/>
        </w:rPr>
        <w:t xml:space="preserve">16 (peace, justice and strong institutions), </w:t>
      </w:r>
      <w:r w:rsidR="00D65897">
        <w:rPr>
          <w:rFonts w:ascii="Calibri" w:hAnsi="Calibri" w:cstheme="minorBidi"/>
          <w:bCs/>
        </w:rPr>
        <w:t xml:space="preserve">SDG </w:t>
      </w:r>
      <w:r w:rsidRPr="00F80E17">
        <w:rPr>
          <w:rFonts w:ascii="Calibri" w:hAnsi="Calibri" w:cstheme="minorBidi"/>
          <w:bCs/>
        </w:rPr>
        <w:t xml:space="preserve">5 (gender equality) and </w:t>
      </w:r>
      <w:r w:rsidR="00D65897">
        <w:rPr>
          <w:rFonts w:ascii="Calibri" w:hAnsi="Calibri" w:cstheme="minorBidi"/>
          <w:bCs/>
        </w:rPr>
        <w:t xml:space="preserve">SDG </w:t>
      </w:r>
      <w:r w:rsidRPr="00F80E17">
        <w:rPr>
          <w:rFonts w:ascii="Calibri" w:hAnsi="Calibri" w:cstheme="minorBidi"/>
          <w:bCs/>
        </w:rPr>
        <w:t xml:space="preserve">17 (partnerships). </w:t>
      </w:r>
    </w:p>
    <w:p w14:paraId="52ED05E7" w14:textId="5B5D92B6" w:rsidR="004A5A16" w:rsidRDefault="004A5A16" w:rsidP="00584F30">
      <w:pPr>
        <w:spacing w:before="240" w:line="276" w:lineRule="auto"/>
        <w:jc w:val="both"/>
        <w:outlineLvl w:val="5"/>
        <w:rPr>
          <w:rFonts w:ascii="Calibri" w:hAnsi="Calibri" w:cstheme="minorBidi"/>
          <w:bCs/>
        </w:rPr>
      </w:pPr>
      <w:r>
        <w:rPr>
          <w:rFonts w:ascii="Calibri" w:hAnsi="Calibri" w:cstheme="minorBidi"/>
          <w:bCs/>
        </w:rPr>
        <w:t xml:space="preserve">As for </w:t>
      </w:r>
      <w:r w:rsidR="001143E6">
        <w:rPr>
          <w:rFonts w:ascii="Calibri" w:hAnsi="Calibri" w:cstheme="minorBidi"/>
          <w:bCs/>
        </w:rPr>
        <w:t>AFRICA,the project was able to meet the demands</w:t>
      </w:r>
      <w:r w:rsidR="00BF721A">
        <w:rPr>
          <w:rFonts w:ascii="Calibri" w:hAnsi="Calibri" w:cstheme="minorBidi"/>
          <w:bCs/>
        </w:rPr>
        <w:t xml:space="preserve"> of the African countries ,as far as the improved</w:t>
      </w:r>
      <w:r w:rsidR="00EA099B">
        <w:rPr>
          <w:rFonts w:ascii="Calibri" w:hAnsi="Calibri" w:cstheme="minorBidi"/>
          <w:bCs/>
        </w:rPr>
        <w:t xml:space="preserve"> knowledge in border management in North Africa and the </w:t>
      </w:r>
      <w:r w:rsidR="00CD3F3A">
        <w:rPr>
          <w:rFonts w:ascii="Calibri" w:hAnsi="Calibri" w:cstheme="minorBidi"/>
          <w:bCs/>
        </w:rPr>
        <w:t>Sahel , greater understanding of and skills in peacekeeping and peace</w:t>
      </w:r>
      <w:r w:rsidR="00C91A35">
        <w:rPr>
          <w:rFonts w:ascii="Calibri" w:hAnsi="Calibri" w:cstheme="minorBidi"/>
          <w:bCs/>
        </w:rPr>
        <w:t xml:space="preserve"> building issues in North Africa </w:t>
      </w:r>
      <w:r w:rsidR="00D45E99">
        <w:rPr>
          <w:rFonts w:ascii="Calibri" w:hAnsi="Calibri" w:cstheme="minorBidi"/>
          <w:bCs/>
        </w:rPr>
        <w:t xml:space="preserve">, </w:t>
      </w:r>
      <w:r w:rsidR="00C91A35">
        <w:rPr>
          <w:rFonts w:ascii="Calibri" w:hAnsi="Calibri" w:cstheme="minorBidi"/>
          <w:bCs/>
        </w:rPr>
        <w:t>the Sahel</w:t>
      </w:r>
      <w:r w:rsidR="00D45E99">
        <w:rPr>
          <w:rFonts w:ascii="Calibri" w:hAnsi="Calibri" w:cstheme="minorBidi"/>
          <w:bCs/>
        </w:rPr>
        <w:t xml:space="preserve"> and the Great Lakes . The project was , also able </w:t>
      </w:r>
      <w:r w:rsidR="009D5601">
        <w:rPr>
          <w:rFonts w:ascii="Calibri" w:hAnsi="Calibri" w:cstheme="minorBidi"/>
          <w:bCs/>
        </w:rPr>
        <w:t xml:space="preserve">to provide for </w:t>
      </w:r>
      <w:r w:rsidR="00311ECB">
        <w:rPr>
          <w:rFonts w:ascii="Calibri" w:hAnsi="Calibri" w:cstheme="minorBidi"/>
          <w:bCs/>
        </w:rPr>
        <w:t xml:space="preserve">better knowledge and skills in conflict resolution and crisis management </w:t>
      </w:r>
      <w:r w:rsidR="00DB381D">
        <w:rPr>
          <w:rFonts w:ascii="Calibri" w:hAnsi="Calibri" w:cstheme="minorBidi"/>
          <w:bCs/>
        </w:rPr>
        <w:t>in t</w:t>
      </w:r>
      <w:r w:rsidR="00E324E5">
        <w:rPr>
          <w:rFonts w:ascii="Calibri" w:hAnsi="Calibri" w:cstheme="minorBidi"/>
          <w:bCs/>
        </w:rPr>
        <w:t>hese regions . It was also relevant to other crisis and issues such as : migration</w:t>
      </w:r>
      <w:r w:rsidR="001D2514">
        <w:rPr>
          <w:rFonts w:ascii="Calibri" w:hAnsi="Calibri" w:cstheme="minorBidi"/>
          <w:bCs/>
        </w:rPr>
        <w:t xml:space="preserve"> , human trafficking and trade in small arms . </w:t>
      </w:r>
    </w:p>
    <w:p w14:paraId="1C2BE785" w14:textId="00C60A86" w:rsidR="001D2514" w:rsidRPr="004A5A16" w:rsidRDefault="001D2514" w:rsidP="00584F30">
      <w:pPr>
        <w:spacing w:before="240" w:line="276" w:lineRule="auto"/>
        <w:jc w:val="both"/>
        <w:outlineLvl w:val="5"/>
        <w:rPr>
          <w:rFonts w:ascii="Calibri" w:hAnsi="Calibri" w:cstheme="minorBidi"/>
          <w:bCs/>
        </w:rPr>
      </w:pPr>
      <w:r>
        <w:rPr>
          <w:rFonts w:ascii="Calibri" w:hAnsi="Calibri" w:cstheme="minorBidi"/>
          <w:bCs/>
        </w:rPr>
        <w:t>The project has also showed remar</w:t>
      </w:r>
      <w:r w:rsidR="00CA51FB">
        <w:rPr>
          <w:rFonts w:ascii="Calibri" w:hAnsi="Calibri" w:cstheme="minorBidi"/>
          <w:bCs/>
        </w:rPr>
        <w:t>kable efficiency in the inclusion of mainstreaming gender and empowering</w:t>
      </w:r>
      <w:r w:rsidR="00BD4D89">
        <w:rPr>
          <w:rFonts w:ascii="Calibri" w:hAnsi="Calibri" w:cstheme="minorBidi"/>
          <w:bCs/>
        </w:rPr>
        <w:t xml:space="preserve"> women in Peace and Security and increasing the role of women in peace building and </w:t>
      </w:r>
      <w:r w:rsidR="00557890">
        <w:rPr>
          <w:rFonts w:ascii="Calibri" w:hAnsi="Calibri" w:cstheme="minorBidi"/>
          <w:bCs/>
        </w:rPr>
        <w:t>preventing extremism in the African countries.</w:t>
      </w:r>
    </w:p>
    <w:p w14:paraId="6C2B85A9" w14:textId="77777777" w:rsidR="00CB3DED" w:rsidRPr="00F80E17" w:rsidRDefault="00F230F1" w:rsidP="006E22DF">
      <w:pPr>
        <w:spacing w:before="240" w:line="276" w:lineRule="auto"/>
        <w:jc w:val="both"/>
        <w:outlineLvl w:val="5"/>
        <w:rPr>
          <w:rFonts w:ascii="Calibri" w:hAnsi="Calibri" w:cstheme="minorBidi"/>
          <w:bCs/>
        </w:rPr>
      </w:pPr>
      <w:r w:rsidRPr="00F80E17">
        <w:rPr>
          <w:rFonts w:ascii="Calibri" w:hAnsi="Calibri" w:cstheme="minorBidi"/>
        </w:rPr>
        <w:t xml:space="preserve">Last, but not least, trainees and participants </w:t>
      </w:r>
      <w:r w:rsidR="00DB1CB9" w:rsidRPr="00F80E17">
        <w:rPr>
          <w:rFonts w:ascii="Calibri" w:hAnsi="Calibri" w:cstheme="minorBidi"/>
        </w:rPr>
        <w:t xml:space="preserve">of </w:t>
      </w:r>
      <w:r w:rsidRPr="00F80E17">
        <w:rPr>
          <w:rFonts w:ascii="Calibri" w:hAnsi="Calibri" w:cstheme="minorBidi"/>
        </w:rPr>
        <w:t xml:space="preserve">the project’s activities expressed a high degree of satisfaction </w:t>
      </w:r>
      <w:r w:rsidR="0049565C" w:rsidRPr="0049565C">
        <w:rPr>
          <w:rFonts w:ascii="Calibri" w:hAnsi="Calibri" w:cstheme="minorBidi"/>
        </w:rPr>
        <w:t xml:space="preserve">with </w:t>
      </w:r>
      <w:r w:rsidRPr="00F80E17">
        <w:rPr>
          <w:rFonts w:ascii="Calibri" w:hAnsi="Calibri" w:cstheme="minorBidi"/>
        </w:rPr>
        <w:t xml:space="preserve">the quality of the events they attended.  The </w:t>
      </w:r>
      <w:r w:rsidR="00DB1CB9" w:rsidRPr="00F80E17">
        <w:rPr>
          <w:rFonts w:ascii="Calibri" w:hAnsi="Calibri" w:cstheme="minorBidi"/>
        </w:rPr>
        <w:t>project’s M&amp;E</w:t>
      </w:r>
      <w:r w:rsidRPr="00F80E17">
        <w:rPr>
          <w:rFonts w:ascii="Calibri" w:hAnsi="Calibri" w:cstheme="minorBidi"/>
        </w:rPr>
        <w:t xml:space="preserve"> reports </w:t>
      </w:r>
      <w:r w:rsidR="00DB1CB9" w:rsidRPr="00F80E17">
        <w:rPr>
          <w:rFonts w:ascii="Calibri" w:hAnsi="Calibri" w:cstheme="minorBidi"/>
        </w:rPr>
        <w:t>show</w:t>
      </w:r>
      <w:r w:rsidRPr="00F80E17">
        <w:rPr>
          <w:rFonts w:ascii="Calibri" w:hAnsi="Calibri" w:cstheme="minorBidi"/>
        </w:rPr>
        <w:t xml:space="preserve"> that participants particularly valued </w:t>
      </w:r>
      <w:r w:rsidR="00DB1CB9" w:rsidRPr="00F80E17">
        <w:rPr>
          <w:rFonts w:ascii="Calibri" w:hAnsi="Calibri" w:cstheme="minorBidi"/>
        </w:rPr>
        <w:t xml:space="preserve">CCCPA’s </w:t>
      </w:r>
      <w:r w:rsidR="00363460" w:rsidRPr="00F80E17">
        <w:rPr>
          <w:rFonts w:ascii="Calibri" w:hAnsi="Calibri" w:cstheme="minorBidi"/>
        </w:rPr>
        <w:t>good organization and logistics</w:t>
      </w:r>
      <w:r w:rsidR="0049565C" w:rsidRPr="0049565C">
        <w:rPr>
          <w:rFonts w:ascii="Calibri" w:hAnsi="Calibri" w:cstheme="minorBidi"/>
        </w:rPr>
        <w:t xml:space="preserve"> during activities,</w:t>
      </w:r>
      <w:r w:rsidR="00C14CE2">
        <w:rPr>
          <w:rFonts w:ascii="Calibri" w:hAnsi="Calibri" w:cstheme="minorBidi"/>
        </w:rPr>
        <w:t xml:space="preserve"> </w:t>
      </w:r>
      <w:r w:rsidR="00DB1CB9" w:rsidRPr="00F80E17">
        <w:rPr>
          <w:rFonts w:ascii="Calibri" w:hAnsi="Calibri" w:cstheme="minorBidi"/>
        </w:rPr>
        <w:t>the</w:t>
      </w:r>
      <w:r w:rsidR="00C14CE2">
        <w:rPr>
          <w:rFonts w:ascii="Calibri" w:hAnsi="Calibri" w:cstheme="minorBidi"/>
        </w:rPr>
        <w:t xml:space="preserve"> </w:t>
      </w:r>
      <w:r w:rsidR="00363460" w:rsidRPr="00F80E17">
        <w:rPr>
          <w:rFonts w:ascii="Calibri" w:hAnsi="Calibri" w:cstheme="minorBidi"/>
        </w:rPr>
        <w:t xml:space="preserve">high quality of </w:t>
      </w:r>
      <w:r w:rsidR="00DB1CB9" w:rsidRPr="00F80E17">
        <w:rPr>
          <w:rFonts w:ascii="Calibri" w:hAnsi="Calibri" w:cstheme="minorBidi"/>
        </w:rPr>
        <w:t xml:space="preserve">course </w:t>
      </w:r>
      <w:r w:rsidR="00363460" w:rsidRPr="00F80E17">
        <w:rPr>
          <w:rFonts w:ascii="Calibri" w:hAnsi="Calibri" w:cstheme="minorBidi"/>
        </w:rPr>
        <w:t>material</w:t>
      </w:r>
      <w:r w:rsidR="0049565C" w:rsidRPr="0049565C">
        <w:rPr>
          <w:rFonts w:ascii="Calibri" w:hAnsi="Calibri" w:cstheme="minorBidi"/>
        </w:rPr>
        <w:t xml:space="preserve"> provided, and the fact that useful </w:t>
      </w:r>
      <w:r w:rsidR="00363460" w:rsidRPr="00F80E17">
        <w:rPr>
          <w:rFonts w:ascii="Calibri" w:hAnsi="Calibri" w:cstheme="minorBidi"/>
        </w:rPr>
        <w:t xml:space="preserve">concept notes </w:t>
      </w:r>
      <w:r w:rsidR="0049565C" w:rsidRPr="0049565C">
        <w:rPr>
          <w:rFonts w:ascii="Calibri" w:hAnsi="Calibri" w:cstheme="minorBidi"/>
        </w:rPr>
        <w:t xml:space="preserve">were </w:t>
      </w:r>
      <w:r w:rsidR="00363460" w:rsidRPr="00F80E17">
        <w:rPr>
          <w:rFonts w:ascii="Calibri" w:hAnsi="Calibri" w:cstheme="minorBidi"/>
        </w:rPr>
        <w:t xml:space="preserve">sent </w:t>
      </w:r>
      <w:r w:rsidR="00AF206B" w:rsidRPr="00F80E17">
        <w:rPr>
          <w:rFonts w:ascii="Calibri" w:hAnsi="Calibri" w:cstheme="minorBidi"/>
        </w:rPr>
        <w:t xml:space="preserve">before the courses. They </w:t>
      </w:r>
      <w:r w:rsidR="00DB1CB9" w:rsidRPr="00F80E17">
        <w:rPr>
          <w:rFonts w:ascii="Calibri" w:hAnsi="Calibri" w:cstheme="minorBidi"/>
        </w:rPr>
        <w:t xml:space="preserve">also </w:t>
      </w:r>
      <w:r w:rsidR="00AF206B" w:rsidRPr="00F80E17">
        <w:rPr>
          <w:rFonts w:ascii="Calibri" w:hAnsi="Calibri" w:cstheme="minorBidi"/>
        </w:rPr>
        <w:t xml:space="preserve">highly appreciated the opportunity </w:t>
      </w:r>
      <w:r w:rsidR="00DB1CB9" w:rsidRPr="00F80E17">
        <w:rPr>
          <w:rFonts w:ascii="Calibri" w:hAnsi="Calibri" w:cstheme="minorBidi"/>
        </w:rPr>
        <w:t>to</w:t>
      </w:r>
      <w:r w:rsidR="00AF206B" w:rsidRPr="00F80E17">
        <w:rPr>
          <w:rFonts w:ascii="Calibri" w:hAnsi="Calibri" w:cstheme="minorBidi"/>
        </w:rPr>
        <w:t xml:space="preserve"> network and shar</w:t>
      </w:r>
      <w:r w:rsidR="00DB1CB9" w:rsidRPr="00F80E17">
        <w:rPr>
          <w:rFonts w:ascii="Calibri" w:hAnsi="Calibri" w:cstheme="minorBidi"/>
        </w:rPr>
        <w:t>e</w:t>
      </w:r>
      <w:r w:rsidR="00AF206B" w:rsidRPr="00F80E17">
        <w:rPr>
          <w:rFonts w:ascii="Calibri" w:hAnsi="Calibri" w:cstheme="minorBidi"/>
        </w:rPr>
        <w:t xml:space="preserve"> experience</w:t>
      </w:r>
      <w:r w:rsidR="00DB1CB9" w:rsidRPr="00F80E17">
        <w:rPr>
          <w:rFonts w:ascii="Calibri" w:hAnsi="Calibri" w:cstheme="minorBidi"/>
        </w:rPr>
        <w:t>s</w:t>
      </w:r>
      <w:r w:rsidR="00C14CE2">
        <w:rPr>
          <w:rFonts w:ascii="Calibri" w:hAnsi="Calibri" w:cstheme="minorBidi"/>
        </w:rPr>
        <w:t xml:space="preserve"> </w:t>
      </w:r>
      <w:r w:rsidR="0049565C" w:rsidRPr="0049565C">
        <w:rPr>
          <w:rFonts w:ascii="Calibri" w:hAnsi="Calibri" w:cstheme="minorBidi"/>
        </w:rPr>
        <w:t>with other</w:t>
      </w:r>
      <w:r w:rsidR="00C14CE2">
        <w:rPr>
          <w:rFonts w:ascii="Calibri" w:hAnsi="Calibri" w:cstheme="minorBidi"/>
        </w:rPr>
        <w:t xml:space="preserve"> </w:t>
      </w:r>
      <w:r w:rsidR="00AF206B" w:rsidRPr="00F80E17">
        <w:rPr>
          <w:rFonts w:ascii="Calibri" w:hAnsi="Calibri" w:cstheme="minorBidi"/>
        </w:rPr>
        <w:t xml:space="preserve">participants. </w:t>
      </w:r>
    </w:p>
    <w:p w14:paraId="5CB384D3" w14:textId="77777777" w:rsidR="007A24EF" w:rsidRPr="00F80E17" w:rsidRDefault="00F230F1" w:rsidP="006E22DF">
      <w:pPr>
        <w:spacing w:before="240" w:line="276" w:lineRule="auto"/>
        <w:jc w:val="both"/>
        <w:outlineLvl w:val="5"/>
        <w:rPr>
          <w:rFonts w:ascii="Calibri" w:hAnsi="Calibri" w:cstheme="minorBidi"/>
        </w:rPr>
      </w:pPr>
      <w:r w:rsidRPr="00F80E17">
        <w:rPr>
          <w:rFonts w:ascii="Calibri" w:hAnsi="Calibri" w:cstheme="minorBidi"/>
        </w:rPr>
        <w:t xml:space="preserve">While government officials continue to </w:t>
      </w:r>
      <w:r w:rsidR="003D5F4D" w:rsidRPr="00F80E17">
        <w:rPr>
          <w:rFonts w:ascii="Calibri" w:hAnsi="Calibri" w:cstheme="minorBidi"/>
        </w:rPr>
        <w:t>constitute</w:t>
      </w:r>
      <w:r w:rsidRPr="00F80E17">
        <w:rPr>
          <w:rFonts w:ascii="Calibri" w:hAnsi="Calibri" w:cstheme="minorBidi"/>
        </w:rPr>
        <w:t xml:space="preserve"> the bulk of beneficiaries of CCCPA’s trainings, the </w:t>
      </w:r>
      <w:r w:rsidR="00A93EDB" w:rsidRPr="00F80E17">
        <w:rPr>
          <w:rFonts w:ascii="Calibri" w:hAnsi="Calibri" w:cstheme="minorBidi"/>
        </w:rPr>
        <w:t xml:space="preserve">PRELT </w:t>
      </w:r>
      <w:r w:rsidR="007A24EF" w:rsidRPr="00F80E17">
        <w:rPr>
          <w:rFonts w:ascii="Calibri" w:hAnsi="Calibri" w:cstheme="minorBidi"/>
        </w:rPr>
        <w:t xml:space="preserve">program </w:t>
      </w:r>
      <w:r w:rsidRPr="00F80E17">
        <w:rPr>
          <w:rFonts w:ascii="Calibri" w:hAnsi="Calibri" w:cstheme="minorBidi"/>
        </w:rPr>
        <w:t xml:space="preserve">extended </w:t>
      </w:r>
      <w:r w:rsidR="007A24EF" w:rsidRPr="00F80E17">
        <w:rPr>
          <w:rFonts w:ascii="Calibri" w:hAnsi="Calibri" w:cstheme="minorBidi"/>
        </w:rPr>
        <w:t xml:space="preserve">the </w:t>
      </w:r>
      <w:r w:rsidR="00A93EDB" w:rsidRPr="00F80E17">
        <w:rPr>
          <w:rFonts w:ascii="Calibri" w:hAnsi="Calibri" w:cstheme="minorBidi"/>
        </w:rPr>
        <w:t xml:space="preserve">project’s </w:t>
      </w:r>
      <w:r w:rsidRPr="00F80E17">
        <w:rPr>
          <w:rFonts w:ascii="Calibri" w:hAnsi="Calibri" w:cstheme="minorBidi"/>
        </w:rPr>
        <w:t xml:space="preserve">reach to local communities. </w:t>
      </w:r>
      <w:r w:rsidR="003D5F4D" w:rsidRPr="00F80E17">
        <w:rPr>
          <w:rFonts w:ascii="Calibri" w:hAnsi="Calibri" w:cstheme="minorBidi"/>
        </w:rPr>
        <w:t xml:space="preserve">The unique approach adopted by the program (rules and ethics of war and peace in Islamic Sharia), was found not only to be a groundbreaking effort, but also extremely relevant to the needs of community leaders and influencers. </w:t>
      </w:r>
      <w:r w:rsidR="007A24EF" w:rsidRPr="00F80E17">
        <w:rPr>
          <w:rFonts w:ascii="Calibri" w:hAnsi="Calibri" w:cstheme="minorBidi"/>
        </w:rPr>
        <w:t>In the words of a high-ranking Somali official, CCCPA trainings have “</w:t>
      </w:r>
      <w:r w:rsidR="0049565C" w:rsidRPr="0049565C">
        <w:rPr>
          <w:rFonts w:ascii="Calibri" w:hAnsi="Calibri" w:cstheme="minorBidi"/>
          <w:i/>
          <w:iCs/>
        </w:rPr>
        <w:t>changed the thinking capacity of the Mogadishu Municipal staff on security and radicalization ideologies. They have shared the knowledge and experiences they have learned with the communities at large in Mogadishu City, as well as with the Municipal staff.  The training outcome has made a real difference in our understanding of radicalization and extremism</w:t>
      </w:r>
      <w:r w:rsidR="007A24EF" w:rsidRPr="00F80E17">
        <w:rPr>
          <w:rFonts w:ascii="Calibri" w:hAnsi="Calibri" w:cstheme="minorBidi"/>
        </w:rPr>
        <w:t>”.</w:t>
      </w:r>
    </w:p>
    <w:p w14:paraId="6DFB8A29" w14:textId="77777777" w:rsidR="00737437" w:rsidRDefault="00083A8C">
      <w:pPr>
        <w:spacing w:line="276" w:lineRule="auto"/>
        <w:rPr>
          <w:rFonts w:ascii="Calibri" w:eastAsia="Calibri" w:hAnsi="Calibri" w:cstheme="minorBidi"/>
          <w:b/>
          <w:bCs/>
          <w:lang w:bidi="ar-EG"/>
        </w:rPr>
      </w:pPr>
      <w:r w:rsidRPr="00F80E17">
        <w:rPr>
          <w:rFonts w:ascii="Calibri" w:eastAsia="Calibri" w:hAnsi="Calibri" w:cstheme="minorBidi"/>
          <w:b/>
          <w:bCs/>
          <w:lang w:bidi="ar-EG"/>
        </w:rPr>
        <w:t>Second: Efficiency</w:t>
      </w:r>
      <w:r w:rsidR="0040356A" w:rsidRPr="00F80E17">
        <w:rPr>
          <w:rFonts w:ascii="Calibri" w:eastAsia="Calibri" w:hAnsi="Calibri" w:cstheme="minorBidi"/>
          <w:b/>
          <w:bCs/>
          <w:lang w:bidi="ar-EG"/>
        </w:rPr>
        <w:t>/Management</w:t>
      </w:r>
    </w:p>
    <w:p w14:paraId="65F03C3B" w14:textId="77777777" w:rsidR="00737437" w:rsidRDefault="005A2422">
      <w:pPr>
        <w:spacing w:line="276" w:lineRule="auto"/>
        <w:jc w:val="both"/>
        <w:rPr>
          <w:rFonts w:ascii="Calibri" w:hAnsi="Calibri" w:cstheme="minorBidi"/>
          <w:bCs/>
        </w:rPr>
      </w:pPr>
      <w:r w:rsidRPr="00F80E17">
        <w:rPr>
          <w:rFonts w:ascii="Calibri" w:hAnsi="Calibri" w:cstheme="minorBidi"/>
          <w:bCs/>
        </w:rPr>
        <w:t xml:space="preserve">The </w:t>
      </w:r>
      <w:r w:rsidR="00A93EDB" w:rsidRPr="00F80E17">
        <w:rPr>
          <w:rFonts w:ascii="Calibri" w:hAnsi="Calibri" w:cstheme="minorBidi"/>
          <w:bCs/>
        </w:rPr>
        <w:t xml:space="preserve">project’s </w:t>
      </w:r>
      <w:r w:rsidRPr="00F80E17">
        <w:rPr>
          <w:rFonts w:ascii="Calibri" w:hAnsi="Calibri" w:cstheme="minorBidi"/>
          <w:bCs/>
        </w:rPr>
        <w:t>efficiency was assessed by relating outputs to inputs</w:t>
      </w:r>
      <w:r w:rsidR="00955039" w:rsidRPr="00F80E17">
        <w:rPr>
          <w:rFonts w:ascii="Calibri" w:hAnsi="Calibri" w:cstheme="minorBidi"/>
          <w:bCs/>
        </w:rPr>
        <w:t xml:space="preserve"> and </w:t>
      </w:r>
      <w:r w:rsidRPr="00F80E17">
        <w:rPr>
          <w:rFonts w:ascii="Calibri" w:hAnsi="Calibri" w:cstheme="minorBidi"/>
          <w:bCs/>
        </w:rPr>
        <w:t>examining the appropriateness of management structures.</w:t>
      </w:r>
    </w:p>
    <w:p w14:paraId="4C438EA8" w14:textId="77777777" w:rsidR="00BB3E6E" w:rsidRPr="00F80E17" w:rsidRDefault="00BB3E6E" w:rsidP="006E22DF">
      <w:pPr>
        <w:spacing w:line="276" w:lineRule="auto"/>
        <w:jc w:val="both"/>
        <w:outlineLvl w:val="5"/>
        <w:rPr>
          <w:rFonts w:ascii="Calibri" w:hAnsi="Calibri" w:cstheme="minorBidi"/>
          <w:bCs/>
        </w:rPr>
      </w:pPr>
    </w:p>
    <w:p w14:paraId="56C49A19" w14:textId="77777777" w:rsidR="00FD3124" w:rsidRPr="00F80E17" w:rsidRDefault="00BB3E6E" w:rsidP="006E22DF">
      <w:pPr>
        <w:spacing w:line="276" w:lineRule="auto"/>
        <w:jc w:val="both"/>
        <w:outlineLvl w:val="5"/>
        <w:rPr>
          <w:rFonts w:ascii="Calibri" w:hAnsi="Calibri" w:cstheme="minorBidi"/>
          <w:bCs/>
        </w:rPr>
      </w:pPr>
      <w:r w:rsidRPr="00F80E17">
        <w:rPr>
          <w:rFonts w:ascii="Calibri" w:hAnsi="Calibri" w:cstheme="minorBidi"/>
          <w:bCs/>
        </w:rPr>
        <w:t xml:space="preserve">The project was found to be cost-efficient. </w:t>
      </w:r>
      <w:r w:rsidR="00955039" w:rsidRPr="00F80E17">
        <w:rPr>
          <w:rFonts w:ascii="Calibri" w:hAnsi="Calibri" w:cstheme="minorBidi"/>
          <w:bCs/>
        </w:rPr>
        <w:t xml:space="preserve">Consecutive external audits have also showed </w:t>
      </w:r>
      <w:r w:rsidR="00A93EDB" w:rsidRPr="00F80E17">
        <w:rPr>
          <w:rFonts w:ascii="Calibri" w:hAnsi="Calibri" w:cstheme="minorBidi"/>
          <w:bCs/>
        </w:rPr>
        <w:t xml:space="preserve">that the </w:t>
      </w:r>
      <w:r w:rsidR="00955039" w:rsidRPr="00F80E17">
        <w:rPr>
          <w:rFonts w:ascii="Calibri" w:hAnsi="Calibri" w:cstheme="minorBidi"/>
          <w:bCs/>
        </w:rPr>
        <w:t xml:space="preserve">project </w:t>
      </w:r>
      <w:r w:rsidR="00A93EDB" w:rsidRPr="00F80E17">
        <w:rPr>
          <w:rFonts w:ascii="Calibri" w:hAnsi="Calibri" w:cstheme="minorBidi"/>
          <w:bCs/>
        </w:rPr>
        <w:t>has</w:t>
      </w:r>
      <w:r w:rsidR="00955039" w:rsidRPr="00F80E17">
        <w:rPr>
          <w:rFonts w:ascii="Calibri" w:hAnsi="Calibri" w:cstheme="minorBidi"/>
          <w:bCs/>
        </w:rPr>
        <w:t xml:space="preserve"> abided by UNDP’s financial and administrative rules and regulations. Early planning and </w:t>
      </w:r>
      <w:r w:rsidR="00A83368" w:rsidRPr="00F80E17">
        <w:rPr>
          <w:rFonts w:ascii="Calibri" w:hAnsi="Calibri" w:cstheme="minorBidi"/>
          <w:bCs/>
        </w:rPr>
        <w:t xml:space="preserve">competitive agreements with major local suppliers </w:t>
      </w:r>
      <w:r w:rsidR="00A93EDB" w:rsidRPr="00F80E17">
        <w:rPr>
          <w:rFonts w:ascii="Calibri" w:hAnsi="Calibri" w:cstheme="minorBidi"/>
          <w:bCs/>
        </w:rPr>
        <w:t xml:space="preserve">has </w:t>
      </w:r>
      <w:r w:rsidR="00A83368" w:rsidRPr="00F80E17">
        <w:rPr>
          <w:rFonts w:ascii="Calibri" w:hAnsi="Calibri" w:cstheme="minorBidi"/>
          <w:bCs/>
        </w:rPr>
        <w:t xml:space="preserve">helped </w:t>
      </w:r>
      <w:r w:rsidR="00E8716A" w:rsidRPr="00F80E17">
        <w:rPr>
          <w:rFonts w:ascii="Calibri" w:hAnsi="Calibri" w:cstheme="minorBidi"/>
          <w:bCs/>
        </w:rPr>
        <w:t xml:space="preserve">to significantly </w:t>
      </w:r>
      <w:r w:rsidR="00A83368" w:rsidRPr="00F80E17">
        <w:rPr>
          <w:rFonts w:ascii="Calibri" w:hAnsi="Calibri" w:cstheme="minorBidi"/>
          <w:bCs/>
        </w:rPr>
        <w:t>drive down the costs of major items.</w:t>
      </w:r>
      <w:r w:rsidR="00955039" w:rsidRPr="00F80E17">
        <w:rPr>
          <w:rFonts w:ascii="Calibri" w:hAnsi="Calibri" w:cstheme="minorBidi"/>
          <w:bCs/>
        </w:rPr>
        <w:t xml:space="preserve"> In addition, and equally important, the remarkable improvement in CCCPA’s institutional capacity–especially during the period </w:t>
      </w:r>
      <w:r w:rsidR="00A93EDB" w:rsidRPr="00F80E17">
        <w:rPr>
          <w:rFonts w:ascii="Calibri" w:hAnsi="Calibri" w:cstheme="minorBidi"/>
          <w:bCs/>
        </w:rPr>
        <w:t xml:space="preserve">from </w:t>
      </w:r>
      <w:r w:rsidR="00955039" w:rsidRPr="00F80E17">
        <w:rPr>
          <w:rFonts w:ascii="Calibri" w:hAnsi="Calibri" w:cstheme="minorBidi"/>
          <w:bCs/>
        </w:rPr>
        <w:t>2014</w:t>
      </w:r>
      <w:r w:rsidR="00A93EDB" w:rsidRPr="00F80E17">
        <w:rPr>
          <w:rFonts w:ascii="Calibri" w:hAnsi="Calibri" w:cstheme="minorBidi"/>
          <w:bCs/>
        </w:rPr>
        <w:t xml:space="preserve"> to date</w:t>
      </w:r>
      <w:r w:rsidR="00955039" w:rsidRPr="00F80E17">
        <w:rPr>
          <w:rFonts w:ascii="Calibri" w:hAnsi="Calibri" w:cstheme="minorBidi"/>
          <w:bCs/>
        </w:rPr>
        <w:t xml:space="preserve">–have also helped reduce costs. </w:t>
      </w:r>
    </w:p>
    <w:p w14:paraId="4F588D78" w14:textId="77777777" w:rsidR="00A83368" w:rsidRPr="00F80E17" w:rsidRDefault="00A83368" w:rsidP="006E22DF">
      <w:pPr>
        <w:spacing w:line="276" w:lineRule="auto"/>
        <w:jc w:val="both"/>
        <w:outlineLvl w:val="5"/>
        <w:rPr>
          <w:rFonts w:ascii="Calibri" w:hAnsi="Calibri" w:cstheme="minorBidi"/>
          <w:bCs/>
        </w:rPr>
      </w:pPr>
    </w:p>
    <w:p w14:paraId="13380D03" w14:textId="77777777" w:rsidR="0026593B" w:rsidRDefault="0026593B" w:rsidP="006E22DF">
      <w:pPr>
        <w:spacing w:line="276" w:lineRule="auto"/>
        <w:jc w:val="both"/>
        <w:outlineLvl w:val="5"/>
        <w:rPr>
          <w:rFonts w:ascii="Calibri" w:hAnsi="Calibri" w:cstheme="minorBidi"/>
          <w:bCs/>
        </w:rPr>
      </w:pPr>
      <w:r w:rsidRPr="00F80E17">
        <w:rPr>
          <w:rFonts w:ascii="Calibri" w:hAnsi="Calibri" w:cstheme="minorBidi"/>
          <w:bCs/>
        </w:rPr>
        <w:t xml:space="preserve">A clear indicator of </w:t>
      </w:r>
      <w:r w:rsidR="00A93EDB" w:rsidRPr="00F80E17">
        <w:rPr>
          <w:rFonts w:ascii="Calibri" w:hAnsi="Calibri" w:cstheme="minorBidi"/>
          <w:bCs/>
        </w:rPr>
        <w:t xml:space="preserve">the </w:t>
      </w:r>
      <w:r w:rsidRPr="00F80E17">
        <w:rPr>
          <w:rFonts w:ascii="Calibri" w:hAnsi="Calibri" w:cstheme="minorBidi"/>
          <w:bCs/>
        </w:rPr>
        <w:t xml:space="preserve">enhanced </w:t>
      </w:r>
      <w:r w:rsidR="00FD3124" w:rsidRPr="00F80E17">
        <w:rPr>
          <w:rFonts w:ascii="Calibri" w:hAnsi="Calibri" w:cstheme="minorBidi"/>
          <w:bCs/>
        </w:rPr>
        <w:t>institutional c</w:t>
      </w:r>
      <w:r w:rsidRPr="00F80E17">
        <w:rPr>
          <w:rFonts w:ascii="Calibri" w:hAnsi="Calibri" w:cstheme="minorBidi"/>
          <w:bCs/>
        </w:rPr>
        <w:t>apacity</w:t>
      </w:r>
      <w:r w:rsidR="00CD55EF">
        <w:rPr>
          <w:rFonts w:ascii="Calibri" w:hAnsi="Calibri" w:cstheme="minorBidi"/>
          <w:bCs/>
        </w:rPr>
        <w:t xml:space="preserve"> </w:t>
      </w:r>
      <w:r w:rsidRPr="00F80E17">
        <w:rPr>
          <w:rFonts w:ascii="Calibri" w:hAnsi="Calibri" w:cstheme="minorBidi"/>
          <w:bCs/>
        </w:rPr>
        <w:t>is the sharp increase in the number of training</w:t>
      </w:r>
      <w:r w:rsidR="00CE6177" w:rsidRPr="00F80E17">
        <w:rPr>
          <w:rFonts w:ascii="Calibri" w:hAnsi="Calibri" w:cstheme="minorBidi"/>
          <w:bCs/>
        </w:rPr>
        <w:t>s</w:t>
      </w:r>
      <w:r w:rsidRPr="00F80E17">
        <w:rPr>
          <w:rFonts w:ascii="Calibri" w:hAnsi="Calibri" w:cstheme="minorBidi"/>
          <w:bCs/>
        </w:rPr>
        <w:t xml:space="preserve"> conducted and events (conferences, workshops, roundtables, etc</w:t>
      </w:r>
      <w:r w:rsidR="008C4037" w:rsidRPr="00F80E17">
        <w:rPr>
          <w:rFonts w:ascii="Calibri" w:hAnsi="Calibri" w:cstheme="minorBidi"/>
          <w:bCs/>
        </w:rPr>
        <w:t>.</w:t>
      </w:r>
      <w:r w:rsidRPr="00F80E17">
        <w:rPr>
          <w:rFonts w:ascii="Calibri" w:hAnsi="Calibri" w:cstheme="minorBidi"/>
          <w:bCs/>
        </w:rPr>
        <w:t>) organized</w:t>
      </w:r>
      <w:r w:rsidR="00CD55EF">
        <w:rPr>
          <w:rFonts w:ascii="Calibri" w:hAnsi="Calibri" w:cstheme="minorBidi"/>
          <w:bCs/>
        </w:rPr>
        <w:t xml:space="preserve"> </w:t>
      </w:r>
      <w:r w:rsidR="00FD3124" w:rsidRPr="00F80E17">
        <w:rPr>
          <w:rFonts w:ascii="Calibri" w:hAnsi="Calibri" w:cstheme="minorBidi"/>
          <w:bCs/>
        </w:rPr>
        <w:t>annually</w:t>
      </w:r>
      <w:r w:rsidRPr="00F80E17">
        <w:rPr>
          <w:rFonts w:ascii="Calibri" w:hAnsi="Calibri" w:cstheme="minorBidi"/>
          <w:bCs/>
        </w:rPr>
        <w:t>, as well as the dramatic surge in the number of trainees</w:t>
      </w:r>
      <w:r w:rsidR="00955039" w:rsidRPr="00F80E17">
        <w:rPr>
          <w:rFonts w:ascii="Calibri" w:hAnsi="Calibri" w:cstheme="minorBidi"/>
          <w:bCs/>
        </w:rPr>
        <w:t xml:space="preserve">, as illustrated </w:t>
      </w:r>
      <w:r w:rsidR="00A93EDB" w:rsidRPr="00F80E17">
        <w:rPr>
          <w:rFonts w:ascii="Calibri" w:hAnsi="Calibri" w:cstheme="minorBidi"/>
          <w:bCs/>
        </w:rPr>
        <w:t xml:space="preserve">in </w:t>
      </w:r>
      <w:r w:rsidR="00955039" w:rsidRPr="00F80E17">
        <w:rPr>
          <w:rFonts w:ascii="Calibri" w:hAnsi="Calibri" w:cstheme="minorBidi"/>
          <w:bCs/>
        </w:rPr>
        <w:t>the graphs below</w:t>
      </w:r>
      <w:r w:rsidRPr="00F80E17">
        <w:rPr>
          <w:rFonts w:ascii="Calibri" w:hAnsi="Calibri" w:cstheme="minorBidi"/>
          <w:bCs/>
        </w:rPr>
        <w:t xml:space="preserve">. </w:t>
      </w:r>
    </w:p>
    <w:p w14:paraId="6857EC73" w14:textId="77777777" w:rsidR="009D024D" w:rsidRDefault="009D024D" w:rsidP="006E22DF">
      <w:pPr>
        <w:spacing w:line="276" w:lineRule="auto"/>
        <w:jc w:val="both"/>
        <w:outlineLvl w:val="5"/>
        <w:rPr>
          <w:rFonts w:ascii="Calibri" w:hAnsi="Calibri" w:cstheme="minorBidi"/>
          <w:bCs/>
        </w:rPr>
      </w:pPr>
    </w:p>
    <w:p w14:paraId="1016F91B" w14:textId="77777777" w:rsidR="009D024D" w:rsidRPr="00F80E17" w:rsidRDefault="009D024D" w:rsidP="006E22DF">
      <w:pPr>
        <w:spacing w:line="276" w:lineRule="auto"/>
        <w:jc w:val="both"/>
        <w:outlineLvl w:val="5"/>
        <w:rPr>
          <w:rFonts w:ascii="Calibri" w:hAnsi="Calibri" w:cstheme="minorBidi"/>
          <w:bCs/>
        </w:rPr>
      </w:pPr>
    </w:p>
    <w:p w14:paraId="5C5F47EA" w14:textId="77777777" w:rsidR="00737437" w:rsidRDefault="0049565C">
      <w:pPr>
        <w:spacing w:line="276" w:lineRule="auto"/>
        <w:jc w:val="center"/>
        <w:outlineLvl w:val="5"/>
        <w:rPr>
          <w:rFonts w:ascii="Calibri" w:hAnsi="Calibri" w:cstheme="minorBidi"/>
          <w:b/>
        </w:rPr>
      </w:pPr>
      <w:r w:rsidRPr="0049565C">
        <w:rPr>
          <w:rFonts w:ascii="Calibri" w:hAnsi="Calibri" w:cstheme="minorBidi"/>
          <w:b/>
        </w:rPr>
        <w:t>Graph A – Number of Trainings (Jan</w:t>
      </w:r>
      <w:r w:rsidR="00DB1454" w:rsidRPr="00F80E17">
        <w:rPr>
          <w:rFonts w:ascii="Calibri" w:hAnsi="Calibri" w:cstheme="minorBidi"/>
          <w:b/>
        </w:rPr>
        <w:t>uary20</w:t>
      </w:r>
      <w:r w:rsidRPr="0049565C">
        <w:rPr>
          <w:rFonts w:ascii="Calibri" w:hAnsi="Calibri" w:cstheme="minorBidi"/>
          <w:b/>
        </w:rPr>
        <w:t>08-Dec</w:t>
      </w:r>
      <w:r w:rsidR="00DB1454" w:rsidRPr="00F80E17">
        <w:rPr>
          <w:rFonts w:ascii="Calibri" w:hAnsi="Calibri" w:cstheme="minorBidi"/>
          <w:b/>
        </w:rPr>
        <w:t>ember20</w:t>
      </w:r>
      <w:r w:rsidRPr="0049565C">
        <w:rPr>
          <w:rFonts w:ascii="Calibri" w:hAnsi="Calibri" w:cstheme="minorBidi"/>
          <w:b/>
        </w:rPr>
        <w:t>16)</w:t>
      </w:r>
    </w:p>
    <w:p w14:paraId="4E56C44F" w14:textId="77777777" w:rsidR="007936CD" w:rsidRPr="00F80E17" w:rsidRDefault="007936CD" w:rsidP="006E22DF">
      <w:pPr>
        <w:spacing w:line="276" w:lineRule="auto"/>
        <w:jc w:val="center"/>
        <w:outlineLvl w:val="5"/>
        <w:rPr>
          <w:rFonts w:ascii="Calibri" w:hAnsi="Calibri" w:cstheme="minorBidi"/>
          <w:bCs/>
        </w:rPr>
      </w:pPr>
      <w:r w:rsidRPr="00F80E17">
        <w:rPr>
          <w:rFonts w:ascii="Calibri" w:hAnsi="Calibri" w:cstheme="minorBidi"/>
          <w:bCs/>
          <w:noProof/>
        </w:rPr>
        <w:drawing>
          <wp:inline distT="0" distB="0" distL="0" distR="0" wp14:anchorId="76497598" wp14:editId="7B312FFE">
            <wp:extent cx="5608800" cy="3238500"/>
            <wp:effectExtent l="19050" t="0" r="10950" b="0"/>
            <wp:docPr id="1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1B5DE8B" w14:textId="77777777" w:rsidR="00A80BF5" w:rsidRPr="00F80E17" w:rsidRDefault="00A80BF5" w:rsidP="006E22DF">
      <w:pPr>
        <w:spacing w:line="276" w:lineRule="auto"/>
        <w:jc w:val="both"/>
        <w:outlineLvl w:val="5"/>
        <w:rPr>
          <w:rFonts w:ascii="Calibri" w:hAnsi="Calibri" w:cstheme="minorBidi"/>
          <w:b/>
        </w:rPr>
      </w:pPr>
    </w:p>
    <w:p w14:paraId="69275E26" w14:textId="77777777" w:rsidR="00A80BF5" w:rsidRPr="00F80E17" w:rsidRDefault="00A80BF5" w:rsidP="006E22DF">
      <w:pPr>
        <w:spacing w:line="276" w:lineRule="auto"/>
        <w:jc w:val="both"/>
        <w:outlineLvl w:val="5"/>
        <w:rPr>
          <w:rFonts w:ascii="Calibri" w:hAnsi="Calibri" w:cstheme="minorBidi"/>
          <w:b/>
        </w:rPr>
      </w:pPr>
    </w:p>
    <w:p w14:paraId="2653C820" w14:textId="77777777" w:rsidR="00A80BF5" w:rsidRDefault="00A80BF5" w:rsidP="006E22DF">
      <w:pPr>
        <w:spacing w:line="276" w:lineRule="auto"/>
        <w:jc w:val="both"/>
        <w:outlineLvl w:val="5"/>
        <w:rPr>
          <w:rFonts w:ascii="Calibri" w:hAnsi="Calibri" w:cstheme="minorBidi"/>
          <w:b/>
        </w:rPr>
      </w:pPr>
    </w:p>
    <w:p w14:paraId="773131D0" w14:textId="77777777" w:rsidR="009D024D" w:rsidRDefault="009D024D" w:rsidP="006E22DF">
      <w:pPr>
        <w:spacing w:line="276" w:lineRule="auto"/>
        <w:jc w:val="both"/>
        <w:outlineLvl w:val="5"/>
        <w:rPr>
          <w:rFonts w:ascii="Calibri" w:hAnsi="Calibri" w:cstheme="minorBidi"/>
          <w:b/>
        </w:rPr>
      </w:pPr>
    </w:p>
    <w:p w14:paraId="3550EFA0" w14:textId="77777777" w:rsidR="009D024D" w:rsidRDefault="009D024D" w:rsidP="006E22DF">
      <w:pPr>
        <w:spacing w:line="276" w:lineRule="auto"/>
        <w:jc w:val="both"/>
        <w:outlineLvl w:val="5"/>
        <w:rPr>
          <w:rFonts w:ascii="Calibri" w:hAnsi="Calibri" w:cstheme="minorBidi"/>
          <w:b/>
        </w:rPr>
      </w:pPr>
    </w:p>
    <w:p w14:paraId="7D0598B9" w14:textId="77777777" w:rsidR="009D024D" w:rsidRPr="00F80E17" w:rsidRDefault="009D024D" w:rsidP="006E22DF">
      <w:pPr>
        <w:spacing w:line="276" w:lineRule="auto"/>
        <w:jc w:val="both"/>
        <w:outlineLvl w:val="5"/>
        <w:rPr>
          <w:rFonts w:ascii="Calibri" w:hAnsi="Calibri" w:cstheme="minorBidi"/>
          <w:b/>
        </w:rPr>
      </w:pPr>
    </w:p>
    <w:p w14:paraId="5AC0FBF9" w14:textId="77777777" w:rsidR="00737437" w:rsidRDefault="0049565C">
      <w:pPr>
        <w:spacing w:line="276" w:lineRule="auto"/>
        <w:jc w:val="center"/>
        <w:outlineLvl w:val="5"/>
        <w:rPr>
          <w:rFonts w:ascii="Calibri" w:hAnsi="Calibri" w:cstheme="minorBidi"/>
          <w:b/>
        </w:rPr>
      </w:pPr>
      <w:r w:rsidRPr="0049565C">
        <w:rPr>
          <w:rFonts w:ascii="Calibri" w:hAnsi="Calibri" w:cstheme="minorBidi"/>
          <w:b/>
        </w:rPr>
        <w:t>Graph B- Number of Trainees (Jan</w:t>
      </w:r>
      <w:r w:rsidR="00DB1454" w:rsidRPr="00F80E17">
        <w:rPr>
          <w:rFonts w:ascii="Calibri" w:hAnsi="Calibri" w:cstheme="minorBidi"/>
          <w:b/>
        </w:rPr>
        <w:t>uary20</w:t>
      </w:r>
      <w:r w:rsidRPr="0049565C">
        <w:rPr>
          <w:rFonts w:ascii="Calibri" w:hAnsi="Calibri" w:cstheme="minorBidi"/>
          <w:b/>
        </w:rPr>
        <w:t>08-Dec</w:t>
      </w:r>
      <w:r w:rsidR="00DB1454" w:rsidRPr="00F80E17">
        <w:rPr>
          <w:rFonts w:ascii="Calibri" w:hAnsi="Calibri" w:cstheme="minorBidi"/>
          <w:b/>
        </w:rPr>
        <w:t>ember20</w:t>
      </w:r>
      <w:r w:rsidRPr="0049565C">
        <w:rPr>
          <w:rFonts w:ascii="Calibri" w:hAnsi="Calibri" w:cstheme="minorBidi"/>
          <w:b/>
        </w:rPr>
        <w:t>16)</w:t>
      </w:r>
    </w:p>
    <w:p w14:paraId="388F6895" w14:textId="77777777" w:rsidR="00E866B6" w:rsidRPr="00F80E17" w:rsidRDefault="007936CD" w:rsidP="006E22DF">
      <w:pPr>
        <w:spacing w:line="276" w:lineRule="auto"/>
        <w:jc w:val="center"/>
        <w:outlineLvl w:val="5"/>
        <w:rPr>
          <w:rFonts w:ascii="Calibri" w:hAnsi="Calibri" w:cstheme="minorBidi"/>
          <w:bCs/>
        </w:rPr>
      </w:pPr>
      <w:r w:rsidRPr="00F80E17">
        <w:rPr>
          <w:rFonts w:ascii="Calibri" w:hAnsi="Calibri" w:cstheme="minorBidi"/>
          <w:bCs/>
          <w:noProof/>
        </w:rPr>
        <w:drawing>
          <wp:inline distT="0" distB="0" distL="0" distR="0" wp14:anchorId="290B1325" wp14:editId="28EA2D43">
            <wp:extent cx="5610225" cy="2962275"/>
            <wp:effectExtent l="19050" t="0" r="9525" b="0"/>
            <wp:docPr id="1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0ABEFE5" w14:textId="77777777" w:rsidR="00E866B6" w:rsidRPr="00F80E17" w:rsidRDefault="00E866B6" w:rsidP="006E22DF">
      <w:pPr>
        <w:spacing w:line="276" w:lineRule="auto"/>
        <w:jc w:val="both"/>
        <w:outlineLvl w:val="5"/>
        <w:rPr>
          <w:rFonts w:ascii="Calibri" w:hAnsi="Calibri" w:cstheme="minorBidi"/>
          <w:bCs/>
        </w:rPr>
      </w:pPr>
    </w:p>
    <w:p w14:paraId="0F1F273F" w14:textId="77777777" w:rsidR="00E96D67" w:rsidRPr="00F80E17" w:rsidRDefault="00E96D67" w:rsidP="006E22DF">
      <w:pPr>
        <w:spacing w:line="276" w:lineRule="auto"/>
        <w:jc w:val="both"/>
        <w:outlineLvl w:val="5"/>
        <w:rPr>
          <w:rFonts w:ascii="Calibri" w:hAnsi="Calibri" w:cstheme="minorBidi"/>
          <w:bCs/>
        </w:rPr>
      </w:pPr>
      <w:r w:rsidRPr="00F80E17">
        <w:rPr>
          <w:rFonts w:ascii="Calibri" w:hAnsi="Calibri" w:cstheme="minorBidi"/>
          <w:bCs/>
        </w:rPr>
        <w:t xml:space="preserve">As a result of </w:t>
      </w:r>
      <w:r w:rsidR="00DB1454" w:rsidRPr="00F80E17">
        <w:rPr>
          <w:rFonts w:ascii="Calibri" w:hAnsi="Calibri" w:cstheme="minorBidi"/>
          <w:bCs/>
        </w:rPr>
        <w:t>the improved efficiency and management</w:t>
      </w:r>
      <w:r w:rsidRPr="00F80E17">
        <w:rPr>
          <w:rFonts w:ascii="Calibri" w:hAnsi="Calibri" w:cstheme="minorBidi"/>
          <w:bCs/>
        </w:rPr>
        <w:t>, the number of trainings and trainees</w:t>
      </w:r>
      <w:r w:rsidR="00CD55EF">
        <w:rPr>
          <w:rFonts w:ascii="Calibri" w:hAnsi="Calibri" w:cstheme="minorBidi"/>
          <w:bCs/>
        </w:rPr>
        <w:t xml:space="preserve"> </w:t>
      </w:r>
      <w:r w:rsidRPr="00F80E17">
        <w:rPr>
          <w:rFonts w:ascii="Calibri" w:hAnsi="Calibri" w:cstheme="minorBidi"/>
          <w:bCs/>
        </w:rPr>
        <w:t>have</w:t>
      </w:r>
      <w:r w:rsidR="00DB1454" w:rsidRPr="00F80E17">
        <w:rPr>
          <w:rFonts w:ascii="Calibri" w:hAnsi="Calibri" w:cstheme="minorBidi"/>
          <w:bCs/>
        </w:rPr>
        <w:t>,</w:t>
      </w:r>
      <w:r w:rsidRPr="00F80E17">
        <w:rPr>
          <w:rFonts w:ascii="Calibri" w:hAnsi="Calibri" w:cstheme="minorBidi"/>
          <w:bCs/>
        </w:rPr>
        <w:t xml:space="preserve"> on many occasions</w:t>
      </w:r>
      <w:r w:rsidR="00DB1454" w:rsidRPr="00F80E17">
        <w:rPr>
          <w:rFonts w:ascii="Calibri" w:hAnsi="Calibri" w:cstheme="minorBidi"/>
          <w:bCs/>
        </w:rPr>
        <w:t>,</w:t>
      </w:r>
      <w:r w:rsidRPr="00F80E17">
        <w:rPr>
          <w:rFonts w:ascii="Calibri" w:hAnsi="Calibri" w:cstheme="minorBidi"/>
          <w:bCs/>
        </w:rPr>
        <w:t xml:space="preserve"> surpassed those </w:t>
      </w:r>
      <w:r w:rsidR="008C4037" w:rsidRPr="00F80E17">
        <w:rPr>
          <w:rFonts w:ascii="Calibri" w:hAnsi="Calibri" w:cstheme="minorBidi"/>
          <w:bCs/>
        </w:rPr>
        <w:t xml:space="preserve">targeted </w:t>
      </w:r>
      <w:r w:rsidR="00DB1454" w:rsidRPr="00F80E17">
        <w:rPr>
          <w:rFonts w:ascii="Calibri" w:hAnsi="Calibri" w:cstheme="minorBidi"/>
          <w:bCs/>
        </w:rPr>
        <w:t>in</w:t>
      </w:r>
      <w:r w:rsidR="00C14CE2">
        <w:rPr>
          <w:rFonts w:ascii="Calibri" w:hAnsi="Calibri" w:cstheme="minorBidi"/>
          <w:bCs/>
        </w:rPr>
        <w:t xml:space="preserve"> </w:t>
      </w:r>
      <w:r w:rsidRPr="00F80E17">
        <w:rPr>
          <w:rFonts w:ascii="Calibri" w:hAnsi="Calibri" w:cstheme="minorBidi"/>
          <w:bCs/>
        </w:rPr>
        <w:t>the project’s document. Tables (1), (2), and (3) below compare</w:t>
      </w:r>
      <w:r w:rsidR="00DB1454" w:rsidRPr="00F80E17">
        <w:rPr>
          <w:rFonts w:ascii="Calibri" w:hAnsi="Calibri" w:cstheme="minorBidi"/>
          <w:bCs/>
        </w:rPr>
        <w:t xml:space="preserve"> the</w:t>
      </w:r>
      <w:r w:rsidRPr="00F80E17">
        <w:rPr>
          <w:rFonts w:ascii="Calibri" w:hAnsi="Calibri" w:cstheme="minorBidi"/>
          <w:bCs/>
        </w:rPr>
        <w:t xml:space="preserve"> project’s stated targets </w:t>
      </w:r>
      <w:r w:rsidR="00DB1454" w:rsidRPr="00F80E17">
        <w:rPr>
          <w:rFonts w:ascii="Calibri" w:hAnsi="Calibri" w:cstheme="minorBidi"/>
          <w:bCs/>
        </w:rPr>
        <w:t xml:space="preserve">with </w:t>
      </w:r>
      <w:r w:rsidRPr="00F80E17">
        <w:rPr>
          <w:rFonts w:ascii="Calibri" w:hAnsi="Calibri" w:cstheme="minorBidi"/>
          <w:bCs/>
        </w:rPr>
        <w:t>actual deliverables for the period 2014-2017.</w:t>
      </w:r>
    </w:p>
    <w:p w14:paraId="39314386" w14:textId="77777777" w:rsidR="005F703A" w:rsidRPr="00F80E17" w:rsidRDefault="005F703A" w:rsidP="006E22DF">
      <w:pPr>
        <w:spacing w:line="276" w:lineRule="auto"/>
        <w:jc w:val="center"/>
        <w:outlineLvl w:val="5"/>
        <w:rPr>
          <w:rFonts w:ascii="Calibri" w:hAnsi="Calibri" w:cstheme="minorBidi"/>
          <w:bCs/>
        </w:rPr>
      </w:pPr>
    </w:p>
    <w:p w14:paraId="31F848E4" w14:textId="77777777" w:rsidR="00E96D67" w:rsidRPr="00F80E17" w:rsidRDefault="0049565C" w:rsidP="006E22DF">
      <w:pPr>
        <w:spacing w:line="276" w:lineRule="auto"/>
        <w:ind w:left="-993" w:right="-964"/>
        <w:jc w:val="center"/>
        <w:outlineLvl w:val="5"/>
        <w:rPr>
          <w:rFonts w:ascii="Calibri" w:hAnsi="Calibri" w:cstheme="minorBidi"/>
          <w:b/>
        </w:rPr>
      </w:pPr>
      <w:r w:rsidRPr="0049565C">
        <w:rPr>
          <w:rFonts w:ascii="Calibri" w:hAnsi="Calibri" w:cstheme="minorBidi"/>
          <w:b/>
        </w:rPr>
        <w:t>Table (1)</w:t>
      </w:r>
    </w:p>
    <w:p w14:paraId="1D112B2C" w14:textId="77777777" w:rsidR="000C4375" w:rsidRPr="00F80E17" w:rsidRDefault="0049565C" w:rsidP="006E22DF">
      <w:pPr>
        <w:spacing w:line="276" w:lineRule="auto"/>
        <w:ind w:left="-993" w:right="-964"/>
        <w:jc w:val="center"/>
        <w:outlineLvl w:val="5"/>
        <w:rPr>
          <w:rFonts w:ascii="Calibri" w:hAnsi="Calibri" w:cstheme="minorBidi"/>
          <w:b/>
        </w:rPr>
      </w:pPr>
      <w:r w:rsidRPr="0049565C">
        <w:rPr>
          <w:rFonts w:ascii="Calibri" w:hAnsi="Calibri" w:cstheme="minorBidi"/>
          <w:b/>
        </w:rPr>
        <w:t xml:space="preserve">Enhancing the Capacity of Local Actors in Efforts to Improve Peace and Stability in </w:t>
      </w:r>
    </w:p>
    <w:p w14:paraId="36B1F061" w14:textId="77777777" w:rsidR="00E96D67" w:rsidRPr="00F80E17" w:rsidRDefault="0049565C" w:rsidP="006E22DF">
      <w:pPr>
        <w:spacing w:line="276" w:lineRule="auto"/>
        <w:ind w:left="-993" w:right="-964"/>
        <w:jc w:val="center"/>
        <w:outlineLvl w:val="5"/>
        <w:rPr>
          <w:rFonts w:ascii="Calibri" w:hAnsi="Calibri" w:cstheme="minorBidi"/>
          <w:b/>
        </w:rPr>
      </w:pPr>
      <w:r w:rsidRPr="0049565C">
        <w:rPr>
          <w:rFonts w:ascii="Calibri" w:hAnsi="Calibri" w:cstheme="minorBidi"/>
          <w:b/>
        </w:rPr>
        <w:t>North Africa, the Sahel and Great Lakes (1 March 2014–31 October 2015)</w:t>
      </w:r>
    </w:p>
    <w:tbl>
      <w:tblPr>
        <w:tblStyle w:val="TableGrid"/>
        <w:tblW w:w="9008" w:type="dxa"/>
        <w:jc w:val="center"/>
        <w:tblLayout w:type="fixed"/>
        <w:tblLook w:val="04A0" w:firstRow="1" w:lastRow="0" w:firstColumn="1" w:lastColumn="0" w:noHBand="0" w:noVBand="1"/>
      </w:tblPr>
      <w:tblGrid>
        <w:gridCol w:w="4311"/>
        <w:gridCol w:w="1022"/>
        <w:gridCol w:w="1344"/>
        <w:gridCol w:w="1133"/>
        <w:gridCol w:w="1198"/>
      </w:tblGrid>
      <w:tr w:rsidR="005C4125" w:rsidRPr="00F80E17" w14:paraId="024CA930" w14:textId="77777777" w:rsidTr="002313CA">
        <w:trPr>
          <w:jc w:val="center"/>
        </w:trPr>
        <w:tc>
          <w:tcPr>
            <w:tcW w:w="4311" w:type="dxa"/>
            <w:vMerge w:val="restart"/>
            <w:shd w:val="clear" w:color="auto" w:fill="DAEEF3" w:themeFill="accent5" w:themeFillTint="33"/>
            <w:vAlign w:val="center"/>
          </w:tcPr>
          <w:p w14:paraId="635F9852" w14:textId="77777777" w:rsidR="005C4125" w:rsidRPr="00F80E17" w:rsidRDefault="0049565C" w:rsidP="006E22DF">
            <w:pPr>
              <w:spacing w:line="276" w:lineRule="auto"/>
              <w:jc w:val="center"/>
              <w:outlineLvl w:val="5"/>
              <w:rPr>
                <w:rFonts w:ascii="Calibri" w:hAnsi="Calibri" w:cstheme="minorBidi"/>
                <w:b/>
                <w:sz w:val="18"/>
                <w:szCs w:val="18"/>
              </w:rPr>
            </w:pPr>
            <w:r w:rsidRPr="0049565C">
              <w:rPr>
                <w:rFonts w:ascii="Calibri" w:hAnsi="Calibri" w:cstheme="minorBidi"/>
                <w:b/>
                <w:sz w:val="18"/>
                <w:szCs w:val="18"/>
              </w:rPr>
              <w:t>Output</w:t>
            </w:r>
          </w:p>
        </w:tc>
        <w:tc>
          <w:tcPr>
            <w:tcW w:w="2366" w:type="dxa"/>
            <w:gridSpan w:val="2"/>
            <w:shd w:val="clear" w:color="auto" w:fill="DAEEF3" w:themeFill="accent5" w:themeFillTint="33"/>
            <w:vAlign w:val="center"/>
          </w:tcPr>
          <w:p w14:paraId="65636EE2" w14:textId="77777777" w:rsidR="005C4125" w:rsidRPr="00F80E17" w:rsidRDefault="0049565C" w:rsidP="006E22DF">
            <w:pPr>
              <w:spacing w:line="276" w:lineRule="auto"/>
              <w:jc w:val="center"/>
              <w:outlineLvl w:val="5"/>
              <w:rPr>
                <w:rFonts w:ascii="Calibri" w:hAnsi="Calibri" w:cstheme="minorBidi"/>
                <w:b/>
                <w:sz w:val="18"/>
                <w:szCs w:val="18"/>
              </w:rPr>
            </w:pPr>
            <w:r w:rsidRPr="0049565C">
              <w:rPr>
                <w:rFonts w:ascii="Calibri" w:hAnsi="Calibri" w:cstheme="minorBidi"/>
                <w:b/>
                <w:sz w:val="18"/>
                <w:szCs w:val="18"/>
              </w:rPr>
              <w:t>Number of Trainings/Workshops</w:t>
            </w:r>
          </w:p>
        </w:tc>
        <w:tc>
          <w:tcPr>
            <w:tcW w:w="2331" w:type="dxa"/>
            <w:gridSpan w:val="2"/>
            <w:shd w:val="clear" w:color="auto" w:fill="DAEEF3" w:themeFill="accent5" w:themeFillTint="33"/>
            <w:vAlign w:val="center"/>
          </w:tcPr>
          <w:p w14:paraId="32A1BFED" w14:textId="77777777" w:rsidR="005C4125" w:rsidRPr="00F80E17" w:rsidRDefault="0049565C" w:rsidP="006E22DF">
            <w:pPr>
              <w:spacing w:line="276" w:lineRule="auto"/>
              <w:jc w:val="center"/>
              <w:outlineLvl w:val="5"/>
              <w:rPr>
                <w:rFonts w:ascii="Calibri" w:hAnsi="Calibri" w:cstheme="minorBidi"/>
                <w:b/>
                <w:sz w:val="18"/>
                <w:szCs w:val="18"/>
              </w:rPr>
            </w:pPr>
            <w:r w:rsidRPr="0049565C">
              <w:rPr>
                <w:rFonts w:ascii="Calibri" w:hAnsi="Calibri" w:cstheme="minorBidi"/>
                <w:b/>
                <w:sz w:val="18"/>
                <w:szCs w:val="18"/>
              </w:rPr>
              <w:t>Number of Trainees</w:t>
            </w:r>
          </w:p>
        </w:tc>
      </w:tr>
      <w:tr w:rsidR="005C4125" w:rsidRPr="00F80E17" w14:paraId="4A971CF8" w14:textId="77777777" w:rsidTr="002313CA">
        <w:trPr>
          <w:jc w:val="center"/>
        </w:trPr>
        <w:tc>
          <w:tcPr>
            <w:tcW w:w="4311" w:type="dxa"/>
            <w:vMerge/>
            <w:shd w:val="clear" w:color="auto" w:fill="DAEEF3" w:themeFill="accent5" w:themeFillTint="33"/>
            <w:vAlign w:val="center"/>
          </w:tcPr>
          <w:p w14:paraId="520351DB" w14:textId="77777777" w:rsidR="005C4125" w:rsidRPr="00F80E17" w:rsidRDefault="005C4125" w:rsidP="006E22DF">
            <w:pPr>
              <w:spacing w:line="276" w:lineRule="auto"/>
              <w:jc w:val="center"/>
              <w:outlineLvl w:val="5"/>
              <w:rPr>
                <w:rFonts w:ascii="Calibri" w:hAnsi="Calibri" w:cstheme="minorBidi"/>
                <w:b/>
                <w:sz w:val="18"/>
                <w:szCs w:val="18"/>
              </w:rPr>
            </w:pPr>
          </w:p>
        </w:tc>
        <w:tc>
          <w:tcPr>
            <w:tcW w:w="1022" w:type="dxa"/>
            <w:shd w:val="clear" w:color="auto" w:fill="DAEEF3" w:themeFill="accent5" w:themeFillTint="33"/>
            <w:vAlign w:val="center"/>
          </w:tcPr>
          <w:p w14:paraId="646819F9" w14:textId="77777777" w:rsidR="005C4125" w:rsidRPr="00F80E17" w:rsidRDefault="0049565C" w:rsidP="006E22DF">
            <w:pPr>
              <w:spacing w:line="276" w:lineRule="auto"/>
              <w:jc w:val="center"/>
              <w:outlineLvl w:val="5"/>
              <w:rPr>
                <w:rFonts w:ascii="Calibri" w:hAnsi="Calibri" w:cstheme="minorBidi"/>
                <w:b/>
                <w:sz w:val="18"/>
                <w:szCs w:val="18"/>
              </w:rPr>
            </w:pPr>
            <w:r w:rsidRPr="0049565C">
              <w:rPr>
                <w:rFonts w:ascii="Calibri" w:hAnsi="Calibri" w:cstheme="minorBidi"/>
                <w:b/>
                <w:sz w:val="18"/>
                <w:szCs w:val="18"/>
              </w:rPr>
              <w:t>Target</w:t>
            </w:r>
          </w:p>
        </w:tc>
        <w:tc>
          <w:tcPr>
            <w:tcW w:w="1344" w:type="dxa"/>
            <w:shd w:val="clear" w:color="auto" w:fill="DAEEF3" w:themeFill="accent5" w:themeFillTint="33"/>
            <w:vAlign w:val="center"/>
          </w:tcPr>
          <w:p w14:paraId="08B94704" w14:textId="77777777" w:rsidR="005C4125" w:rsidRPr="00F80E17" w:rsidRDefault="00DB1454" w:rsidP="006E22DF">
            <w:pPr>
              <w:spacing w:line="276" w:lineRule="auto"/>
              <w:jc w:val="center"/>
              <w:outlineLvl w:val="5"/>
              <w:rPr>
                <w:rFonts w:ascii="Calibri" w:hAnsi="Calibri" w:cstheme="minorBidi"/>
                <w:b/>
                <w:sz w:val="18"/>
                <w:szCs w:val="18"/>
              </w:rPr>
            </w:pPr>
            <w:r w:rsidRPr="00F80E17">
              <w:rPr>
                <w:rFonts w:ascii="Calibri" w:hAnsi="Calibri" w:cstheme="minorBidi"/>
                <w:b/>
                <w:sz w:val="18"/>
                <w:szCs w:val="18"/>
              </w:rPr>
              <w:t>Actual</w:t>
            </w:r>
          </w:p>
        </w:tc>
        <w:tc>
          <w:tcPr>
            <w:tcW w:w="1133" w:type="dxa"/>
            <w:shd w:val="clear" w:color="auto" w:fill="DAEEF3" w:themeFill="accent5" w:themeFillTint="33"/>
            <w:vAlign w:val="center"/>
          </w:tcPr>
          <w:p w14:paraId="46E62AF6" w14:textId="77777777" w:rsidR="005C4125" w:rsidRPr="00F80E17" w:rsidRDefault="0049565C" w:rsidP="006E22DF">
            <w:pPr>
              <w:spacing w:line="276" w:lineRule="auto"/>
              <w:jc w:val="center"/>
              <w:outlineLvl w:val="5"/>
              <w:rPr>
                <w:rFonts w:ascii="Calibri" w:hAnsi="Calibri" w:cstheme="minorBidi"/>
                <w:b/>
                <w:sz w:val="18"/>
                <w:szCs w:val="18"/>
              </w:rPr>
            </w:pPr>
            <w:r w:rsidRPr="0049565C">
              <w:rPr>
                <w:rFonts w:ascii="Calibri" w:hAnsi="Calibri" w:cstheme="minorBidi"/>
                <w:b/>
                <w:sz w:val="18"/>
                <w:szCs w:val="18"/>
              </w:rPr>
              <w:t>Target</w:t>
            </w:r>
          </w:p>
        </w:tc>
        <w:tc>
          <w:tcPr>
            <w:tcW w:w="1198" w:type="dxa"/>
            <w:shd w:val="clear" w:color="auto" w:fill="DAEEF3" w:themeFill="accent5" w:themeFillTint="33"/>
            <w:vAlign w:val="center"/>
          </w:tcPr>
          <w:p w14:paraId="070AF64A" w14:textId="77777777" w:rsidR="005C4125" w:rsidRPr="00F80E17" w:rsidRDefault="00DB1454" w:rsidP="006E22DF">
            <w:pPr>
              <w:spacing w:line="276" w:lineRule="auto"/>
              <w:jc w:val="center"/>
              <w:outlineLvl w:val="5"/>
              <w:rPr>
                <w:rFonts w:ascii="Calibri" w:hAnsi="Calibri" w:cstheme="minorBidi"/>
                <w:b/>
                <w:sz w:val="18"/>
                <w:szCs w:val="18"/>
              </w:rPr>
            </w:pPr>
            <w:r w:rsidRPr="00F80E17">
              <w:rPr>
                <w:rFonts w:ascii="Calibri" w:hAnsi="Calibri" w:cstheme="minorBidi"/>
                <w:b/>
                <w:sz w:val="18"/>
                <w:szCs w:val="18"/>
              </w:rPr>
              <w:t>Actual</w:t>
            </w:r>
          </w:p>
        </w:tc>
      </w:tr>
      <w:tr w:rsidR="005C4125" w:rsidRPr="00F80E17" w14:paraId="78DAAD37" w14:textId="77777777" w:rsidTr="002313CA">
        <w:trPr>
          <w:jc w:val="center"/>
        </w:trPr>
        <w:tc>
          <w:tcPr>
            <w:tcW w:w="4311" w:type="dxa"/>
            <w:vAlign w:val="center"/>
          </w:tcPr>
          <w:p w14:paraId="223F36C1" w14:textId="77777777" w:rsidR="005C4125" w:rsidRPr="00F80E17" w:rsidRDefault="0049565C" w:rsidP="006E22DF">
            <w:pPr>
              <w:spacing w:line="276" w:lineRule="auto"/>
              <w:outlineLvl w:val="5"/>
              <w:rPr>
                <w:rFonts w:ascii="Calibri" w:hAnsi="Calibri" w:cstheme="minorBidi"/>
                <w:bCs/>
                <w:sz w:val="18"/>
                <w:szCs w:val="18"/>
              </w:rPr>
            </w:pPr>
            <w:r w:rsidRPr="0049565C">
              <w:rPr>
                <w:rFonts w:ascii="Calibri" w:hAnsi="Calibri" w:cstheme="minorBidi"/>
                <w:bCs/>
                <w:sz w:val="18"/>
                <w:szCs w:val="18"/>
              </w:rPr>
              <w:t>Output (1) Improved knowledge in border management in North Africa and the Sahel</w:t>
            </w:r>
          </w:p>
        </w:tc>
        <w:tc>
          <w:tcPr>
            <w:tcW w:w="1022" w:type="dxa"/>
            <w:vAlign w:val="center"/>
          </w:tcPr>
          <w:p w14:paraId="6E2449BA" w14:textId="77777777" w:rsidR="00737437" w:rsidRDefault="0049565C">
            <w:pPr>
              <w:spacing w:line="276" w:lineRule="auto"/>
              <w:jc w:val="center"/>
              <w:outlineLvl w:val="5"/>
              <w:rPr>
                <w:rFonts w:ascii="Calibri" w:hAnsi="Calibri" w:cstheme="minorBidi"/>
                <w:bCs/>
                <w:sz w:val="18"/>
                <w:szCs w:val="18"/>
              </w:rPr>
            </w:pPr>
            <w:r w:rsidRPr="0049565C">
              <w:rPr>
                <w:rFonts w:ascii="Calibri" w:hAnsi="Calibri" w:cstheme="minorBidi"/>
                <w:bCs/>
                <w:sz w:val="18"/>
                <w:szCs w:val="18"/>
              </w:rPr>
              <w:t>12</w:t>
            </w:r>
          </w:p>
        </w:tc>
        <w:tc>
          <w:tcPr>
            <w:tcW w:w="1344" w:type="dxa"/>
            <w:vAlign w:val="center"/>
          </w:tcPr>
          <w:p w14:paraId="012D4695" w14:textId="77777777" w:rsidR="00737437" w:rsidRDefault="0049565C">
            <w:pPr>
              <w:spacing w:line="276" w:lineRule="auto"/>
              <w:jc w:val="center"/>
              <w:outlineLvl w:val="5"/>
              <w:rPr>
                <w:rFonts w:ascii="Calibri" w:hAnsi="Calibri" w:cstheme="minorBidi"/>
                <w:bCs/>
                <w:sz w:val="18"/>
                <w:szCs w:val="18"/>
              </w:rPr>
            </w:pPr>
            <w:r w:rsidRPr="0049565C">
              <w:rPr>
                <w:rFonts w:ascii="Calibri" w:hAnsi="Calibri" w:cstheme="minorBidi"/>
                <w:bCs/>
                <w:sz w:val="18"/>
                <w:szCs w:val="18"/>
              </w:rPr>
              <w:t>13</w:t>
            </w:r>
          </w:p>
        </w:tc>
        <w:tc>
          <w:tcPr>
            <w:tcW w:w="1133" w:type="dxa"/>
            <w:vAlign w:val="center"/>
          </w:tcPr>
          <w:p w14:paraId="40F965B8" w14:textId="77777777" w:rsidR="00737437" w:rsidRDefault="0049565C">
            <w:pPr>
              <w:spacing w:line="276" w:lineRule="auto"/>
              <w:jc w:val="center"/>
              <w:outlineLvl w:val="5"/>
              <w:rPr>
                <w:rFonts w:ascii="Calibri" w:hAnsi="Calibri" w:cstheme="minorBidi"/>
                <w:bCs/>
                <w:sz w:val="18"/>
                <w:szCs w:val="18"/>
              </w:rPr>
            </w:pPr>
            <w:r w:rsidRPr="0049565C">
              <w:rPr>
                <w:rFonts w:ascii="Calibri" w:hAnsi="Calibri" w:cstheme="minorBidi"/>
                <w:bCs/>
                <w:sz w:val="18"/>
                <w:szCs w:val="18"/>
              </w:rPr>
              <w:t>275</w:t>
            </w:r>
          </w:p>
        </w:tc>
        <w:tc>
          <w:tcPr>
            <w:tcW w:w="1198" w:type="dxa"/>
            <w:vAlign w:val="center"/>
          </w:tcPr>
          <w:p w14:paraId="3AC02866" w14:textId="77777777" w:rsidR="00737437" w:rsidRDefault="0049565C">
            <w:pPr>
              <w:spacing w:line="276" w:lineRule="auto"/>
              <w:jc w:val="center"/>
              <w:outlineLvl w:val="5"/>
              <w:rPr>
                <w:rFonts w:ascii="Calibri" w:hAnsi="Calibri" w:cstheme="minorBidi"/>
                <w:bCs/>
                <w:sz w:val="18"/>
                <w:szCs w:val="18"/>
              </w:rPr>
            </w:pPr>
            <w:r w:rsidRPr="0049565C">
              <w:rPr>
                <w:rFonts w:ascii="Calibri" w:hAnsi="Calibri" w:cstheme="minorBidi"/>
                <w:bCs/>
                <w:sz w:val="18"/>
                <w:szCs w:val="18"/>
              </w:rPr>
              <w:t>236</w:t>
            </w:r>
          </w:p>
        </w:tc>
      </w:tr>
      <w:tr w:rsidR="005C4125" w:rsidRPr="00F80E17" w14:paraId="48B79EDC" w14:textId="77777777" w:rsidTr="002313CA">
        <w:trPr>
          <w:jc w:val="center"/>
        </w:trPr>
        <w:tc>
          <w:tcPr>
            <w:tcW w:w="4311" w:type="dxa"/>
            <w:vAlign w:val="center"/>
          </w:tcPr>
          <w:p w14:paraId="783400DA" w14:textId="77777777" w:rsidR="005C4125" w:rsidRPr="00F80E17" w:rsidRDefault="0049565C" w:rsidP="006E22DF">
            <w:pPr>
              <w:spacing w:line="276" w:lineRule="auto"/>
              <w:outlineLvl w:val="5"/>
              <w:rPr>
                <w:rFonts w:ascii="Calibri" w:hAnsi="Calibri" w:cstheme="minorBidi"/>
                <w:bCs/>
                <w:sz w:val="18"/>
                <w:szCs w:val="18"/>
              </w:rPr>
            </w:pPr>
            <w:r w:rsidRPr="0049565C">
              <w:rPr>
                <w:rFonts w:ascii="Calibri" w:hAnsi="Calibri" w:cstheme="minorBidi"/>
                <w:bCs/>
                <w:sz w:val="18"/>
                <w:szCs w:val="18"/>
              </w:rPr>
              <w:t xml:space="preserve">Output (2) Greater understanding ofand improved skills in peacekeeping and peacebuilding issues in North Africa, the Sahel and Great Lakes </w:t>
            </w:r>
            <w:r w:rsidR="00DB1454" w:rsidRPr="00F80E17">
              <w:rPr>
                <w:rFonts w:ascii="Calibri" w:hAnsi="Calibri" w:cstheme="minorBidi"/>
                <w:bCs/>
                <w:sz w:val="18"/>
                <w:szCs w:val="18"/>
              </w:rPr>
              <w:t>R</w:t>
            </w:r>
            <w:r w:rsidRPr="0049565C">
              <w:rPr>
                <w:rFonts w:ascii="Calibri" w:hAnsi="Calibri" w:cstheme="minorBidi"/>
                <w:bCs/>
                <w:sz w:val="18"/>
                <w:szCs w:val="18"/>
              </w:rPr>
              <w:t>egion</w:t>
            </w:r>
          </w:p>
        </w:tc>
        <w:tc>
          <w:tcPr>
            <w:tcW w:w="1022" w:type="dxa"/>
            <w:vAlign w:val="center"/>
          </w:tcPr>
          <w:p w14:paraId="7E119E5B" w14:textId="77777777" w:rsidR="00737437" w:rsidRDefault="0049565C">
            <w:pPr>
              <w:spacing w:line="276" w:lineRule="auto"/>
              <w:jc w:val="center"/>
              <w:outlineLvl w:val="5"/>
              <w:rPr>
                <w:rFonts w:ascii="Calibri" w:hAnsi="Calibri" w:cstheme="minorBidi"/>
                <w:bCs/>
                <w:sz w:val="18"/>
                <w:szCs w:val="18"/>
              </w:rPr>
            </w:pPr>
            <w:r w:rsidRPr="0049565C">
              <w:rPr>
                <w:rFonts w:ascii="Calibri" w:hAnsi="Calibri" w:cstheme="minorBidi"/>
                <w:bCs/>
                <w:sz w:val="18"/>
                <w:szCs w:val="18"/>
              </w:rPr>
              <w:t>12</w:t>
            </w:r>
          </w:p>
        </w:tc>
        <w:tc>
          <w:tcPr>
            <w:tcW w:w="1344" w:type="dxa"/>
            <w:vAlign w:val="center"/>
          </w:tcPr>
          <w:p w14:paraId="04F5104F" w14:textId="77777777" w:rsidR="00737437" w:rsidRDefault="0049565C">
            <w:pPr>
              <w:spacing w:line="276" w:lineRule="auto"/>
              <w:jc w:val="center"/>
              <w:outlineLvl w:val="5"/>
              <w:rPr>
                <w:rFonts w:ascii="Calibri" w:hAnsi="Calibri" w:cstheme="minorBidi"/>
                <w:bCs/>
                <w:sz w:val="18"/>
                <w:szCs w:val="18"/>
              </w:rPr>
            </w:pPr>
            <w:r w:rsidRPr="0049565C">
              <w:rPr>
                <w:rFonts w:ascii="Calibri" w:hAnsi="Calibri" w:cstheme="minorBidi"/>
                <w:bCs/>
                <w:sz w:val="18"/>
                <w:szCs w:val="18"/>
              </w:rPr>
              <w:t>13</w:t>
            </w:r>
          </w:p>
        </w:tc>
        <w:tc>
          <w:tcPr>
            <w:tcW w:w="1133" w:type="dxa"/>
            <w:vAlign w:val="center"/>
          </w:tcPr>
          <w:p w14:paraId="487F54EE" w14:textId="77777777" w:rsidR="00737437" w:rsidRDefault="0049565C">
            <w:pPr>
              <w:spacing w:line="276" w:lineRule="auto"/>
              <w:jc w:val="center"/>
              <w:outlineLvl w:val="5"/>
              <w:rPr>
                <w:rFonts w:ascii="Calibri" w:hAnsi="Calibri" w:cstheme="minorBidi"/>
                <w:bCs/>
                <w:sz w:val="18"/>
                <w:szCs w:val="18"/>
              </w:rPr>
            </w:pPr>
            <w:r w:rsidRPr="0049565C">
              <w:rPr>
                <w:rFonts w:ascii="Calibri" w:hAnsi="Calibri" w:cstheme="minorBidi"/>
                <w:bCs/>
                <w:sz w:val="18"/>
                <w:szCs w:val="18"/>
              </w:rPr>
              <w:t>200</w:t>
            </w:r>
          </w:p>
        </w:tc>
        <w:tc>
          <w:tcPr>
            <w:tcW w:w="1198" w:type="dxa"/>
            <w:vAlign w:val="center"/>
          </w:tcPr>
          <w:p w14:paraId="57EA0B12" w14:textId="77777777" w:rsidR="00737437" w:rsidRDefault="0049565C">
            <w:pPr>
              <w:spacing w:line="276" w:lineRule="auto"/>
              <w:jc w:val="center"/>
              <w:outlineLvl w:val="5"/>
              <w:rPr>
                <w:rFonts w:ascii="Calibri" w:hAnsi="Calibri" w:cstheme="minorBidi"/>
                <w:bCs/>
                <w:sz w:val="18"/>
                <w:szCs w:val="18"/>
              </w:rPr>
            </w:pPr>
            <w:r w:rsidRPr="0049565C">
              <w:rPr>
                <w:rFonts w:ascii="Calibri" w:hAnsi="Calibri" w:cstheme="minorBidi"/>
                <w:bCs/>
                <w:sz w:val="18"/>
                <w:szCs w:val="18"/>
              </w:rPr>
              <w:t>1,385</w:t>
            </w:r>
          </w:p>
        </w:tc>
      </w:tr>
      <w:tr w:rsidR="005C4125" w:rsidRPr="00F80E17" w14:paraId="1D797CC0" w14:textId="77777777" w:rsidTr="002313CA">
        <w:trPr>
          <w:jc w:val="center"/>
        </w:trPr>
        <w:tc>
          <w:tcPr>
            <w:tcW w:w="4311" w:type="dxa"/>
            <w:vAlign w:val="center"/>
          </w:tcPr>
          <w:p w14:paraId="47563849" w14:textId="77777777" w:rsidR="005C4125" w:rsidRPr="00F80E17" w:rsidRDefault="0049565C" w:rsidP="006E22DF">
            <w:pPr>
              <w:spacing w:line="276" w:lineRule="auto"/>
              <w:outlineLvl w:val="5"/>
              <w:rPr>
                <w:rFonts w:ascii="Calibri" w:hAnsi="Calibri" w:cstheme="minorBidi"/>
                <w:bCs/>
                <w:sz w:val="18"/>
                <w:szCs w:val="18"/>
              </w:rPr>
            </w:pPr>
            <w:r w:rsidRPr="0049565C">
              <w:rPr>
                <w:rFonts w:ascii="Calibri" w:hAnsi="Calibri" w:cstheme="minorBidi"/>
                <w:bCs/>
                <w:sz w:val="18"/>
                <w:szCs w:val="18"/>
              </w:rPr>
              <w:t xml:space="preserve">Output (3) Improved knowledge and skills in conflict resolution and crisis management in North Africa, the Sahel and Great Lakes </w:t>
            </w:r>
            <w:r w:rsidR="00DB1454" w:rsidRPr="00F80E17">
              <w:rPr>
                <w:rFonts w:ascii="Calibri" w:hAnsi="Calibri" w:cstheme="minorBidi"/>
                <w:bCs/>
                <w:sz w:val="18"/>
                <w:szCs w:val="18"/>
              </w:rPr>
              <w:t>Re</w:t>
            </w:r>
            <w:r w:rsidRPr="0049565C">
              <w:rPr>
                <w:rFonts w:ascii="Calibri" w:hAnsi="Calibri" w:cstheme="minorBidi"/>
                <w:bCs/>
                <w:sz w:val="18"/>
                <w:szCs w:val="18"/>
              </w:rPr>
              <w:t>gion</w:t>
            </w:r>
          </w:p>
        </w:tc>
        <w:tc>
          <w:tcPr>
            <w:tcW w:w="1022" w:type="dxa"/>
            <w:vAlign w:val="center"/>
          </w:tcPr>
          <w:p w14:paraId="51BA249B" w14:textId="77777777" w:rsidR="00737437" w:rsidRDefault="0049565C">
            <w:pPr>
              <w:spacing w:line="276" w:lineRule="auto"/>
              <w:jc w:val="center"/>
              <w:outlineLvl w:val="5"/>
              <w:rPr>
                <w:rFonts w:ascii="Calibri" w:hAnsi="Calibri" w:cstheme="minorBidi"/>
                <w:bCs/>
                <w:sz w:val="18"/>
                <w:szCs w:val="18"/>
              </w:rPr>
            </w:pPr>
            <w:r w:rsidRPr="0049565C">
              <w:rPr>
                <w:rFonts w:ascii="Calibri" w:hAnsi="Calibri" w:cstheme="minorBidi"/>
                <w:bCs/>
                <w:sz w:val="18"/>
                <w:szCs w:val="18"/>
              </w:rPr>
              <w:t>12</w:t>
            </w:r>
          </w:p>
        </w:tc>
        <w:tc>
          <w:tcPr>
            <w:tcW w:w="1344" w:type="dxa"/>
            <w:vAlign w:val="center"/>
          </w:tcPr>
          <w:p w14:paraId="6D1B3136" w14:textId="77777777" w:rsidR="00737437" w:rsidRDefault="0049565C">
            <w:pPr>
              <w:spacing w:line="276" w:lineRule="auto"/>
              <w:jc w:val="center"/>
              <w:outlineLvl w:val="5"/>
              <w:rPr>
                <w:rFonts w:ascii="Calibri" w:hAnsi="Calibri" w:cstheme="minorBidi"/>
                <w:bCs/>
                <w:sz w:val="18"/>
                <w:szCs w:val="18"/>
              </w:rPr>
            </w:pPr>
            <w:r w:rsidRPr="0049565C">
              <w:rPr>
                <w:rFonts w:ascii="Calibri" w:hAnsi="Calibri" w:cstheme="minorBidi"/>
                <w:bCs/>
                <w:sz w:val="18"/>
                <w:szCs w:val="18"/>
              </w:rPr>
              <w:t>14</w:t>
            </w:r>
          </w:p>
        </w:tc>
        <w:tc>
          <w:tcPr>
            <w:tcW w:w="1133" w:type="dxa"/>
            <w:vAlign w:val="center"/>
          </w:tcPr>
          <w:p w14:paraId="473BDBD4" w14:textId="77777777" w:rsidR="00737437" w:rsidRDefault="0049565C">
            <w:pPr>
              <w:spacing w:line="276" w:lineRule="auto"/>
              <w:jc w:val="center"/>
              <w:outlineLvl w:val="5"/>
              <w:rPr>
                <w:rFonts w:ascii="Calibri" w:hAnsi="Calibri" w:cstheme="minorBidi"/>
                <w:bCs/>
                <w:sz w:val="18"/>
                <w:szCs w:val="18"/>
              </w:rPr>
            </w:pPr>
            <w:r w:rsidRPr="0049565C">
              <w:rPr>
                <w:rFonts w:ascii="Calibri" w:hAnsi="Calibri" w:cstheme="minorBidi"/>
                <w:bCs/>
                <w:sz w:val="18"/>
                <w:szCs w:val="18"/>
              </w:rPr>
              <w:t>300</w:t>
            </w:r>
          </w:p>
        </w:tc>
        <w:tc>
          <w:tcPr>
            <w:tcW w:w="1198" w:type="dxa"/>
            <w:vAlign w:val="center"/>
          </w:tcPr>
          <w:p w14:paraId="5E6D2D8E" w14:textId="77777777" w:rsidR="00737437" w:rsidRDefault="0049565C">
            <w:pPr>
              <w:spacing w:line="276" w:lineRule="auto"/>
              <w:jc w:val="center"/>
              <w:outlineLvl w:val="5"/>
              <w:rPr>
                <w:rFonts w:ascii="Calibri" w:hAnsi="Calibri" w:cstheme="minorBidi"/>
                <w:bCs/>
                <w:sz w:val="18"/>
                <w:szCs w:val="18"/>
              </w:rPr>
            </w:pPr>
            <w:r w:rsidRPr="0049565C">
              <w:rPr>
                <w:rFonts w:ascii="Calibri" w:hAnsi="Calibri" w:cstheme="minorBidi"/>
                <w:bCs/>
                <w:sz w:val="18"/>
                <w:szCs w:val="18"/>
              </w:rPr>
              <w:t>330</w:t>
            </w:r>
          </w:p>
        </w:tc>
      </w:tr>
    </w:tbl>
    <w:p w14:paraId="58B39542" w14:textId="77777777" w:rsidR="00E96D67" w:rsidRPr="00F80E17" w:rsidRDefault="00E96D67" w:rsidP="006E22DF">
      <w:pPr>
        <w:spacing w:line="276" w:lineRule="auto"/>
        <w:jc w:val="both"/>
        <w:outlineLvl w:val="5"/>
        <w:rPr>
          <w:rFonts w:ascii="Calibri" w:hAnsi="Calibri" w:cstheme="minorBidi"/>
          <w:bCs/>
        </w:rPr>
      </w:pPr>
    </w:p>
    <w:p w14:paraId="7C71F810" w14:textId="77777777" w:rsidR="00F01ABE" w:rsidRPr="00F80E17" w:rsidRDefault="00F01ABE" w:rsidP="006E22DF">
      <w:pPr>
        <w:spacing w:line="276" w:lineRule="auto"/>
        <w:jc w:val="both"/>
        <w:outlineLvl w:val="5"/>
        <w:rPr>
          <w:rFonts w:ascii="Calibri" w:hAnsi="Calibri" w:cstheme="minorBidi"/>
          <w:bCs/>
        </w:rPr>
      </w:pPr>
    </w:p>
    <w:p w14:paraId="3B467E04" w14:textId="77777777" w:rsidR="000C4375" w:rsidRPr="00F80E17" w:rsidRDefault="000C4375" w:rsidP="006E22DF">
      <w:pPr>
        <w:spacing w:line="276" w:lineRule="auto"/>
        <w:jc w:val="both"/>
        <w:outlineLvl w:val="5"/>
        <w:rPr>
          <w:rFonts w:ascii="Calibri" w:hAnsi="Calibri" w:cstheme="minorBidi"/>
          <w:bCs/>
        </w:rPr>
      </w:pPr>
    </w:p>
    <w:p w14:paraId="1A5D3134" w14:textId="77777777" w:rsidR="000C4375" w:rsidRPr="00F80E17" w:rsidRDefault="000C4375" w:rsidP="006E22DF">
      <w:pPr>
        <w:spacing w:line="276" w:lineRule="auto"/>
        <w:jc w:val="both"/>
        <w:outlineLvl w:val="5"/>
        <w:rPr>
          <w:rFonts w:ascii="Calibri" w:hAnsi="Calibri" w:cstheme="minorBidi"/>
          <w:bCs/>
        </w:rPr>
      </w:pPr>
    </w:p>
    <w:p w14:paraId="043551E4" w14:textId="77777777" w:rsidR="00F01ABE" w:rsidRPr="00F80E17" w:rsidRDefault="0049565C" w:rsidP="006E22DF">
      <w:pPr>
        <w:keepNext/>
        <w:spacing w:line="276" w:lineRule="auto"/>
        <w:ind w:left="-993" w:right="-964"/>
        <w:jc w:val="center"/>
        <w:outlineLvl w:val="5"/>
        <w:rPr>
          <w:rFonts w:ascii="Calibri" w:hAnsi="Calibri" w:cstheme="minorBidi"/>
          <w:b/>
        </w:rPr>
      </w:pPr>
      <w:r w:rsidRPr="0049565C">
        <w:rPr>
          <w:rFonts w:ascii="Calibri" w:hAnsi="Calibri" w:cstheme="minorBidi"/>
          <w:b/>
        </w:rPr>
        <w:t>Table (2)</w:t>
      </w:r>
    </w:p>
    <w:p w14:paraId="0C933B93" w14:textId="77777777" w:rsidR="00F01ABE" w:rsidRPr="00F80E17" w:rsidRDefault="0049565C" w:rsidP="006E22DF">
      <w:pPr>
        <w:keepNext/>
        <w:spacing w:line="276" w:lineRule="auto"/>
        <w:ind w:left="-992" w:right="-964"/>
        <w:jc w:val="center"/>
        <w:outlineLvl w:val="5"/>
        <w:rPr>
          <w:rFonts w:ascii="Calibri" w:hAnsi="Calibri" w:cstheme="minorBidi"/>
          <w:b/>
        </w:rPr>
      </w:pPr>
      <w:r w:rsidRPr="0049565C">
        <w:rPr>
          <w:rFonts w:ascii="Calibri" w:hAnsi="Calibri" w:cstheme="minorBidi"/>
          <w:b/>
        </w:rPr>
        <w:t>Consolidating Peace, Security and Stability in Africa (1 April 2015–30 October 2016)</w:t>
      </w:r>
    </w:p>
    <w:tbl>
      <w:tblPr>
        <w:tblStyle w:val="TableGrid"/>
        <w:tblW w:w="9081" w:type="dxa"/>
        <w:jc w:val="center"/>
        <w:tblLook w:val="04A0" w:firstRow="1" w:lastRow="0" w:firstColumn="1" w:lastColumn="0" w:noHBand="0" w:noVBand="1"/>
      </w:tblPr>
      <w:tblGrid>
        <w:gridCol w:w="4506"/>
        <w:gridCol w:w="1014"/>
        <w:gridCol w:w="1321"/>
        <w:gridCol w:w="1099"/>
        <w:gridCol w:w="1141"/>
      </w:tblGrid>
      <w:tr w:rsidR="00DB1454" w:rsidRPr="00F80E17" w14:paraId="18B07FE4" w14:textId="77777777" w:rsidTr="002313CA">
        <w:trPr>
          <w:jc w:val="center"/>
        </w:trPr>
        <w:tc>
          <w:tcPr>
            <w:tcW w:w="4506" w:type="dxa"/>
            <w:vMerge w:val="restart"/>
            <w:shd w:val="clear" w:color="auto" w:fill="DAEEF3" w:themeFill="accent5" w:themeFillTint="33"/>
            <w:vAlign w:val="center"/>
          </w:tcPr>
          <w:p w14:paraId="07611C2C" w14:textId="77777777" w:rsidR="00F01ABE" w:rsidRPr="00F80E17" w:rsidRDefault="0049565C" w:rsidP="006E22DF">
            <w:pPr>
              <w:spacing w:line="276" w:lineRule="auto"/>
              <w:jc w:val="center"/>
              <w:outlineLvl w:val="5"/>
              <w:rPr>
                <w:rFonts w:ascii="Calibri" w:hAnsi="Calibri" w:cstheme="minorBidi"/>
                <w:b/>
                <w:sz w:val="18"/>
                <w:szCs w:val="18"/>
              </w:rPr>
            </w:pPr>
            <w:r w:rsidRPr="0049565C">
              <w:rPr>
                <w:rFonts w:ascii="Calibri" w:hAnsi="Calibri" w:cstheme="minorBidi"/>
                <w:b/>
                <w:sz w:val="18"/>
                <w:szCs w:val="18"/>
              </w:rPr>
              <w:t>Output</w:t>
            </w:r>
          </w:p>
        </w:tc>
        <w:tc>
          <w:tcPr>
            <w:tcW w:w="2335" w:type="dxa"/>
            <w:gridSpan w:val="2"/>
            <w:shd w:val="clear" w:color="auto" w:fill="DAEEF3" w:themeFill="accent5" w:themeFillTint="33"/>
            <w:vAlign w:val="center"/>
          </w:tcPr>
          <w:p w14:paraId="33826614" w14:textId="77777777" w:rsidR="00F01ABE" w:rsidRPr="00F80E17" w:rsidRDefault="0049565C" w:rsidP="006E22DF">
            <w:pPr>
              <w:spacing w:line="276" w:lineRule="auto"/>
              <w:jc w:val="center"/>
              <w:outlineLvl w:val="5"/>
              <w:rPr>
                <w:rFonts w:ascii="Calibri" w:hAnsi="Calibri" w:cstheme="minorBidi"/>
                <w:b/>
                <w:sz w:val="18"/>
                <w:szCs w:val="18"/>
              </w:rPr>
            </w:pPr>
            <w:r w:rsidRPr="0049565C">
              <w:rPr>
                <w:rFonts w:ascii="Calibri" w:hAnsi="Calibri" w:cstheme="minorBidi"/>
                <w:b/>
                <w:sz w:val="18"/>
                <w:szCs w:val="18"/>
              </w:rPr>
              <w:t>Number of Trainings/Workshops</w:t>
            </w:r>
          </w:p>
        </w:tc>
        <w:tc>
          <w:tcPr>
            <w:tcW w:w="2240" w:type="dxa"/>
            <w:gridSpan w:val="2"/>
            <w:shd w:val="clear" w:color="auto" w:fill="DAEEF3" w:themeFill="accent5" w:themeFillTint="33"/>
            <w:vAlign w:val="center"/>
          </w:tcPr>
          <w:p w14:paraId="2C92D98B" w14:textId="77777777" w:rsidR="00F01ABE" w:rsidRPr="00F80E17" w:rsidRDefault="0049565C" w:rsidP="006E22DF">
            <w:pPr>
              <w:spacing w:line="276" w:lineRule="auto"/>
              <w:jc w:val="center"/>
              <w:outlineLvl w:val="5"/>
              <w:rPr>
                <w:rFonts w:ascii="Calibri" w:hAnsi="Calibri" w:cstheme="minorBidi"/>
                <w:b/>
                <w:sz w:val="18"/>
                <w:szCs w:val="18"/>
              </w:rPr>
            </w:pPr>
            <w:r w:rsidRPr="0049565C">
              <w:rPr>
                <w:rFonts w:ascii="Calibri" w:hAnsi="Calibri" w:cstheme="minorBidi"/>
                <w:b/>
                <w:sz w:val="18"/>
                <w:szCs w:val="18"/>
              </w:rPr>
              <w:t>Number of Trainees</w:t>
            </w:r>
          </w:p>
        </w:tc>
      </w:tr>
      <w:tr w:rsidR="00DB1454" w:rsidRPr="00F80E17" w14:paraId="25B9348A" w14:textId="77777777" w:rsidTr="002313CA">
        <w:trPr>
          <w:jc w:val="center"/>
        </w:trPr>
        <w:tc>
          <w:tcPr>
            <w:tcW w:w="4506" w:type="dxa"/>
            <w:vMerge/>
            <w:shd w:val="clear" w:color="auto" w:fill="DAEEF3" w:themeFill="accent5" w:themeFillTint="33"/>
            <w:vAlign w:val="center"/>
          </w:tcPr>
          <w:p w14:paraId="462711DD" w14:textId="77777777" w:rsidR="00F01ABE" w:rsidRPr="00F80E17" w:rsidRDefault="00F01ABE" w:rsidP="006E22DF">
            <w:pPr>
              <w:keepNext/>
              <w:spacing w:line="276" w:lineRule="auto"/>
              <w:jc w:val="center"/>
              <w:outlineLvl w:val="5"/>
              <w:rPr>
                <w:rFonts w:ascii="Calibri" w:hAnsi="Calibri" w:cstheme="minorBidi"/>
                <w:b/>
                <w:sz w:val="18"/>
                <w:szCs w:val="18"/>
              </w:rPr>
            </w:pPr>
          </w:p>
        </w:tc>
        <w:tc>
          <w:tcPr>
            <w:tcW w:w="1014" w:type="dxa"/>
            <w:shd w:val="clear" w:color="auto" w:fill="DAEEF3" w:themeFill="accent5" w:themeFillTint="33"/>
            <w:vAlign w:val="center"/>
          </w:tcPr>
          <w:p w14:paraId="63E5226D" w14:textId="77777777" w:rsidR="00F01ABE" w:rsidRPr="00F80E17" w:rsidRDefault="0049565C" w:rsidP="006E22DF">
            <w:pPr>
              <w:spacing w:line="276" w:lineRule="auto"/>
              <w:jc w:val="center"/>
              <w:outlineLvl w:val="5"/>
              <w:rPr>
                <w:rFonts w:ascii="Calibri" w:hAnsi="Calibri" w:cstheme="minorBidi"/>
                <w:b/>
                <w:sz w:val="18"/>
                <w:szCs w:val="18"/>
              </w:rPr>
            </w:pPr>
            <w:r w:rsidRPr="0049565C">
              <w:rPr>
                <w:rFonts w:ascii="Calibri" w:hAnsi="Calibri" w:cstheme="minorBidi"/>
                <w:b/>
                <w:sz w:val="18"/>
                <w:szCs w:val="18"/>
              </w:rPr>
              <w:t>Target</w:t>
            </w:r>
          </w:p>
        </w:tc>
        <w:tc>
          <w:tcPr>
            <w:tcW w:w="1321" w:type="dxa"/>
            <w:shd w:val="clear" w:color="auto" w:fill="DAEEF3" w:themeFill="accent5" w:themeFillTint="33"/>
            <w:vAlign w:val="center"/>
          </w:tcPr>
          <w:p w14:paraId="686692F3" w14:textId="77777777" w:rsidR="00F01ABE" w:rsidRPr="00F80E17" w:rsidRDefault="00DB1454" w:rsidP="006E22DF">
            <w:pPr>
              <w:spacing w:line="276" w:lineRule="auto"/>
              <w:jc w:val="center"/>
              <w:outlineLvl w:val="5"/>
              <w:rPr>
                <w:rFonts w:ascii="Calibri" w:hAnsi="Calibri" w:cstheme="minorBidi"/>
                <w:b/>
                <w:sz w:val="18"/>
                <w:szCs w:val="18"/>
              </w:rPr>
            </w:pPr>
            <w:r w:rsidRPr="00F80E17">
              <w:rPr>
                <w:rFonts w:ascii="Calibri" w:hAnsi="Calibri" w:cstheme="minorBidi"/>
                <w:b/>
                <w:sz w:val="18"/>
                <w:szCs w:val="18"/>
              </w:rPr>
              <w:t>Actual</w:t>
            </w:r>
          </w:p>
        </w:tc>
        <w:tc>
          <w:tcPr>
            <w:tcW w:w="1099" w:type="dxa"/>
            <w:shd w:val="clear" w:color="auto" w:fill="DAEEF3" w:themeFill="accent5" w:themeFillTint="33"/>
            <w:vAlign w:val="center"/>
          </w:tcPr>
          <w:p w14:paraId="42206EEF" w14:textId="77777777" w:rsidR="00F01ABE" w:rsidRPr="00F80E17" w:rsidRDefault="0049565C" w:rsidP="006E22DF">
            <w:pPr>
              <w:spacing w:line="276" w:lineRule="auto"/>
              <w:jc w:val="center"/>
              <w:outlineLvl w:val="5"/>
              <w:rPr>
                <w:rFonts w:ascii="Calibri" w:hAnsi="Calibri" w:cstheme="minorBidi"/>
                <w:b/>
                <w:sz w:val="18"/>
                <w:szCs w:val="18"/>
              </w:rPr>
            </w:pPr>
            <w:r w:rsidRPr="0049565C">
              <w:rPr>
                <w:rFonts w:ascii="Calibri" w:hAnsi="Calibri" w:cstheme="minorBidi"/>
                <w:b/>
                <w:sz w:val="18"/>
                <w:szCs w:val="18"/>
              </w:rPr>
              <w:t>Target</w:t>
            </w:r>
          </w:p>
        </w:tc>
        <w:tc>
          <w:tcPr>
            <w:tcW w:w="1141" w:type="dxa"/>
            <w:shd w:val="clear" w:color="auto" w:fill="DAEEF3" w:themeFill="accent5" w:themeFillTint="33"/>
            <w:vAlign w:val="center"/>
          </w:tcPr>
          <w:p w14:paraId="714CADEC" w14:textId="77777777" w:rsidR="00F01ABE" w:rsidRPr="00F80E17" w:rsidRDefault="00DB1454" w:rsidP="006E22DF">
            <w:pPr>
              <w:spacing w:line="276" w:lineRule="auto"/>
              <w:jc w:val="center"/>
              <w:outlineLvl w:val="5"/>
              <w:rPr>
                <w:rFonts w:ascii="Calibri" w:hAnsi="Calibri" w:cstheme="minorBidi"/>
                <w:b/>
                <w:sz w:val="18"/>
                <w:szCs w:val="18"/>
              </w:rPr>
            </w:pPr>
            <w:r w:rsidRPr="00F80E17">
              <w:rPr>
                <w:rFonts w:ascii="Calibri" w:hAnsi="Calibri" w:cstheme="minorBidi"/>
                <w:b/>
                <w:sz w:val="18"/>
                <w:szCs w:val="18"/>
              </w:rPr>
              <w:t>Actual</w:t>
            </w:r>
          </w:p>
        </w:tc>
      </w:tr>
      <w:tr w:rsidR="00DB1454" w:rsidRPr="00F80E17" w14:paraId="080AA3BA" w14:textId="77777777" w:rsidTr="002313CA">
        <w:trPr>
          <w:jc w:val="center"/>
        </w:trPr>
        <w:tc>
          <w:tcPr>
            <w:tcW w:w="4506" w:type="dxa"/>
            <w:vAlign w:val="center"/>
          </w:tcPr>
          <w:p w14:paraId="4D216B12" w14:textId="77777777" w:rsidR="00F01ABE" w:rsidRPr="00F80E17" w:rsidRDefault="0049565C" w:rsidP="006E22DF">
            <w:pPr>
              <w:spacing w:line="276" w:lineRule="auto"/>
              <w:outlineLvl w:val="5"/>
              <w:rPr>
                <w:rFonts w:ascii="Calibri" w:hAnsi="Calibri" w:cstheme="minorBidi"/>
                <w:bCs/>
                <w:sz w:val="18"/>
                <w:szCs w:val="18"/>
              </w:rPr>
            </w:pPr>
            <w:r w:rsidRPr="0049565C">
              <w:rPr>
                <w:rFonts w:ascii="Calibri" w:hAnsi="Calibri" w:cstheme="minorBidi"/>
                <w:bCs/>
                <w:sz w:val="18"/>
                <w:szCs w:val="18"/>
              </w:rPr>
              <w:t xml:space="preserve">Output (1) Enhanced African capacities </w:t>
            </w:r>
            <w:r w:rsidR="00DB1454" w:rsidRPr="00F80E17">
              <w:rPr>
                <w:rFonts w:ascii="Calibri" w:hAnsi="Calibri" w:cstheme="minorBidi"/>
                <w:bCs/>
                <w:sz w:val="18"/>
                <w:szCs w:val="18"/>
              </w:rPr>
              <w:t>PRELT</w:t>
            </w:r>
          </w:p>
        </w:tc>
        <w:tc>
          <w:tcPr>
            <w:tcW w:w="1014" w:type="dxa"/>
            <w:vAlign w:val="center"/>
          </w:tcPr>
          <w:p w14:paraId="161582AF" w14:textId="77777777" w:rsidR="00737437" w:rsidRDefault="0049565C">
            <w:pPr>
              <w:spacing w:line="276" w:lineRule="auto"/>
              <w:jc w:val="center"/>
              <w:outlineLvl w:val="5"/>
              <w:rPr>
                <w:rFonts w:ascii="Calibri" w:hAnsi="Calibri" w:cstheme="minorBidi"/>
                <w:bCs/>
                <w:sz w:val="18"/>
                <w:szCs w:val="18"/>
              </w:rPr>
            </w:pPr>
            <w:r w:rsidRPr="0049565C">
              <w:rPr>
                <w:rFonts w:ascii="Calibri" w:hAnsi="Calibri" w:cstheme="minorBidi"/>
                <w:bCs/>
                <w:sz w:val="18"/>
                <w:szCs w:val="18"/>
              </w:rPr>
              <w:t>6</w:t>
            </w:r>
          </w:p>
        </w:tc>
        <w:tc>
          <w:tcPr>
            <w:tcW w:w="1321" w:type="dxa"/>
            <w:vAlign w:val="center"/>
          </w:tcPr>
          <w:p w14:paraId="524331B0" w14:textId="77777777" w:rsidR="00737437" w:rsidRDefault="0049565C">
            <w:pPr>
              <w:spacing w:line="276" w:lineRule="auto"/>
              <w:jc w:val="center"/>
              <w:outlineLvl w:val="5"/>
              <w:rPr>
                <w:rFonts w:ascii="Calibri" w:hAnsi="Calibri" w:cstheme="minorBidi"/>
                <w:bCs/>
                <w:sz w:val="18"/>
                <w:szCs w:val="18"/>
              </w:rPr>
            </w:pPr>
            <w:r w:rsidRPr="0049565C">
              <w:rPr>
                <w:rFonts w:ascii="Calibri" w:hAnsi="Calibri" w:cstheme="minorBidi"/>
                <w:bCs/>
                <w:sz w:val="18"/>
                <w:szCs w:val="18"/>
              </w:rPr>
              <w:t>6</w:t>
            </w:r>
          </w:p>
        </w:tc>
        <w:tc>
          <w:tcPr>
            <w:tcW w:w="1099" w:type="dxa"/>
            <w:vAlign w:val="center"/>
          </w:tcPr>
          <w:p w14:paraId="76D61D07" w14:textId="77777777" w:rsidR="00737437" w:rsidRDefault="0049565C">
            <w:pPr>
              <w:spacing w:line="276" w:lineRule="auto"/>
              <w:jc w:val="center"/>
              <w:outlineLvl w:val="5"/>
              <w:rPr>
                <w:rFonts w:ascii="Calibri" w:hAnsi="Calibri" w:cstheme="minorBidi"/>
                <w:bCs/>
                <w:sz w:val="18"/>
                <w:szCs w:val="18"/>
              </w:rPr>
            </w:pPr>
            <w:r w:rsidRPr="0049565C">
              <w:rPr>
                <w:rFonts w:ascii="Calibri" w:hAnsi="Calibri" w:cstheme="minorBidi"/>
                <w:bCs/>
                <w:sz w:val="18"/>
                <w:szCs w:val="18"/>
              </w:rPr>
              <w:t>100</w:t>
            </w:r>
          </w:p>
        </w:tc>
        <w:tc>
          <w:tcPr>
            <w:tcW w:w="1141" w:type="dxa"/>
            <w:vAlign w:val="center"/>
          </w:tcPr>
          <w:p w14:paraId="0F248B8F" w14:textId="77777777" w:rsidR="00737437" w:rsidRDefault="0049565C">
            <w:pPr>
              <w:spacing w:line="276" w:lineRule="auto"/>
              <w:jc w:val="center"/>
              <w:outlineLvl w:val="5"/>
              <w:rPr>
                <w:rFonts w:ascii="Calibri" w:hAnsi="Calibri" w:cstheme="minorBidi"/>
                <w:bCs/>
                <w:sz w:val="18"/>
                <w:szCs w:val="18"/>
              </w:rPr>
            </w:pPr>
            <w:r w:rsidRPr="0049565C">
              <w:rPr>
                <w:rFonts w:ascii="Calibri" w:hAnsi="Calibri" w:cstheme="minorBidi"/>
                <w:bCs/>
                <w:sz w:val="18"/>
                <w:szCs w:val="18"/>
              </w:rPr>
              <w:t>102</w:t>
            </w:r>
          </w:p>
        </w:tc>
      </w:tr>
      <w:tr w:rsidR="00DB1454" w:rsidRPr="00F80E17" w14:paraId="736749AF" w14:textId="77777777" w:rsidTr="002313CA">
        <w:trPr>
          <w:jc w:val="center"/>
        </w:trPr>
        <w:tc>
          <w:tcPr>
            <w:tcW w:w="4506" w:type="dxa"/>
            <w:vAlign w:val="center"/>
          </w:tcPr>
          <w:p w14:paraId="1B37C195" w14:textId="77777777" w:rsidR="00F01ABE" w:rsidRPr="00F80E17" w:rsidRDefault="0049565C" w:rsidP="006E22DF">
            <w:pPr>
              <w:spacing w:line="276" w:lineRule="auto"/>
              <w:outlineLvl w:val="5"/>
              <w:rPr>
                <w:rFonts w:ascii="Calibri" w:hAnsi="Calibri" w:cstheme="minorBidi"/>
                <w:bCs/>
                <w:sz w:val="18"/>
                <w:szCs w:val="18"/>
              </w:rPr>
            </w:pPr>
            <w:r w:rsidRPr="0049565C">
              <w:rPr>
                <w:rFonts w:ascii="Calibri" w:hAnsi="Calibri" w:cstheme="minorBidi"/>
                <w:bCs/>
                <w:sz w:val="18"/>
                <w:szCs w:val="18"/>
              </w:rPr>
              <w:t xml:space="preserve">Output (2) Improved African </w:t>
            </w:r>
            <w:r w:rsidR="00DB1454" w:rsidRPr="00F80E17">
              <w:rPr>
                <w:rFonts w:ascii="Calibri" w:hAnsi="Calibri" w:cstheme="minorBidi"/>
                <w:bCs/>
                <w:sz w:val="18"/>
                <w:szCs w:val="18"/>
              </w:rPr>
              <w:t>ca</w:t>
            </w:r>
            <w:r w:rsidRPr="0049565C">
              <w:rPr>
                <w:rFonts w:ascii="Calibri" w:hAnsi="Calibri" w:cstheme="minorBidi"/>
                <w:bCs/>
                <w:sz w:val="18"/>
                <w:szCs w:val="18"/>
              </w:rPr>
              <w:t xml:space="preserve">pacities in </w:t>
            </w:r>
            <w:r w:rsidR="00DB1454" w:rsidRPr="00F80E17">
              <w:rPr>
                <w:rFonts w:ascii="Calibri" w:hAnsi="Calibri" w:cstheme="minorBidi"/>
                <w:bCs/>
                <w:sz w:val="18"/>
                <w:szCs w:val="18"/>
              </w:rPr>
              <w:t>conflict resolution, peacekeeping and peace-building</w:t>
            </w:r>
          </w:p>
        </w:tc>
        <w:tc>
          <w:tcPr>
            <w:tcW w:w="1014" w:type="dxa"/>
            <w:vAlign w:val="center"/>
          </w:tcPr>
          <w:p w14:paraId="450A2EA5" w14:textId="77777777" w:rsidR="00737437" w:rsidRDefault="0049565C">
            <w:pPr>
              <w:spacing w:line="276" w:lineRule="auto"/>
              <w:jc w:val="center"/>
              <w:outlineLvl w:val="5"/>
              <w:rPr>
                <w:rFonts w:ascii="Calibri" w:hAnsi="Calibri" w:cstheme="minorBidi"/>
                <w:bCs/>
                <w:sz w:val="18"/>
                <w:szCs w:val="18"/>
              </w:rPr>
            </w:pPr>
            <w:r w:rsidRPr="0049565C">
              <w:rPr>
                <w:rFonts w:ascii="Calibri" w:hAnsi="Calibri" w:cstheme="minorBidi"/>
                <w:bCs/>
                <w:sz w:val="18"/>
                <w:szCs w:val="18"/>
              </w:rPr>
              <w:t>6</w:t>
            </w:r>
          </w:p>
        </w:tc>
        <w:tc>
          <w:tcPr>
            <w:tcW w:w="1321" w:type="dxa"/>
            <w:vAlign w:val="center"/>
          </w:tcPr>
          <w:p w14:paraId="32AC4EA7" w14:textId="77777777" w:rsidR="00737437" w:rsidRDefault="0049565C">
            <w:pPr>
              <w:spacing w:line="276" w:lineRule="auto"/>
              <w:jc w:val="center"/>
              <w:outlineLvl w:val="5"/>
              <w:rPr>
                <w:rFonts w:ascii="Calibri" w:hAnsi="Calibri" w:cstheme="minorBidi"/>
                <w:bCs/>
                <w:sz w:val="18"/>
                <w:szCs w:val="18"/>
              </w:rPr>
            </w:pPr>
            <w:r w:rsidRPr="0049565C">
              <w:rPr>
                <w:rFonts w:ascii="Calibri" w:hAnsi="Calibri" w:cstheme="minorBidi"/>
                <w:bCs/>
                <w:sz w:val="18"/>
                <w:szCs w:val="18"/>
              </w:rPr>
              <w:t>13</w:t>
            </w:r>
          </w:p>
        </w:tc>
        <w:tc>
          <w:tcPr>
            <w:tcW w:w="1099" w:type="dxa"/>
            <w:vAlign w:val="center"/>
          </w:tcPr>
          <w:p w14:paraId="175226ED" w14:textId="33A1919E" w:rsidR="00737437" w:rsidRDefault="00C5067B">
            <w:pPr>
              <w:spacing w:line="276" w:lineRule="auto"/>
              <w:jc w:val="center"/>
              <w:outlineLvl w:val="5"/>
              <w:rPr>
                <w:rFonts w:ascii="Calibri" w:hAnsi="Calibri" w:cstheme="minorBidi"/>
                <w:bCs/>
                <w:sz w:val="18"/>
                <w:szCs w:val="18"/>
              </w:rPr>
            </w:pPr>
            <w:r>
              <w:rPr>
                <w:rFonts w:ascii="Calibri" w:hAnsi="Calibri" w:cstheme="minorBidi"/>
                <w:bCs/>
                <w:sz w:val="18"/>
                <w:szCs w:val="18"/>
              </w:rPr>
              <w:t>100</w:t>
            </w:r>
          </w:p>
        </w:tc>
        <w:tc>
          <w:tcPr>
            <w:tcW w:w="1141" w:type="dxa"/>
            <w:vAlign w:val="center"/>
          </w:tcPr>
          <w:p w14:paraId="45AC05CC" w14:textId="585C1CA2" w:rsidR="00737437" w:rsidRDefault="00C5067B">
            <w:pPr>
              <w:spacing w:line="276" w:lineRule="auto"/>
              <w:jc w:val="center"/>
              <w:outlineLvl w:val="5"/>
              <w:rPr>
                <w:rFonts w:ascii="Calibri" w:hAnsi="Calibri" w:cstheme="minorBidi"/>
                <w:bCs/>
                <w:sz w:val="18"/>
                <w:szCs w:val="18"/>
              </w:rPr>
            </w:pPr>
            <w:r w:rsidRPr="0049565C">
              <w:rPr>
                <w:rFonts w:ascii="Calibri" w:hAnsi="Calibri" w:cstheme="minorBidi"/>
                <w:bCs/>
                <w:sz w:val="18"/>
                <w:szCs w:val="18"/>
              </w:rPr>
              <w:t>4,306</w:t>
            </w:r>
          </w:p>
        </w:tc>
      </w:tr>
      <w:tr w:rsidR="00DB1454" w:rsidRPr="00F80E17" w14:paraId="5C74063B" w14:textId="77777777" w:rsidTr="002313CA">
        <w:trPr>
          <w:jc w:val="center"/>
        </w:trPr>
        <w:tc>
          <w:tcPr>
            <w:tcW w:w="4506" w:type="dxa"/>
            <w:vAlign w:val="center"/>
          </w:tcPr>
          <w:p w14:paraId="5C82B1F6" w14:textId="77777777" w:rsidR="00F01ABE" w:rsidRPr="00F80E17" w:rsidRDefault="0049565C" w:rsidP="006E22DF">
            <w:pPr>
              <w:spacing w:line="276" w:lineRule="auto"/>
              <w:outlineLvl w:val="5"/>
              <w:rPr>
                <w:rFonts w:ascii="Calibri" w:hAnsi="Calibri" w:cstheme="minorBidi"/>
                <w:bCs/>
                <w:sz w:val="18"/>
                <w:szCs w:val="18"/>
              </w:rPr>
            </w:pPr>
            <w:r w:rsidRPr="0049565C">
              <w:rPr>
                <w:rFonts w:ascii="Calibri" w:hAnsi="Calibri" w:cstheme="minorBidi"/>
                <w:bCs/>
                <w:sz w:val="18"/>
                <w:szCs w:val="18"/>
              </w:rPr>
              <w:t>Output (3) Enhanced African capacities in border and crisis management</w:t>
            </w:r>
            <w:r w:rsidR="00DB1454" w:rsidRPr="00F80E17">
              <w:rPr>
                <w:rFonts w:ascii="Calibri" w:hAnsi="Calibri" w:cstheme="minorBidi"/>
                <w:bCs/>
                <w:sz w:val="18"/>
                <w:szCs w:val="18"/>
              </w:rPr>
              <w:t xml:space="preserve"> (</w:t>
            </w:r>
            <w:r w:rsidRPr="0049565C">
              <w:rPr>
                <w:rFonts w:ascii="Calibri" w:hAnsi="Calibri" w:cstheme="minorBidi"/>
                <w:bCs/>
                <w:sz w:val="18"/>
                <w:szCs w:val="18"/>
              </w:rPr>
              <w:t xml:space="preserve"> including international/regional management of trans-boundary natural resources</w:t>
            </w:r>
            <w:r w:rsidR="00DB1454" w:rsidRPr="00F80E17">
              <w:rPr>
                <w:rFonts w:ascii="Calibri" w:hAnsi="Calibri" w:cstheme="minorBidi"/>
                <w:bCs/>
                <w:sz w:val="18"/>
                <w:szCs w:val="18"/>
              </w:rPr>
              <w:t>)</w:t>
            </w:r>
          </w:p>
        </w:tc>
        <w:tc>
          <w:tcPr>
            <w:tcW w:w="1014" w:type="dxa"/>
            <w:vAlign w:val="center"/>
          </w:tcPr>
          <w:p w14:paraId="1CF22015" w14:textId="77777777" w:rsidR="00737437" w:rsidRDefault="0049565C">
            <w:pPr>
              <w:spacing w:line="276" w:lineRule="auto"/>
              <w:jc w:val="center"/>
              <w:outlineLvl w:val="5"/>
              <w:rPr>
                <w:rFonts w:ascii="Calibri" w:hAnsi="Calibri" w:cstheme="minorBidi"/>
                <w:bCs/>
                <w:sz w:val="18"/>
                <w:szCs w:val="18"/>
              </w:rPr>
            </w:pPr>
            <w:r w:rsidRPr="0049565C">
              <w:rPr>
                <w:rFonts w:ascii="Calibri" w:hAnsi="Calibri" w:cstheme="minorBidi"/>
                <w:bCs/>
                <w:sz w:val="18"/>
                <w:szCs w:val="18"/>
              </w:rPr>
              <w:t>5</w:t>
            </w:r>
          </w:p>
        </w:tc>
        <w:tc>
          <w:tcPr>
            <w:tcW w:w="1321" w:type="dxa"/>
            <w:vAlign w:val="center"/>
          </w:tcPr>
          <w:p w14:paraId="0FC586D2" w14:textId="77777777" w:rsidR="00737437" w:rsidRDefault="0049565C">
            <w:pPr>
              <w:spacing w:line="276" w:lineRule="auto"/>
              <w:jc w:val="center"/>
              <w:outlineLvl w:val="5"/>
              <w:rPr>
                <w:rFonts w:ascii="Calibri" w:hAnsi="Calibri" w:cstheme="minorBidi"/>
                <w:bCs/>
                <w:sz w:val="18"/>
                <w:szCs w:val="18"/>
              </w:rPr>
            </w:pPr>
            <w:r w:rsidRPr="0049565C">
              <w:rPr>
                <w:rFonts w:ascii="Calibri" w:hAnsi="Calibri" w:cstheme="minorBidi"/>
                <w:bCs/>
                <w:sz w:val="18"/>
                <w:szCs w:val="18"/>
              </w:rPr>
              <w:t>7</w:t>
            </w:r>
          </w:p>
        </w:tc>
        <w:tc>
          <w:tcPr>
            <w:tcW w:w="1099" w:type="dxa"/>
            <w:vAlign w:val="center"/>
          </w:tcPr>
          <w:p w14:paraId="27D1DAD1" w14:textId="77777777" w:rsidR="00737437" w:rsidRDefault="0049565C">
            <w:pPr>
              <w:spacing w:line="276" w:lineRule="auto"/>
              <w:jc w:val="center"/>
              <w:outlineLvl w:val="5"/>
              <w:rPr>
                <w:rFonts w:ascii="Calibri" w:hAnsi="Calibri" w:cstheme="minorBidi"/>
                <w:bCs/>
                <w:sz w:val="18"/>
                <w:szCs w:val="18"/>
              </w:rPr>
            </w:pPr>
            <w:r w:rsidRPr="0049565C">
              <w:rPr>
                <w:rFonts w:ascii="Calibri" w:hAnsi="Calibri" w:cstheme="minorBidi"/>
                <w:bCs/>
                <w:sz w:val="18"/>
                <w:szCs w:val="18"/>
              </w:rPr>
              <w:t>117</w:t>
            </w:r>
          </w:p>
        </w:tc>
        <w:tc>
          <w:tcPr>
            <w:tcW w:w="1141" w:type="dxa"/>
            <w:vAlign w:val="center"/>
          </w:tcPr>
          <w:p w14:paraId="38C44411" w14:textId="77777777" w:rsidR="00737437" w:rsidRDefault="0049565C">
            <w:pPr>
              <w:spacing w:line="276" w:lineRule="auto"/>
              <w:jc w:val="center"/>
              <w:outlineLvl w:val="5"/>
              <w:rPr>
                <w:rFonts w:ascii="Calibri" w:hAnsi="Calibri" w:cstheme="minorBidi"/>
                <w:bCs/>
                <w:sz w:val="18"/>
                <w:szCs w:val="18"/>
              </w:rPr>
            </w:pPr>
            <w:r w:rsidRPr="0049565C">
              <w:rPr>
                <w:rFonts w:ascii="Calibri" w:hAnsi="Calibri" w:cstheme="minorBidi"/>
                <w:bCs/>
                <w:sz w:val="18"/>
                <w:szCs w:val="18"/>
              </w:rPr>
              <w:t>125</w:t>
            </w:r>
          </w:p>
        </w:tc>
      </w:tr>
    </w:tbl>
    <w:p w14:paraId="6A1FFF44" w14:textId="77777777" w:rsidR="00F01ABE" w:rsidRPr="00F80E17" w:rsidRDefault="00F01ABE" w:rsidP="006E22DF">
      <w:pPr>
        <w:spacing w:line="276" w:lineRule="auto"/>
        <w:jc w:val="both"/>
        <w:outlineLvl w:val="5"/>
        <w:rPr>
          <w:rFonts w:ascii="Calibri" w:hAnsi="Calibri" w:cstheme="minorBidi"/>
          <w:bCs/>
        </w:rPr>
      </w:pPr>
    </w:p>
    <w:p w14:paraId="6890BAE1" w14:textId="77777777" w:rsidR="003504E7" w:rsidRPr="00F80E17" w:rsidRDefault="0049565C" w:rsidP="006E22DF">
      <w:pPr>
        <w:keepNext/>
        <w:spacing w:line="276" w:lineRule="auto"/>
        <w:ind w:left="-993" w:right="-964"/>
        <w:jc w:val="center"/>
        <w:outlineLvl w:val="5"/>
        <w:rPr>
          <w:rFonts w:ascii="Calibri" w:hAnsi="Calibri" w:cstheme="minorBidi"/>
          <w:b/>
        </w:rPr>
      </w:pPr>
      <w:r w:rsidRPr="0049565C">
        <w:rPr>
          <w:rFonts w:ascii="Calibri" w:hAnsi="Calibri" w:cstheme="minorBidi"/>
          <w:b/>
        </w:rPr>
        <w:t>Table (3)</w:t>
      </w:r>
    </w:p>
    <w:p w14:paraId="135E2827" w14:textId="77777777" w:rsidR="003504E7" w:rsidRPr="00F80E17" w:rsidRDefault="0049565C" w:rsidP="006E22DF">
      <w:pPr>
        <w:spacing w:line="276" w:lineRule="auto"/>
        <w:ind w:left="-993" w:right="-964"/>
        <w:jc w:val="center"/>
        <w:outlineLvl w:val="5"/>
        <w:rPr>
          <w:rFonts w:ascii="Calibri" w:hAnsi="Calibri" w:cstheme="minorBidi"/>
          <w:b/>
        </w:rPr>
      </w:pPr>
      <w:r w:rsidRPr="0049565C">
        <w:rPr>
          <w:rFonts w:ascii="Calibri" w:hAnsi="Calibri" w:cstheme="minorBidi"/>
          <w:b/>
        </w:rPr>
        <w:t>Consolidating Peace, Security and Stability in Africa 2 (1 April 2016–31 March 2017)</w:t>
      </w:r>
      <w:r w:rsidRPr="0049565C">
        <w:rPr>
          <w:rStyle w:val="FootnoteReference"/>
          <w:rFonts w:ascii="Calibri" w:hAnsi="Calibri" w:cstheme="minorBidi"/>
          <w:b/>
        </w:rPr>
        <w:footnoteReference w:id="1"/>
      </w:r>
    </w:p>
    <w:tbl>
      <w:tblPr>
        <w:tblStyle w:val="TableGrid"/>
        <w:tblW w:w="9037" w:type="dxa"/>
        <w:jc w:val="center"/>
        <w:tblLook w:val="04A0" w:firstRow="1" w:lastRow="0" w:firstColumn="1" w:lastColumn="0" w:noHBand="0" w:noVBand="1"/>
      </w:tblPr>
      <w:tblGrid>
        <w:gridCol w:w="4324"/>
        <w:gridCol w:w="1032"/>
        <w:gridCol w:w="1440"/>
        <w:gridCol w:w="1100"/>
        <w:gridCol w:w="1141"/>
      </w:tblGrid>
      <w:tr w:rsidR="00DB1454" w:rsidRPr="00F80E17" w14:paraId="0153380A" w14:textId="77777777" w:rsidTr="002313CA">
        <w:trPr>
          <w:jc w:val="center"/>
        </w:trPr>
        <w:tc>
          <w:tcPr>
            <w:tcW w:w="4324" w:type="dxa"/>
            <w:vMerge w:val="restart"/>
            <w:shd w:val="clear" w:color="auto" w:fill="DAEEF3" w:themeFill="accent5" w:themeFillTint="33"/>
            <w:vAlign w:val="center"/>
          </w:tcPr>
          <w:p w14:paraId="1E370E8D" w14:textId="77777777" w:rsidR="003504E7" w:rsidRPr="00F80E17" w:rsidRDefault="0049565C" w:rsidP="006E22DF">
            <w:pPr>
              <w:spacing w:line="276" w:lineRule="auto"/>
              <w:jc w:val="center"/>
              <w:outlineLvl w:val="5"/>
              <w:rPr>
                <w:rFonts w:ascii="Calibri" w:hAnsi="Calibri" w:cstheme="minorBidi"/>
                <w:b/>
                <w:sz w:val="18"/>
                <w:szCs w:val="18"/>
              </w:rPr>
            </w:pPr>
            <w:r w:rsidRPr="0049565C">
              <w:rPr>
                <w:rFonts w:ascii="Calibri" w:hAnsi="Calibri" w:cstheme="minorBidi"/>
                <w:b/>
                <w:sz w:val="18"/>
                <w:szCs w:val="18"/>
              </w:rPr>
              <w:t>Output</w:t>
            </w:r>
          </w:p>
        </w:tc>
        <w:tc>
          <w:tcPr>
            <w:tcW w:w="2472" w:type="dxa"/>
            <w:gridSpan w:val="2"/>
            <w:shd w:val="clear" w:color="auto" w:fill="DAEEF3" w:themeFill="accent5" w:themeFillTint="33"/>
            <w:vAlign w:val="center"/>
          </w:tcPr>
          <w:p w14:paraId="4135FB68" w14:textId="77777777" w:rsidR="003504E7" w:rsidRPr="00F80E17" w:rsidRDefault="0049565C" w:rsidP="006E22DF">
            <w:pPr>
              <w:spacing w:line="276" w:lineRule="auto"/>
              <w:jc w:val="center"/>
              <w:outlineLvl w:val="5"/>
              <w:rPr>
                <w:rFonts w:ascii="Calibri" w:hAnsi="Calibri" w:cstheme="minorBidi"/>
                <w:b/>
                <w:sz w:val="18"/>
                <w:szCs w:val="18"/>
              </w:rPr>
            </w:pPr>
            <w:r w:rsidRPr="0049565C">
              <w:rPr>
                <w:rFonts w:ascii="Calibri" w:hAnsi="Calibri" w:cstheme="minorBidi"/>
                <w:b/>
                <w:sz w:val="18"/>
                <w:szCs w:val="18"/>
              </w:rPr>
              <w:t>Number of Trainings/Workshops</w:t>
            </w:r>
          </w:p>
        </w:tc>
        <w:tc>
          <w:tcPr>
            <w:tcW w:w="2241" w:type="dxa"/>
            <w:gridSpan w:val="2"/>
            <w:shd w:val="clear" w:color="auto" w:fill="DAEEF3" w:themeFill="accent5" w:themeFillTint="33"/>
            <w:vAlign w:val="center"/>
          </w:tcPr>
          <w:p w14:paraId="4EFAA9DC" w14:textId="77777777" w:rsidR="003504E7" w:rsidRPr="00F80E17" w:rsidRDefault="0049565C" w:rsidP="006E22DF">
            <w:pPr>
              <w:spacing w:line="276" w:lineRule="auto"/>
              <w:jc w:val="center"/>
              <w:outlineLvl w:val="5"/>
              <w:rPr>
                <w:rFonts w:ascii="Calibri" w:hAnsi="Calibri" w:cstheme="minorBidi"/>
                <w:b/>
                <w:sz w:val="18"/>
                <w:szCs w:val="18"/>
              </w:rPr>
            </w:pPr>
            <w:r w:rsidRPr="0049565C">
              <w:rPr>
                <w:rFonts w:ascii="Calibri" w:hAnsi="Calibri" w:cstheme="minorBidi"/>
                <w:b/>
                <w:sz w:val="18"/>
                <w:szCs w:val="18"/>
              </w:rPr>
              <w:t>Number of Trainees</w:t>
            </w:r>
          </w:p>
        </w:tc>
      </w:tr>
      <w:tr w:rsidR="00DB1454" w:rsidRPr="00F80E17" w14:paraId="6909D323" w14:textId="77777777" w:rsidTr="002313CA">
        <w:trPr>
          <w:jc w:val="center"/>
        </w:trPr>
        <w:tc>
          <w:tcPr>
            <w:tcW w:w="4324" w:type="dxa"/>
            <w:vMerge/>
            <w:shd w:val="clear" w:color="auto" w:fill="DAEEF3" w:themeFill="accent5" w:themeFillTint="33"/>
            <w:vAlign w:val="center"/>
          </w:tcPr>
          <w:p w14:paraId="7099864F" w14:textId="77777777" w:rsidR="003504E7" w:rsidRPr="00F80E17" w:rsidRDefault="003504E7" w:rsidP="006E22DF">
            <w:pPr>
              <w:keepNext/>
              <w:spacing w:line="276" w:lineRule="auto"/>
              <w:jc w:val="center"/>
              <w:outlineLvl w:val="5"/>
              <w:rPr>
                <w:rFonts w:ascii="Calibri" w:hAnsi="Calibri" w:cstheme="minorBidi"/>
                <w:b/>
                <w:sz w:val="18"/>
                <w:szCs w:val="18"/>
              </w:rPr>
            </w:pPr>
          </w:p>
        </w:tc>
        <w:tc>
          <w:tcPr>
            <w:tcW w:w="1032" w:type="dxa"/>
            <w:shd w:val="clear" w:color="auto" w:fill="DAEEF3" w:themeFill="accent5" w:themeFillTint="33"/>
            <w:vAlign w:val="center"/>
          </w:tcPr>
          <w:p w14:paraId="4CC28B1F" w14:textId="77777777" w:rsidR="003504E7" w:rsidRPr="00F80E17" w:rsidRDefault="0049565C" w:rsidP="006E22DF">
            <w:pPr>
              <w:spacing w:line="276" w:lineRule="auto"/>
              <w:jc w:val="center"/>
              <w:outlineLvl w:val="5"/>
              <w:rPr>
                <w:rFonts w:ascii="Calibri" w:hAnsi="Calibri" w:cstheme="minorBidi"/>
                <w:b/>
                <w:sz w:val="18"/>
                <w:szCs w:val="18"/>
              </w:rPr>
            </w:pPr>
            <w:r w:rsidRPr="0049565C">
              <w:rPr>
                <w:rFonts w:ascii="Calibri" w:hAnsi="Calibri" w:cstheme="minorBidi"/>
                <w:b/>
                <w:sz w:val="18"/>
                <w:szCs w:val="18"/>
              </w:rPr>
              <w:t>Target</w:t>
            </w:r>
          </w:p>
        </w:tc>
        <w:tc>
          <w:tcPr>
            <w:tcW w:w="1440" w:type="dxa"/>
            <w:shd w:val="clear" w:color="auto" w:fill="DAEEF3" w:themeFill="accent5" w:themeFillTint="33"/>
            <w:vAlign w:val="center"/>
          </w:tcPr>
          <w:p w14:paraId="5E600465" w14:textId="77777777" w:rsidR="003504E7" w:rsidRPr="00F80E17" w:rsidRDefault="00DB1454" w:rsidP="006E22DF">
            <w:pPr>
              <w:spacing w:line="276" w:lineRule="auto"/>
              <w:jc w:val="center"/>
              <w:outlineLvl w:val="5"/>
              <w:rPr>
                <w:rFonts w:ascii="Calibri" w:hAnsi="Calibri" w:cstheme="minorBidi"/>
                <w:b/>
                <w:sz w:val="18"/>
                <w:szCs w:val="18"/>
              </w:rPr>
            </w:pPr>
            <w:r w:rsidRPr="00F80E17">
              <w:rPr>
                <w:rFonts w:ascii="Calibri" w:hAnsi="Calibri" w:cstheme="minorBidi"/>
                <w:b/>
                <w:sz w:val="18"/>
                <w:szCs w:val="18"/>
              </w:rPr>
              <w:t>Actual</w:t>
            </w:r>
          </w:p>
        </w:tc>
        <w:tc>
          <w:tcPr>
            <w:tcW w:w="1100" w:type="dxa"/>
            <w:shd w:val="clear" w:color="auto" w:fill="DAEEF3" w:themeFill="accent5" w:themeFillTint="33"/>
            <w:vAlign w:val="center"/>
          </w:tcPr>
          <w:p w14:paraId="24957241" w14:textId="77777777" w:rsidR="003504E7" w:rsidRPr="00F80E17" w:rsidRDefault="0049565C" w:rsidP="006E22DF">
            <w:pPr>
              <w:spacing w:line="276" w:lineRule="auto"/>
              <w:jc w:val="center"/>
              <w:outlineLvl w:val="5"/>
              <w:rPr>
                <w:rFonts w:ascii="Calibri" w:hAnsi="Calibri" w:cstheme="minorBidi"/>
                <w:b/>
                <w:sz w:val="18"/>
                <w:szCs w:val="18"/>
              </w:rPr>
            </w:pPr>
            <w:r w:rsidRPr="0049565C">
              <w:rPr>
                <w:rFonts w:ascii="Calibri" w:hAnsi="Calibri" w:cstheme="minorBidi"/>
                <w:b/>
                <w:sz w:val="18"/>
                <w:szCs w:val="18"/>
              </w:rPr>
              <w:t>Target</w:t>
            </w:r>
          </w:p>
        </w:tc>
        <w:tc>
          <w:tcPr>
            <w:tcW w:w="1141" w:type="dxa"/>
            <w:shd w:val="clear" w:color="auto" w:fill="DAEEF3" w:themeFill="accent5" w:themeFillTint="33"/>
            <w:vAlign w:val="center"/>
          </w:tcPr>
          <w:p w14:paraId="144D001B" w14:textId="77777777" w:rsidR="003504E7" w:rsidRPr="00F80E17" w:rsidRDefault="00DB1454" w:rsidP="006E22DF">
            <w:pPr>
              <w:spacing w:line="276" w:lineRule="auto"/>
              <w:jc w:val="center"/>
              <w:outlineLvl w:val="5"/>
              <w:rPr>
                <w:rFonts w:ascii="Calibri" w:hAnsi="Calibri" w:cstheme="minorBidi"/>
                <w:b/>
                <w:sz w:val="18"/>
                <w:szCs w:val="18"/>
              </w:rPr>
            </w:pPr>
            <w:r w:rsidRPr="00F80E17">
              <w:rPr>
                <w:rFonts w:ascii="Calibri" w:hAnsi="Calibri" w:cstheme="minorBidi"/>
                <w:b/>
                <w:sz w:val="18"/>
                <w:szCs w:val="18"/>
              </w:rPr>
              <w:t>Actual</w:t>
            </w:r>
          </w:p>
        </w:tc>
      </w:tr>
      <w:tr w:rsidR="00DB1454" w:rsidRPr="00F80E17" w14:paraId="4E99EF4E" w14:textId="77777777" w:rsidTr="002313CA">
        <w:trPr>
          <w:jc w:val="center"/>
        </w:trPr>
        <w:tc>
          <w:tcPr>
            <w:tcW w:w="4324" w:type="dxa"/>
            <w:vAlign w:val="center"/>
          </w:tcPr>
          <w:p w14:paraId="38F5E2EC" w14:textId="77777777" w:rsidR="003504E7" w:rsidRPr="00F80E17" w:rsidRDefault="0049565C" w:rsidP="006E22DF">
            <w:pPr>
              <w:spacing w:line="276" w:lineRule="auto"/>
              <w:outlineLvl w:val="5"/>
              <w:rPr>
                <w:rFonts w:ascii="Calibri" w:hAnsi="Calibri" w:cstheme="minorBidi"/>
                <w:bCs/>
                <w:sz w:val="18"/>
                <w:szCs w:val="18"/>
              </w:rPr>
            </w:pPr>
            <w:r w:rsidRPr="0049565C">
              <w:rPr>
                <w:rFonts w:ascii="Calibri" w:hAnsi="Calibri" w:cstheme="minorBidi"/>
                <w:bCs/>
                <w:sz w:val="18"/>
                <w:szCs w:val="18"/>
              </w:rPr>
              <w:t>Output (1) Enhancing African capacities in dealing with cross-border challenges: terrorism and extremism leading to it, organized crimes and illegal migration/ human trafficking</w:t>
            </w:r>
          </w:p>
        </w:tc>
        <w:tc>
          <w:tcPr>
            <w:tcW w:w="1032" w:type="dxa"/>
            <w:vAlign w:val="center"/>
          </w:tcPr>
          <w:p w14:paraId="4C0F3F37" w14:textId="77777777" w:rsidR="00737437" w:rsidRDefault="0049565C">
            <w:pPr>
              <w:spacing w:line="276" w:lineRule="auto"/>
              <w:jc w:val="center"/>
              <w:outlineLvl w:val="5"/>
              <w:rPr>
                <w:rFonts w:ascii="Calibri" w:hAnsi="Calibri" w:cstheme="minorBidi"/>
                <w:bCs/>
                <w:sz w:val="18"/>
                <w:szCs w:val="18"/>
              </w:rPr>
            </w:pPr>
            <w:r w:rsidRPr="0049565C">
              <w:rPr>
                <w:rFonts w:ascii="Calibri" w:hAnsi="Calibri" w:cstheme="minorBidi"/>
                <w:bCs/>
                <w:sz w:val="18"/>
                <w:szCs w:val="18"/>
              </w:rPr>
              <w:t>5</w:t>
            </w:r>
          </w:p>
        </w:tc>
        <w:tc>
          <w:tcPr>
            <w:tcW w:w="1440" w:type="dxa"/>
            <w:vAlign w:val="center"/>
          </w:tcPr>
          <w:p w14:paraId="7FF905C1" w14:textId="77777777" w:rsidR="00737437" w:rsidRDefault="0049565C">
            <w:pPr>
              <w:spacing w:line="276" w:lineRule="auto"/>
              <w:jc w:val="center"/>
              <w:outlineLvl w:val="5"/>
              <w:rPr>
                <w:rFonts w:ascii="Calibri" w:hAnsi="Calibri" w:cstheme="minorBidi"/>
                <w:bCs/>
                <w:sz w:val="18"/>
                <w:szCs w:val="18"/>
              </w:rPr>
            </w:pPr>
            <w:r w:rsidRPr="0049565C">
              <w:rPr>
                <w:rFonts w:ascii="Calibri" w:hAnsi="Calibri" w:cstheme="minorBidi"/>
                <w:bCs/>
                <w:sz w:val="18"/>
                <w:szCs w:val="18"/>
              </w:rPr>
              <w:t>2</w:t>
            </w:r>
          </w:p>
        </w:tc>
        <w:tc>
          <w:tcPr>
            <w:tcW w:w="1100" w:type="dxa"/>
            <w:vAlign w:val="center"/>
          </w:tcPr>
          <w:p w14:paraId="0F5EC915" w14:textId="77777777" w:rsidR="00737437" w:rsidRDefault="0049565C">
            <w:pPr>
              <w:spacing w:line="276" w:lineRule="auto"/>
              <w:jc w:val="center"/>
              <w:outlineLvl w:val="5"/>
              <w:rPr>
                <w:rFonts w:ascii="Calibri" w:hAnsi="Calibri" w:cstheme="minorBidi"/>
                <w:bCs/>
                <w:sz w:val="18"/>
                <w:szCs w:val="18"/>
              </w:rPr>
            </w:pPr>
            <w:r w:rsidRPr="0049565C">
              <w:rPr>
                <w:rFonts w:ascii="Calibri" w:hAnsi="Calibri" w:cstheme="minorBidi"/>
                <w:bCs/>
                <w:sz w:val="18"/>
                <w:szCs w:val="18"/>
              </w:rPr>
              <w:t>42</w:t>
            </w:r>
          </w:p>
        </w:tc>
        <w:tc>
          <w:tcPr>
            <w:tcW w:w="1141" w:type="dxa"/>
            <w:vAlign w:val="center"/>
          </w:tcPr>
          <w:p w14:paraId="4254E9CB" w14:textId="77777777" w:rsidR="00737437" w:rsidRDefault="0049565C">
            <w:pPr>
              <w:spacing w:line="276" w:lineRule="auto"/>
              <w:jc w:val="center"/>
              <w:outlineLvl w:val="5"/>
              <w:rPr>
                <w:rFonts w:ascii="Calibri" w:hAnsi="Calibri" w:cstheme="minorBidi"/>
                <w:bCs/>
                <w:sz w:val="18"/>
                <w:szCs w:val="18"/>
              </w:rPr>
            </w:pPr>
            <w:r w:rsidRPr="0049565C">
              <w:rPr>
                <w:rFonts w:ascii="Calibri" w:hAnsi="Calibri" w:cstheme="minorBidi"/>
                <w:bCs/>
                <w:sz w:val="18"/>
                <w:szCs w:val="18"/>
              </w:rPr>
              <w:t>100</w:t>
            </w:r>
          </w:p>
        </w:tc>
      </w:tr>
      <w:tr w:rsidR="00DB1454" w:rsidRPr="00F80E17" w14:paraId="57EF170F" w14:textId="77777777" w:rsidTr="002313CA">
        <w:trPr>
          <w:jc w:val="center"/>
        </w:trPr>
        <w:tc>
          <w:tcPr>
            <w:tcW w:w="4324" w:type="dxa"/>
            <w:vAlign w:val="center"/>
          </w:tcPr>
          <w:p w14:paraId="027E6605" w14:textId="77777777" w:rsidR="003504E7" w:rsidRPr="00F80E17" w:rsidRDefault="0049565C" w:rsidP="006E22DF">
            <w:pPr>
              <w:spacing w:line="276" w:lineRule="auto"/>
              <w:outlineLvl w:val="5"/>
              <w:rPr>
                <w:rFonts w:ascii="Calibri" w:hAnsi="Calibri" w:cstheme="minorBidi"/>
                <w:bCs/>
                <w:sz w:val="18"/>
                <w:szCs w:val="18"/>
              </w:rPr>
            </w:pPr>
            <w:r w:rsidRPr="0049565C">
              <w:rPr>
                <w:rFonts w:ascii="Calibri" w:hAnsi="Calibri" w:cstheme="minorBidi"/>
                <w:bCs/>
                <w:sz w:val="18"/>
                <w:szCs w:val="18"/>
              </w:rPr>
              <w:t>Output (2) Enhancing African capacities in peacekeeping and peacebuilding</w:t>
            </w:r>
          </w:p>
        </w:tc>
        <w:tc>
          <w:tcPr>
            <w:tcW w:w="1032" w:type="dxa"/>
            <w:vAlign w:val="center"/>
          </w:tcPr>
          <w:p w14:paraId="461C89C2" w14:textId="77777777" w:rsidR="00737437" w:rsidRDefault="0049565C">
            <w:pPr>
              <w:spacing w:line="276" w:lineRule="auto"/>
              <w:jc w:val="center"/>
              <w:outlineLvl w:val="5"/>
              <w:rPr>
                <w:rFonts w:ascii="Calibri" w:hAnsi="Calibri" w:cstheme="minorBidi"/>
                <w:bCs/>
                <w:sz w:val="18"/>
                <w:szCs w:val="18"/>
              </w:rPr>
            </w:pPr>
            <w:r w:rsidRPr="0049565C">
              <w:rPr>
                <w:rFonts w:ascii="Calibri" w:hAnsi="Calibri" w:cstheme="minorBidi"/>
                <w:bCs/>
                <w:sz w:val="18"/>
                <w:szCs w:val="18"/>
              </w:rPr>
              <w:t>8</w:t>
            </w:r>
          </w:p>
        </w:tc>
        <w:tc>
          <w:tcPr>
            <w:tcW w:w="1440" w:type="dxa"/>
            <w:vAlign w:val="center"/>
          </w:tcPr>
          <w:p w14:paraId="4FDDBD4E" w14:textId="77777777" w:rsidR="00737437" w:rsidRDefault="0049565C">
            <w:pPr>
              <w:spacing w:line="276" w:lineRule="auto"/>
              <w:jc w:val="center"/>
              <w:outlineLvl w:val="5"/>
              <w:rPr>
                <w:rFonts w:ascii="Calibri" w:hAnsi="Calibri" w:cstheme="minorBidi"/>
                <w:bCs/>
                <w:sz w:val="18"/>
                <w:szCs w:val="18"/>
              </w:rPr>
            </w:pPr>
            <w:r w:rsidRPr="0049565C">
              <w:rPr>
                <w:rFonts w:ascii="Calibri" w:hAnsi="Calibri" w:cstheme="minorBidi"/>
                <w:bCs/>
                <w:sz w:val="18"/>
                <w:szCs w:val="18"/>
              </w:rPr>
              <w:t>9</w:t>
            </w:r>
          </w:p>
        </w:tc>
        <w:tc>
          <w:tcPr>
            <w:tcW w:w="1100" w:type="dxa"/>
            <w:vAlign w:val="center"/>
          </w:tcPr>
          <w:p w14:paraId="08B4446A" w14:textId="77777777" w:rsidR="00737437" w:rsidRDefault="0049565C">
            <w:pPr>
              <w:spacing w:line="276" w:lineRule="auto"/>
              <w:jc w:val="center"/>
              <w:outlineLvl w:val="5"/>
              <w:rPr>
                <w:rFonts w:ascii="Calibri" w:hAnsi="Calibri" w:cstheme="minorBidi"/>
                <w:bCs/>
                <w:sz w:val="18"/>
                <w:szCs w:val="18"/>
              </w:rPr>
            </w:pPr>
            <w:r w:rsidRPr="0049565C">
              <w:rPr>
                <w:rFonts w:ascii="Calibri" w:hAnsi="Calibri" w:cstheme="minorBidi"/>
                <w:bCs/>
                <w:sz w:val="18"/>
                <w:szCs w:val="18"/>
              </w:rPr>
              <w:t>120</w:t>
            </w:r>
          </w:p>
        </w:tc>
        <w:tc>
          <w:tcPr>
            <w:tcW w:w="1141" w:type="dxa"/>
            <w:vAlign w:val="center"/>
          </w:tcPr>
          <w:p w14:paraId="06B13947" w14:textId="77777777" w:rsidR="00737437" w:rsidRDefault="0049565C">
            <w:pPr>
              <w:spacing w:line="276" w:lineRule="auto"/>
              <w:jc w:val="center"/>
              <w:outlineLvl w:val="5"/>
              <w:rPr>
                <w:rFonts w:ascii="Calibri" w:hAnsi="Calibri" w:cstheme="minorBidi"/>
                <w:bCs/>
                <w:sz w:val="18"/>
                <w:szCs w:val="18"/>
              </w:rPr>
            </w:pPr>
            <w:r w:rsidRPr="0049565C">
              <w:rPr>
                <w:rFonts w:ascii="Calibri" w:hAnsi="Calibri" w:cstheme="minorBidi"/>
                <w:bCs/>
                <w:sz w:val="18"/>
                <w:szCs w:val="18"/>
              </w:rPr>
              <w:t>2,677</w:t>
            </w:r>
          </w:p>
        </w:tc>
      </w:tr>
      <w:tr w:rsidR="00DB1454" w:rsidRPr="00F80E17" w14:paraId="13A8784E" w14:textId="77777777" w:rsidTr="002313CA">
        <w:trPr>
          <w:jc w:val="center"/>
        </w:trPr>
        <w:tc>
          <w:tcPr>
            <w:tcW w:w="4324" w:type="dxa"/>
            <w:vAlign w:val="center"/>
          </w:tcPr>
          <w:p w14:paraId="0A54721E" w14:textId="77777777" w:rsidR="003504E7" w:rsidRPr="00F80E17" w:rsidRDefault="0049565C" w:rsidP="006E22DF">
            <w:pPr>
              <w:spacing w:line="276" w:lineRule="auto"/>
              <w:outlineLvl w:val="5"/>
              <w:rPr>
                <w:rFonts w:ascii="Calibri" w:hAnsi="Calibri" w:cstheme="minorBidi"/>
                <w:bCs/>
                <w:sz w:val="18"/>
                <w:szCs w:val="18"/>
              </w:rPr>
            </w:pPr>
            <w:r w:rsidRPr="0049565C">
              <w:rPr>
                <w:rFonts w:ascii="Calibri" w:hAnsi="Calibri" w:cstheme="minorBidi"/>
                <w:bCs/>
                <w:sz w:val="18"/>
                <w:szCs w:val="18"/>
              </w:rPr>
              <w:t>Output (3) Enhancing African capacities in conflict resolution and crisis management</w:t>
            </w:r>
          </w:p>
        </w:tc>
        <w:tc>
          <w:tcPr>
            <w:tcW w:w="1032" w:type="dxa"/>
            <w:vAlign w:val="center"/>
          </w:tcPr>
          <w:p w14:paraId="64AAB04E" w14:textId="77777777" w:rsidR="00737437" w:rsidRDefault="0049565C">
            <w:pPr>
              <w:spacing w:line="276" w:lineRule="auto"/>
              <w:jc w:val="center"/>
              <w:outlineLvl w:val="5"/>
              <w:rPr>
                <w:rFonts w:ascii="Calibri" w:hAnsi="Calibri" w:cstheme="minorBidi"/>
                <w:bCs/>
                <w:sz w:val="18"/>
                <w:szCs w:val="18"/>
              </w:rPr>
            </w:pPr>
            <w:r w:rsidRPr="0049565C">
              <w:rPr>
                <w:rFonts w:ascii="Calibri" w:hAnsi="Calibri" w:cstheme="minorBidi"/>
                <w:bCs/>
                <w:sz w:val="18"/>
                <w:szCs w:val="18"/>
              </w:rPr>
              <w:t>4</w:t>
            </w:r>
          </w:p>
        </w:tc>
        <w:tc>
          <w:tcPr>
            <w:tcW w:w="1440" w:type="dxa"/>
            <w:vAlign w:val="center"/>
          </w:tcPr>
          <w:p w14:paraId="033A7E26" w14:textId="77777777" w:rsidR="00737437" w:rsidRDefault="0049565C">
            <w:pPr>
              <w:spacing w:line="276" w:lineRule="auto"/>
              <w:jc w:val="center"/>
              <w:outlineLvl w:val="5"/>
              <w:rPr>
                <w:rFonts w:ascii="Calibri" w:hAnsi="Calibri" w:cstheme="minorBidi"/>
                <w:bCs/>
                <w:sz w:val="18"/>
                <w:szCs w:val="18"/>
              </w:rPr>
            </w:pPr>
            <w:r w:rsidRPr="0049565C">
              <w:rPr>
                <w:rFonts w:ascii="Calibri" w:hAnsi="Calibri" w:cstheme="minorBidi"/>
                <w:bCs/>
                <w:sz w:val="18"/>
                <w:szCs w:val="18"/>
              </w:rPr>
              <w:t>2</w:t>
            </w:r>
          </w:p>
        </w:tc>
        <w:tc>
          <w:tcPr>
            <w:tcW w:w="1100" w:type="dxa"/>
            <w:vAlign w:val="center"/>
          </w:tcPr>
          <w:p w14:paraId="76063B2A" w14:textId="77777777" w:rsidR="00737437" w:rsidRDefault="0049565C">
            <w:pPr>
              <w:spacing w:line="276" w:lineRule="auto"/>
              <w:jc w:val="center"/>
              <w:outlineLvl w:val="5"/>
              <w:rPr>
                <w:rFonts w:ascii="Calibri" w:hAnsi="Calibri" w:cstheme="minorBidi"/>
                <w:bCs/>
                <w:sz w:val="18"/>
                <w:szCs w:val="18"/>
              </w:rPr>
            </w:pPr>
            <w:r w:rsidRPr="0049565C">
              <w:rPr>
                <w:rFonts w:ascii="Calibri" w:hAnsi="Calibri" w:cstheme="minorBidi"/>
                <w:bCs/>
                <w:sz w:val="18"/>
                <w:szCs w:val="18"/>
              </w:rPr>
              <w:t>80</w:t>
            </w:r>
          </w:p>
        </w:tc>
        <w:tc>
          <w:tcPr>
            <w:tcW w:w="1141" w:type="dxa"/>
            <w:vAlign w:val="center"/>
          </w:tcPr>
          <w:p w14:paraId="68189F69" w14:textId="77777777" w:rsidR="00737437" w:rsidRDefault="0049565C">
            <w:pPr>
              <w:spacing w:line="276" w:lineRule="auto"/>
              <w:jc w:val="center"/>
              <w:outlineLvl w:val="5"/>
              <w:rPr>
                <w:rFonts w:ascii="Calibri" w:hAnsi="Calibri" w:cstheme="minorBidi"/>
                <w:bCs/>
                <w:sz w:val="18"/>
                <w:szCs w:val="18"/>
              </w:rPr>
            </w:pPr>
            <w:r w:rsidRPr="0049565C">
              <w:rPr>
                <w:rFonts w:ascii="Calibri" w:hAnsi="Calibri" w:cstheme="minorBidi"/>
                <w:bCs/>
                <w:sz w:val="18"/>
                <w:szCs w:val="18"/>
              </w:rPr>
              <w:t>40</w:t>
            </w:r>
          </w:p>
        </w:tc>
      </w:tr>
      <w:tr w:rsidR="00DB1454" w:rsidRPr="00F80E17" w14:paraId="3EEB0D59" w14:textId="77777777" w:rsidTr="002313CA">
        <w:trPr>
          <w:jc w:val="center"/>
        </w:trPr>
        <w:tc>
          <w:tcPr>
            <w:tcW w:w="4324" w:type="dxa"/>
            <w:vAlign w:val="center"/>
          </w:tcPr>
          <w:p w14:paraId="411C1729" w14:textId="77777777" w:rsidR="00BD65FD" w:rsidRPr="00F80E17" w:rsidRDefault="0049565C" w:rsidP="006E22DF">
            <w:pPr>
              <w:spacing w:line="276" w:lineRule="auto"/>
              <w:outlineLvl w:val="5"/>
              <w:rPr>
                <w:rFonts w:ascii="Calibri" w:hAnsi="Calibri" w:cstheme="minorBidi"/>
                <w:bCs/>
                <w:sz w:val="18"/>
                <w:szCs w:val="18"/>
              </w:rPr>
            </w:pPr>
            <w:r w:rsidRPr="0049565C">
              <w:rPr>
                <w:rFonts w:ascii="Calibri" w:hAnsi="Calibri" w:cstheme="minorBidi"/>
                <w:bCs/>
                <w:sz w:val="18"/>
                <w:szCs w:val="18"/>
              </w:rPr>
              <w:t>Output (4): Support</w:t>
            </w:r>
            <w:r w:rsidR="00DB1454" w:rsidRPr="00F80E17">
              <w:rPr>
                <w:rFonts w:ascii="Calibri" w:hAnsi="Calibri" w:cstheme="minorBidi"/>
                <w:bCs/>
                <w:sz w:val="18"/>
                <w:szCs w:val="18"/>
              </w:rPr>
              <w:t xml:space="preserve"> of</w:t>
            </w:r>
            <w:r w:rsidRPr="0049565C">
              <w:rPr>
                <w:rFonts w:ascii="Calibri" w:hAnsi="Calibri" w:cstheme="minorBidi"/>
                <w:bCs/>
                <w:sz w:val="18"/>
                <w:szCs w:val="18"/>
              </w:rPr>
              <w:t xml:space="preserve"> TICAD </w:t>
            </w:r>
            <w:r w:rsidR="00DB1454" w:rsidRPr="00F80E17">
              <w:rPr>
                <w:rFonts w:ascii="Calibri" w:hAnsi="Calibri" w:cstheme="minorBidi"/>
                <w:bCs/>
                <w:sz w:val="18"/>
                <w:szCs w:val="18"/>
              </w:rPr>
              <w:t>a</w:t>
            </w:r>
            <w:r w:rsidRPr="0049565C">
              <w:rPr>
                <w:rFonts w:ascii="Calibri" w:hAnsi="Calibri" w:cstheme="minorBidi"/>
                <w:bCs/>
                <w:sz w:val="18"/>
                <w:szCs w:val="18"/>
              </w:rPr>
              <w:t>ctivities</w:t>
            </w:r>
          </w:p>
        </w:tc>
        <w:tc>
          <w:tcPr>
            <w:tcW w:w="1032" w:type="dxa"/>
            <w:vAlign w:val="center"/>
          </w:tcPr>
          <w:p w14:paraId="6DB15D07" w14:textId="77777777" w:rsidR="00737437" w:rsidRDefault="0049565C">
            <w:pPr>
              <w:spacing w:line="276" w:lineRule="auto"/>
              <w:jc w:val="center"/>
              <w:outlineLvl w:val="5"/>
              <w:rPr>
                <w:rFonts w:ascii="Calibri" w:hAnsi="Calibri" w:cstheme="minorBidi"/>
                <w:bCs/>
                <w:sz w:val="18"/>
                <w:szCs w:val="18"/>
              </w:rPr>
            </w:pPr>
            <w:r w:rsidRPr="0049565C">
              <w:rPr>
                <w:rFonts w:ascii="Calibri" w:hAnsi="Calibri" w:cstheme="minorBidi"/>
                <w:bCs/>
                <w:sz w:val="18"/>
                <w:szCs w:val="18"/>
              </w:rPr>
              <w:t>2</w:t>
            </w:r>
          </w:p>
        </w:tc>
        <w:tc>
          <w:tcPr>
            <w:tcW w:w="1440" w:type="dxa"/>
            <w:vAlign w:val="center"/>
          </w:tcPr>
          <w:p w14:paraId="484ACD47" w14:textId="77777777" w:rsidR="00737437" w:rsidRDefault="0049565C">
            <w:pPr>
              <w:spacing w:line="276" w:lineRule="auto"/>
              <w:jc w:val="center"/>
              <w:outlineLvl w:val="5"/>
              <w:rPr>
                <w:rFonts w:ascii="Calibri" w:hAnsi="Calibri" w:cstheme="minorBidi"/>
                <w:bCs/>
                <w:sz w:val="18"/>
                <w:szCs w:val="18"/>
              </w:rPr>
            </w:pPr>
            <w:r w:rsidRPr="0049565C">
              <w:rPr>
                <w:rFonts w:ascii="Calibri" w:hAnsi="Calibri" w:cstheme="minorBidi"/>
                <w:bCs/>
                <w:sz w:val="18"/>
                <w:szCs w:val="18"/>
              </w:rPr>
              <w:t>1</w:t>
            </w:r>
          </w:p>
        </w:tc>
        <w:tc>
          <w:tcPr>
            <w:tcW w:w="1100" w:type="dxa"/>
            <w:vAlign w:val="center"/>
          </w:tcPr>
          <w:p w14:paraId="78B200D2" w14:textId="77777777" w:rsidR="00737437" w:rsidRDefault="00737437">
            <w:pPr>
              <w:spacing w:line="276" w:lineRule="auto"/>
              <w:jc w:val="center"/>
              <w:outlineLvl w:val="5"/>
              <w:rPr>
                <w:rFonts w:ascii="Calibri" w:hAnsi="Calibri" w:cstheme="minorBidi"/>
                <w:bCs/>
                <w:sz w:val="18"/>
                <w:szCs w:val="18"/>
              </w:rPr>
            </w:pPr>
          </w:p>
        </w:tc>
        <w:tc>
          <w:tcPr>
            <w:tcW w:w="1141" w:type="dxa"/>
            <w:vAlign w:val="center"/>
          </w:tcPr>
          <w:p w14:paraId="5FD664EF" w14:textId="77777777" w:rsidR="00737437" w:rsidRDefault="0049565C">
            <w:pPr>
              <w:spacing w:line="276" w:lineRule="auto"/>
              <w:jc w:val="center"/>
              <w:outlineLvl w:val="5"/>
              <w:rPr>
                <w:rFonts w:ascii="Calibri" w:hAnsi="Calibri" w:cstheme="minorBidi"/>
                <w:bCs/>
                <w:sz w:val="18"/>
                <w:szCs w:val="18"/>
              </w:rPr>
            </w:pPr>
            <w:r w:rsidRPr="0049565C">
              <w:rPr>
                <w:rFonts w:ascii="Calibri" w:hAnsi="Calibri" w:cstheme="minorBidi"/>
                <w:bCs/>
                <w:sz w:val="18"/>
                <w:szCs w:val="18"/>
              </w:rPr>
              <w:t>28</w:t>
            </w:r>
          </w:p>
        </w:tc>
      </w:tr>
    </w:tbl>
    <w:p w14:paraId="5A6BF815" w14:textId="77777777" w:rsidR="00F01ABE" w:rsidRPr="00F80E17" w:rsidRDefault="00F01ABE" w:rsidP="006E22DF">
      <w:pPr>
        <w:spacing w:line="276" w:lineRule="auto"/>
        <w:jc w:val="both"/>
        <w:outlineLvl w:val="5"/>
        <w:rPr>
          <w:rFonts w:ascii="Calibri" w:hAnsi="Calibri" w:cstheme="minorBidi"/>
          <w:bCs/>
        </w:rPr>
      </w:pPr>
    </w:p>
    <w:p w14:paraId="7B1914EB" w14:textId="77777777" w:rsidR="005E5D02" w:rsidRPr="00F80E17" w:rsidRDefault="005E5D02" w:rsidP="006E22DF">
      <w:pPr>
        <w:spacing w:line="276" w:lineRule="auto"/>
        <w:jc w:val="both"/>
        <w:outlineLvl w:val="5"/>
        <w:rPr>
          <w:rFonts w:asciiTheme="minorHAnsi" w:hAnsiTheme="minorHAnsi" w:cstheme="minorHAnsi"/>
        </w:rPr>
      </w:pPr>
      <w:r w:rsidRPr="00F80E17">
        <w:rPr>
          <w:rFonts w:ascii="Calibri" w:hAnsi="Calibri" w:cstheme="minorBidi"/>
          <w:bCs/>
        </w:rPr>
        <w:t xml:space="preserve">Another aspect of the project’s efficiency that has been examined </w:t>
      </w:r>
      <w:r w:rsidR="00643BC9" w:rsidRPr="00F80E17">
        <w:rPr>
          <w:rFonts w:ascii="Calibri" w:hAnsi="Calibri" w:cstheme="minorBidi"/>
          <w:bCs/>
        </w:rPr>
        <w:t xml:space="preserve">is </w:t>
      </w:r>
      <w:r w:rsidRPr="00F80E17">
        <w:rPr>
          <w:rFonts w:ascii="Calibri" w:hAnsi="Calibri" w:cstheme="minorBidi"/>
          <w:bCs/>
        </w:rPr>
        <w:t xml:space="preserve">whether </w:t>
      </w:r>
      <w:r w:rsidR="00DB1454" w:rsidRPr="00F80E17">
        <w:rPr>
          <w:rFonts w:ascii="Calibri" w:hAnsi="Calibri" w:cstheme="minorBidi"/>
          <w:bCs/>
        </w:rPr>
        <w:t xml:space="preserve">or not </w:t>
      </w:r>
      <w:r w:rsidRPr="00F80E17">
        <w:rPr>
          <w:rFonts w:ascii="Calibri" w:hAnsi="Calibri" w:cstheme="minorBidi"/>
          <w:bCs/>
        </w:rPr>
        <w:t>the project</w:t>
      </w:r>
      <w:r w:rsidR="00530707" w:rsidRPr="00F80E17">
        <w:rPr>
          <w:rFonts w:ascii="Calibri" w:hAnsi="Calibri" w:cstheme="minorBidi"/>
          <w:bCs/>
        </w:rPr>
        <w:t>’s</w:t>
      </w:r>
      <w:r w:rsidR="00C14CE2">
        <w:rPr>
          <w:rFonts w:ascii="Calibri" w:hAnsi="Calibri" w:cstheme="minorBidi"/>
          <w:bCs/>
        </w:rPr>
        <w:t xml:space="preserve"> </w:t>
      </w:r>
      <w:r w:rsidR="00530707" w:rsidRPr="00F80E17">
        <w:rPr>
          <w:rFonts w:ascii="Calibri" w:hAnsi="Calibri" w:cstheme="minorBidi"/>
          <w:bCs/>
        </w:rPr>
        <w:t>activities</w:t>
      </w:r>
      <w:r w:rsidRPr="00F80E17">
        <w:rPr>
          <w:rFonts w:ascii="Calibri" w:hAnsi="Calibri" w:cstheme="minorBidi"/>
          <w:bCs/>
        </w:rPr>
        <w:t xml:space="preserve"> were </w:t>
      </w:r>
      <w:r w:rsidR="00530707" w:rsidRPr="00F80E17">
        <w:rPr>
          <w:rFonts w:ascii="Calibri" w:hAnsi="Calibri" w:cstheme="minorBidi"/>
          <w:bCs/>
        </w:rPr>
        <w:t>implemented on time. This issue</w:t>
      </w:r>
      <w:r w:rsidRPr="00F80E17">
        <w:rPr>
          <w:rFonts w:ascii="Calibri" w:hAnsi="Calibri" w:cstheme="minorBidi"/>
          <w:bCs/>
        </w:rPr>
        <w:t xml:space="preserve"> was closely examined </w:t>
      </w:r>
      <w:r w:rsidR="00DB1454" w:rsidRPr="00F80E17">
        <w:rPr>
          <w:rFonts w:ascii="Calibri" w:hAnsi="Calibri" w:cstheme="minorBidi"/>
          <w:bCs/>
        </w:rPr>
        <w:t>as</w:t>
      </w:r>
      <w:r w:rsidRPr="00F80E17">
        <w:rPr>
          <w:rFonts w:ascii="Calibri" w:hAnsi="Calibri" w:cstheme="minorBidi"/>
          <w:bCs/>
        </w:rPr>
        <w:t xml:space="preserve"> CCCPA </w:t>
      </w:r>
      <w:r w:rsidR="00DB1454" w:rsidRPr="00F80E17">
        <w:rPr>
          <w:rFonts w:ascii="Calibri" w:hAnsi="Calibri" w:cstheme="minorBidi"/>
          <w:bCs/>
        </w:rPr>
        <w:t xml:space="preserve">had </w:t>
      </w:r>
      <w:r w:rsidRPr="00F80E17">
        <w:rPr>
          <w:rFonts w:ascii="Calibri" w:hAnsi="Calibri" w:cstheme="minorBidi"/>
          <w:bCs/>
        </w:rPr>
        <w:t xml:space="preserve">requested an extension of the project </w:t>
      </w:r>
      <w:r w:rsidR="00643BC9" w:rsidRPr="00F80E17">
        <w:rPr>
          <w:rFonts w:ascii="Calibri" w:hAnsi="Calibri" w:cstheme="minorBidi"/>
          <w:bCs/>
        </w:rPr>
        <w:t xml:space="preserve">in </w:t>
      </w:r>
      <w:r w:rsidRPr="00F80E17">
        <w:rPr>
          <w:rFonts w:ascii="Calibri" w:hAnsi="Calibri" w:cstheme="minorBidi"/>
          <w:bCs/>
        </w:rPr>
        <w:t>two consecutive fiscal years (2014-</w:t>
      </w:r>
      <w:r w:rsidR="00DB1454" w:rsidRPr="00F80E17">
        <w:rPr>
          <w:rFonts w:ascii="Calibri" w:hAnsi="Calibri" w:cstheme="minorBidi"/>
          <w:bCs/>
        </w:rPr>
        <w:t>20</w:t>
      </w:r>
      <w:r w:rsidRPr="00F80E17">
        <w:rPr>
          <w:rFonts w:ascii="Calibri" w:hAnsi="Calibri" w:cstheme="minorBidi"/>
          <w:bCs/>
        </w:rPr>
        <w:t>15</w:t>
      </w:r>
      <w:r w:rsidR="00DB1454" w:rsidRPr="00F80E17">
        <w:rPr>
          <w:rFonts w:ascii="Calibri" w:hAnsi="Calibri" w:cstheme="minorBidi"/>
          <w:bCs/>
        </w:rPr>
        <w:t xml:space="preserve"> and</w:t>
      </w:r>
      <w:r w:rsidRPr="00F80E17">
        <w:rPr>
          <w:rFonts w:ascii="Calibri" w:hAnsi="Calibri" w:cstheme="minorBidi"/>
          <w:bCs/>
        </w:rPr>
        <w:t xml:space="preserve"> 2015-</w:t>
      </w:r>
      <w:r w:rsidR="00DB1454" w:rsidRPr="00F80E17">
        <w:rPr>
          <w:rFonts w:ascii="Calibri" w:hAnsi="Calibri" w:cstheme="minorBidi"/>
          <w:bCs/>
        </w:rPr>
        <w:t>20</w:t>
      </w:r>
      <w:r w:rsidRPr="00F80E17">
        <w:rPr>
          <w:rFonts w:ascii="Calibri" w:hAnsi="Calibri" w:cstheme="minorBidi"/>
          <w:bCs/>
        </w:rPr>
        <w:t>16).</w:t>
      </w:r>
      <w:r w:rsidR="00541DB0" w:rsidRPr="00F80E17">
        <w:rPr>
          <w:rFonts w:ascii="Calibri" w:hAnsi="Calibri" w:cstheme="minorBidi"/>
          <w:bCs/>
        </w:rPr>
        <w:t xml:space="preserve">In 2014-2015, the request was justified </w:t>
      </w:r>
      <w:r w:rsidR="009657B8" w:rsidRPr="00F80E17">
        <w:rPr>
          <w:rFonts w:ascii="Calibri" w:hAnsi="Calibri" w:cstheme="minorBidi"/>
          <w:bCs/>
        </w:rPr>
        <w:t xml:space="preserve">based on the </w:t>
      </w:r>
      <w:r w:rsidR="00541DB0" w:rsidRPr="00F80E17">
        <w:rPr>
          <w:rFonts w:ascii="Calibri" w:hAnsi="Calibri" w:cstheme="minorBidi"/>
          <w:bCs/>
        </w:rPr>
        <w:t xml:space="preserve">savings from the exchange rate variation and </w:t>
      </w:r>
      <w:r w:rsidR="00541DB0" w:rsidRPr="00F80E17">
        <w:rPr>
          <w:rFonts w:asciiTheme="minorHAnsi" w:hAnsiTheme="minorHAnsi" w:cstheme="minorHAnsi"/>
        </w:rPr>
        <w:t>to allow for the hosting of the UN Senior Mission Leaders training course</w:t>
      </w:r>
      <w:r w:rsidR="00C14CE2">
        <w:rPr>
          <w:rFonts w:asciiTheme="minorHAnsi" w:hAnsiTheme="minorHAnsi" w:cstheme="minorHAnsi"/>
        </w:rPr>
        <w:t xml:space="preserve"> </w:t>
      </w:r>
      <w:r w:rsidR="00541DB0" w:rsidRPr="00F80E17">
        <w:rPr>
          <w:rFonts w:asciiTheme="minorHAnsi" w:hAnsiTheme="minorHAnsi" w:cstheme="minorHAnsi"/>
        </w:rPr>
        <w:t xml:space="preserve">in May-June 2015 </w:t>
      </w:r>
      <w:r w:rsidR="009657B8" w:rsidRPr="00F80E17">
        <w:rPr>
          <w:rFonts w:asciiTheme="minorHAnsi" w:hAnsiTheme="minorHAnsi" w:cstheme="minorHAnsi"/>
        </w:rPr>
        <w:t>and</w:t>
      </w:r>
      <w:r w:rsidR="00541DB0" w:rsidRPr="00F80E17">
        <w:rPr>
          <w:rFonts w:asciiTheme="minorHAnsi" w:hAnsiTheme="minorHAnsi" w:cstheme="minorHAnsi"/>
        </w:rPr>
        <w:t xml:space="preserve"> the CCCPA International Advisory Board</w:t>
      </w:r>
      <w:r w:rsidR="009657B8" w:rsidRPr="00F80E17">
        <w:rPr>
          <w:rFonts w:asciiTheme="minorHAnsi" w:hAnsiTheme="minorHAnsi" w:cstheme="minorHAnsi"/>
        </w:rPr>
        <w:t xml:space="preserve"> Meeting in August 2015</w:t>
      </w:r>
      <w:r w:rsidR="00541DB0" w:rsidRPr="00F80E17">
        <w:rPr>
          <w:rFonts w:asciiTheme="minorHAnsi" w:hAnsiTheme="minorHAnsi" w:cstheme="minorHAnsi"/>
        </w:rPr>
        <w:t>.</w:t>
      </w:r>
      <w:r w:rsidRPr="00F80E17">
        <w:rPr>
          <w:rFonts w:asciiTheme="minorHAnsi" w:hAnsiTheme="minorHAnsi" w:cstheme="minorHAnsi"/>
        </w:rPr>
        <w:t>In 201</w:t>
      </w:r>
      <w:r w:rsidR="00920F6C" w:rsidRPr="00F80E17">
        <w:rPr>
          <w:rFonts w:asciiTheme="minorHAnsi" w:hAnsiTheme="minorHAnsi" w:cstheme="minorHAnsi"/>
        </w:rPr>
        <w:t>6</w:t>
      </w:r>
      <w:r w:rsidRPr="00F80E17">
        <w:rPr>
          <w:rFonts w:asciiTheme="minorHAnsi" w:hAnsiTheme="minorHAnsi" w:cstheme="minorHAnsi"/>
        </w:rPr>
        <w:t xml:space="preserve">, the </w:t>
      </w:r>
      <w:r w:rsidR="00643BC9" w:rsidRPr="00F80E17">
        <w:rPr>
          <w:rFonts w:asciiTheme="minorHAnsi" w:hAnsiTheme="minorHAnsi" w:cstheme="minorHAnsi"/>
        </w:rPr>
        <w:t xml:space="preserve">extension </w:t>
      </w:r>
      <w:r w:rsidRPr="00F80E17">
        <w:rPr>
          <w:rFonts w:asciiTheme="minorHAnsi" w:hAnsiTheme="minorHAnsi" w:cstheme="minorHAnsi"/>
        </w:rPr>
        <w:t>request was based on</w:t>
      </w:r>
      <w:r w:rsidR="00920F6C" w:rsidRPr="00F80E17">
        <w:rPr>
          <w:rFonts w:asciiTheme="minorHAnsi" w:hAnsiTheme="minorHAnsi" w:cstheme="minorHAnsi"/>
        </w:rPr>
        <w:t xml:space="preserve"> the challenges of obtaining timely clearance from relevant authorities; a necessity for the implementation of the </w:t>
      </w:r>
      <w:r w:rsidR="00643BC9" w:rsidRPr="00F80E17">
        <w:rPr>
          <w:rFonts w:asciiTheme="minorHAnsi" w:hAnsiTheme="minorHAnsi" w:cstheme="minorHAnsi"/>
        </w:rPr>
        <w:t xml:space="preserve">PRELT </w:t>
      </w:r>
      <w:r w:rsidR="00920F6C" w:rsidRPr="00F80E17">
        <w:rPr>
          <w:rFonts w:asciiTheme="minorHAnsi" w:hAnsiTheme="minorHAnsi" w:cstheme="minorHAnsi"/>
        </w:rPr>
        <w:t>program.</w:t>
      </w:r>
    </w:p>
    <w:p w14:paraId="0C446CAB" w14:textId="77777777" w:rsidR="005E5D02" w:rsidRPr="00F80E17" w:rsidRDefault="005E5D02" w:rsidP="006E22DF">
      <w:pPr>
        <w:spacing w:before="240" w:line="276" w:lineRule="auto"/>
        <w:jc w:val="both"/>
        <w:outlineLvl w:val="5"/>
        <w:rPr>
          <w:rFonts w:ascii="Calibri" w:hAnsi="Calibri" w:cstheme="minorBidi"/>
          <w:bCs/>
        </w:rPr>
      </w:pPr>
      <w:r w:rsidRPr="00F80E17">
        <w:rPr>
          <w:rFonts w:ascii="Calibri" w:hAnsi="Calibri" w:cstheme="minorBidi"/>
          <w:bCs/>
        </w:rPr>
        <w:t xml:space="preserve">It should be noted, however, </w:t>
      </w:r>
      <w:r w:rsidR="00530707" w:rsidRPr="00F80E17">
        <w:rPr>
          <w:rFonts w:ascii="Calibri" w:hAnsi="Calibri" w:cstheme="minorBidi"/>
          <w:bCs/>
        </w:rPr>
        <w:t xml:space="preserve">that </w:t>
      </w:r>
      <w:r w:rsidRPr="00F80E17">
        <w:rPr>
          <w:rFonts w:ascii="Calibri" w:hAnsi="Calibri" w:cstheme="minorBidi"/>
          <w:bCs/>
        </w:rPr>
        <w:t>no</w:t>
      </w:r>
      <w:r w:rsidR="00705936" w:rsidRPr="00F80E17">
        <w:rPr>
          <w:rFonts w:ascii="Calibri" w:hAnsi="Calibri" w:cstheme="minorBidi"/>
          <w:bCs/>
        </w:rPr>
        <w:t xml:space="preserve"> such</w:t>
      </w:r>
      <w:r w:rsidR="00CD55EF">
        <w:rPr>
          <w:rFonts w:ascii="Calibri" w:hAnsi="Calibri" w:cstheme="minorBidi"/>
          <w:bCs/>
        </w:rPr>
        <w:t xml:space="preserve"> </w:t>
      </w:r>
      <w:r w:rsidR="00705936" w:rsidRPr="00F80E17">
        <w:rPr>
          <w:rFonts w:ascii="Calibri" w:hAnsi="Calibri" w:cstheme="minorBidi"/>
          <w:bCs/>
        </w:rPr>
        <w:t>e</w:t>
      </w:r>
      <w:r w:rsidRPr="00F80E17">
        <w:rPr>
          <w:rFonts w:ascii="Calibri" w:hAnsi="Calibri" w:cstheme="minorBidi"/>
          <w:bCs/>
        </w:rPr>
        <w:t xml:space="preserve">xtension </w:t>
      </w:r>
      <w:r w:rsidR="00705936" w:rsidRPr="00F80E17">
        <w:rPr>
          <w:rFonts w:ascii="Calibri" w:hAnsi="Calibri" w:cstheme="minorBidi"/>
          <w:bCs/>
        </w:rPr>
        <w:t xml:space="preserve">has been requested for the current phase of the </w:t>
      </w:r>
      <w:r w:rsidRPr="00F80E17">
        <w:rPr>
          <w:rFonts w:ascii="Calibri" w:hAnsi="Calibri" w:cstheme="minorBidi"/>
          <w:bCs/>
        </w:rPr>
        <w:t xml:space="preserve">project (2017). According to the Director of CCCPA, the </w:t>
      </w:r>
      <w:r w:rsidR="00705936" w:rsidRPr="00F80E17">
        <w:rPr>
          <w:rFonts w:ascii="Calibri" w:hAnsi="Calibri" w:cstheme="minorBidi"/>
          <w:bCs/>
        </w:rPr>
        <w:t xml:space="preserve">2017 </w:t>
      </w:r>
      <w:r w:rsidRPr="00F80E17">
        <w:rPr>
          <w:rFonts w:ascii="Calibri" w:hAnsi="Calibri" w:cstheme="minorBidi"/>
          <w:bCs/>
        </w:rPr>
        <w:t>project will finish on time</w:t>
      </w:r>
      <w:r w:rsidR="004F5C22" w:rsidRPr="00F80E17">
        <w:rPr>
          <w:rFonts w:ascii="Calibri" w:hAnsi="Calibri" w:cstheme="minorBidi"/>
          <w:bCs/>
        </w:rPr>
        <w:t xml:space="preserve"> and</w:t>
      </w:r>
      <w:r w:rsidRPr="00F80E17">
        <w:rPr>
          <w:rFonts w:ascii="Calibri" w:hAnsi="Calibri" w:cstheme="minorBidi"/>
          <w:bCs/>
        </w:rPr>
        <w:t xml:space="preserve"> planning for the implementation of the 2017-2018 phase is in its final stages</w:t>
      </w:r>
      <w:r w:rsidR="00530707" w:rsidRPr="00F80E17">
        <w:rPr>
          <w:rFonts w:ascii="Calibri" w:hAnsi="Calibri" w:cstheme="minorBidi"/>
          <w:bCs/>
        </w:rPr>
        <w:t xml:space="preserve">; </w:t>
      </w:r>
      <w:r w:rsidR="003D1186" w:rsidRPr="00F80E17">
        <w:rPr>
          <w:rFonts w:ascii="Calibri" w:hAnsi="Calibri" w:cstheme="minorBidi"/>
          <w:bCs/>
        </w:rPr>
        <w:t xml:space="preserve">another </w:t>
      </w:r>
      <w:r w:rsidR="00530707" w:rsidRPr="00F80E17">
        <w:rPr>
          <w:rFonts w:ascii="Calibri" w:hAnsi="Calibri" w:cstheme="minorBidi"/>
          <w:bCs/>
        </w:rPr>
        <w:t>indication of the improved efficiency of the project</w:t>
      </w:r>
      <w:r w:rsidRPr="00F80E17">
        <w:rPr>
          <w:rFonts w:ascii="Calibri" w:hAnsi="Calibri" w:cstheme="minorBidi"/>
          <w:bCs/>
        </w:rPr>
        <w:t xml:space="preserve">. </w:t>
      </w:r>
    </w:p>
    <w:p w14:paraId="380981D0" w14:textId="77777777" w:rsidR="00705936" w:rsidRPr="00F80E17" w:rsidRDefault="00705936" w:rsidP="006E22DF">
      <w:pPr>
        <w:spacing w:before="240" w:line="276" w:lineRule="auto"/>
        <w:jc w:val="both"/>
        <w:outlineLvl w:val="5"/>
        <w:rPr>
          <w:rFonts w:ascii="Calibri" w:hAnsi="Calibri" w:cstheme="minorBidi"/>
          <w:bCs/>
        </w:rPr>
      </w:pPr>
      <w:r w:rsidRPr="00F80E17">
        <w:rPr>
          <w:rFonts w:ascii="Calibri" w:hAnsi="Calibri" w:cstheme="minorBidi"/>
          <w:bCs/>
        </w:rPr>
        <w:t xml:space="preserve">To </w:t>
      </w:r>
      <w:r w:rsidR="00530707" w:rsidRPr="00F80E17">
        <w:rPr>
          <w:rFonts w:ascii="Calibri" w:hAnsi="Calibri" w:cstheme="minorBidi"/>
          <w:bCs/>
        </w:rPr>
        <w:t>appreciate</w:t>
      </w:r>
      <w:r w:rsidRPr="00F80E17">
        <w:rPr>
          <w:rFonts w:ascii="Calibri" w:hAnsi="Calibri" w:cstheme="minorBidi"/>
          <w:bCs/>
        </w:rPr>
        <w:t xml:space="preserve"> the </w:t>
      </w:r>
      <w:r w:rsidR="00530707" w:rsidRPr="00F80E17">
        <w:rPr>
          <w:rFonts w:ascii="Calibri" w:hAnsi="Calibri" w:cstheme="minorBidi"/>
          <w:bCs/>
        </w:rPr>
        <w:t xml:space="preserve">extent of the project’s </w:t>
      </w:r>
      <w:r w:rsidRPr="00F80E17">
        <w:rPr>
          <w:rFonts w:ascii="Calibri" w:hAnsi="Calibri" w:cstheme="minorBidi"/>
          <w:bCs/>
        </w:rPr>
        <w:t>enhanced performance</w:t>
      </w:r>
      <w:r w:rsidR="00C14CE2">
        <w:rPr>
          <w:rFonts w:ascii="Calibri" w:hAnsi="Calibri" w:cstheme="minorBidi"/>
          <w:bCs/>
        </w:rPr>
        <w:t xml:space="preserve"> </w:t>
      </w:r>
      <w:r w:rsidR="00530707" w:rsidRPr="00F80E17">
        <w:rPr>
          <w:rFonts w:ascii="Calibri" w:hAnsi="Calibri" w:cstheme="minorBidi"/>
          <w:bCs/>
        </w:rPr>
        <w:t xml:space="preserve">highlighted above, </w:t>
      </w:r>
      <w:r w:rsidRPr="00F80E17">
        <w:rPr>
          <w:rFonts w:ascii="Calibri" w:hAnsi="Calibri" w:cstheme="minorBidi"/>
          <w:bCs/>
        </w:rPr>
        <w:t xml:space="preserve">a thorough analysis of the appropriateness of CCCPA’s </w:t>
      </w:r>
      <w:r w:rsidR="009052F1" w:rsidRPr="00F80E17">
        <w:rPr>
          <w:rFonts w:ascii="Calibri" w:hAnsi="Calibri" w:cstheme="minorBidi"/>
          <w:bCs/>
        </w:rPr>
        <w:t>institutional structure was conducted</w:t>
      </w:r>
      <w:r w:rsidR="00530707" w:rsidRPr="00F80E17">
        <w:rPr>
          <w:rFonts w:ascii="Calibri" w:hAnsi="Calibri" w:cstheme="minorBidi"/>
          <w:bCs/>
        </w:rPr>
        <w:t>, with a particular emphasis on organizational changes introduced during the period 2014-2017</w:t>
      </w:r>
      <w:r w:rsidR="003D1186" w:rsidRPr="00F80E17">
        <w:rPr>
          <w:rFonts w:ascii="Calibri" w:hAnsi="Calibri" w:cstheme="minorBidi"/>
          <w:bCs/>
        </w:rPr>
        <w:t>. These changes</w:t>
      </w:r>
      <w:r w:rsidR="00F80E17" w:rsidRPr="00F80E17">
        <w:rPr>
          <w:rFonts w:ascii="Calibri" w:hAnsi="Calibri" w:cstheme="minorBidi"/>
          <w:bCs/>
        </w:rPr>
        <w:t xml:space="preserve"> (highlighted below)</w:t>
      </w:r>
      <w:r w:rsidR="00530707" w:rsidRPr="00F80E17">
        <w:rPr>
          <w:rFonts w:ascii="Calibri" w:hAnsi="Calibri" w:cstheme="minorBidi"/>
          <w:bCs/>
        </w:rPr>
        <w:t xml:space="preserve">have also </w:t>
      </w:r>
      <w:r w:rsidR="009052F1" w:rsidRPr="00F80E17">
        <w:rPr>
          <w:rFonts w:ascii="Calibri" w:hAnsi="Calibri" w:cstheme="minorBidi"/>
          <w:bCs/>
        </w:rPr>
        <w:t xml:space="preserve">helped overcome </w:t>
      </w:r>
      <w:r w:rsidRPr="00F80E17">
        <w:rPr>
          <w:rFonts w:ascii="Calibri" w:hAnsi="Calibri" w:cstheme="minorBidi"/>
          <w:bCs/>
        </w:rPr>
        <w:t xml:space="preserve">most of the challenges identified in the previous project review </w:t>
      </w:r>
      <w:r w:rsidR="008955B3">
        <w:rPr>
          <w:rFonts w:ascii="Calibri" w:hAnsi="Calibri" w:cstheme="minorBidi"/>
          <w:bCs/>
        </w:rPr>
        <w:t>[</w:t>
      </w:r>
      <w:r w:rsidR="008955B3" w:rsidRPr="00F80E17">
        <w:rPr>
          <w:rFonts w:ascii="Calibri" w:hAnsi="Calibri" w:cstheme="minorBidi"/>
          <w:bCs/>
        </w:rPr>
        <w:t>Project Evaluation and Macroeconomic Analysis</w:t>
      </w:r>
      <w:r w:rsidR="008955B3">
        <w:rPr>
          <w:rFonts w:ascii="Calibri" w:hAnsi="Calibri" w:cstheme="minorBidi"/>
          <w:bCs/>
        </w:rPr>
        <w:t xml:space="preserve"> (PEMA) </w:t>
      </w:r>
      <w:r w:rsidR="009052F1" w:rsidRPr="00F80E17">
        <w:rPr>
          <w:rFonts w:ascii="Calibri" w:hAnsi="Calibri" w:cstheme="minorBidi"/>
          <w:bCs/>
        </w:rPr>
        <w:t>Report</w:t>
      </w:r>
      <w:r w:rsidR="008955B3">
        <w:rPr>
          <w:rFonts w:ascii="Calibri" w:hAnsi="Calibri" w:cstheme="minorBidi"/>
          <w:bCs/>
        </w:rPr>
        <w:t>]</w:t>
      </w:r>
      <w:r w:rsidR="009052F1" w:rsidRPr="00F80E17">
        <w:rPr>
          <w:rFonts w:ascii="Calibri" w:hAnsi="Calibri" w:cstheme="minorBidi"/>
          <w:bCs/>
        </w:rPr>
        <w:t xml:space="preserve">, </w:t>
      </w:r>
      <w:r w:rsidR="003D1186" w:rsidRPr="00F80E17">
        <w:rPr>
          <w:rFonts w:ascii="Calibri" w:hAnsi="Calibri" w:cstheme="minorBidi"/>
          <w:bCs/>
        </w:rPr>
        <w:t xml:space="preserve">thus </w:t>
      </w:r>
      <w:r w:rsidR="009052F1" w:rsidRPr="00F80E17">
        <w:rPr>
          <w:rFonts w:ascii="Calibri" w:hAnsi="Calibri" w:cstheme="minorBidi"/>
          <w:bCs/>
        </w:rPr>
        <w:t xml:space="preserve">easing in the process </w:t>
      </w:r>
      <w:r w:rsidR="003D1186" w:rsidRPr="00F80E17">
        <w:rPr>
          <w:rFonts w:ascii="Calibri" w:hAnsi="Calibri" w:cstheme="minorBidi"/>
          <w:bCs/>
        </w:rPr>
        <w:t xml:space="preserve">of </w:t>
      </w:r>
      <w:r w:rsidRPr="00F80E17">
        <w:rPr>
          <w:rFonts w:ascii="Calibri" w:hAnsi="Calibri" w:cstheme="minorBidi"/>
          <w:bCs/>
        </w:rPr>
        <w:t>transition into a results-based management approach</w:t>
      </w:r>
      <w:r w:rsidR="00F80E17" w:rsidRPr="00F80E17">
        <w:rPr>
          <w:rFonts w:ascii="Calibri" w:hAnsi="Calibri" w:cstheme="minorBidi"/>
          <w:bCs/>
        </w:rPr>
        <w:t>.</w:t>
      </w:r>
    </w:p>
    <w:p w14:paraId="5FC5CA0C" w14:textId="77777777" w:rsidR="00737437" w:rsidRDefault="0049565C">
      <w:pPr>
        <w:pStyle w:val="ListParagraph"/>
        <w:numPr>
          <w:ilvl w:val="0"/>
          <w:numId w:val="21"/>
        </w:numPr>
        <w:spacing w:before="240" w:line="276" w:lineRule="auto"/>
        <w:jc w:val="both"/>
        <w:outlineLvl w:val="5"/>
        <w:rPr>
          <w:rFonts w:ascii="Calibri" w:hAnsi="Calibri" w:cstheme="minorBidi"/>
          <w:bCs/>
        </w:rPr>
      </w:pPr>
      <w:r w:rsidRPr="0049565C">
        <w:rPr>
          <w:rFonts w:ascii="Calibri" w:hAnsi="Calibri" w:cstheme="minorBidi"/>
          <w:b/>
        </w:rPr>
        <w:t>The establishment of a Knowledge Creation and Management Department:</w:t>
      </w:r>
      <w:r w:rsidRPr="0049565C">
        <w:rPr>
          <w:rFonts w:ascii="Calibri" w:hAnsi="Calibri" w:cstheme="minorBidi"/>
          <w:bCs/>
        </w:rPr>
        <w:t xml:space="preserve"> The period 2014-2017 saw the establishment of several knowledge creation and management structures:</w:t>
      </w:r>
    </w:p>
    <w:p w14:paraId="41E5251F" w14:textId="77777777" w:rsidR="004F5C22" w:rsidRPr="00F80E17" w:rsidRDefault="0049565C" w:rsidP="006E22DF">
      <w:pPr>
        <w:pStyle w:val="ListParagraph"/>
        <w:numPr>
          <w:ilvl w:val="1"/>
          <w:numId w:val="6"/>
        </w:numPr>
        <w:spacing w:line="276" w:lineRule="auto"/>
        <w:jc w:val="both"/>
        <w:outlineLvl w:val="5"/>
        <w:rPr>
          <w:rFonts w:ascii="Calibri" w:hAnsi="Calibri" w:cstheme="minorBidi"/>
          <w:bCs/>
        </w:rPr>
      </w:pPr>
      <w:r w:rsidRPr="0049565C">
        <w:rPr>
          <w:rFonts w:ascii="Calibri" w:hAnsi="Calibri" w:cstheme="minorBidi"/>
          <w:b/>
        </w:rPr>
        <w:t>The establishment of five thematic departments</w:t>
      </w:r>
      <w:r w:rsidR="00134B47">
        <w:rPr>
          <w:rFonts w:ascii="Calibri" w:hAnsi="Calibri" w:cstheme="minorBidi"/>
          <w:bCs/>
        </w:rPr>
        <w:t>:</w:t>
      </w:r>
      <w:r w:rsidR="00BE1753">
        <w:rPr>
          <w:rFonts w:ascii="Calibri" w:hAnsi="Calibri" w:cstheme="minorBidi"/>
          <w:bCs/>
        </w:rPr>
        <w:t xml:space="preserve"> </w:t>
      </w:r>
      <w:r w:rsidR="00530707" w:rsidRPr="00F80E17">
        <w:rPr>
          <w:rFonts w:ascii="Calibri" w:hAnsi="Calibri" w:cstheme="minorBidi"/>
          <w:bCs/>
        </w:rPr>
        <w:t>P</w:t>
      </w:r>
      <w:r w:rsidR="004F5C22" w:rsidRPr="00F80E17">
        <w:rPr>
          <w:rFonts w:ascii="Calibri" w:hAnsi="Calibri" w:cstheme="minorBidi"/>
          <w:bCs/>
        </w:rPr>
        <w:t>eacekeeping</w:t>
      </w:r>
      <w:r w:rsidR="00F80E17" w:rsidRPr="00F80E17">
        <w:rPr>
          <w:rFonts w:ascii="Calibri" w:hAnsi="Calibri" w:cstheme="minorBidi"/>
          <w:bCs/>
        </w:rPr>
        <w:t xml:space="preserve">; </w:t>
      </w:r>
      <w:r w:rsidR="00530707" w:rsidRPr="00F80E17">
        <w:rPr>
          <w:rFonts w:ascii="Calibri" w:hAnsi="Calibri" w:cstheme="minorBidi"/>
          <w:bCs/>
        </w:rPr>
        <w:t>Peacemaking and Peacebuilding</w:t>
      </w:r>
      <w:r w:rsidR="00F80E17" w:rsidRPr="00F80E17">
        <w:rPr>
          <w:rFonts w:ascii="Calibri" w:hAnsi="Calibri" w:cstheme="minorBidi"/>
          <w:bCs/>
        </w:rPr>
        <w:t xml:space="preserve">; </w:t>
      </w:r>
      <w:r w:rsidR="00530707" w:rsidRPr="00F80E17">
        <w:rPr>
          <w:rFonts w:ascii="Calibri" w:hAnsi="Calibri" w:cstheme="minorBidi"/>
          <w:bCs/>
        </w:rPr>
        <w:t>Transnational T</w:t>
      </w:r>
      <w:r w:rsidR="004F5C22" w:rsidRPr="00F80E17">
        <w:rPr>
          <w:rFonts w:ascii="Calibri" w:hAnsi="Calibri" w:cstheme="minorBidi"/>
          <w:bCs/>
        </w:rPr>
        <w:t>hreats</w:t>
      </w:r>
      <w:r w:rsidR="00F80E17" w:rsidRPr="00F80E17">
        <w:rPr>
          <w:rFonts w:ascii="Calibri" w:hAnsi="Calibri" w:cstheme="minorBidi"/>
          <w:bCs/>
        </w:rPr>
        <w:t xml:space="preserve">; PRELT; </w:t>
      </w:r>
      <w:r w:rsidR="004F5C22" w:rsidRPr="00F80E17">
        <w:rPr>
          <w:rFonts w:ascii="Calibri" w:hAnsi="Calibri" w:cstheme="minorBidi"/>
          <w:bCs/>
        </w:rPr>
        <w:t xml:space="preserve">and Women, Peace and Security. </w:t>
      </w:r>
    </w:p>
    <w:p w14:paraId="0ECDEC48" w14:textId="77777777" w:rsidR="004F5C22" w:rsidRPr="00F80E17" w:rsidRDefault="004F5C22" w:rsidP="006E22DF">
      <w:pPr>
        <w:pStyle w:val="ListParagraph"/>
        <w:numPr>
          <w:ilvl w:val="1"/>
          <w:numId w:val="6"/>
        </w:numPr>
        <w:spacing w:line="276" w:lineRule="auto"/>
        <w:jc w:val="both"/>
        <w:outlineLvl w:val="5"/>
        <w:rPr>
          <w:rFonts w:ascii="Calibri" w:hAnsi="Calibri" w:cstheme="minorBidi"/>
          <w:bCs/>
        </w:rPr>
      </w:pPr>
      <w:r w:rsidRPr="00F80E17">
        <w:rPr>
          <w:rFonts w:ascii="Calibri" w:hAnsi="Calibri" w:cstheme="minorBidi"/>
          <w:b/>
        </w:rPr>
        <w:t xml:space="preserve">The establishment of </w:t>
      </w:r>
      <w:r w:rsidR="00530707" w:rsidRPr="00F80E17">
        <w:rPr>
          <w:rFonts w:ascii="Calibri" w:hAnsi="Calibri" w:cstheme="minorBidi"/>
          <w:b/>
        </w:rPr>
        <w:t xml:space="preserve">CCCPA’s </w:t>
      </w:r>
      <w:r w:rsidR="00F80E17" w:rsidRPr="00F80E17">
        <w:rPr>
          <w:rFonts w:ascii="Calibri" w:hAnsi="Calibri" w:cstheme="minorBidi"/>
          <w:b/>
        </w:rPr>
        <w:t>research unit</w:t>
      </w:r>
      <w:r w:rsidRPr="00F80E17">
        <w:rPr>
          <w:rFonts w:ascii="Calibri" w:hAnsi="Calibri" w:cstheme="minorBidi"/>
          <w:bCs/>
        </w:rPr>
        <w:t xml:space="preserve">: This unit serves as the </w:t>
      </w:r>
      <w:r w:rsidR="00F80E17" w:rsidRPr="00F80E17">
        <w:rPr>
          <w:rFonts w:ascii="Calibri" w:hAnsi="Calibri" w:cstheme="minorBidi"/>
          <w:bCs/>
        </w:rPr>
        <w:t xml:space="preserve">Center’s </w:t>
      </w:r>
      <w:r w:rsidRPr="00F80E17">
        <w:rPr>
          <w:rFonts w:ascii="Calibri" w:hAnsi="Calibri" w:cstheme="minorBidi"/>
          <w:bCs/>
        </w:rPr>
        <w:t>intellectual hub</w:t>
      </w:r>
      <w:r w:rsidR="00134B47">
        <w:rPr>
          <w:rFonts w:ascii="Calibri" w:hAnsi="Calibri" w:cstheme="minorBidi"/>
          <w:bCs/>
        </w:rPr>
        <w:t>--</w:t>
      </w:r>
      <w:r w:rsidRPr="00F80E17">
        <w:rPr>
          <w:rFonts w:ascii="Calibri" w:hAnsi="Calibri" w:cstheme="minorBidi"/>
          <w:bCs/>
        </w:rPr>
        <w:t>conducting needs assessment</w:t>
      </w:r>
      <w:r w:rsidR="00F80E17" w:rsidRPr="00F80E17">
        <w:rPr>
          <w:rFonts w:ascii="Calibri" w:hAnsi="Calibri" w:cstheme="minorBidi"/>
          <w:bCs/>
        </w:rPr>
        <w:t>s</w:t>
      </w:r>
      <w:r w:rsidRPr="00F80E17">
        <w:rPr>
          <w:rFonts w:ascii="Calibri" w:hAnsi="Calibri" w:cstheme="minorBidi"/>
          <w:bCs/>
        </w:rPr>
        <w:t>, developing and updating training manuals and materials, as well as concept notes and reports for the Cent</w:t>
      </w:r>
      <w:r w:rsidR="00F80E17" w:rsidRPr="00F80E17">
        <w:rPr>
          <w:rFonts w:ascii="Calibri" w:hAnsi="Calibri" w:cstheme="minorBidi"/>
          <w:bCs/>
        </w:rPr>
        <w:t>er’</w:t>
      </w:r>
      <w:r w:rsidRPr="00F80E17">
        <w:rPr>
          <w:rFonts w:ascii="Calibri" w:hAnsi="Calibri" w:cstheme="minorBidi"/>
          <w:bCs/>
        </w:rPr>
        <w:t xml:space="preserve">s conferences, workshops and roundtables. </w:t>
      </w:r>
    </w:p>
    <w:p w14:paraId="0CEE4DB7" w14:textId="77777777" w:rsidR="004F5C22" w:rsidRPr="00F80E17" w:rsidRDefault="004F5C22" w:rsidP="006E22DF">
      <w:pPr>
        <w:pStyle w:val="ListParagraph"/>
        <w:spacing w:line="276" w:lineRule="auto"/>
        <w:jc w:val="both"/>
        <w:outlineLvl w:val="5"/>
        <w:rPr>
          <w:rFonts w:ascii="Calibri" w:hAnsi="Calibri" w:cstheme="minorBidi"/>
          <w:bCs/>
        </w:rPr>
      </w:pPr>
      <w:r w:rsidRPr="00F80E17">
        <w:rPr>
          <w:rFonts w:ascii="Calibri" w:hAnsi="Calibri" w:cstheme="minorBidi"/>
          <w:bCs/>
        </w:rPr>
        <w:t>As a result of these developments, CCCPA was able to accomplish the following:</w:t>
      </w:r>
    </w:p>
    <w:p w14:paraId="2D282ADE" w14:textId="77777777" w:rsidR="00737437" w:rsidRDefault="004F5C22">
      <w:pPr>
        <w:pStyle w:val="ListParagraph"/>
        <w:numPr>
          <w:ilvl w:val="1"/>
          <w:numId w:val="6"/>
        </w:numPr>
        <w:spacing w:line="276" w:lineRule="auto"/>
        <w:jc w:val="both"/>
        <w:outlineLvl w:val="5"/>
        <w:rPr>
          <w:rFonts w:ascii="Calibri" w:hAnsi="Calibri" w:cstheme="minorBidi"/>
          <w:bCs/>
        </w:rPr>
      </w:pPr>
      <w:r w:rsidRPr="00F80E17">
        <w:rPr>
          <w:rFonts w:ascii="Calibri" w:hAnsi="Calibri" w:cstheme="minorBidi"/>
          <w:bCs/>
        </w:rPr>
        <w:t>Develop its own training manuals, toolkits, handbooks, exercises, etc</w:t>
      </w:r>
      <w:r w:rsidR="00134B47">
        <w:rPr>
          <w:rFonts w:ascii="Calibri" w:hAnsi="Calibri" w:cstheme="minorBidi"/>
          <w:bCs/>
        </w:rPr>
        <w:t>.</w:t>
      </w:r>
    </w:p>
    <w:p w14:paraId="790141C4" w14:textId="77777777" w:rsidR="004F5C22" w:rsidRPr="00F80E17" w:rsidRDefault="004F5C22" w:rsidP="006E22DF">
      <w:pPr>
        <w:pStyle w:val="ListParagraph"/>
        <w:numPr>
          <w:ilvl w:val="1"/>
          <w:numId w:val="6"/>
        </w:numPr>
        <w:spacing w:line="276" w:lineRule="auto"/>
        <w:jc w:val="both"/>
        <w:outlineLvl w:val="5"/>
        <w:rPr>
          <w:rFonts w:ascii="Calibri" w:hAnsi="Calibri" w:cstheme="minorBidi"/>
          <w:bCs/>
        </w:rPr>
      </w:pPr>
      <w:r w:rsidRPr="00F80E17">
        <w:rPr>
          <w:rFonts w:ascii="Calibri" w:hAnsi="Calibri" w:cstheme="minorBidi"/>
          <w:bCs/>
        </w:rPr>
        <w:t>Publish the first</w:t>
      </w:r>
      <w:r w:rsidR="00530707" w:rsidRPr="00F80E17">
        <w:rPr>
          <w:rFonts w:ascii="Calibri" w:hAnsi="Calibri" w:cstheme="minorBidi"/>
          <w:bCs/>
        </w:rPr>
        <w:t xml:space="preserve"> ever</w:t>
      </w:r>
      <w:r w:rsidRPr="00F80E17">
        <w:rPr>
          <w:rFonts w:ascii="Calibri" w:hAnsi="Calibri" w:cstheme="minorBidi"/>
          <w:bCs/>
        </w:rPr>
        <w:t xml:space="preserve"> research paper on Egypt’s Contribution to peacekeeping, covering both doctrinal and policy aspects</w:t>
      </w:r>
    </w:p>
    <w:p w14:paraId="4044E21B" w14:textId="77777777" w:rsidR="004F5C22" w:rsidRPr="00F80E17" w:rsidRDefault="004F5C22" w:rsidP="006E22DF">
      <w:pPr>
        <w:pStyle w:val="ListParagraph"/>
        <w:numPr>
          <w:ilvl w:val="1"/>
          <w:numId w:val="6"/>
        </w:numPr>
        <w:spacing w:line="276" w:lineRule="auto"/>
        <w:jc w:val="both"/>
        <w:outlineLvl w:val="5"/>
        <w:rPr>
          <w:rFonts w:ascii="Calibri" w:hAnsi="Calibri" w:cstheme="minorBidi"/>
          <w:bCs/>
        </w:rPr>
      </w:pPr>
      <w:r w:rsidRPr="00F80E17">
        <w:rPr>
          <w:rFonts w:ascii="Calibri" w:hAnsi="Calibri" w:cstheme="minorBidi"/>
          <w:bCs/>
        </w:rPr>
        <w:t>Produce research outputs</w:t>
      </w:r>
      <w:r w:rsidR="00530707" w:rsidRPr="00F80E17">
        <w:rPr>
          <w:rFonts w:ascii="Calibri" w:hAnsi="Calibri" w:cstheme="minorBidi"/>
          <w:bCs/>
        </w:rPr>
        <w:t xml:space="preserve">, some of which were turned into UN documents, while others </w:t>
      </w:r>
      <w:r w:rsidRPr="00F80E17">
        <w:rPr>
          <w:rFonts w:ascii="Calibri" w:hAnsi="Calibri" w:cstheme="minorBidi"/>
          <w:bCs/>
        </w:rPr>
        <w:t>were published by leading global research cente</w:t>
      </w:r>
      <w:r w:rsidR="00134B47">
        <w:rPr>
          <w:rFonts w:ascii="Calibri" w:hAnsi="Calibri" w:cstheme="minorBidi"/>
          <w:bCs/>
        </w:rPr>
        <w:t>r</w:t>
      </w:r>
      <w:r w:rsidRPr="00F80E17">
        <w:rPr>
          <w:rFonts w:ascii="Calibri" w:hAnsi="Calibri" w:cstheme="minorBidi"/>
          <w:bCs/>
        </w:rPr>
        <w:t>s</w:t>
      </w:r>
      <w:r w:rsidR="00530707" w:rsidRPr="00F80E17">
        <w:rPr>
          <w:rFonts w:ascii="Calibri" w:hAnsi="Calibri" w:cstheme="minorBidi"/>
          <w:bCs/>
        </w:rPr>
        <w:t xml:space="preserve">, </w:t>
      </w:r>
      <w:r w:rsidR="00134B47">
        <w:rPr>
          <w:rFonts w:ascii="Calibri" w:hAnsi="Calibri" w:cstheme="minorBidi"/>
          <w:bCs/>
        </w:rPr>
        <w:t>namely</w:t>
      </w:r>
    </w:p>
    <w:p w14:paraId="2DA300D9" w14:textId="77777777" w:rsidR="00737437" w:rsidRDefault="0049565C">
      <w:pPr>
        <w:pStyle w:val="ListParagraph"/>
        <w:numPr>
          <w:ilvl w:val="2"/>
          <w:numId w:val="6"/>
        </w:numPr>
        <w:autoSpaceDE w:val="0"/>
        <w:autoSpaceDN w:val="0"/>
        <w:adjustRightInd w:val="0"/>
        <w:spacing w:line="276" w:lineRule="auto"/>
        <w:ind w:left="1710" w:hanging="270"/>
        <w:jc w:val="both"/>
        <w:rPr>
          <w:rFonts w:ascii="Calibri" w:hAnsi="Calibri" w:cstheme="minorBidi"/>
          <w:bCs/>
        </w:rPr>
      </w:pPr>
      <w:r w:rsidRPr="0049565C">
        <w:rPr>
          <w:rFonts w:ascii="Calibri" w:hAnsi="Calibri" w:cstheme="minorBidi"/>
          <w:bCs/>
          <w:i/>
          <w:iCs/>
        </w:rPr>
        <w:t>General Assembly, Sixty-ninth session, Agenda Item 29</w:t>
      </w:r>
      <w:r w:rsidR="004F5C22" w:rsidRPr="00F80E17">
        <w:rPr>
          <w:rFonts w:ascii="Calibri" w:hAnsi="Calibri" w:cstheme="minorBidi"/>
          <w:bCs/>
        </w:rPr>
        <w:t>: Report of the Peacebuilding Commission (A/69/654-S/2014/882)</w:t>
      </w:r>
    </w:p>
    <w:p w14:paraId="616452E8" w14:textId="77777777" w:rsidR="00737437" w:rsidRDefault="0049565C">
      <w:pPr>
        <w:pStyle w:val="ListParagraph"/>
        <w:numPr>
          <w:ilvl w:val="2"/>
          <w:numId w:val="6"/>
        </w:numPr>
        <w:autoSpaceDE w:val="0"/>
        <w:autoSpaceDN w:val="0"/>
        <w:adjustRightInd w:val="0"/>
        <w:spacing w:line="276" w:lineRule="auto"/>
        <w:ind w:left="1710" w:hanging="270"/>
        <w:jc w:val="both"/>
        <w:rPr>
          <w:rFonts w:ascii="Calibri" w:hAnsi="Calibri" w:cstheme="minorBidi"/>
          <w:bCs/>
        </w:rPr>
      </w:pPr>
      <w:r w:rsidRPr="0049565C">
        <w:rPr>
          <w:rFonts w:ascii="Calibri" w:hAnsi="Calibri" w:cstheme="minorBidi"/>
          <w:bCs/>
          <w:i/>
          <w:iCs/>
        </w:rPr>
        <w:t>African Regional Consultation on the UN General Assembly Debate on UN, Peace and Security</w:t>
      </w:r>
      <w:r w:rsidR="004F5C22" w:rsidRPr="00F80E17">
        <w:rPr>
          <w:rFonts w:ascii="Calibri" w:hAnsi="Calibri" w:cstheme="minorBidi"/>
          <w:bCs/>
        </w:rPr>
        <w:t xml:space="preserve"> (4 March 2016, Addis Ababa) co-authored with NUPI, </w:t>
      </w:r>
      <w:r w:rsidR="00A47B0D" w:rsidRPr="00F80E17">
        <w:rPr>
          <w:rFonts w:ascii="Calibri" w:hAnsi="Calibri" w:cstheme="minorBidi"/>
          <w:bCs/>
        </w:rPr>
        <w:t xml:space="preserve">ACCORD </w:t>
      </w:r>
      <w:r w:rsidR="004F5C22" w:rsidRPr="00F80E17">
        <w:rPr>
          <w:rFonts w:ascii="Calibri" w:hAnsi="Calibri" w:cstheme="minorBidi"/>
          <w:bCs/>
        </w:rPr>
        <w:t>and Training for Peace</w:t>
      </w:r>
    </w:p>
    <w:p w14:paraId="60CD7275" w14:textId="77777777" w:rsidR="00737437" w:rsidRDefault="0049565C">
      <w:pPr>
        <w:pStyle w:val="ListParagraph"/>
        <w:numPr>
          <w:ilvl w:val="2"/>
          <w:numId w:val="6"/>
        </w:numPr>
        <w:autoSpaceDE w:val="0"/>
        <w:autoSpaceDN w:val="0"/>
        <w:adjustRightInd w:val="0"/>
        <w:spacing w:line="276" w:lineRule="auto"/>
        <w:ind w:left="1710" w:hanging="270"/>
        <w:jc w:val="both"/>
        <w:rPr>
          <w:rFonts w:ascii="Calibri" w:hAnsi="Calibri" w:cstheme="minorBidi"/>
          <w:bCs/>
          <w:i/>
          <w:iCs/>
        </w:rPr>
      </w:pPr>
      <w:r w:rsidRPr="0049565C">
        <w:rPr>
          <w:rFonts w:ascii="Calibri" w:hAnsi="Calibri" w:cstheme="minorBidi"/>
          <w:bCs/>
          <w:i/>
          <w:iCs/>
        </w:rPr>
        <w:t>Setting the Stage for the UNGeneral Assembly’s High-Level Thematic Debate on UN, Peace and Security: Reflections and Key Messages from Regional Meetings</w:t>
      </w:r>
    </w:p>
    <w:p w14:paraId="44ACED16" w14:textId="77777777" w:rsidR="00737437" w:rsidRDefault="00737437">
      <w:pPr>
        <w:pStyle w:val="ListParagraph"/>
        <w:autoSpaceDE w:val="0"/>
        <w:autoSpaceDN w:val="0"/>
        <w:adjustRightInd w:val="0"/>
        <w:spacing w:line="276" w:lineRule="auto"/>
        <w:ind w:left="1710"/>
        <w:jc w:val="both"/>
        <w:rPr>
          <w:rFonts w:ascii="Calibri" w:hAnsi="Calibri" w:cstheme="minorBidi"/>
          <w:bCs/>
        </w:rPr>
      </w:pPr>
    </w:p>
    <w:p w14:paraId="39104520" w14:textId="77777777" w:rsidR="00737437" w:rsidRDefault="0049565C">
      <w:pPr>
        <w:pStyle w:val="ListParagraph"/>
        <w:numPr>
          <w:ilvl w:val="0"/>
          <w:numId w:val="21"/>
        </w:numPr>
        <w:spacing w:line="276" w:lineRule="auto"/>
        <w:jc w:val="both"/>
        <w:outlineLvl w:val="5"/>
        <w:rPr>
          <w:rFonts w:ascii="Calibri" w:hAnsi="Calibri" w:cstheme="minorBidi"/>
          <w:bCs/>
        </w:rPr>
      </w:pPr>
      <w:r w:rsidRPr="0049565C">
        <w:rPr>
          <w:rFonts w:ascii="Calibri" w:hAnsi="Calibri" w:cstheme="minorBidi"/>
          <w:b/>
        </w:rPr>
        <w:t xml:space="preserve">Capacity building of CCCPA staff and </w:t>
      </w:r>
      <w:r w:rsidR="00437150">
        <w:rPr>
          <w:rFonts w:ascii="Calibri" w:hAnsi="Calibri" w:cstheme="minorBidi"/>
          <w:b/>
        </w:rPr>
        <w:t>ToT</w:t>
      </w:r>
      <w:r w:rsidRPr="0049565C">
        <w:rPr>
          <w:rFonts w:ascii="Calibri" w:hAnsi="Calibri" w:cstheme="minorBidi"/>
          <w:b/>
        </w:rPr>
        <w:t xml:space="preserve">: </w:t>
      </w:r>
      <w:r w:rsidRPr="0049565C">
        <w:rPr>
          <w:rFonts w:ascii="Calibri" w:hAnsi="Calibri" w:cstheme="minorBidi"/>
          <w:bCs/>
        </w:rPr>
        <w:t xml:space="preserve">During the period 2014-2017, CCCPA invested heavily in enhancing the capacity of staff through trainings and mentorship programs. CCCPA also started populating its roster of national, regional and international experts, trainers and facilitators. The project also facilitated commissioning part-time consultants, who, among other things, have assisted in enhancing the Center’s capacity. As a result of these developments, most CCCPA trainings are currently implemented by its staff and experts on its roster. It is noteworthy in this regard, that a member of CCCPA’s staff has been asked to join a UN mobile training unit conducting pre-deployment trainings in Africa; a clear indication of CCCPA’s enhanced capacity.    </w:t>
      </w:r>
    </w:p>
    <w:p w14:paraId="4038B830" w14:textId="77777777" w:rsidR="00737437" w:rsidRDefault="00737437">
      <w:pPr>
        <w:pStyle w:val="ListParagraph"/>
        <w:spacing w:line="276" w:lineRule="auto"/>
        <w:jc w:val="both"/>
        <w:outlineLvl w:val="5"/>
        <w:rPr>
          <w:rFonts w:ascii="Calibri" w:hAnsi="Calibri" w:cstheme="minorBidi"/>
          <w:bCs/>
        </w:rPr>
      </w:pPr>
    </w:p>
    <w:p w14:paraId="5AFEE1ED" w14:textId="77777777" w:rsidR="00737437" w:rsidRDefault="0049565C">
      <w:pPr>
        <w:pStyle w:val="ListParagraph"/>
        <w:numPr>
          <w:ilvl w:val="0"/>
          <w:numId w:val="21"/>
        </w:numPr>
        <w:spacing w:line="276" w:lineRule="auto"/>
        <w:jc w:val="both"/>
        <w:outlineLvl w:val="5"/>
        <w:rPr>
          <w:rFonts w:ascii="Calibri" w:hAnsi="Calibri" w:cstheme="minorBidi"/>
          <w:bCs/>
        </w:rPr>
      </w:pPr>
      <w:r w:rsidRPr="0049565C">
        <w:rPr>
          <w:rFonts w:ascii="Calibri" w:hAnsi="Calibri" w:cstheme="minorBidi"/>
          <w:b/>
        </w:rPr>
        <w:t xml:space="preserve">The establishment of a fully-functional M&amp;E unit: </w:t>
      </w:r>
      <w:r w:rsidR="00705936" w:rsidRPr="00804596">
        <w:rPr>
          <w:rFonts w:asciiTheme="minorHAnsi" w:eastAsia="MS Gothic" w:hAnsiTheme="minorHAnsi"/>
          <w:kern w:val="2"/>
          <w:lang w:eastAsia="ja-JP"/>
        </w:rPr>
        <w:t xml:space="preserve">CCCPA has enhanced its M&amp;E system since 2014. </w:t>
      </w:r>
      <w:r w:rsidR="003566BD">
        <w:rPr>
          <w:rFonts w:asciiTheme="minorHAnsi" w:eastAsia="MS Gothic" w:hAnsiTheme="minorHAnsi"/>
          <w:kern w:val="2"/>
          <w:lang w:eastAsia="ja-JP"/>
        </w:rPr>
        <w:t>M&amp;E is carried out at three levels:</w:t>
      </w:r>
    </w:p>
    <w:p w14:paraId="7F2E2ECA" w14:textId="77777777" w:rsidR="00737437" w:rsidRDefault="00705936">
      <w:pPr>
        <w:pStyle w:val="ListParagraph"/>
        <w:numPr>
          <w:ilvl w:val="1"/>
          <w:numId w:val="6"/>
        </w:numPr>
        <w:spacing w:line="276" w:lineRule="auto"/>
        <w:jc w:val="both"/>
        <w:outlineLvl w:val="5"/>
        <w:rPr>
          <w:rFonts w:ascii="Calibri" w:hAnsi="Calibri" w:cstheme="minorBidi"/>
          <w:bCs/>
        </w:rPr>
      </w:pPr>
      <w:r w:rsidRPr="00F80E17">
        <w:rPr>
          <w:rFonts w:asciiTheme="minorHAnsi" w:eastAsia="MS Gothic" w:hAnsiTheme="minorHAnsi"/>
          <w:kern w:val="2"/>
          <w:lang w:eastAsia="ja-JP"/>
        </w:rPr>
        <w:t>The first level of evaluation (reaction</w:t>
      </w:r>
      <w:r w:rsidR="002F0943" w:rsidRPr="00F80E17">
        <w:rPr>
          <w:rFonts w:asciiTheme="minorHAnsi" w:eastAsia="MS Gothic" w:hAnsiTheme="minorHAnsi"/>
          <w:kern w:val="2"/>
          <w:lang w:eastAsia="ja-JP"/>
        </w:rPr>
        <w:t>/</w:t>
      </w:r>
      <w:r w:rsidRPr="00F80E17">
        <w:rPr>
          <w:rFonts w:asciiTheme="minorHAnsi" w:eastAsia="MS Gothic" w:hAnsiTheme="minorHAnsi"/>
          <w:kern w:val="2"/>
          <w:lang w:eastAsia="ja-JP"/>
        </w:rPr>
        <w:t xml:space="preserve">satisfaction) is primarily measured at the end of </w:t>
      </w:r>
      <w:r w:rsidR="009B5E17">
        <w:rPr>
          <w:rFonts w:asciiTheme="minorHAnsi" w:eastAsia="MS Gothic" w:hAnsiTheme="minorHAnsi"/>
          <w:kern w:val="2"/>
          <w:lang w:eastAsia="ja-JP"/>
        </w:rPr>
        <w:t>each</w:t>
      </w:r>
      <w:r w:rsidR="00CD55EF">
        <w:rPr>
          <w:rFonts w:asciiTheme="minorHAnsi" w:eastAsia="MS Gothic" w:hAnsiTheme="minorHAnsi"/>
          <w:kern w:val="2"/>
          <w:lang w:eastAsia="ja-JP"/>
        </w:rPr>
        <w:t xml:space="preserve"> </w:t>
      </w:r>
      <w:r w:rsidRPr="00F80E17">
        <w:rPr>
          <w:rFonts w:asciiTheme="minorHAnsi" w:eastAsia="MS Gothic" w:hAnsiTheme="minorHAnsi"/>
          <w:kern w:val="2"/>
          <w:lang w:eastAsia="ja-JP"/>
        </w:rPr>
        <w:t xml:space="preserve">training through a questionnaire.  </w:t>
      </w:r>
    </w:p>
    <w:p w14:paraId="29C5F897" w14:textId="77777777" w:rsidR="00737437" w:rsidRDefault="00705936">
      <w:pPr>
        <w:pStyle w:val="ListParagraph"/>
        <w:numPr>
          <w:ilvl w:val="1"/>
          <w:numId w:val="6"/>
        </w:numPr>
        <w:spacing w:line="276" w:lineRule="auto"/>
        <w:jc w:val="both"/>
        <w:outlineLvl w:val="5"/>
        <w:rPr>
          <w:rFonts w:ascii="Calibri" w:hAnsi="Calibri" w:cstheme="minorBidi"/>
          <w:bCs/>
        </w:rPr>
      </w:pPr>
      <w:r w:rsidRPr="00F80E17">
        <w:rPr>
          <w:rFonts w:asciiTheme="minorHAnsi" w:eastAsia="MS Gothic" w:hAnsiTheme="minorHAnsi"/>
          <w:kern w:val="2"/>
          <w:lang w:eastAsia="ja-JP"/>
        </w:rPr>
        <w:t xml:space="preserve">Level two </w:t>
      </w:r>
      <w:r w:rsidR="009B5E17">
        <w:rPr>
          <w:rFonts w:asciiTheme="minorHAnsi" w:eastAsia="MS Gothic" w:hAnsiTheme="minorHAnsi"/>
          <w:kern w:val="2"/>
          <w:lang w:eastAsia="ja-JP"/>
        </w:rPr>
        <w:t xml:space="preserve">of the </w:t>
      </w:r>
      <w:r w:rsidRPr="00F80E17">
        <w:rPr>
          <w:rFonts w:asciiTheme="minorHAnsi" w:eastAsia="MS Gothic" w:hAnsiTheme="minorHAnsi"/>
          <w:kern w:val="2"/>
          <w:lang w:eastAsia="ja-JP"/>
        </w:rPr>
        <w:t>evaluation</w:t>
      </w:r>
      <w:r w:rsidR="002F0943" w:rsidRPr="00F80E17">
        <w:rPr>
          <w:rFonts w:asciiTheme="minorHAnsi" w:eastAsia="MS Gothic" w:hAnsiTheme="minorHAnsi"/>
          <w:kern w:val="2"/>
          <w:lang w:eastAsia="ja-JP"/>
        </w:rPr>
        <w:t xml:space="preserve"> (</w:t>
      </w:r>
      <w:r w:rsidRPr="00F80E17">
        <w:rPr>
          <w:rFonts w:asciiTheme="minorHAnsi" w:eastAsia="MS Gothic" w:hAnsiTheme="minorHAnsi"/>
          <w:kern w:val="2"/>
          <w:lang w:eastAsia="ja-JP"/>
        </w:rPr>
        <w:t>learning</w:t>
      </w:r>
      <w:r w:rsidR="002F0943" w:rsidRPr="00F80E17">
        <w:rPr>
          <w:rFonts w:asciiTheme="minorHAnsi" w:eastAsia="MS Gothic" w:hAnsiTheme="minorHAnsi"/>
          <w:kern w:val="2"/>
          <w:lang w:eastAsia="ja-JP"/>
        </w:rPr>
        <w:t>/</w:t>
      </w:r>
      <w:r w:rsidRPr="00F80E17">
        <w:rPr>
          <w:rFonts w:asciiTheme="minorHAnsi" w:eastAsia="MS Gothic" w:hAnsiTheme="minorHAnsi"/>
          <w:kern w:val="2"/>
          <w:lang w:eastAsia="ja-JP"/>
        </w:rPr>
        <w:t>knowledge gained</w:t>
      </w:r>
      <w:r w:rsidR="002F0943" w:rsidRPr="00F80E17">
        <w:rPr>
          <w:rFonts w:asciiTheme="minorHAnsi" w:eastAsia="MS Gothic" w:hAnsiTheme="minorHAnsi"/>
          <w:kern w:val="2"/>
          <w:lang w:eastAsia="ja-JP"/>
        </w:rPr>
        <w:t>)</w:t>
      </w:r>
      <w:r w:rsidRPr="00F80E17">
        <w:rPr>
          <w:rFonts w:asciiTheme="minorHAnsi" w:eastAsia="MS Gothic" w:hAnsiTheme="minorHAnsi"/>
          <w:kern w:val="2"/>
          <w:lang w:eastAsia="ja-JP"/>
        </w:rPr>
        <w:t xml:space="preserve"> is measured through pre and post</w:t>
      </w:r>
      <w:r w:rsidR="002F0943" w:rsidRPr="00F80E17">
        <w:rPr>
          <w:rFonts w:asciiTheme="minorHAnsi" w:eastAsia="MS Gothic" w:hAnsiTheme="minorHAnsi"/>
          <w:kern w:val="2"/>
          <w:lang w:eastAsia="ja-JP"/>
        </w:rPr>
        <w:t>-training</w:t>
      </w:r>
      <w:r w:rsidR="00CD55EF">
        <w:rPr>
          <w:rFonts w:asciiTheme="minorHAnsi" w:eastAsia="MS Gothic" w:hAnsiTheme="minorHAnsi"/>
          <w:kern w:val="2"/>
          <w:lang w:eastAsia="ja-JP"/>
        </w:rPr>
        <w:t xml:space="preserve"> </w:t>
      </w:r>
      <w:r w:rsidRPr="00F80E17">
        <w:rPr>
          <w:rFonts w:asciiTheme="minorHAnsi" w:eastAsia="MS Gothic" w:hAnsiTheme="minorHAnsi"/>
          <w:kern w:val="2"/>
          <w:lang w:eastAsia="ja-JP"/>
        </w:rPr>
        <w:t>questionnaires. Both levels are further evaluated through focus groups</w:t>
      </w:r>
      <w:r w:rsidR="009B5E17">
        <w:rPr>
          <w:rFonts w:asciiTheme="minorHAnsi" w:eastAsia="MS Gothic" w:hAnsiTheme="minorHAnsi"/>
          <w:kern w:val="2"/>
          <w:lang w:eastAsia="ja-JP"/>
        </w:rPr>
        <w:t xml:space="preserve"> conducted</w:t>
      </w:r>
      <w:r w:rsidRPr="00F80E17">
        <w:rPr>
          <w:rFonts w:asciiTheme="minorHAnsi" w:eastAsia="MS Gothic" w:hAnsiTheme="minorHAnsi"/>
          <w:kern w:val="2"/>
          <w:lang w:eastAsia="ja-JP"/>
        </w:rPr>
        <w:t xml:space="preserve"> at the end of </w:t>
      </w:r>
      <w:r w:rsidR="009B5E17" w:rsidRPr="00F80E17">
        <w:rPr>
          <w:rFonts w:asciiTheme="minorHAnsi" w:eastAsia="MS Gothic" w:hAnsiTheme="minorHAnsi"/>
          <w:kern w:val="2"/>
          <w:lang w:eastAsia="ja-JP"/>
        </w:rPr>
        <w:t>e</w:t>
      </w:r>
      <w:r w:rsidR="009B5E17">
        <w:rPr>
          <w:rFonts w:asciiTheme="minorHAnsi" w:eastAsia="MS Gothic" w:hAnsiTheme="minorHAnsi"/>
          <w:kern w:val="2"/>
          <w:lang w:eastAsia="ja-JP"/>
        </w:rPr>
        <w:t xml:space="preserve">ach </w:t>
      </w:r>
      <w:r w:rsidRPr="00F80E17">
        <w:rPr>
          <w:rFonts w:asciiTheme="minorHAnsi" w:eastAsia="MS Gothic" w:hAnsiTheme="minorHAnsi"/>
          <w:kern w:val="2"/>
          <w:lang w:eastAsia="ja-JP"/>
        </w:rPr>
        <w:t xml:space="preserve">training. </w:t>
      </w:r>
    </w:p>
    <w:p w14:paraId="2ADE806A" w14:textId="77777777" w:rsidR="00737437" w:rsidRDefault="002F0943">
      <w:pPr>
        <w:pStyle w:val="ListParagraph"/>
        <w:numPr>
          <w:ilvl w:val="1"/>
          <w:numId w:val="6"/>
        </w:numPr>
        <w:spacing w:line="276" w:lineRule="auto"/>
        <w:jc w:val="both"/>
        <w:outlineLvl w:val="5"/>
        <w:rPr>
          <w:rFonts w:ascii="Calibri" w:hAnsi="Calibri" w:cstheme="minorBidi"/>
          <w:bCs/>
        </w:rPr>
      </w:pPr>
      <w:r w:rsidRPr="00F80E17">
        <w:rPr>
          <w:rFonts w:asciiTheme="minorHAnsi" w:eastAsia="MS Gothic" w:hAnsiTheme="minorHAnsi"/>
          <w:kern w:val="2"/>
          <w:lang w:eastAsia="ja-JP"/>
        </w:rPr>
        <w:t>L</w:t>
      </w:r>
      <w:r w:rsidR="00705936" w:rsidRPr="00F80E17">
        <w:rPr>
          <w:rFonts w:asciiTheme="minorHAnsi" w:eastAsia="MS Gothic" w:hAnsiTheme="minorHAnsi"/>
          <w:kern w:val="2"/>
          <w:lang w:eastAsia="ja-JP"/>
        </w:rPr>
        <w:t xml:space="preserve">evel three </w:t>
      </w:r>
      <w:r w:rsidR="00407A05">
        <w:rPr>
          <w:rFonts w:asciiTheme="minorHAnsi" w:eastAsia="MS Gothic" w:hAnsiTheme="minorHAnsi"/>
          <w:kern w:val="2"/>
          <w:lang w:eastAsia="ja-JP"/>
        </w:rPr>
        <w:t xml:space="preserve">of the </w:t>
      </w:r>
      <w:r w:rsidR="00705936" w:rsidRPr="00F80E17">
        <w:rPr>
          <w:rFonts w:asciiTheme="minorHAnsi" w:eastAsia="MS Gothic" w:hAnsiTheme="minorHAnsi"/>
          <w:kern w:val="2"/>
          <w:lang w:eastAsia="ja-JP"/>
        </w:rPr>
        <w:t>evaluation</w:t>
      </w:r>
      <w:r w:rsidRPr="00F80E17">
        <w:rPr>
          <w:rFonts w:asciiTheme="minorHAnsi" w:eastAsia="MS Gothic" w:hAnsiTheme="minorHAnsi"/>
          <w:kern w:val="2"/>
          <w:lang w:eastAsia="ja-JP"/>
        </w:rPr>
        <w:t xml:space="preserve"> (</w:t>
      </w:r>
      <w:r w:rsidR="00705936" w:rsidRPr="00F80E17">
        <w:rPr>
          <w:rFonts w:asciiTheme="minorHAnsi" w:eastAsia="MS Gothic" w:hAnsiTheme="minorHAnsi"/>
          <w:kern w:val="2"/>
          <w:lang w:eastAsia="ja-JP"/>
        </w:rPr>
        <w:t>behavior</w:t>
      </w:r>
      <w:r w:rsidRPr="00F80E17">
        <w:rPr>
          <w:rFonts w:asciiTheme="minorHAnsi" w:eastAsia="MS Gothic" w:hAnsiTheme="minorHAnsi"/>
          <w:kern w:val="2"/>
          <w:lang w:eastAsia="ja-JP"/>
        </w:rPr>
        <w:t>)</w:t>
      </w:r>
      <w:r w:rsidR="00705936" w:rsidRPr="00F80E17">
        <w:rPr>
          <w:rFonts w:asciiTheme="minorHAnsi" w:eastAsia="MS Gothic" w:hAnsiTheme="minorHAnsi"/>
          <w:kern w:val="2"/>
          <w:lang w:eastAsia="ja-JP"/>
        </w:rPr>
        <w:t xml:space="preserve"> is</w:t>
      </w:r>
      <w:r w:rsidR="00407A05">
        <w:rPr>
          <w:rFonts w:asciiTheme="minorHAnsi" w:eastAsia="MS Gothic" w:hAnsiTheme="minorHAnsi"/>
          <w:kern w:val="2"/>
          <w:lang w:eastAsia="ja-JP"/>
        </w:rPr>
        <w:t xml:space="preserve"> measured</w:t>
      </w:r>
      <w:r w:rsidR="00705936" w:rsidRPr="00F80E17">
        <w:rPr>
          <w:rFonts w:asciiTheme="minorHAnsi" w:eastAsia="MS Gothic" w:hAnsiTheme="minorHAnsi"/>
          <w:kern w:val="2"/>
          <w:lang w:eastAsia="ja-JP"/>
        </w:rPr>
        <w:t xml:space="preserve"> through field visits at the end of the project year</w:t>
      </w:r>
      <w:r w:rsidR="009B5E17">
        <w:rPr>
          <w:rFonts w:asciiTheme="minorHAnsi" w:eastAsia="MS Gothic" w:hAnsiTheme="minorHAnsi"/>
          <w:kern w:val="2"/>
          <w:lang w:eastAsia="ja-JP"/>
        </w:rPr>
        <w:t xml:space="preserve">. This level </w:t>
      </w:r>
      <w:r w:rsidR="00705936" w:rsidRPr="00F80E17">
        <w:rPr>
          <w:rFonts w:asciiTheme="minorHAnsi" w:eastAsia="MS Gothic" w:hAnsiTheme="minorHAnsi"/>
          <w:kern w:val="2"/>
          <w:lang w:eastAsia="ja-JP"/>
        </w:rPr>
        <w:t>assess</w:t>
      </w:r>
      <w:r w:rsidR="009B5E17">
        <w:rPr>
          <w:rFonts w:asciiTheme="minorHAnsi" w:eastAsia="MS Gothic" w:hAnsiTheme="minorHAnsi"/>
          <w:kern w:val="2"/>
          <w:lang w:eastAsia="ja-JP"/>
        </w:rPr>
        <w:t>es</w:t>
      </w:r>
      <w:r w:rsidR="00CD55EF">
        <w:rPr>
          <w:rFonts w:asciiTheme="minorHAnsi" w:eastAsia="MS Gothic" w:hAnsiTheme="minorHAnsi"/>
          <w:kern w:val="2"/>
          <w:lang w:eastAsia="ja-JP"/>
        </w:rPr>
        <w:t xml:space="preserve"> </w:t>
      </w:r>
      <w:r w:rsidRPr="00F80E17">
        <w:rPr>
          <w:rFonts w:asciiTheme="minorHAnsi" w:eastAsia="MS Gothic" w:hAnsiTheme="minorHAnsi"/>
          <w:kern w:val="2"/>
          <w:lang w:eastAsia="ja-JP"/>
        </w:rPr>
        <w:t>long-term take</w:t>
      </w:r>
      <w:r w:rsidR="00705936" w:rsidRPr="00F80E17">
        <w:rPr>
          <w:rFonts w:asciiTheme="minorHAnsi" w:eastAsia="MS Gothic" w:hAnsiTheme="minorHAnsi"/>
          <w:kern w:val="2"/>
          <w:lang w:eastAsia="ja-JP"/>
        </w:rPr>
        <w:t xml:space="preserve">aways from the training courses and </w:t>
      </w:r>
      <w:r w:rsidRPr="00F80E17">
        <w:rPr>
          <w:rFonts w:asciiTheme="minorHAnsi" w:eastAsia="MS Gothic" w:hAnsiTheme="minorHAnsi"/>
          <w:kern w:val="2"/>
          <w:lang w:eastAsia="ja-JP"/>
        </w:rPr>
        <w:t xml:space="preserve">their impact on </w:t>
      </w:r>
      <w:r w:rsidR="00705936" w:rsidRPr="00F80E17">
        <w:rPr>
          <w:rFonts w:asciiTheme="minorHAnsi" w:eastAsia="MS Gothic" w:hAnsiTheme="minorHAnsi"/>
          <w:kern w:val="2"/>
          <w:lang w:eastAsia="ja-JP"/>
        </w:rPr>
        <w:t xml:space="preserve">trainees </w:t>
      </w:r>
      <w:r w:rsidR="009B5E17">
        <w:rPr>
          <w:rFonts w:asciiTheme="minorHAnsi" w:eastAsia="MS Gothic" w:hAnsiTheme="minorHAnsi"/>
          <w:kern w:val="2"/>
          <w:lang w:eastAsia="ja-JP"/>
        </w:rPr>
        <w:t xml:space="preserve">(i.e. how the training has </w:t>
      </w:r>
      <w:r w:rsidR="00705936" w:rsidRPr="00F80E17">
        <w:rPr>
          <w:rFonts w:asciiTheme="minorHAnsi" w:eastAsia="MS Gothic" w:hAnsiTheme="minorHAnsi"/>
          <w:kern w:val="2"/>
          <w:lang w:eastAsia="ja-JP"/>
        </w:rPr>
        <w:t>changed the way they implement their job</w:t>
      </w:r>
      <w:r w:rsidR="009B5E17">
        <w:rPr>
          <w:rFonts w:asciiTheme="minorHAnsi" w:eastAsia="MS Gothic" w:hAnsiTheme="minorHAnsi"/>
          <w:kern w:val="2"/>
          <w:lang w:eastAsia="ja-JP"/>
        </w:rPr>
        <w:t>s)</w:t>
      </w:r>
      <w:r w:rsidR="00705936" w:rsidRPr="00F80E17">
        <w:rPr>
          <w:rFonts w:asciiTheme="minorHAnsi" w:eastAsia="MS Gothic" w:hAnsiTheme="minorHAnsi"/>
          <w:kern w:val="2"/>
          <w:lang w:eastAsia="ja-JP"/>
        </w:rPr>
        <w:t>.</w:t>
      </w:r>
      <w:r w:rsidR="00705936" w:rsidRPr="00F80E17">
        <w:rPr>
          <w:rFonts w:ascii="Calibri" w:hAnsi="Calibri" w:cstheme="minorBidi"/>
          <w:bCs/>
        </w:rPr>
        <w:t xml:space="preserve"> Outcomes of the evaluation feed back into updating training curricula and materials, </w:t>
      </w:r>
      <w:r w:rsidR="00427E4E" w:rsidRPr="00F80E17">
        <w:rPr>
          <w:rFonts w:ascii="Calibri" w:hAnsi="Calibri" w:cstheme="minorBidi"/>
          <w:bCs/>
        </w:rPr>
        <w:t xml:space="preserve">as well as </w:t>
      </w:r>
      <w:r w:rsidR="00705936" w:rsidRPr="00F80E17">
        <w:rPr>
          <w:rFonts w:ascii="Calibri" w:hAnsi="Calibri" w:cstheme="minorBidi"/>
          <w:bCs/>
        </w:rPr>
        <w:t>improv</w:t>
      </w:r>
      <w:r w:rsidR="00427E4E" w:rsidRPr="00F80E17">
        <w:rPr>
          <w:rFonts w:ascii="Calibri" w:hAnsi="Calibri" w:cstheme="minorBidi"/>
          <w:bCs/>
        </w:rPr>
        <w:t xml:space="preserve">ing </w:t>
      </w:r>
      <w:r w:rsidR="00705936" w:rsidRPr="00F80E17">
        <w:rPr>
          <w:rFonts w:ascii="Calibri" w:hAnsi="Calibri" w:cstheme="minorBidi"/>
          <w:bCs/>
        </w:rPr>
        <w:t>the organizational and logistical aspects of the training</w:t>
      </w:r>
      <w:r w:rsidR="00427E4E" w:rsidRPr="00F80E17">
        <w:rPr>
          <w:rFonts w:ascii="Calibri" w:hAnsi="Calibri" w:cstheme="minorBidi"/>
          <w:bCs/>
        </w:rPr>
        <w:t>s</w:t>
      </w:r>
      <w:r w:rsidR="00705936" w:rsidRPr="00F80E17">
        <w:rPr>
          <w:rFonts w:ascii="Calibri" w:hAnsi="Calibri" w:cstheme="minorBidi"/>
          <w:bCs/>
        </w:rPr>
        <w:t xml:space="preserve">.   </w:t>
      </w:r>
    </w:p>
    <w:p w14:paraId="34F127E4" w14:textId="77777777" w:rsidR="00737437" w:rsidRDefault="00737437">
      <w:pPr>
        <w:pStyle w:val="ListParagraph"/>
        <w:spacing w:line="276" w:lineRule="auto"/>
        <w:ind w:left="1440"/>
        <w:jc w:val="both"/>
        <w:outlineLvl w:val="5"/>
        <w:rPr>
          <w:rFonts w:ascii="Calibri" w:hAnsi="Calibri" w:cstheme="minorBidi"/>
          <w:bCs/>
        </w:rPr>
      </w:pPr>
    </w:p>
    <w:p w14:paraId="22943750" w14:textId="77777777" w:rsidR="00737437" w:rsidRDefault="0049565C">
      <w:pPr>
        <w:pStyle w:val="ListParagraph"/>
        <w:numPr>
          <w:ilvl w:val="0"/>
          <w:numId w:val="23"/>
        </w:numPr>
        <w:spacing w:line="276" w:lineRule="auto"/>
        <w:jc w:val="both"/>
        <w:outlineLvl w:val="5"/>
        <w:rPr>
          <w:rFonts w:ascii="Calibri" w:hAnsi="Calibri" w:cstheme="minorBidi"/>
          <w:bCs/>
        </w:rPr>
      </w:pPr>
      <w:r w:rsidRPr="0049565C">
        <w:rPr>
          <w:rFonts w:ascii="Calibri" w:hAnsi="Calibri" w:cstheme="minorBidi"/>
          <w:b/>
        </w:rPr>
        <w:t>The establishment of fully-operational,</w:t>
      </w:r>
      <w:r w:rsidR="00C14CE2">
        <w:rPr>
          <w:rFonts w:ascii="Calibri" w:hAnsi="Calibri" w:cstheme="minorBidi"/>
          <w:b/>
        </w:rPr>
        <w:t xml:space="preserve"> </w:t>
      </w:r>
      <w:r w:rsidRPr="0049565C">
        <w:rPr>
          <w:rFonts w:ascii="Calibri" w:hAnsi="Calibri" w:cstheme="minorBidi"/>
          <w:b/>
        </w:rPr>
        <w:t xml:space="preserve">functional departments: </w:t>
      </w:r>
      <w:r w:rsidRPr="0049565C">
        <w:rPr>
          <w:rFonts w:ascii="Calibri" w:hAnsi="Calibri" w:cstheme="minorBidi"/>
          <w:bCs/>
        </w:rPr>
        <w:t>These departments include logistics, financial/administrative, M&amp;E, outreach and communication, etc.).</w:t>
      </w:r>
    </w:p>
    <w:p w14:paraId="2B1AB79A" w14:textId="77777777" w:rsidR="00737437" w:rsidRDefault="00737437">
      <w:pPr>
        <w:pStyle w:val="ListParagraph"/>
        <w:spacing w:line="276" w:lineRule="auto"/>
        <w:jc w:val="both"/>
        <w:outlineLvl w:val="5"/>
        <w:rPr>
          <w:rFonts w:ascii="Calibri" w:hAnsi="Calibri" w:cstheme="minorBidi"/>
          <w:bCs/>
        </w:rPr>
      </w:pPr>
    </w:p>
    <w:p w14:paraId="3B0269FC" w14:textId="77777777" w:rsidR="00737437" w:rsidRDefault="002E2873">
      <w:pPr>
        <w:pStyle w:val="ListParagraph"/>
        <w:numPr>
          <w:ilvl w:val="0"/>
          <w:numId w:val="23"/>
        </w:numPr>
        <w:spacing w:line="276" w:lineRule="auto"/>
        <w:jc w:val="both"/>
        <w:outlineLvl w:val="5"/>
        <w:rPr>
          <w:rFonts w:ascii="Calibri" w:hAnsi="Calibri" w:cstheme="minorBidi"/>
          <w:bCs/>
        </w:rPr>
      </w:pPr>
      <w:r w:rsidRPr="00804596">
        <w:rPr>
          <w:rFonts w:ascii="Calibri" w:hAnsi="Calibri" w:cstheme="minorBidi"/>
          <w:b/>
        </w:rPr>
        <w:t>The establishment of an International Advisory Board</w:t>
      </w:r>
      <w:r w:rsidR="009B5E17" w:rsidRPr="00804596">
        <w:rPr>
          <w:rFonts w:ascii="Calibri" w:hAnsi="Calibri" w:cstheme="minorBidi"/>
          <w:b/>
        </w:rPr>
        <w:t xml:space="preserve">: </w:t>
      </w:r>
      <w:r w:rsidR="00407A05" w:rsidRPr="00804596">
        <w:rPr>
          <w:rFonts w:ascii="Calibri" w:hAnsi="Calibri" w:cstheme="minorBidi"/>
          <w:bCs/>
        </w:rPr>
        <w:t>This</w:t>
      </w:r>
      <w:r w:rsidR="00C14CE2">
        <w:rPr>
          <w:rFonts w:ascii="Calibri" w:hAnsi="Calibri" w:cstheme="minorBidi"/>
          <w:bCs/>
        </w:rPr>
        <w:t xml:space="preserve"> </w:t>
      </w:r>
      <w:r w:rsidR="00407A05" w:rsidRPr="00804596">
        <w:rPr>
          <w:rFonts w:ascii="Calibri" w:hAnsi="Calibri" w:cstheme="minorBidi"/>
          <w:bCs/>
        </w:rPr>
        <w:t>advisory board</w:t>
      </w:r>
      <w:r w:rsidR="0049565C" w:rsidRPr="0049565C">
        <w:rPr>
          <w:rFonts w:ascii="Calibri" w:hAnsi="Calibri" w:cstheme="minorBidi"/>
          <w:bCs/>
        </w:rPr>
        <w:t xml:space="preserve"> consists </w:t>
      </w:r>
      <w:r w:rsidRPr="00804596">
        <w:rPr>
          <w:rFonts w:ascii="Calibri" w:hAnsi="Calibri" w:cstheme="minorBidi"/>
          <w:bCs/>
        </w:rPr>
        <w:t xml:space="preserve">of eminent global </w:t>
      </w:r>
      <w:r w:rsidR="0049565C" w:rsidRPr="0049565C">
        <w:rPr>
          <w:rFonts w:asciiTheme="minorHAnsi" w:hAnsiTheme="minorHAnsi" w:cstheme="minorBidi"/>
          <w:bCs/>
        </w:rPr>
        <w:t xml:space="preserve">personalities and </w:t>
      </w:r>
      <w:r w:rsidR="0049565C" w:rsidRPr="0049565C">
        <w:rPr>
          <w:rFonts w:asciiTheme="minorHAnsi" w:hAnsiTheme="minorHAnsi" w:cstheme="majorBidi"/>
          <w:bCs/>
        </w:rPr>
        <w:t>leading experts in the field of</w:t>
      </w:r>
      <w:r w:rsidR="0049565C" w:rsidRPr="0049565C">
        <w:rPr>
          <w:rFonts w:asciiTheme="minorHAnsi" w:hAnsiTheme="minorHAnsi" w:cstheme="majorBidi"/>
        </w:rPr>
        <w:t xml:space="preserve"> peace, security and development. Itis responsible for providing strategic counsel on global and regional opportunities and challenges to peace, security and stability. It also supports CCCPA’s global outreach efforts.</w:t>
      </w:r>
      <w:r w:rsidR="0049565C" w:rsidRPr="0049565C">
        <w:rPr>
          <w:rFonts w:asciiTheme="minorHAnsi" w:hAnsiTheme="minorHAnsi" w:cstheme="minorBidi"/>
          <w:bCs/>
        </w:rPr>
        <w:t xml:space="preserve"> A list of the board members is included in Annex 1.</w:t>
      </w:r>
    </w:p>
    <w:p w14:paraId="66A8B69F" w14:textId="77777777" w:rsidR="00705936" w:rsidRPr="00F80E17" w:rsidRDefault="00705936" w:rsidP="006E22DF">
      <w:pPr>
        <w:spacing w:line="276" w:lineRule="auto"/>
        <w:jc w:val="both"/>
        <w:outlineLvl w:val="5"/>
        <w:rPr>
          <w:rFonts w:ascii="Calibri" w:hAnsi="Calibri" w:cstheme="minorBidi"/>
          <w:bCs/>
        </w:rPr>
      </w:pPr>
    </w:p>
    <w:p w14:paraId="5A8692C9" w14:textId="77777777" w:rsidR="00D00F51" w:rsidRDefault="00CB04E5" w:rsidP="00DD407E">
      <w:pPr>
        <w:spacing w:before="240" w:line="276" w:lineRule="auto"/>
        <w:jc w:val="both"/>
        <w:outlineLvl w:val="5"/>
        <w:rPr>
          <w:ins w:id="1" w:author="Nazly Abdelazim" w:date="2017-12-13T12:15:00Z"/>
          <w:rFonts w:ascii="Calibri" w:hAnsi="Calibri" w:cstheme="minorBidi"/>
          <w:bCs/>
        </w:rPr>
      </w:pPr>
      <w:r w:rsidRPr="00F80E17">
        <w:rPr>
          <w:rFonts w:ascii="Calibri" w:hAnsi="Calibri" w:cstheme="minorBidi"/>
          <w:b/>
        </w:rPr>
        <w:t>UNDP Contribution</w:t>
      </w:r>
      <w:r w:rsidR="00D03BFB" w:rsidRPr="00F80E17">
        <w:rPr>
          <w:rFonts w:ascii="Calibri" w:hAnsi="Calibri" w:cstheme="minorBidi"/>
          <w:bCs/>
        </w:rPr>
        <w:t xml:space="preserve"> </w:t>
      </w:r>
    </w:p>
    <w:p w14:paraId="2284F86C" w14:textId="77B9FF8F" w:rsidR="00EC15E4" w:rsidRDefault="00D03BFB" w:rsidP="00DD407E">
      <w:pPr>
        <w:spacing w:before="240" w:line="276" w:lineRule="auto"/>
        <w:jc w:val="both"/>
        <w:outlineLvl w:val="5"/>
        <w:rPr>
          <w:rFonts w:ascii="Calibri" w:hAnsi="Calibri" w:cstheme="minorBidi"/>
          <w:bCs/>
        </w:rPr>
      </w:pPr>
      <w:r w:rsidRPr="00F80E17">
        <w:rPr>
          <w:rFonts w:ascii="Calibri" w:hAnsi="Calibri" w:cstheme="minorBidi"/>
          <w:bCs/>
        </w:rPr>
        <w:t xml:space="preserve">UNDP has contributed to </w:t>
      </w:r>
      <w:r w:rsidR="00DD407E">
        <w:rPr>
          <w:rFonts w:ascii="Calibri" w:hAnsi="Calibri" w:cstheme="minorBidi"/>
          <w:bCs/>
        </w:rPr>
        <w:t>mobilizing resources for</w:t>
      </w:r>
      <w:r w:rsidR="003F2E5F">
        <w:rPr>
          <w:rFonts w:ascii="Calibri" w:hAnsi="Calibri" w:cstheme="minorBidi"/>
          <w:bCs/>
        </w:rPr>
        <w:t xml:space="preserve"> the project</w:t>
      </w:r>
      <w:r w:rsidR="00A21A82">
        <w:rPr>
          <w:rFonts w:ascii="Calibri" w:hAnsi="Calibri" w:cstheme="minorBidi"/>
          <w:bCs/>
        </w:rPr>
        <w:t xml:space="preserve"> since 2008</w:t>
      </w:r>
      <w:r w:rsidR="004E2161">
        <w:rPr>
          <w:rFonts w:ascii="Calibri" w:hAnsi="Calibri" w:cstheme="minorBidi"/>
          <w:bCs/>
        </w:rPr>
        <w:t xml:space="preserve">. It has </w:t>
      </w:r>
      <w:r w:rsidR="006B3C86" w:rsidRPr="00F80E17">
        <w:rPr>
          <w:rFonts w:ascii="Calibri" w:hAnsi="Calibri" w:cstheme="minorBidi"/>
          <w:bCs/>
        </w:rPr>
        <w:t>enhanc</w:t>
      </w:r>
      <w:r w:rsidR="004E2161">
        <w:rPr>
          <w:rFonts w:ascii="Calibri" w:hAnsi="Calibri" w:cstheme="minorBidi"/>
          <w:bCs/>
        </w:rPr>
        <w:t>ed</w:t>
      </w:r>
      <w:r w:rsidR="00C14CE2">
        <w:rPr>
          <w:rFonts w:ascii="Calibri" w:hAnsi="Calibri" w:cstheme="minorBidi"/>
          <w:bCs/>
        </w:rPr>
        <w:t xml:space="preserve"> </w:t>
      </w:r>
      <w:r w:rsidRPr="00F80E17">
        <w:rPr>
          <w:rFonts w:ascii="Calibri" w:hAnsi="Calibri" w:cstheme="minorBidi"/>
          <w:bCs/>
        </w:rPr>
        <w:t>CCCPA’s</w:t>
      </w:r>
      <w:r w:rsidR="006B3C86" w:rsidRPr="00F80E17">
        <w:rPr>
          <w:rFonts w:ascii="Calibri" w:hAnsi="Calibri" w:cstheme="minorBidi"/>
          <w:bCs/>
        </w:rPr>
        <w:t xml:space="preserve"> capacity by conducting trainings on communication and </w:t>
      </w:r>
      <w:r w:rsidR="009B5E17">
        <w:rPr>
          <w:rFonts w:ascii="Calibri" w:hAnsi="Calibri" w:cstheme="minorBidi"/>
          <w:bCs/>
        </w:rPr>
        <w:t>M&amp;E</w:t>
      </w:r>
      <w:r w:rsidRPr="00F80E17">
        <w:rPr>
          <w:rFonts w:ascii="Calibri" w:hAnsi="Calibri" w:cstheme="minorBidi"/>
          <w:bCs/>
        </w:rPr>
        <w:t xml:space="preserve">. </w:t>
      </w:r>
      <w:r w:rsidR="004D6BBB">
        <w:rPr>
          <w:rFonts w:ascii="Calibri" w:hAnsi="Calibri" w:cstheme="minorBidi"/>
          <w:bCs/>
        </w:rPr>
        <w:t xml:space="preserve">UNDP has also supported CCCPA to mainstream gender in its activities in line with UN Security Council, </w:t>
      </w:r>
      <w:r w:rsidR="00DD407E">
        <w:rPr>
          <w:rFonts w:ascii="Calibri" w:hAnsi="Calibri" w:cstheme="minorBidi"/>
          <w:bCs/>
        </w:rPr>
        <w:t xml:space="preserve">as well as conduct gender disaggregated reporting </w:t>
      </w:r>
      <w:r w:rsidR="004D6BBB">
        <w:rPr>
          <w:rFonts w:ascii="Calibri" w:hAnsi="Calibri" w:cstheme="minorBidi"/>
          <w:bCs/>
        </w:rPr>
        <w:t xml:space="preserve">This is in addition to contributing to </w:t>
      </w:r>
      <w:r w:rsidR="004D6BBB" w:rsidRPr="00F80E17">
        <w:rPr>
          <w:rFonts w:ascii="Calibri" w:hAnsi="Calibri" w:cstheme="minorBidi"/>
          <w:bCs/>
        </w:rPr>
        <w:t>enhancing the visibility of</w:t>
      </w:r>
      <w:r w:rsidR="004D6BBB">
        <w:rPr>
          <w:rFonts w:ascii="Calibri" w:hAnsi="Calibri" w:cstheme="minorBidi"/>
          <w:bCs/>
        </w:rPr>
        <w:t xml:space="preserve"> the</w:t>
      </w:r>
      <w:r w:rsidR="004D6BBB" w:rsidRPr="00F80E17">
        <w:rPr>
          <w:rFonts w:ascii="Calibri" w:hAnsi="Calibri" w:cstheme="minorBidi"/>
          <w:bCs/>
        </w:rPr>
        <w:t xml:space="preserve"> project, CCCPA, and the donor</w:t>
      </w:r>
      <w:r w:rsidR="004D6BBB">
        <w:rPr>
          <w:rFonts w:ascii="Calibri" w:hAnsi="Calibri" w:cstheme="minorBidi"/>
          <w:bCs/>
        </w:rPr>
        <w:t xml:space="preserve"> and assisting</w:t>
      </w:r>
      <w:r w:rsidR="00317066" w:rsidRPr="00F80E17">
        <w:rPr>
          <w:rFonts w:ascii="Calibri" w:hAnsi="Calibri" w:cstheme="minorBidi"/>
          <w:bCs/>
        </w:rPr>
        <w:t xml:space="preserve"> in </w:t>
      </w:r>
      <w:r w:rsidRPr="00F80E17">
        <w:rPr>
          <w:rFonts w:ascii="Calibri" w:hAnsi="Calibri" w:cstheme="minorBidi"/>
          <w:bCs/>
        </w:rPr>
        <w:t>the production</w:t>
      </w:r>
      <w:r w:rsidR="00C14CE2">
        <w:rPr>
          <w:rFonts w:ascii="Calibri" w:hAnsi="Calibri" w:cstheme="minorBidi"/>
          <w:bCs/>
        </w:rPr>
        <w:t xml:space="preserve"> </w:t>
      </w:r>
      <w:r w:rsidRPr="00F80E17">
        <w:rPr>
          <w:rFonts w:ascii="Calibri" w:hAnsi="Calibri" w:cstheme="minorBidi"/>
          <w:bCs/>
        </w:rPr>
        <w:t xml:space="preserve">of </w:t>
      </w:r>
      <w:r w:rsidR="00317066" w:rsidRPr="00F80E17">
        <w:rPr>
          <w:rFonts w:ascii="Calibri" w:hAnsi="Calibri" w:cstheme="minorBidi"/>
          <w:bCs/>
        </w:rPr>
        <w:t xml:space="preserve">a promotional video </w:t>
      </w:r>
      <w:r w:rsidR="00407A05">
        <w:rPr>
          <w:rFonts w:ascii="Calibri" w:hAnsi="Calibri" w:cstheme="minorBidi"/>
          <w:bCs/>
        </w:rPr>
        <w:t>show</w:t>
      </w:r>
      <w:r w:rsidR="00C14CE2">
        <w:rPr>
          <w:rFonts w:ascii="Calibri" w:hAnsi="Calibri" w:cstheme="minorBidi"/>
          <w:bCs/>
        </w:rPr>
        <w:t xml:space="preserve"> </w:t>
      </w:r>
      <w:r w:rsidR="00407A05">
        <w:rPr>
          <w:rFonts w:ascii="Calibri" w:hAnsi="Calibri" w:cstheme="minorBidi"/>
          <w:bCs/>
        </w:rPr>
        <w:t>casing</w:t>
      </w:r>
      <w:r w:rsidR="00C14CE2">
        <w:rPr>
          <w:rFonts w:ascii="Calibri" w:hAnsi="Calibri" w:cstheme="minorBidi"/>
          <w:bCs/>
        </w:rPr>
        <w:t xml:space="preserve"> </w:t>
      </w:r>
      <w:r w:rsidR="00317066" w:rsidRPr="00F80E17">
        <w:rPr>
          <w:rFonts w:ascii="Calibri" w:hAnsi="Calibri" w:cstheme="minorBidi"/>
          <w:bCs/>
        </w:rPr>
        <w:t xml:space="preserve">the </w:t>
      </w:r>
      <w:r w:rsidR="004E2161">
        <w:rPr>
          <w:rFonts w:ascii="Calibri" w:hAnsi="Calibri" w:cstheme="minorBidi"/>
          <w:bCs/>
        </w:rPr>
        <w:t>Center’s accomplishments</w:t>
      </w:r>
      <w:r w:rsidR="006B3C86" w:rsidRPr="00F80E17">
        <w:rPr>
          <w:rFonts w:ascii="Calibri" w:hAnsi="Calibri" w:cstheme="minorBidi"/>
          <w:bCs/>
        </w:rPr>
        <w:t>.</w:t>
      </w:r>
      <w:r w:rsidR="00344792">
        <w:rPr>
          <w:rFonts w:ascii="Calibri" w:hAnsi="Calibri" w:cstheme="minorBidi"/>
          <w:bCs/>
        </w:rPr>
        <w:t xml:space="preserve"> </w:t>
      </w:r>
    </w:p>
    <w:p w14:paraId="30BEE1FD" w14:textId="77777777" w:rsidR="00EC15E4" w:rsidRDefault="00EC15E4" w:rsidP="00EC15E4">
      <w:pPr>
        <w:spacing w:after="60" w:line="276" w:lineRule="auto"/>
        <w:jc w:val="both"/>
        <w:rPr>
          <w:rFonts w:ascii="Calibri" w:hAnsi="Calibri"/>
        </w:rPr>
      </w:pPr>
    </w:p>
    <w:p w14:paraId="108D91CB" w14:textId="25F066E7" w:rsidR="00EC15E4" w:rsidRPr="00EC15E4" w:rsidRDefault="00EC15E4" w:rsidP="00EC15E4">
      <w:pPr>
        <w:spacing w:after="60" w:line="276" w:lineRule="auto"/>
        <w:jc w:val="both"/>
        <w:rPr>
          <w:rFonts w:ascii="Calibri" w:hAnsi="Calibri"/>
        </w:rPr>
      </w:pPr>
      <w:r w:rsidRPr="00EC15E4">
        <w:rPr>
          <w:rFonts w:ascii="Calibri" w:hAnsi="Calibri"/>
        </w:rPr>
        <w:t>UNDP</w:t>
      </w:r>
      <w:r>
        <w:rPr>
          <w:rFonts w:ascii="Calibri" w:hAnsi="Calibri"/>
        </w:rPr>
        <w:t xml:space="preserve"> also</w:t>
      </w:r>
      <w:r w:rsidRPr="00EC15E4">
        <w:rPr>
          <w:rFonts w:ascii="Calibri" w:hAnsi="Calibri"/>
        </w:rPr>
        <w:t xml:space="preserve"> assumes the role of project assurance and supports the Project Board by carrying out objective and independent project oversight and monitoring functions</w:t>
      </w:r>
      <w:r>
        <w:rPr>
          <w:rFonts w:ascii="Calibri" w:hAnsi="Calibri"/>
        </w:rPr>
        <w:t xml:space="preserve">; and by ensuring that implementation is done </w:t>
      </w:r>
      <w:r w:rsidRPr="00EC15E4">
        <w:rPr>
          <w:rFonts w:ascii="Calibri" w:hAnsi="Calibri"/>
        </w:rPr>
        <w:t>in accordance with the UNDP National Implementation (NIM) guidelines</w:t>
      </w:r>
      <w:r>
        <w:rPr>
          <w:rFonts w:ascii="Calibri" w:hAnsi="Calibri"/>
        </w:rPr>
        <w:t xml:space="preserve"> and that </w:t>
      </w:r>
      <w:r w:rsidRPr="00EC15E4">
        <w:rPr>
          <w:rFonts w:ascii="Calibri" w:hAnsi="Calibri"/>
        </w:rPr>
        <w:t>UNDP rules and regulations for recruitment</w:t>
      </w:r>
      <w:r>
        <w:rPr>
          <w:rFonts w:ascii="Calibri" w:hAnsi="Calibri"/>
        </w:rPr>
        <w:t xml:space="preserve"> and</w:t>
      </w:r>
      <w:r w:rsidRPr="00EC15E4">
        <w:rPr>
          <w:rFonts w:ascii="Calibri" w:hAnsi="Calibri"/>
        </w:rPr>
        <w:t xml:space="preserve"> procurement</w:t>
      </w:r>
      <w:r>
        <w:rPr>
          <w:rFonts w:ascii="Calibri" w:hAnsi="Calibri"/>
        </w:rPr>
        <w:t xml:space="preserve"> is</w:t>
      </w:r>
      <w:r w:rsidRPr="00EC15E4">
        <w:rPr>
          <w:rFonts w:ascii="Calibri" w:hAnsi="Calibri"/>
        </w:rPr>
        <w:t xml:space="preserve"> followed for all project activities. This role </w:t>
      </w:r>
      <w:r>
        <w:rPr>
          <w:rFonts w:ascii="Calibri" w:hAnsi="Calibri"/>
        </w:rPr>
        <w:t xml:space="preserve">therefore ensures that </w:t>
      </w:r>
      <w:r w:rsidRPr="00EC15E4">
        <w:rPr>
          <w:rFonts w:ascii="Calibri" w:hAnsi="Calibri"/>
        </w:rPr>
        <w:t>project results</w:t>
      </w:r>
      <w:r>
        <w:rPr>
          <w:rFonts w:ascii="Calibri" w:hAnsi="Calibri"/>
        </w:rPr>
        <w:t xml:space="preserve"> are achieved</w:t>
      </w:r>
      <w:r w:rsidRPr="00EC15E4">
        <w:rPr>
          <w:rFonts w:ascii="Calibri" w:hAnsi="Calibri"/>
        </w:rPr>
        <w:t xml:space="preserve"> as planned in a timely and efficient manner. </w:t>
      </w:r>
    </w:p>
    <w:p w14:paraId="31EB9659" w14:textId="77777777" w:rsidR="00737437" w:rsidRDefault="0040356A">
      <w:pPr>
        <w:keepNext/>
        <w:spacing w:before="240" w:line="276" w:lineRule="auto"/>
        <w:outlineLvl w:val="5"/>
        <w:rPr>
          <w:rFonts w:ascii="Calibri" w:eastAsia="Calibri" w:hAnsi="Calibri" w:cstheme="minorBidi"/>
          <w:b/>
          <w:bCs/>
          <w:lang w:bidi="ar-EG"/>
        </w:rPr>
      </w:pPr>
      <w:r w:rsidRPr="00F80E17">
        <w:rPr>
          <w:rFonts w:ascii="Calibri" w:eastAsia="Calibri" w:hAnsi="Calibri" w:cstheme="minorBidi"/>
          <w:b/>
          <w:bCs/>
          <w:lang w:bidi="ar-EG"/>
        </w:rPr>
        <w:t>Third: Effectiveness</w:t>
      </w:r>
    </w:p>
    <w:p w14:paraId="35F39BAA" w14:textId="77777777" w:rsidR="00737437" w:rsidRDefault="005A2422">
      <w:pPr>
        <w:keepNext/>
        <w:spacing w:line="276" w:lineRule="auto"/>
        <w:outlineLvl w:val="5"/>
        <w:rPr>
          <w:rFonts w:ascii="Calibri" w:hAnsi="Calibri" w:cstheme="minorBidi"/>
          <w:bCs/>
        </w:rPr>
      </w:pPr>
      <w:r w:rsidRPr="00F80E17">
        <w:rPr>
          <w:rFonts w:ascii="Calibri" w:hAnsi="Calibri" w:cstheme="minorBidi"/>
        </w:rPr>
        <w:t>T</w:t>
      </w:r>
      <w:r w:rsidRPr="00F80E17">
        <w:rPr>
          <w:rFonts w:ascii="Calibri" w:hAnsi="Calibri" w:cstheme="minorBidi"/>
          <w:bCs/>
        </w:rPr>
        <w:t xml:space="preserve">he </w:t>
      </w:r>
      <w:r w:rsidR="00407A05">
        <w:rPr>
          <w:rFonts w:ascii="Calibri" w:hAnsi="Calibri" w:cstheme="minorBidi"/>
          <w:bCs/>
        </w:rPr>
        <w:t xml:space="preserve">project’s </w:t>
      </w:r>
      <w:r w:rsidRPr="00F80E17">
        <w:rPr>
          <w:rFonts w:ascii="Calibri" w:hAnsi="Calibri" w:cstheme="minorBidi"/>
          <w:bCs/>
        </w:rPr>
        <w:t>effectiveness was evaluated by</w:t>
      </w:r>
      <w:r w:rsidRPr="00F80E17">
        <w:rPr>
          <w:rFonts w:ascii="Calibri" w:hAnsi="Calibri" w:cstheme="minorBidi"/>
        </w:rPr>
        <w:t xml:space="preserve"> assessing the extent to which </w:t>
      </w:r>
      <w:r w:rsidR="00D03BFB" w:rsidRPr="00F80E17">
        <w:rPr>
          <w:rFonts w:ascii="Calibri" w:hAnsi="Calibri" w:cstheme="minorBidi"/>
        </w:rPr>
        <w:t>it</w:t>
      </w:r>
      <w:r w:rsidRPr="00F80E17">
        <w:rPr>
          <w:rFonts w:ascii="Calibri" w:hAnsi="Calibri" w:cstheme="minorBidi"/>
        </w:rPr>
        <w:t xml:space="preserve"> has achiev</w:t>
      </w:r>
      <w:r w:rsidR="00E31126" w:rsidRPr="00F80E17">
        <w:rPr>
          <w:rFonts w:ascii="Calibri" w:hAnsi="Calibri" w:cstheme="minorBidi"/>
        </w:rPr>
        <w:t xml:space="preserve">ed </w:t>
      </w:r>
      <w:r w:rsidRPr="00F80E17">
        <w:rPr>
          <w:rFonts w:ascii="Calibri" w:hAnsi="Calibri" w:cstheme="minorBidi"/>
        </w:rPr>
        <w:t>its objectives</w:t>
      </w:r>
      <w:r w:rsidR="002E2873" w:rsidRPr="00F80E17">
        <w:rPr>
          <w:rFonts w:ascii="Calibri" w:hAnsi="Calibri" w:cstheme="minorBidi"/>
        </w:rPr>
        <w:t xml:space="preserve">, </w:t>
      </w:r>
      <w:r w:rsidRPr="00F80E17">
        <w:rPr>
          <w:rFonts w:ascii="Calibri" w:hAnsi="Calibri" w:cstheme="minorBidi"/>
        </w:rPr>
        <w:t>with a particular focus on the objective of establishing CCCPA as a</w:t>
      </w:r>
      <w:r w:rsidR="00CD55EF">
        <w:rPr>
          <w:rFonts w:ascii="Calibri" w:hAnsi="Calibri" w:cstheme="minorBidi"/>
        </w:rPr>
        <w:t xml:space="preserve"> </w:t>
      </w:r>
      <w:r w:rsidRPr="00F80E17">
        <w:rPr>
          <w:rFonts w:ascii="Calibri" w:hAnsi="Calibri" w:cstheme="minorBidi"/>
        </w:rPr>
        <w:t xml:space="preserve">Center of Excellence. </w:t>
      </w:r>
      <w:r w:rsidRPr="00F80E17">
        <w:rPr>
          <w:rFonts w:ascii="Calibri" w:hAnsi="Calibri" w:cstheme="minorBidi"/>
          <w:bCs/>
        </w:rPr>
        <w:t>Based on th</w:t>
      </w:r>
      <w:r w:rsidR="00D03BFB" w:rsidRPr="00F80E17">
        <w:rPr>
          <w:rFonts w:ascii="Calibri" w:hAnsi="Calibri" w:cstheme="minorBidi"/>
          <w:bCs/>
        </w:rPr>
        <w:t>is assessment</w:t>
      </w:r>
      <w:r w:rsidRPr="00F80E17">
        <w:rPr>
          <w:rFonts w:ascii="Calibri" w:hAnsi="Calibri" w:cstheme="minorBidi"/>
          <w:bCs/>
        </w:rPr>
        <w:t xml:space="preserve">, the project was found to be highly efficient. </w:t>
      </w:r>
    </w:p>
    <w:p w14:paraId="5DA79F99" w14:textId="77777777" w:rsidR="005A2422" w:rsidRPr="00F80E17" w:rsidRDefault="005A2422" w:rsidP="006E22DF">
      <w:pPr>
        <w:spacing w:before="240" w:line="276" w:lineRule="auto"/>
        <w:jc w:val="both"/>
        <w:outlineLvl w:val="5"/>
        <w:rPr>
          <w:rFonts w:ascii="Calibri" w:hAnsi="Calibri" w:cstheme="minorBidi"/>
          <w:bCs/>
        </w:rPr>
      </w:pPr>
      <w:r w:rsidRPr="00F80E17">
        <w:rPr>
          <w:rFonts w:ascii="Calibri" w:hAnsi="Calibri" w:cstheme="minorBidi"/>
        </w:rPr>
        <w:t xml:space="preserve">At its start, the project focused on “strengthening the institutional capacity of CCCPA” to become a </w:t>
      </w:r>
      <w:r w:rsidR="008955B3">
        <w:rPr>
          <w:rFonts w:ascii="Calibri" w:hAnsi="Calibri" w:cstheme="minorBidi"/>
        </w:rPr>
        <w:t>c</w:t>
      </w:r>
      <w:r w:rsidR="008955B3" w:rsidRPr="00F80E17">
        <w:rPr>
          <w:rFonts w:ascii="Calibri" w:hAnsi="Calibri" w:cstheme="minorBidi"/>
        </w:rPr>
        <w:t xml:space="preserve">enter </w:t>
      </w:r>
      <w:r w:rsidRPr="00F80E17">
        <w:rPr>
          <w:rFonts w:ascii="Calibri" w:hAnsi="Calibri" w:cstheme="minorBidi"/>
        </w:rPr>
        <w:t xml:space="preserve">of </w:t>
      </w:r>
      <w:r w:rsidR="008955B3">
        <w:rPr>
          <w:rFonts w:ascii="Calibri" w:hAnsi="Calibri" w:cstheme="minorBidi"/>
        </w:rPr>
        <w:t>e</w:t>
      </w:r>
      <w:r w:rsidR="008955B3" w:rsidRPr="00F80E17">
        <w:rPr>
          <w:rFonts w:ascii="Calibri" w:hAnsi="Calibri" w:cstheme="minorBidi"/>
        </w:rPr>
        <w:t>xcellence</w:t>
      </w:r>
      <w:r w:rsidRPr="00F80E17">
        <w:rPr>
          <w:rFonts w:ascii="Calibri" w:hAnsi="Calibri" w:cstheme="minorBidi"/>
        </w:rPr>
        <w:t xml:space="preserve">, and in the words of CCCPA’s </w:t>
      </w:r>
      <w:r w:rsidR="00D03BFB" w:rsidRPr="00F80E17">
        <w:rPr>
          <w:rFonts w:ascii="Calibri" w:hAnsi="Calibri" w:cstheme="minorBidi"/>
        </w:rPr>
        <w:t xml:space="preserve">stated </w:t>
      </w:r>
      <w:r w:rsidRPr="00F80E17">
        <w:rPr>
          <w:rFonts w:ascii="Calibri" w:hAnsi="Calibri" w:cstheme="minorBidi"/>
        </w:rPr>
        <w:t>vision at the time “</w:t>
      </w:r>
      <w:r w:rsidRPr="0012415B">
        <w:rPr>
          <w:rFonts w:ascii="Calibri" w:hAnsi="Calibri" w:cstheme="minorBidi"/>
        </w:rPr>
        <w:t>a world class training and research facility on peacekeeping, peacebuilding, conflict resolution and crisis management, with a particular focus on the challenges to peace and security in Africa</w:t>
      </w:r>
      <w:r w:rsidRPr="00F80E17">
        <w:rPr>
          <w:rFonts w:ascii="Calibri" w:hAnsi="Calibri" w:cstheme="minorBidi"/>
        </w:rPr>
        <w:t xml:space="preserve">”. However, and </w:t>
      </w:r>
      <w:r w:rsidRPr="00F80E17">
        <w:rPr>
          <w:rFonts w:ascii="Calibri" w:hAnsi="Calibri" w:cstheme="minorBidi"/>
          <w:bCs/>
        </w:rPr>
        <w:t xml:space="preserve">based on previous evaluations of the project, covering the period 2008-2013, these ambitious goals were only partially achieved. According to </w:t>
      </w:r>
      <w:r w:rsidR="008955B3">
        <w:rPr>
          <w:rFonts w:ascii="Calibri" w:hAnsi="Calibri" w:cstheme="minorBidi"/>
          <w:bCs/>
        </w:rPr>
        <w:t xml:space="preserve">the </w:t>
      </w:r>
      <w:r w:rsidRPr="00F80E17">
        <w:rPr>
          <w:rFonts w:ascii="Calibri" w:hAnsi="Calibri" w:cstheme="minorBidi"/>
          <w:bCs/>
        </w:rPr>
        <w:t>mid-term evaluation of the project, conducted by the Center for Project Evaluation and Macroeconomic Analysis</w:t>
      </w:r>
      <w:r w:rsidR="00C14CE2">
        <w:rPr>
          <w:rFonts w:ascii="Calibri" w:hAnsi="Calibri" w:cstheme="minorBidi"/>
          <w:bCs/>
        </w:rPr>
        <w:t xml:space="preserve"> </w:t>
      </w:r>
      <w:r w:rsidRPr="00F80E17">
        <w:rPr>
          <w:rFonts w:ascii="Calibri" w:hAnsi="Calibri" w:cstheme="minorBidi"/>
          <w:bCs/>
        </w:rPr>
        <w:t>of the Egyptian Ministry of International Cooperation, the project was only viewed as efficient in “assisting CCCPA in enhancing its capacity”, while “failing to provide it with a</w:t>
      </w:r>
      <w:r w:rsidR="008955B3">
        <w:rPr>
          <w:rFonts w:ascii="Calibri" w:hAnsi="Calibri" w:cstheme="minorBidi"/>
          <w:bCs/>
        </w:rPr>
        <w:t>n</w:t>
      </w:r>
      <w:r w:rsidR="00C14CE2">
        <w:rPr>
          <w:rFonts w:ascii="Calibri" w:hAnsi="Calibri" w:cstheme="minorBidi"/>
          <w:bCs/>
        </w:rPr>
        <w:t xml:space="preserve"> </w:t>
      </w:r>
      <w:r w:rsidRPr="00F80E17">
        <w:rPr>
          <w:rFonts w:ascii="Calibri" w:hAnsi="Calibri" w:cstheme="minorBidi"/>
          <w:bCs/>
        </w:rPr>
        <w:t>M&amp;E</w:t>
      </w:r>
      <w:r w:rsidR="00C14CE2">
        <w:rPr>
          <w:rFonts w:ascii="Calibri" w:hAnsi="Calibri" w:cstheme="minorBidi"/>
          <w:bCs/>
        </w:rPr>
        <w:t xml:space="preserve"> </w:t>
      </w:r>
      <w:r w:rsidR="008955B3">
        <w:rPr>
          <w:rFonts w:ascii="Calibri" w:hAnsi="Calibri" w:cstheme="minorBidi"/>
          <w:bCs/>
        </w:rPr>
        <w:t>m</w:t>
      </w:r>
      <w:r w:rsidRPr="00F80E17">
        <w:rPr>
          <w:rFonts w:ascii="Calibri" w:hAnsi="Calibri" w:cstheme="minorBidi"/>
          <w:bCs/>
        </w:rPr>
        <w:t xml:space="preserve">echanism”. </w:t>
      </w:r>
    </w:p>
    <w:p w14:paraId="02A29E6E" w14:textId="77777777" w:rsidR="005A2422" w:rsidRPr="00F80E17" w:rsidRDefault="005A2422" w:rsidP="006E22DF">
      <w:pPr>
        <w:spacing w:before="240" w:line="276" w:lineRule="auto"/>
        <w:jc w:val="both"/>
        <w:outlineLvl w:val="5"/>
        <w:rPr>
          <w:rFonts w:ascii="Calibri" w:hAnsi="Calibri" w:cstheme="minorBidi"/>
          <w:bCs/>
        </w:rPr>
      </w:pPr>
      <w:r w:rsidRPr="00F80E17">
        <w:rPr>
          <w:rFonts w:ascii="Calibri" w:hAnsi="Calibri" w:cstheme="minorBidi"/>
          <w:bCs/>
        </w:rPr>
        <w:t>For the period 2014-</w:t>
      </w:r>
      <w:r w:rsidR="008955B3">
        <w:rPr>
          <w:rFonts w:ascii="Calibri" w:hAnsi="Calibri" w:cstheme="minorBidi"/>
          <w:bCs/>
        </w:rPr>
        <w:t>20</w:t>
      </w:r>
      <w:r w:rsidRPr="00F80E17">
        <w:rPr>
          <w:rFonts w:ascii="Calibri" w:hAnsi="Calibri" w:cstheme="minorBidi"/>
          <w:bCs/>
        </w:rPr>
        <w:t xml:space="preserve">17, however, </w:t>
      </w:r>
      <w:r w:rsidRPr="00F80E17">
        <w:rPr>
          <w:rFonts w:ascii="Calibri" w:hAnsi="Calibri" w:cstheme="minorBidi"/>
        </w:rPr>
        <w:t>the project has not only contributed to building the institutional capacity of CCCPA</w:t>
      </w:r>
      <w:r w:rsidRPr="00F80E17">
        <w:rPr>
          <w:rFonts w:ascii="Calibri" w:hAnsi="Calibri" w:cstheme="minorBidi"/>
          <w:bCs/>
        </w:rPr>
        <w:t xml:space="preserve">, but has also played a crucial role in elevating its international standing. Today, CCCPA is not only an African Union </w:t>
      </w:r>
      <w:r w:rsidR="008955B3">
        <w:rPr>
          <w:rFonts w:ascii="Calibri" w:hAnsi="Calibri" w:cstheme="minorBidi"/>
          <w:bCs/>
        </w:rPr>
        <w:t>c</w:t>
      </w:r>
      <w:r w:rsidR="008955B3" w:rsidRPr="00F80E17">
        <w:rPr>
          <w:rFonts w:ascii="Calibri" w:hAnsi="Calibri" w:cstheme="minorBidi"/>
          <w:bCs/>
        </w:rPr>
        <w:t xml:space="preserve">enter </w:t>
      </w:r>
      <w:r w:rsidRPr="00F80E17">
        <w:rPr>
          <w:rFonts w:ascii="Calibri" w:hAnsi="Calibri" w:cstheme="minorBidi"/>
          <w:bCs/>
        </w:rPr>
        <w:t xml:space="preserve">of </w:t>
      </w:r>
      <w:r w:rsidR="008955B3">
        <w:rPr>
          <w:rFonts w:ascii="Calibri" w:hAnsi="Calibri" w:cstheme="minorBidi"/>
          <w:bCs/>
        </w:rPr>
        <w:t>e</w:t>
      </w:r>
      <w:r w:rsidR="008955B3" w:rsidRPr="00F80E17">
        <w:rPr>
          <w:rFonts w:ascii="Calibri" w:hAnsi="Calibri" w:cstheme="minorBidi"/>
          <w:bCs/>
        </w:rPr>
        <w:t xml:space="preserve">xcellence </w:t>
      </w:r>
      <w:r w:rsidRPr="00F80E17">
        <w:rPr>
          <w:rFonts w:ascii="Calibri" w:hAnsi="Calibri" w:cstheme="minorBidi"/>
          <w:bCs/>
        </w:rPr>
        <w:t xml:space="preserve">in training and capacity building and the only civilian training center on issues of peace and security in the Arab world, but it has also become a leading contributor to global debates on the future of peacekeeping and peacebuilding, as illustrated from the high-level events organized by the Center. </w:t>
      </w:r>
    </w:p>
    <w:p w14:paraId="33A4A061" w14:textId="77777777" w:rsidR="001234B9" w:rsidRPr="00F80E17" w:rsidRDefault="00D03BFB" w:rsidP="006E22DF">
      <w:pPr>
        <w:spacing w:before="240" w:line="276" w:lineRule="auto"/>
        <w:jc w:val="both"/>
        <w:outlineLvl w:val="5"/>
        <w:rPr>
          <w:rFonts w:ascii="Calibri" w:hAnsi="Calibri" w:cstheme="minorBidi"/>
          <w:bCs/>
        </w:rPr>
      </w:pPr>
      <w:r w:rsidRPr="00F80E17">
        <w:rPr>
          <w:rFonts w:ascii="Calibri" w:hAnsi="Calibri" w:cstheme="minorBidi"/>
          <w:bCs/>
        </w:rPr>
        <w:t>Specifically, and in collaboration with the UN</w:t>
      </w:r>
      <w:r w:rsidR="00BE1753">
        <w:rPr>
          <w:rFonts w:ascii="Calibri" w:hAnsi="Calibri" w:cstheme="minorBidi"/>
          <w:bCs/>
        </w:rPr>
        <w:t xml:space="preserve"> </w:t>
      </w:r>
      <w:r w:rsidR="0049565C" w:rsidRPr="0049565C">
        <w:rPr>
          <w:rFonts w:ascii="Calibri" w:hAnsi="Calibri" w:cstheme="minorBidi"/>
          <w:bCs/>
        </w:rPr>
        <w:t>Peacebuilding Support Office</w:t>
      </w:r>
      <w:r w:rsidRPr="00F80E17">
        <w:rPr>
          <w:rFonts w:ascii="Calibri" w:hAnsi="Calibri" w:cstheme="minorBidi"/>
          <w:bCs/>
        </w:rPr>
        <w:t xml:space="preserve"> and the P</w:t>
      </w:r>
      <w:r w:rsidR="008955B3">
        <w:rPr>
          <w:rFonts w:ascii="Calibri" w:hAnsi="Calibri" w:cstheme="minorBidi"/>
          <w:bCs/>
        </w:rPr>
        <w:t>eacebuilding</w:t>
      </w:r>
      <w:r w:rsidR="000A0FF3">
        <w:rPr>
          <w:rFonts w:ascii="Calibri" w:hAnsi="Calibri" w:cstheme="minorBidi"/>
          <w:bCs/>
        </w:rPr>
        <w:t xml:space="preserve"> Commission</w:t>
      </w:r>
      <w:r w:rsidRPr="00F80E17">
        <w:rPr>
          <w:rFonts w:ascii="Calibri" w:hAnsi="Calibri" w:cstheme="minorBidi"/>
          <w:bCs/>
        </w:rPr>
        <w:t>, CCCPA organized the first High</w:t>
      </w:r>
      <w:r w:rsidR="000A0FF3">
        <w:rPr>
          <w:rFonts w:ascii="Calibri" w:hAnsi="Calibri" w:cstheme="minorBidi"/>
          <w:bCs/>
        </w:rPr>
        <w:t>-</w:t>
      </w:r>
      <w:r w:rsidRPr="00F80E17">
        <w:rPr>
          <w:rFonts w:ascii="Calibri" w:hAnsi="Calibri" w:cstheme="minorBidi"/>
          <w:bCs/>
        </w:rPr>
        <w:t xml:space="preserve">Level Workshop on Regional Aspects of Peacebuilding in 2014. The workshop was part of the strategic review of the UN peacebuilding architecture. </w:t>
      </w:r>
      <w:r w:rsidR="00895106" w:rsidRPr="00F80E17">
        <w:rPr>
          <w:rFonts w:ascii="Calibri" w:hAnsi="Calibri" w:cstheme="minorBidi"/>
          <w:bCs/>
        </w:rPr>
        <w:t xml:space="preserve">The workshop was </w:t>
      </w:r>
      <w:r w:rsidR="00E55D99" w:rsidRPr="00F80E17">
        <w:rPr>
          <w:rFonts w:ascii="Calibri" w:hAnsi="Calibri" w:cstheme="minorBidi"/>
          <w:bCs/>
        </w:rPr>
        <w:t xml:space="preserve">identified in </w:t>
      </w:r>
      <w:r w:rsidR="000A0FF3">
        <w:rPr>
          <w:rFonts w:ascii="Calibri" w:hAnsi="Calibri" w:cstheme="minorBidi"/>
          <w:bCs/>
        </w:rPr>
        <w:t xml:space="preserve">the </w:t>
      </w:r>
      <w:r w:rsidR="00895106" w:rsidRPr="00F80E17">
        <w:rPr>
          <w:rFonts w:ascii="Calibri" w:hAnsi="Calibri" w:cstheme="minorBidi"/>
          <w:bCs/>
        </w:rPr>
        <w:t>Report of the Peacebuilding Commission on its eighth session</w:t>
      </w:r>
      <w:r w:rsidR="00E55D99" w:rsidRPr="00F80E17">
        <w:rPr>
          <w:rFonts w:ascii="Calibri" w:hAnsi="Calibri" w:cstheme="minorBidi"/>
          <w:bCs/>
        </w:rPr>
        <w:t xml:space="preserve"> as an opportunity for the Commission to engage in a dialogue with representatives of African Governments, including countries on the Commission’s agenda and representatives of the </w:t>
      </w:r>
      <w:r w:rsidR="000A0FF3">
        <w:rPr>
          <w:rFonts w:ascii="Calibri" w:hAnsi="Calibri" w:cstheme="minorBidi"/>
          <w:bCs/>
        </w:rPr>
        <w:t>AU</w:t>
      </w:r>
      <w:r w:rsidR="00E55D99" w:rsidRPr="00F80E17">
        <w:rPr>
          <w:rFonts w:ascii="Calibri" w:hAnsi="Calibri" w:cstheme="minorBidi"/>
          <w:bCs/>
        </w:rPr>
        <w:t>, the regional economic commissions and research institutes, as well as the World Bank, the African Development Bank and key partner countries.</w:t>
      </w:r>
      <w:r w:rsidR="00CD55EF">
        <w:rPr>
          <w:rFonts w:ascii="Calibri" w:hAnsi="Calibri" w:cstheme="minorBidi"/>
          <w:bCs/>
        </w:rPr>
        <w:t xml:space="preserve"> </w:t>
      </w:r>
      <w:r w:rsidR="00E55D99" w:rsidRPr="00F80E17">
        <w:rPr>
          <w:rFonts w:ascii="Calibri" w:hAnsi="Calibri" w:cstheme="minorBidi"/>
          <w:bCs/>
        </w:rPr>
        <w:t>I</w:t>
      </w:r>
      <w:r w:rsidRPr="00F80E17">
        <w:rPr>
          <w:rFonts w:ascii="Calibri" w:hAnsi="Calibri" w:cstheme="minorBidi"/>
          <w:bCs/>
        </w:rPr>
        <w:t>n 2015, CCCPA hosted the Middle East and North Africa Consultations of the High</w:t>
      </w:r>
      <w:r w:rsidR="000A0FF3">
        <w:rPr>
          <w:rFonts w:ascii="Calibri" w:hAnsi="Calibri" w:cstheme="minorBidi"/>
          <w:bCs/>
        </w:rPr>
        <w:t>-</w:t>
      </w:r>
      <w:r w:rsidRPr="00F80E17">
        <w:rPr>
          <w:rFonts w:ascii="Calibri" w:hAnsi="Calibri" w:cstheme="minorBidi"/>
          <w:bCs/>
        </w:rPr>
        <w:t>Level Independent Panel on Peacekeeping Operations (HIPPO)</w:t>
      </w:r>
      <w:r w:rsidR="00E55D99" w:rsidRPr="00F80E17">
        <w:rPr>
          <w:rFonts w:ascii="Calibri" w:hAnsi="Calibri" w:cstheme="minorBidi"/>
          <w:bCs/>
        </w:rPr>
        <w:t xml:space="preserve">. </w:t>
      </w:r>
      <w:r w:rsidR="009A62ED" w:rsidRPr="00F80E17">
        <w:rPr>
          <w:rFonts w:ascii="Calibri" w:hAnsi="Calibri" w:cstheme="minorBidi"/>
          <w:bCs/>
        </w:rPr>
        <w:t>The event not only provided an opportunity for Arab countries to contribute to this important global debate, but also to include m</w:t>
      </w:r>
      <w:r w:rsidR="00E55D99" w:rsidRPr="00F80E17">
        <w:rPr>
          <w:rFonts w:ascii="Calibri" w:hAnsi="Calibri" w:cstheme="minorBidi"/>
          <w:bCs/>
        </w:rPr>
        <w:t>any of the</w:t>
      </w:r>
      <w:r w:rsidR="001234B9" w:rsidRPr="00F80E17">
        <w:rPr>
          <w:rFonts w:ascii="Calibri" w:hAnsi="Calibri" w:cstheme="minorBidi"/>
          <w:bCs/>
        </w:rPr>
        <w:t>ir</w:t>
      </w:r>
      <w:r w:rsidR="00E55D99" w:rsidRPr="00F80E17">
        <w:rPr>
          <w:rFonts w:ascii="Calibri" w:hAnsi="Calibri" w:cstheme="minorBidi"/>
          <w:bCs/>
        </w:rPr>
        <w:t xml:space="preserve"> recommendations </w:t>
      </w:r>
      <w:r w:rsidR="009A62ED" w:rsidRPr="00F80E17">
        <w:rPr>
          <w:rFonts w:ascii="Calibri" w:hAnsi="Calibri" w:cstheme="minorBidi"/>
          <w:bCs/>
        </w:rPr>
        <w:t xml:space="preserve">in the final HIPPO report. </w:t>
      </w:r>
    </w:p>
    <w:p w14:paraId="4DA9687B" w14:textId="77777777" w:rsidR="00D03BFB" w:rsidRPr="00F80E17" w:rsidRDefault="001234B9" w:rsidP="006E22DF">
      <w:pPr>
        <w:spacing w:before="240" w:line="276" w:lineRule="auto"/>
        <w:jc w:val="both"/>
        <w:outlineLvl w:val="5"/>
        <w:rPr>
          <w:rFonts w:ascii="Calibri" w:hAnsi="Calibri" w:cstheme="minorBidi"/>
          <w:sz w:val="20"/>
          <w:szCs w:val="20"/>
        </w:rPr>
      </w:pPr>
      <w:r w:rsidRPr="00F80E17">
        <w:rPr>
          <w:rFonts w:ascii="Calibri" w:hAnsi="Calibri" w:cstheme="minorBidi"/>
        </w:rPr>
        <w:t>As a follow up to the</w:t>
      </w:r>
      <w:r w:rsidR="000A0FF3">
        <w:rPr>
          <w:rFonts w:ascii="Calibri" w:hAnsi="Calibri" w:cstheme="minorBidi"/>
        </w:rPr>
        <w:t xml:space="preserve">se </w:t>
      </w:r>
      <w:r w:rsidRPr="00F80E17">
        <w:rPr>
          <w:rFonts w:ascii="Calibri" w:hAnsi="Calibri" w:cstheme="minorBidi"/>
        </w:rPr>
        <w:t xml:space="preserve">two events, </w:t>
      </w:r>
      <w:r w:rsidR="00D03BFB" w:rsidRPr="00F80E17">
        <w:rPr>
          <w:rFonts w:ascii="Calibri" w:hAnsi="Calibri" w:cstheme="minorBidi"/>
        </w:rPr>
        <w:t>and in preparation for the High</w:t>
      </w:r>
      <w:r w:rsidR="000A0FF3">
        <w:rPr>
          <w:rFonts w:ascii="Calibri" w:hAnsi="Calibri" w:cstheme="minorBidi"/>
        </w:rPr>
        <w:t>-</w:t>
      </w:r>
      <w:r w:rsidR="00D03BFB" w:rsidRPr="00F80E17">
        <w:rPr>
          <w:rFonts w:ascii="Calibri" w:hAnsi="Calibri" w:cstheme="minorBidi"/>
        </w:rPr>
        <w:t xml:space="preserve">Level Debate on the “Future of UN, Peace and Security”, organized by the President of the General Assembly, CCCPA organized two regional meetings </w:t>
      </w:r>
      <w:r w:rsidRPr="00F80E17">
        <w:rPr>
          <w:rFonts w:ascii="Calibri" w:hAnsi="Calibri" w:cstheme="minorBidi"/>
        </w:rPr>
        <w:t>in 2016</w:t>
      </w:r>
      <w:r w:rsidR="000A0FF3">
        <w:rPr>
          <w:rFonts w:ascii="Calibri" w:hAnsi="Calibri" w:cstheme="minorBidi"/>
        </w:rPr>
        <w:t>:</w:t>
      </w:r>
      <w:r w:rsidRPr="00F80E17">
        <w:rPr>
          <w:rFonts w:ascii="Calibri" w:hAnsi="Calibri" w:cstheme="minorBidi"/>
        </w:rPr>
        <w:t xml:space="preserve"> a High-L</w:t>
      </w:r>
      <w:r w:rsidR="00D03BFB" w:rsidRPr="00F80E17">
        <w:rPr>
          <w:rFonts w:ascii="Calibri" w:hAnsi="Calibri" w:cstheme="minorBidi"/>
        </w:rPr>
        <w:t xml:space="preserve">evel Arab workshop in Cairo and an African consultation in Addis Ababa. </w:t>
      </w:r>
      <w:r w:rsidR="009A62ED" w:rsidRPr="00F80E17">
        <w:rPr>
          <w:rFonts w:ascii="Calibri" w:hAnsi="Calibri" w:cstheme="minorBidi"/>
        </w:rPr>
        <w:t xml:space="preserve">Consequently, </w:t>
      </w:r>
      <w:r w:rsidR="00D03BFB" w:rsidRPr="00F80E17">
        <w:rPr>
          <w:rFonts w:ascii="Calibri" w:hAnsi="Calibri" w:cstheme="minorBidi"/>
        </w:rPr>
        <w:t xml:space="preserve">CCCPA was selected </w:t>
      </w:r>
      <w:r w:rsidR="009A62ED" w:rsidRPr="00F80E17">
        <w:rPr>
          <w:rFonts w:ascii="Calibri" w:hAnsi="Calibri" w:cstheme="minorBidi"/>
        </w:rPr>
        <w:t xml:space="preserve">as one of </w:t>
      </w:r>
      <w:r w:rsidR="00D03BFB" w:rsidRPr="00F80E17">
        <w:rPr>
          <w:rFonts w:ascii="Calibri" w:hAnsi="Calibri" w:cstheme="minorBidi"/>
        </w:rPr>
        <w:t xml:space="preserve">only three global centers that briefed the </w:t>
      </w:r>
      <w:r w:rsidRPr="00F80E17">
        <w:rPr>
          <w:rFonts w:ascii="Calibri" w:hAnsi="Calibri" w:cstheme="minorBidi"/>
        </w:rPr>
        <w:t>High</w:t>
      </w:r>
      <w:r w:rsidR="000A0FF3">
        <w:rPr>
          <w:rFonts w:ascii="Calibri" w:hAnsi="Calibri" w:cstheme="minorBidi"/>
        </w:rPr>
        <w:t>-</w:t>
      </w:r>
      <w:r w:rsidRPr="00F80E17">
        <w:rPr>
          <w:rFonts w:ascii="Calibri" w:hAnsi="Calibri" w:cstheme="minorBidi"/>
        </w:rPr>
        <w:t>Level</w:t>
      </w:r>
      <w:r w:rsidR="00CD55EF">
        <w:rPr>
          <w:rFonts w:ascii="Calibri" w:hAnsi="Calibri" w:cstheme="minorBidi"/>
        </w:rPr>
        <w:t xml:space="preserve"> </w:t>
      </w:r>
      <w:r w:rsidRPr="00F80E17">
        <w:rPr>
          <w:rFonts w:ascii="Calibri" w:hAnsi="Calibri" w:cstheme="minorBidi"/>
        </w:rPr>
        <w:t xml:space="preserve">event in New York (May 2016) </w:t>
      </w:r>
      <w:r w:rsidR="00D03BFB" w:rsidRPr="00F80E17">
        <w:rPr>
          <w:rFonts w:ascii="Calibri" w:hAnsi="Calibri" w:cstheme="minorBidi"/>
        </w:rPr>
        <w:t>on the outcomes of the regional consultations</w:t>
      </w:r>
      <w:r w:rsidR="009A62ED" w:rsidRPr="00F80E17">
        <w:rPr>
          <w:rStyle w:val="FootnoteReference"/>
          <w:rFonts w:ascii="Calibri" w:hAnsi="Calibri" w:cstheme="minorBidi"/>
        </w:rPr>
        <w:footnoteReference w:id="2"/>
      </w:r>
      <w:r w:rsidR="00D03BFB" w:rsidRPr="00F80E17">
        <w:rPr>
          <w:rFonts w:ascii="Calibri" w:hAnsi="Calibri" w:cstheme="minorBidi"/>
        </w:rPr>
        <w:t xml:space="preserve">. CCCPA also </w:t>
      </w:r>
      <w:r w:rsidR="009A62ED" w:rsidRPr="00F80E17">
        <w:rPr>
          <w:rFonts w:ascii="Calibri" w:hAnsi="Calibri" w:cstheme="minorBidi"/>
        </w:rPr>
        <w:t>co-</w:t>
      </w:r>
      <w:r w:rsidR="00D03BFB" w:rsidRPr="00F80E17">
        <w:rPr>
          <w:rFonts w:ascii="Calibri" w:hAnsi="Calibri" w:cstheme="minorBidi"/>
        </w:rPr>
        <w:t xml:space="preserve">organized a </w:t>
      </w:r>
      <w:r w:rsidR="000A0FF3">
        <w:rPr>
          <w:rFonts w:ascii="Calibri" w:hAnsi="Calibri" w:cstheme="minorBidi"/>
        </w:rPr>
        <w:t>m</w:t>
      </w:r>
      <w:r w:rsidR="000A0FF3" w:rsidRPr="00F80E17">
        <w:rPr>
          <w:rFonts w:ascii="Calibri" w:hAnsi="Calibri" w:cstheme="minorBidi"/>
        </w:rPr>
        <w:t xml:space="preserve">inisterial </w:t>
      </w:r>
      <w:r w:rsidR="000A0FF3">
        <w:rPr>
          <w:rFonts w:ascii="Calibri" w:hAnsi="Calibri" w:cstheme="minorBidi"/>
        </w:rPr>
        <w:t>b</w:t>
      </w:r>
      <w:r w:rsidR="000A0FF3" w:rsidRPr="00F80E17">
        <w:rPr>
          <w:rFonts w:ascii="Calibri" w:hAnsi="Calibri" w:cstheme="minorBidi"/>
        </w:rPr>
        <w:t>reakfast</w:t>
      </w:r>
      <w:r w:rsidR="009A62ED" w:rsidRPr="00F80E17">
        <w:rPr>
          <w:rFonts w:ascii="Calibri" w:hAnsi="Calibri" w:cstheme="minorBidi"/>
        </w:rPr>
        <w:t xml:space="preserve">, in collaboration with the Egyptian permanent mission </w:t>
      </w:r>
      <w:r w:rsidR="00D03BFB" w:rsidRPr="00F80E17">
        <w:rPr>
          <w:rFonts w:ascii="Calibri" w:hAnsi="Calibri" w:cstheme="minorBidi"/>
        </w:rPr>
        <w:t>in New York on the “Continuum of UN Peace Interventions”</w:t>
      </w:r>
      <w:r w:rsidR="009A62ED" w:rsidRPr="00F80E17">
        <w:rPr>
          <w:rFonts w:ascii="Calibri" w:hAnsi="Calibri" w:cstheme="minorBidi"/>
        </w:rPr>
        <w:t xml:space="preserve">. The event was a highlight of </w:t>
      </w:r>
      <w:r w:rsidR="00E55D99" w:rsidRPr="00F80E17">
        <w:rPr>
          <w:rFonts w:ascii="Calibri" w:hAnsi="Calibri" w:cstheme="minorBidi"/>
        </w:rPr>
        <w:t>Egypt’s presidency of the Security Council</w:t>
      </w:r>
      <w:r w:rsidR="009A62ED" w:rsidRPr="00F80E17">
        <w:rPr>
          <w:rFonts w:ascii="Calibri" w:hAnsi="Calibri" w:cstheme="minorBidi"/>
        </w:rPr>
        <w:t xml:space="preserve"> in May 2016, chaired by the Egyptian Foreign Minister</w:t>
      </w:r>
      <w:r w:rsidR="00D03BFB" w:rsidRPr="00F80E17">
        <w:rPr>
          <w:rFonts w:ascii="Calibri" w:hAnsi="Calibri" w:cstheme="minorBidi"/>
        </w:rPr>
        <w:t>.</w:t>
      </w:r>
    </w:p>
    <w:p w14:paraId="771A0CD9" w14:textId="77777777" w:rsidR="005A2422" w:rsidRPr="00F80E17" w:rsidRDefault="00E55D99" w:rsidP="006E22DF">
      <w:pPr>
        <w:spacing w:before="240" w:line="276" w:lineRule="auto"/>
        <w:jc w:val="both"/>
        <w:outlineLvl w:val="5"/>
        <w:rPr>
          <w:rFonts w:ascii="Calibri" w:hAnsi="Calibri" w:cstheme="minorBidi"/>
          <w:bCs/>
        </w:rPr>
      </w:pPr>
      <w:r w:rsidRPr="00F80E17">
        <w:rPr>
          <w:rFonts w:ascii="Calibri" w:hAnsi="Calibri" w:cstheme="minorBidi"/>
          <w:bCs/>
        </w:rPr>
        <w:t>D</w:t>
      </w:r>
      <w:r w:rsidR="005A2422" w:rsidRPr="00F80E17">
        <w:rPr>
          <w:rFonts w:ascii="Calibri" w:hAnsi="Calibri" w:cstheme="minorBidi"/>
          <w:bCs/>
        </w:rPr>
        <w:t xml:space="preserve">uring the same period, CCCPA </w:t>
      </w:r>
      <w:r w:rsidRPr="00F80E17">
        <w:rPr>
          <w:rFonts w:ascii="Calibri" w:hAnsi="Calibri" w:cstheme="minorBidi"/>
          <w:bCs/>
        </w:rPr>
        <w:t xml:space="preserve">saw </w:t>
      </w:r>
      <w:r w:rsidR="005A2422" w:rsidRPr="00F80E17">
        <w:rPr>
          <w:rFonts w:ascii="Calibri" w:hAnsi="Calibri" w:cstheme="minorBidi"/>
          <w:bCs/>
        </w:rPr>
        <w:t xml:space="preserve">a dramatic surge in its </w:t>
      </w:r>
      <w:r w:rsidR="009A62ED" w:rsidRPr="00F80E17">
        <w:rPr>
          <w:rFonts w:ascii="Calibri" w:hAnsi="Calibri" w:cstheme="minorBidi"/>
          <w:bCs/>
        </w:rPr>
        <w:t xml:space="preserve">regional and </w:t>
      </w:r>
      <w:r w:rsidR="005A2422" w:rsidRPr="00F80E17">
        <w:rPr>
          <w:rFonts w:ascii="Calibri" w:hAnsi="Calibri" w:cstheme="minorBidi"/>
          <w:bCs/>
        </w:rPr>
        <w:t xml:space="preserve">international status. </w:t>
      </w:r>
      <w:r w:rsidRPr="00F80E17">
        <w:rPr>
          <w:rFonts w:ascii="Calibri" w:hAnsi="Calibri" w:cstheme="minorBidi"/>
          <w:bCs/>
        </w:rPr>
        <w:t>I</w:t>
      </w:r>
      <w:r w:rsidR="005A2422" w:rsidRPr="00F80E17">
        <w:rPr>
          <w:rFonts w:ascii="Calibri" w:hAnsi="Calibri" w:cstheme="minorBidi"/>
          <w:bCs/>
        </w:rPr>
        <w:t xml:space="preserve">n 2015, CCCPA assumed the presidency of the African Peace Support Trainers Association and is currently a member of its </w:t>
      </w:r>
      <w:r w:rsidR="000A0FF3">
        <w:rPr>
          <w:rFonts w:ascii="Calibri" w:hAnsi="Calibri" w:cstheme="minorBidi"/>
          <w:bCs/>
        </w:rPr>
        <w:t>m</w:t>
      </w:r>
      <w:r w:rsidR="000A0FF3" w:rsidRPr="00F80E17">
        <w:rPr>
          <w:rFonts w:ascii="Calibri" w:hAnsi="Calibri" w:cstheme="minorBidi"/>
          <w:bCs/>
        </w:rPr>
        <w:t xml:space="preserve">anagement </w:t>
      </w:r>
      <w:r w:rsidR="000A0FF3">
        <w:rPr>
          <w:rFonts w:ascii="Calibri" w:hAnsi="Calibri" w:cstheme="minorBidi"/>
          <w:bCs/>
        </w:rPr>
        <w:t>c</w:t>
      </w:r>
      <w:r w:rsidR="000A0FF3" w:rsidRPr="00F80E17">
        <w:rPr>
          <w:rFonts w:ascii="Calibri" w:hAnsi="Calibri" w:cstheme="minorBidi"/>
          <w:bCs/>
        </w:rPr>
        <w:t>ommittee</w:t>
      </w:r>
      <w:r w:rsidR="005A2422" w:rsidRPr="00F80E17">
        <w:rPr>
          <w:rFonts w:ascii="Calibri" w:hAnsi="Calibri" w:cstheme="minorBidi"/>
          <w:bCs/>
        </w:rPr>
        <w:t>. In 2016, CCCPA joined the Executive Committee of the International Association of Peacekeeping Training Centres (IAPTC)</w:t>
      </w:r>
      <w:r w:rsidR="009A62ED" w:rsidRPr="00F80E17">
        <w:rPr>
          <w:rFonts w:ascii="Calibri" w:hAnsi="Calibri" w:cstheme="minorBidi"/>
          <w:bCs/>
        </w:rPr>
        <w:t xml:space="preserve">. Also in 2016, CCCPA </w:t>
      </w:r>
      <w:r w:rsidR="005A2422" w:rsidRPr="00F80E17">
        <w:rPr>
          <w:rFonts w:ascii="Calibri" w:hAnsi="Calibri" w:cstheme="minorBidi"/>
          <w:bCs/>
        </w:rPr>
        <w:t>assumed the co-chairmanship of the Integrated Disarmament, Demobilization and Reintegration Group</w:t>
      </w:r>
      <w:r w:rsidR="000A0FF3">
        <w:rPr>
          <w:rFonts w:ascii="Calibri" w:hAnsi="Calibri" w:cstheme="minorBidi"/>
          <w:bCs/>
        </w:rPr>
        <w:t>.</w:t>
      </w:r>
      <w:r w:rsidR="005A2422" w:rsidRPr="00F80E17">
        <w:rPr>
          <w:rFonts w:ascii="Calibri" w:hAnsi="Calibri" w:cstheme="minorBidi"/>
          <w:bCs/>
        </w:rPr>
        <w:t xml:space="preserve"> In January 2017, CCCPA assumed the</w:t>
      </w:r>
      <w:r w:rsidR="008C334D">
        <w:rPr>
          <w:rFonts w:ascii="Calibri" w:hAnsi="Calibri" w:cstheme="minorBidi"/>
          <w:bCs/>
        </w:rPr>
        <w:t xml:space="preserve"> role of</w:t>
      </w:r>
      <w:r w:rsidR="005A2422" w:rsidRPr="00F80E17">
        <w:rPr>
          <w:rFonts w:ascii="Calibri" w:hAnsi="Calibri" w:cstheme="minorBidi"/>
          <w:bCs/>
        </w:rPr>
        <w:t xml:space="preserve"> Secretariat of the IAPTC for a five-year period (2017-</w:t>
      </w:r>
      <w:r w:rsidR="000A0FF3">
        <w:rPr>
          <w:rFonts w:ascii="Calibri" w:hAnsi="Calibri" w:cstheme="minorBidi"/>
          <w:bCs/>
        </w:rPr>
        <w:t>20</w:t>
      </w:r>
      <w:r w:rsidR="005A2422" w:rsidRPr="00F80E17">
        <w:rPr>
          <w:rFonts w:ascii="Calibri" w:hAnsi="Calibri" w:cstheme="minorBidi"/>
          <w:bCs/>
        </w:rPr>
        <w:t xml:space="preserve">22), becoming the third </w:t>
      </w:r>
      <w:r w:rsidR="000A0FF3">
        <w:rPr>
          <w:rFonts w:ascii="Calibri" w:hAnsi="Calibri" w:cstheme="minorBidi"/>
          <w:bCs/>
        </w:rPr>
        <w:t>center globally</w:t>
      </w:r>
      <w:r w:rsidR="008C334D">
        <w:rPr>
          <w:rFonts w:ascii="Calibri" w:hAnsi="Calibri" w:cstheme="minorBidi"/>
          <w:bCs/>
        </w:rPr>
        <w:t>--</w:t>
      </w:r>
      <w:r w:rsidR="005A2422" w:rsidRPr="00F80E17">
        <w:rPr>
          <w:rFonts w:ascii="Calibri" w:hAnsi="Calibri" w:cstheme="minorBidi"/>
          <w:bCs/>
        </w:rPr>
        <w:t xml:space="preserve">and the </w:t>
      </w:r>
      <w:r w:rsidR="009A62ED" w:rsidRPr="00F80E17">
        <w:rPr>
          <w:rFonts w:ascii="Calibri" w:hAnsi="Calibri" w:cstheme="minorBidi"/>
          <w:bCs/>
        </w:rPr>
        <w:t xml:space="preserve">first </w:t>
      </w:r>
      <w:r w:rsidR="005A2422" w:rsidRPr="00F80E17">
        <w:rPr>
          <w:rFonts w:ascii="Calibri" w:hAnsi="Calibri" w:cstheme="minorBidi"/>
          <w:bCs/>
        </w:rPr>
        <w:t xml:space="preserve">African and Arab </w:t>
      </w:r>
      <w:r w:rsidR="000A0FF3">
        <w:rPr>
          <w:rFonts w:ascii="Calibri" w:hAnsi="Calibri" w:cstheme="minorBidi"/>
          <w:bCs/>
        </w:rPr>
        <w:t>c</w:t>
      </w:r>
      <w:r w:rsidR="000A0FF3" w:rsidRPr="00F80E17">
        <w:rPr>
          <w:rFonts w:ascii="Calibri" w:hAnsi="Calibri" w:cstheme="minorBidi"/>
          <w:bCs/>
        </w:rPr>
        <w:t>enter</w:t>
      </w:r>
      <w:r w:rsidR="008C334D">
        <w:rPr>
          <w:rFonts w:ascii="Calibri" w:hAnsi="Calibri" w:cstheme="minorBidi"/>
          <w:bCs/>
        </w:rPr>
        <w:t>--</w:t>
      </w:r>
      <w:r w:rsidR="005A2422" w:rsidRPr="00F80E17">
        <w:rPr>
          <w:rFonts w:ascii="Calibri" w:hAnsi="Calibri" w:cstheme="minorBidi"/>
          <w:bCs/>
        </w:rPr>
        <w:t xml:space="preserve">to assume this </w:t>
      </w:r>
      <w:r w:rsidR="008C334D">
        <w:rPr>
          <w:rFonts w:ascii="Calibri" w:hAnsi="Calibri" w:cstheme="minorBidi"/>
          <w:bCs/>
        </w:rPr>
        <w:t>role</w:t>
      </w:r>
      <w:r w:rsidR="005A2422" w:rsidRPr="00F80E17">
        <w:rPr>
          <w:rFonts w:ascii="Calibri" w:hAnsi="Calibri" w:cstheme="minorBidi"/>
          <w:bCs/>
        </w:rPr>
        <w:t xml:space="preserve">. </w:t>
      </w:r>
      <w:r w:rsidR="009A62ED" w:rsidRPr="00F80E17">
        <w:rPr>
          <w:rFonts w:ascii="Calibri" w:hAnsi="Calibri" w:cstheme="minorBidi"/>
          <w:bCs/>
        </w:rPr>
        <w:t>Related to the above</w:t>
      </w:r>
      <w:r w:rsidR="005A2422" w:rsidRPr="00F80E17">
        <w:rPr>
          <w:rFonts w:ascii="Calibri" w:hAnsi="Calibri" w:cstheme="minorBidi"/>
          <w:bCs/>
        </w:rPr>
        <w:t>, preparations are underway for hosting the 23</w:t>
      </w:r>
      <w:r w:rsidR="005A2422" w:rsidRPr="00F80E17">
        <w:rPr>
          <w:rFonts w:ascii="Calibri" w:hAnsi="Calibri" w:cstheme="minorBidi"/>
          <w:bCs/>
          <w:vertAlign w:val="superscript"/>
        </w:rPr>
        <w:t>rd</w:t>
      </w:r>
      <w:r w:rsidR="005A2422" w:rsidRPr="00F80E17">
        <w:rPr>
          <w:rFonts w:ascii="Calibri" w:hAnsi="Calibri" w:cstheme="minorBidi"/>
          <w:bCs/>
        </w:rPr>
        <w:t xml:space="preserve"> Annual Conference of the IAPTC, the biggest and most prestigious annual event bringing together peacekeeping training </w:t>
      </w:r>
      <w:r w:rsidR="008C334D" w:rsidRPr="00F80E17">
        <w:rPr>
          <w:rFonts w:ascii="Calibri" w:hAnsi="Calibri" w:cstheme="minorBidi"/>
          <w:bCs/>
        </w:rPr>
        <w:t>centers</w:t>
      </w:r>
      <w:r w:rsidR="005A2422" w:rsidRPr="00F80E17">
        <w:rPr>
          <w:rFonts w:ascii="Calibri" w:hAnsi="Calibri" w:cstheme="minorBidi"/>
          <w:bCs/>
        </w:rPr>
        <w:t xml:space="preserve"> from around the world. </w:t>
      </w:r>
    </w:p>
    <w:p w14:paraId="3D6BDCB0" w14:textId="77777777" w:rsidR="00F51331" w:rsidRPr="00F80E17" w:rsidRDefault="006441AC" w:rsidP="006E22DF">
      <w:pPr>
        <w:spacing w:before="240" w:line="276" w:lineRule="auto"/>
        <w:jc w:val="both"/>
        <w:outlineLvl w:val="5"/>
        <w:rPr>
          <w:rFonts w:ascii="Calibri" w:hAnsi="Calibri" w:cstheme="minorBidi"/>
        </w:rPr>
      </w:pPr>
      <w:r w:rsidRPr="00F80E17">
        <w:rPr>
          <w:rFonts w:ascii="Calibri" w:hAnsi="Calibri" w:cstheme="minorBidi"/>
        </w:rPr>
        <w:t>The project was also found to have achieved a</w:t>
      </w:r>
      <w:r w:rsidR="001234B9" w:rsidRPr="00F80E17">
        <w:rPr>
          <w:rFonts w:ascii="Calibri" w:hAnsi="Calibri" w:cstheme="minorBidi"/>
        </w:rPr>
        <w:t xml:space="preserve">nother </w:t>
      </w:r>
      <w:r w:rsidRPr="00F80E17">
        <w:rPr>
          <w:rFonts w:ascii="Calibri" w:hAnsi="Calibri" w:cstheme="minorBidi"/>
        </w:rPr>
        <w:t xml:space="preserve">of its </w:t>
      </w:r>
      <w:r w:rsidR="00B95D78" w:rsidRPr="00F80E17">
        <w:rPr>
          <w:rFonts w:ascii="Calibri" w:hAnsi="Calibri" w:cstheme="minorBidi"/>
        </w:rPr>
        <w:t xml:space="preserve">major </w:t>
      </w:r>
      <w:r w:rsidR="001234B9" w:rsidRPr="00F80E17">
        <w:rPr>
          <w:rFonts w:ascii="Calibri" w:hAnsi="Calibri" w:cstheme="minorBidi"/>
        </w:rPr>
        <w:t>objective</w:t>
      </w:r>
      <w:r w:rsidRPr="00F80E17">
        <w:rPr>
          <w:rFonts w:ascii="Calibri" w:hAnsi="Calibri" w:cstheme="minorBidi"/>
        </w:rPr>
        <w:t>s</w:t>
      </w:r>
      <w:r w:rsidR="0012415B">
        <w:rPr>
          <w:rFonts w:ascii="Calibri" w:hAnsi="Calibri" w:cstheme="minorBidi"/>
        </w:rPr>
        <w:t>;</w:t>
      </w:r>
      <w:r w:rsidRPr="00F80E17">
        <w:rPr>
          <w:rFonts w:ascii="Calibri" w:hAnsi="Calibri" w:cstheme="minorBidi"/>
        </w:rPr>
        <w:t xml:space="preserve"> namely </w:t>
      </w:r>
      <w:r w:rsidR="001234B9" w:rsidRPr="00F80E17">
        <w:rPr>
          <w:rFonts w:ascii="Calibri" w:hAnsi="Calibri" w:cstheme="minorBidi"/>
        </w:rPr>
        <w:t>streamlin</w:t>
      </w:r>
      <w:r w:rsidRPr="00F80E17">
        <w:rPr>
          <w:rFonts w:ascii="Calibri" w:hAnsi="Calibri" w:cstheme="minorBidi"/>
        </w:rPr>
        <w:t xml:space="preserve">ing </w:t>
      </w:r>
      <w:r w:rsidR="001234B9" w:rsidRPr="00F80E17">
        <w:rPr>
          <w:rFonts w:ascii="Calibri" w:hAnsi="Calibri" w:cstheme="minorBidi"/>
        </w:rPr>
        <w:t>gender in peacekeeping and peacebuilding</w:t>
      </w:r>
      <w:r w:rsidR="00B95D78" w:rsidRPr="00F80E17">
        <w:rPr>
          <w:rFonts w:ascii="Calibri" w:hAnsi="Calibri" w:cstheme="minorBidi"/>
        </w:rPr>
        <w:t>.</w:t>
      </w:r>
      <w:r w:rsidRPr="00F80E17">
        <w:rPr>
          <w:rFonts w:ascii="Calibri" w:hAnsi="Calibri" w:cstheme="minorBidi"/>
        </w:rPr>
        <w:t xml:space="preserve"> Despite not </w:t>
      </w:r>
      <w:r w:rsidR="0012415B">
        <w:rPr>
          <w:rFonts w:ascii="Calibri" w:hAnsi="Calibri" w:cstheme="minorBidi"/>
        </w:rPr>
        <w:t xml:space="preserve">being </w:t>
      </w:r>
      <w:r w:rsidRPr="00F80E17">
        <w:rPr>
          <w:rFonts w:ascii="Calibri" w:hAnsi="Calibri" w:cstheme="minorBidi"/>
        </w:rPr>
        <w:t xml:space="preserve">funded as a project outcome during the period 2014-2017, CCCPA delivered 12 </w:t>
      </w:r>
      <w:r w:rsidR="0012415B">
        <w:rPr>
          <w:rFonts w:ascii="Calibri" w:hAnsi="Calibri" w:cstheme="minorBidi"/>
        </w:rPr>
        <w:t>f</w:t>
      </w:r>
      <w:r w:rsidR="0012415B" w:rsidRPr="00F80E17">
        <w:rPr>
          <w:rFonts w:ascii="Calibri" w:hAnsi="Calibri" w:cstheme="minorBidi"/>
        </w:rPr>
        <w:t xml:space="preserve">oundational </w:t>
      </w:r>
      <w:r w:rsidRPr="00F80E17">
        <w:rPr>
          <w:rFonts w:ascii="Calibri" w:hAnsi="Calibri" w:cstheme="minorBidi"/>
        </w:rPr>
        <w:t xml:space="preserve">courses and 3 </w:t>
      </w:r>
      <w:r w:rsidR="00437150">
        <w:rPr>
          <w:rFonts w:ascii="Calibri" w:hAnsi="Calibri" w:cstheme="minorBidi"/>
        </w:rPr>
        <w:t>ToT</w:t>
      </w:r>
      <w:r w:rsidRPr="00F80E17">
        <w:rPr>
          <w:rFonts w:ascii="Calibri" w:hAnsi="Calibri" w:cstheme="minorBidi"/>
        </w:rPr>
        <w:t xml:space="preserve"> courses in cooperation with the Crisis Management Center of Finland</w:t>
      </w:r>
      <w:r w:rsidR="001723E8">
        <w:rPr>
          <w:rFonts w:ascii="Calibri" w:hAnsi="Calibri" w:cstheme="minorBidi"/>
        </w:rPr>
        <w:t xml:space="preserve"> (CMC)</w:t>
      </w:r>
      <w:r w:rsidRPr="00F80E17">
        <w:rPr>
          <w:rFonts w:ascii="Calibri" w:hAnsi="Calibri" w:cstheme="minorBidi"/>
        </w:rPr>
        <w:t xml:space="preserve">, the League of Arab States, and the Arab Women Organization. </w:t>
      </w:r>
      <w:r w:rsidR="006153FA" w:rsidRPr="00F80E17">
        <w:rPr>
          <w:rFonts w:ascii="Calibri" w:hAnsi="Calibri" w:cstheme="minorBidi"/>
        </w:rPr>
        <w:t>CCCPA trainings are based on a training manual and toolkit, developed</w:t>
      </w:r>
      <w:r w:rsidR="0012415B">
        <w:rPr>
          <w:rFonts w:ascii="Calibri" w:hAnsi="Calibri" w:cstheme="minorBidi"/>
        </w:rPr>
        <w:t xml:space="preserve"> and regularly updated</w:t>
      </w:r>
      <w:r w:rsidR="006153FA" w:rsidRPr="00F80E17">
        <w:rPr>
          <w:rFonts w:ascii="Calibri" w:hAnsi="Calibri" w:cstheme="minorBidi"/>
        </w:rPr>
        <w:t xml:space="preserve"> by CCCPA</w:t>
      </w:r>
      <w:r w:rsidR="0012415B">
        <w:rPr>
          <w:rFonts w:ascii="Calibri" w:hAnsi="Calibri" w:cstheme="minorBidi"/>
        </w:rPr>
        <w:t>--</w:t>
      </w:r>
      <w:r w:rsidR="006153FA" w:rsidRPr="00F80E17">
        <w:rPr>
          <w:rFonts w:ascii="Calibri" w:hAnsi="Calibri" w:cstheme="minorBidi"/>
        </w:rPr>
        <w:t xml:space="preserve">in cooperation with partners. </w:t>
      </w:r>
    </w:p>
    <w:p w14:paraId="6DFE2F84" w14:textId="77777777" w:rsidR="007C23D3" w:rsidRDefault="006153FA" w:rsidP="006E22DF">
      <w:pPr>
        <w:spacing w:before="240" w:line="276" w:lineRule="auto"/>
        <w:jc w:val="both"/>
        <w:outlineLvl w:val="5"/>
        <w:rPr>
          <w:rFonts w:ascii="Calibri" w:hAnsi="Calibri" w:cstheme="minorBidi"/>
        </w:rPr>
      </w:pPr>
      <w:r w:rsidRPr="00F80E17">
        <w:rPr>
          <w:rFonts w:ascii="Calibri" w:hAnsi="Calibri" w:cstheme="minorBidi"/>
        </w:rPr>
        <w:t>Moreover, and in pursui</w:t>
      </w:r>
      <w:r w:rsidR="0012415B">
        <w:rPr>
          <w:rFonts w:ascii="Calibri" w:hAnsi="Calibri" w:cstheme="minorBidi"/>
        </w:rPr>
        <w:t>t of</w:t>
      </w:r>
      <w:r w:rsidRPr="00F80E17">
        <w:rPr>
          <w:rFonts w:ascii="Calibri" w:hAnsi="Calibri" w:cstheme="minorBidi"/>
        </w:rPr>
        <w:t xml:space="preserve"> its mandate of training African peacekeepers, </w:t>
      </w:r>
      <w:r w:rsidRPr="00804596">
        <w:rPr>
          <w:rFonts w:ascii="Calibri" w:hAnsi="Calibri" w:cstheme="minorBidi"/>
        </w:rPr>
        <w:t>CCCPA</w:t>
      </w:r>
      <w:r w:rsidR="00804596" w:rsidRPr="00804596">
        <w:rPr>
          <w:rFonts w:ascii="Calibri" w:hAnsi="Calibri" w:cstheme="minorBidi"/>
        </w:rPr>
        <w:t xml:space="preserve">’s core pre-deployment trainings </w:t>
      </w:r>
      <w:r w:rsidRPr="00804596">
        <w:rPr>
          <w:rFonts w:ascii="Calibri" w:hAnsi="Calibri" w:cstheme="minorBidi"/>
        </w:rPr>
        <w:t>integrate an intensive module on Gender in Peacekeeping, with a special focus on preventing sexual exploitation and abuse</w:t>
      </w:r>
      <w:r w:rsidR="00804596" w:rsidRPr="00804596">
        <w:rPr>
          <w:rFonts w:ascii="Calibri" w:hAnsi="Calibri" w:cstheme="minorBidi"/>
        </w:rPr>
        <w:t>.</w:t>
      </w:r>
      <w:r w:rsidR="00CD55EF">
        <w:rPr>
          <w:rFonts w:ascii="Calibri" w:hAnsi="Calibri" w:cstheme="minorBidi"/>
        </w:rPr>
        <w:t xml:space="preserve"> </w:t>
      </w:r>
      <w:r w:rsidRPr="00F80E17">
        <w:rPr>
          <w:rFonts w:ascii="Calibri" w:hAnsi="Calibri" w:cstheme="minorBidi"/>
        </w:rPr>
        <w:t>Since January 2016, CCCPA has conducted 10 courses, training 2,995 Egyptian peacekeepers</w:t>
      </w:r>
      <w:r w:rsidR="00352871">
        <w:rPr>
          <w:rFonts w:ascii="Calibri" w:hAnsi="Calibri" w:cstheme="minorBidi"/>
        </w:rPr>
        <w:t xml:space="preserve"> in total</w:t>
      </w:r>
      <w:r w:rsidRPr="00F80E17">
        <w:rPr>
          <w:rFonts w:ascii="Calibri" w:hAnsi="Calibri" w:cstheme="minorBidi"/>
        </w:rPr>
        <w:t xml:space="preserve">. As a result of all these activities, CCCPA </w:t>
      </w:r>
      <w:r w:rsidR="00352871">
        <w:rPr>
          <w:rFonts w:ascii="Calibri" w:hAnsi="Calibri" w:cstheme="minorBidi"/>
        </w:rPr>
        <w:t xml:space="preserve">has </w:t>
      </w:r>
      <w:r w:rsidRPr="00F80E17">
        <w:rPr>
          <w:rFonts w:ascii="Calibri" w:hAnsi="Calibri" w:cstheme="minorBidi"/>
        </w:rPr>
        <w:t>established a network of experts and practitioners with enhanced knowledge and skills relating to the women, peace and security agenda.</w:t>
      </w:r>
      <w:r w:rsidR="00CD55EF">
        <w:rPr>
          <w:rFonts w:ascii="Calibri" w:hAnsi="Calibri" w:cstheme="minorBidi"/>
        </w:rPr>
        <w:t xml:space="preserve"> </w:t>
      </w:r>
      <w:r w:rsidR="006441AC" w:rsidRPr="00F80E17">
        <w:rPr>
          <w:rFonts w:ascii="Calibri" w:hAnsi="Calibri" w:cstheme="minorBidi"/>
        </w:rPr>
        <w:t>In addition, CCCPA has adopted a gender-sensitive approach in all its programs and activities, beyond peacekeeping and peacebuilding</w:t>
      </w:r>
      <w:r w:rsidR="00DB0231" w:rsidRPr="00F80E17">
        <w:rPr>
          <w:rFonts w:ascii="Calibri" w:hAnsi="Calibri" w:cstheme="minorBidi"/>
        </w:rPr>
        <w:t>,</w:t>
      </w:r>
      <w:r w:rsidR="00F51331" w:rsidRPr="00F80E17">
        <w:rPr>
          <w:rFonts w:ascii="Calibri" w:hAnsi="Calibri" w:cstheme="minorBidi"/>
        </w:rPr>
        <w:t xml:space="preserve"> such as human trafficking, smuggling of migrants and </w:t>
      </w:r>
      <w:r w:rsidR="0012415B">
        <w:rPr>
          <w:rFonts w:ascii="Calibri" w:hAnsi="Calibri" w:cstheme="minorBidi"/>
        </w:rPr>
        <w:t>PRELT</w:t>
      </w:r>
      <w:r w:rsidR="006441AC" w:rsidRPr="00F80E17">
        <w:rPr>
          <w:rFonts w:ascii="Calibri" w:hAnsi="Calibri" w:cstheme="minorBidi"/>
        </w:rPr>
        <w:t xml:space="preserve">. </w:t>
      </w:r>
      <w:r w:rsidR="00F51331" w:rsidRPr="00F80E17">
        <w:rPr>
          <w:rFonts w:ascii="Calibri" w:hAnsi="Calibri" w:cstheme="minorBidi"/>
        </w:rPr>
        <w:t>(CCCPA</w:t>
      </w:r>
      <w:r w:rsidR="00A32EDD" w:rsidRPr="00F80E17">
        <w:rPr>
          <w:rFonts w:ascii="Calibri" w:hAnsi="Calibri" w:cstheme="minorBidi"/>
        </w:rPr>
        <w:t>’s efforts in gender mainstreaming and social inclusion will be addressed in more detail later</w:t>
      </w:r>
      <w:r w:rsidR="0012415B">
        <w:rPr>
          <w:rFonts w:ascii="Calibri" w:hAnsi="Calibri" w:cstheme="minorBidi"/>
        </w:rPr>
        <w:t>.</w:t>
      </w:r>
      <w:r w:rsidR="00A32EDD" w:rsidRPr="00F80E17">
        <w:rPr>
          <w:rFonts w:ascii="Calibri" w:hAnsi="Calibri" w:cstheme="minorBidi"/>
        </w:rPr>
        <w:t>)</w:t>
      </w:r>
    </w:p>
    <w:p w14:paraId="4B71C427" w14:textId="77777777" w:rsidR="00737437" w:rsidRDefault="0040356A">
      <w:pPr>
        <w:spacing w:before="240" w:line="276" w:lineRule="auto"/>
        <w:jc w:val="both"/>
        <w:outlineLvl w:val="5"/>
        <w:rPr>
          <w:rFonts w:ascii="Calibri" w:eastAsia="Calibri" w:hAnsi="Calibri" w:cstheme="minorBidi"/>
          <w:b/>
          <w:bCs/>
          <w:lang w:bidi="ar-EG"/>
        </w:rPr>
      </w:pPr>
      <w:r w:rsidRPr="00F80E17">
        <w:rPr>
          <w:rFonts w:ascii="Calibri" w:eastAsia="Calibri" w:hAnsi="Calibri" w:cstheme="minorBidi"/>
          <w:b/>
          <w:bCs/>
          <w:lang w:bidi="ar-EG"/>
        </w:rPr>
        <w:t>Fourth: Impact and Sustainability</w:t>
      </w:r>
    </w:p>
    <w:p w14:paraId="667EE6E7" w14:textId="77777777" w:rsidR="00737437" w:rsidRDefault="00F7685E">
      <w:pPr>
        <w:spacing w:line="276" w:lineRule="auto"/>
        <w:jc w:val="both"/>
        <w:outlineLvl w:val="5"/>
        <w:rPr>
          <w:rFonts w:ascii="Calibri" w:hAnsi="Calibri" w:cstheme="minorBidi"/>
          <w:bCs/>
        </w:rPr>
      </w:pPr>
      <w:r w:rsidRPr="00F80E17">
        <w:rPr>
          <w:rFonts w:ascii="Calibri" w:hAnsi="Calibri" w:cstheme="minorBidi"/>
          <w:bCs/>
        </w:rPr>
        <w:t xml:space="preserve">Impact and sustainability were evaluated by assessing the lasting change brought about by the project. </w:t>
      </w:r>
    </w:p>
    <w:p w14:paraId="2D6D2AD9" w14:textId="77777777" w:rsidR="00737437" w:rsidRDefault="00E76F3F">
      <w:pPr>
        <w:spacing w:line="276" w:lineRule="auto"/>
        <w:jc w:val="both"/>
        <w:outlineLvl w:val="5"/>
        <w:rPr>
          <w:rFonts w:asciiTheme="minorHAnsi" w:hAnsiTheme="minorHAnsi"/>
        </w:rPr>
      </w:pPr>
      <w:r w:rsidRPr="00F80E17">
        <w:rPr>
          <w:rFonts w:asciiTheme="minorHAnsi" w:hAnsiTheme="minorHAnsi"/>
        </w:rPr>
        <w:t>T</w:t>
      </w:r>
      <w:r w:rsidR="00BB595C" w:rsidRPr="00F80E17">
        <w:rPr>
          <w:rFonts w:asciiTheme="minorHAnsi" w:hAnsiTheme="minorHAnsi"/>
        </w:rPr>
        <w:t xml:space="preserve">he </w:t>
      </w:r>
      <w:r w:rsidR="005B4784" w:rsidRPr="00F80E17">
        <w:rPr>
          <w:rFonts w:asciiTheme="minorHAnsi" w:hAnsiTheme="minorHAnsi"/>
        </w:rPr>
        <w:t xml:space="preserve">following positive </w:t>
      </w:r>
      <w:r w:rsidR="00BB595C" w:rsidRPr="00F80E17">
        <w:rPr>
          <w:rFonts w:asciiTheme="minorHAnsi" w:hAnsiTheme="minorHAnsi"/>
        </w:rPr>
        <w:t>changes</w:t>
      </w:r>
      <w:r w:rsidR="00026391">
        <w:rPr>
          <w:rFonts w:asciiTheme="minorHAnsi" w:hAnsiTheme="minorHAnsi"/>
        </w:rPr>
        <w:t>--</w:t>
      </w:r>
      <w:r w:rsidR="005B4784" w:rsidRPr="00F80E17">
        <w:rPr>
          <w:rFonts w:asciiTheme="minorHAnsi" w:hAnsiTheme="minorHAnsi"/>
        </w:rPr>
        <w:t>intended and unintended</w:t>
      </w:r>
      <w:r w:rsidR="00026391">
        <w:rPr>
          <w:rFonts w:asciiTheme="minorHAnsi" w:hAnsiTheme="minorHAnsi"/>
        </w:rPr>
        <w:t>--</w:t>
      </w:r>
      <w:r w:rsidR="005B4784" w:rsidRPr="00F80E17">
        <w:rPr>
          <w:rFonts w:asciiTheme="minorHAnsi" w:hAnsiTheme="minorHAnsi"/>
        </w:rPr>
        <w:t>were achieved as a result of the project:</w:t>
      </w:r>
    </w:p>
    <w:p w14:paraId="50119522" w14:textId="77777777" w:rsidR="00737437" w:rsidRDefault="0049565C">
      <w:pPr>
        <w:pStyle w:val="ListParagraph"/>
        <w:numPr>
          <w:ilvl w:val="0"/>
          <w:numId w:val="28"/>
        </w:numPr>
        <w:spacing w:line="276" w:lineRule="auto"/>
        <w:jc w:val="both"/>
        <w:outlineLvl w:val="5"/>
        <w:rPr>
          <w:rFonts w:asciiTheme="minorHAnsi" w:hAnsiTheme="minorHAnsi"/>
        </w:rPr>
      </w:pPr>
      <w:r w:rsidRPr="0049565C">
        <w:rPr>
          <w:rFonts w:asciiTheme="minorHAnsi" w:hAnsiTheme="minorHAnsi"/>
        </w:rPr>
        <w:t>Enhanced African capacities in areas of peacemaking, peacekeeping, crisis management and combating human trafficking.</w:t>
      </w:r>
    </w:p>
    <w:p w14:paraId="4D930C12" w14:textId="77777777" w:rsidR="00737437" w:rsidRDefault="00A26A81">
      <w:pPr>
        <w:pStyle w:val="ListParagraph"/>
        <w:numPr>
          <w:ilvl w:val="0"/>
          <w:numId w:val="24"/>
        </w:numPr>
        <w:spacing w:before="240" w:line="276" w:lineRule="auto"/>
        <w:jc w:val="both"/>
        <w:outlineLvl w:val="5"/>
        <w:rPr>
          <w:rFonts w:asciiTheme="minorHAnsi" w:hAnsiTheme="minorHAnsi"/>
        </w:rPr>
      </w:pPr>
      <w:r w:rsidRPr="00F80E17">
        <w:rPr>
          <w:rFonts w:asciiTheme="minorHAnsi" w:hAnsiTheme="minorHAnsi"/>
        </w:rPr>
        <w:t>Improv</w:t>
      </w:r>
      <w:r w:rsidR="00026391">
        <w:rPr>
          <w:rFonts w:asciiTheme="minorHAnsi" w:hAnsiTheme="minorHAnsi"/>
        </w:rPr>
        <w:t xml:space="preserve">ed </w:t>
      </w:r>
      <w:r w:rsidRPr="00F80E17">
        <w:rPr>
          <w:rFonts w:asciiTheme="minorHAnsi" w:hAnsiTheme="minorHAnsi"/>
        </w:rPr>
        <w:t xml:space="preserve">resilience of targeted local African communities in </w:t>
      </w:r>
      <w:r w:rsidR="00026391">
        <w:rPr>
          <w:rFonts w:asciiTheme="minorHAnsi" w:hAnsiTheme="minorHAnsi"/>
        </w:rPr>
        <w:t>PRELT</w:t>
      </w:r>
      <w:r w:rsidR="007C23D3">
        <w:rPr>
          <w:rFonts w:asciiTheme="minorHAnsi" w:hAnsiTheme="minorHAnsi"/>
        </w:rPr>
        <w:t>.</w:t>
      </w:r>
    </w:p>
    <w:p w14:paraId="1D42FCC3" w14:textId="77777777" w:rsidR="00737437" w:rsidRDefault="00A26A81">
      <w:pPr>
        <w:pStyle w:val="ListParagraph"/>
        <w:numPr>
          <w:ilvl w:val="0"/>
          <w:numId w:val="24"/>
        </w:numPr>
        <w:spacing w:before="240" w:line="276" w:lineRule="auto"/>
        <w:jc w:val="both"/>
        <w:outlineLvl w:val="5"/>
        <w:rPr>
          <w:rFonts w:asciiTheme="minorHAnsi" w:hAnsiTheme="minorHAnsi"/>
        </w:rPr>
      </w:pPr>
      <w:r w:rsidRPr="00F80E17">
        <w:rPr>
          <w:rFonts w:asciiTheme="minorHAnsi" w:hAnsiTheme="minorHAnsi"/>
        </w:rPr>
        <w:t>Support</w:t>
      </w:r>
      <w:r w:rsidR="00026391">
        <w:rPr>
          <w:rFonts w:asciiTheme="minorHAnsi" w:hAnsiTheme="minorHAnsi"/>
        </w:rPr>
        <w:t xml:space="preserve"> of</w:t>
      </w:r>
      <w:r w:rsidRPr="00F80E17">
        <w:rPr>
          <w:rFonts w:asciiTheme="minorHAnsi" w:hAnsiTheme="minorHAnsi"/>
        </w:rPr>
        <w:t xml:space="preserve"> Egypt’s leading role in multilateral organizations, including</w:t>
      </w:r>
      <w:r w:rsidR="00026391">
        <w:rPr>
          <w:rFonts w:asciiTheme="minorHAnsi" w:hAnsiTheme="minorHAnsi"/>
        </w:rPr>
        <w:t>,</w:t>
      </w:r>
      <w:r w:rsidR="00CD55EF">
        <w:rPr>
          <w:rFonts w:asciiTheme="minorHAnsi" w:hAnsiTheme="minorHAnsi"/>
        </w:rPr>
        <w:t xml:space="preserve"> </w:t>
      </w:r>
      <w:r w:rsidRPr="00F80E17">
        <w:rPr>
          <w:rFonts w:asciiTheme="minorHAnsi" w:hAnsiTheme="minorHAnsi"/>
        </w:rPr>
        <w:t>most notably</w:t>
      </w:r>
      <w:r w:rsidR="00026391">
        <w:rPr>
          <w:rFonts w:asciiTheme="minorHAnsi" w:hAnsiTheme="minorHAnsi"/>
        </w:rPr>
        <w:t>,</w:t>
      </w:r>
      <w:r w:rsidR="00CD55EF">
        <w:rPr>
          <w:rFonts w:asciiTheme="minorHAnsi" w:hAnsiTheme="minorHAnsi"/>
        </w:rPr>
        <w:t xml:space="preserve"> </w:t>
      </w:r>
      <w:r w:rsidR="005B4784" w:rsidRPr="00F80E17">
        <w:rPr>
          <w:rFonts w:asciiTheme="minorHAnsi" w:hAnsiTheme="minorHAnsi"/>
        </w:rPr>
        <w:t>support</w:t>
      </w:r>
      <w:r w:rsidRPr="00F80E17">
        <w:rPr>
          <w:rFonts w:asciiTheme="minorHAnsi" w:hAnsiTheme="minorHAnsi"/>
        </w:rPr>
        <w:t xml:space="preserve">ing </w:t>
      </w:r>
      <w:r w:rsidR="005B4784" w:rsidRPr="00F80E17">
        <w:rPr>
          <w:rFonts w:asciiTheme="minorHAnsi" w:hAnsiTheme="minorHAnsi"/>
        </w:rPr>
        <w:t xml:space="preserve">Egypt’s bid for the membership of the </w:t>
      </w:r>
      <w:r w:rsidR="00DB0231" w:rsidRPr="00F80E17">
        <w:rPr>
          <w:rFonts w:asciiTheme="minorHAnsi" w:hAnsiTheme="minorHAnsi"/>
        </w:rPr>
        <w:t xml:space="preserve">UN </w:t>
      </w:r>
      <w:r w:rsidR="005B4784" w:rsidRPr="00F80E17">
        <w:rPr>
          <w:rFonts w:asciiTheme="minorHAnsi" w:hAnsiTheme="minorHAnsi"/>
        </w:rPr>
        <w:t>Security Council</w:t>
      </w:r>
      <w:r w:rsidR="00DB0231" w:rsidRPr="00F80E17">
        <w:rPr>
          <w:rFonts w:asciiTheme="minorHAnsi" w:hAnsiTheme="minorHAnsi"/>
        </w:rPr>
        <w:t>, and its</w:t>
      </w:r>
      <w:r w:rsidR="00026391">
        <w:rPr>
          <w:rFonts w:asciiTheme="minorHAnsi" w:hAnsiTheme="minorHAnsi"/>
        </w:rPr>
        <w:t xml:space="preserve"> subsequent</w:t>
      </w:r>
      <w:r w:rsidR="00DB0231" w:rsidRPr="00F80E17">
        <w:rPr>
          <w:rFonts w:asciiTheme="minorHAnsi" w:hAnsiTheme="minorHAnsi"/>
        </w:rPr>
        <w:t xml:space="preserve"> membership of the UN</w:t>
      </w:r>
      <w:r w:rsidR="006A3A4B" w:rsidRPr="00F80E17">
        <w:rPr>
          <w:rFonts w:asciiTheme="minorHAnsi" w:hAnsiTheme="minorHAnsi"/>
        </w:rPr>
        <w:t xml:space="preserve"> Security Council</w:t>
      </w:r>
      <w:r w:rsidR="00DB0231" w:rsidRPr="00F80E17">
        <w:rPr>
          <w:rFonts w:asciiTheme="minorHAnsi" w:hAnsiTheme="minorHAnsi"/>
        </w:rPr>
        <w:t xml:space="preserve"> and the African Union Peace and Security Council</w:t>
      </w:r>
      <w:r w:rsidR="005B4784" w:rsidRPr="00F80E17">
        <w:rPr>
          <w:rFonts w:asciiTheme="minorHAnsi" w:hAnsiTheme="minorHAnsi"/>
        </w:rPr>
        <w:t>.</w:t>
      </w:r>
    </w:p>
    <w:p w14:paraId="2DE77FBC" w14:textId="77777777" w:rsidR="00737437" w:rsidRDefault="00E76F3F">
      <w:pPr>
        <w:pStyle w:val="ListParagraph"/>
        <w:numPr>
          <w:ilvl w:val="0"/>
          <w:numId w:val="24"/>
        </w:numPr>
        <w:spacing w:before="240" w:line="276" w:lineRule="auto"/>
        <w:jc w:val="both"/>
        <w:outlineLvl w:val="5"/>
        <w:rPr>
          <w:rFonts w:asciiTheme="minorHAnsi" w:hAnsiTheme="minorHAnsi"/>
        </w:rPr>
      </w:pPr>
      <w:r w:rsidRPr="00F80E17">
        <w:rPr>
          <w:rFonts w:asciiTheme="minorHAnsi" w:hAnsiTheme="minorHAnsi"/>
        </w:rPr>
        <w:t>Providing valuable opportunities for African and Arab opinions to be considered on critical issues relating to the future of the UN peace and security architecture.</w:t>
      </w:r>
    </w:p>
    <w:p w14:paraId="251C204C" w14:textId="77777777" w:rsidR="00737437" w:rsidRDefault="00A26A81">
      <w:pPr>
        <w:pStyle w:val="ListParagraph"/>
        <w:numPr>
          <w:ilvl w:val="0"/>
          <w:numId w:val="24"/>
        </w:numPr>
        <w:spacing w:before="240" w:line="276" w:lineRule="auto"/>
        <w:jc w:val="both"/>
        <w:outlineLvl w:val="5"/>
        <w:rPr>
          <w:rFonts w:asciiTheme="minorHAnsi" w:hAnsiTheme="minorHAnsi"/>
        </w:rPr>
      </w:pPr>
      <w:r w:rsidRPr="00F80E17">
        <w:rPr>
          <w:rFonts w:asciiTheme="minorHAnsi" w:hAnsiTheme="minorHAnsi"/>
        </w:rPr>
        <w:t>Enhanc</w:t>
      </w:r>
      <w:r w:rsidR="00026391">
        <w:rPr>
          <w:rFonts w:asciiTheme="minorHAnsi" w:hAnsiTheme="minorHAnsi"/>
        </w:rPr>
        <w:t>ed</w:t>
      </w:r>
      <w:r w:rsidRPr="00F80E17">
        <w:rPr>
          <w:rFonts w:asciiTheme="minorHAnsi" w:hAnsiTheme="minorHAnsi"/>
        </w:rPr>
        <w:t xml:space="preserve"> communication between African </w:t>
      </w:r>
      <w:r w:rsidR="00E76F3F" w:rsidRPr="00F80E17">
        <w:rPr>
          <w:rFonts w:asciiTheme="minorHAnsi" w:hAnsiTheme="minorHAnsi"/>
        </w:rPr>
        <w:t xml:space="preserve">counterparts working </w:t>
      </w:r>
      <w:r w:rsidRPr="00F80E17">
        <w:rPr>
          <w:rFonts w:asciiTheme="minorHAnsi" w:hAnsiTheme="minorHAnsi"/>
        </w:rPr>
        <w:t>in areas of peace and security, as a result of the networking opportunities created b</w:t>
      </w:r>
      <w:r w:rsidR="00E76F3F" w:rsidRPr="00F80E17">
        <w:rPr>
          <w:rFonts w:asciiTheme="minorHAnsi" w:hAnsiTheme="minorHAnsi"/>
        </w:rPr>
        <w:t xml:space="preserve">y the project’s activities. </w:t>
      </w:r>
    </w:p>
    <w:p w14:paraId="430FC4A6" w14:textId="77777777" w:rsidR="00737437" w:rsidRDefault="006F6E12">
      <w:pPr>
        <w:spacing w:line="276" w:lineRule="auto"/>
        <w:jc w:val="both"/>
        <w:outlineLvl w:val="5"/>
        <w:rPr>
          <w:rFonts w:ascii="Calibri" w:hAnsi="Calibri" w:cstheme="minorBidi"/>
        </w:rPr>
      </w:pPr>
      <w:r w:rsidRPr="00F80E17">
        <w:rPr>
          <w:rFonts w:asciiTheme="minorHAnsi" w:hAnsiTheme="minorHAnsi" w:cstheme="minorBidi"/>
        </w:rPr>
        <w:t xml:space="preserve">To assess the </w:t>
      </w:r>
      <w:r w:rsidR="00651A18" w:rsidRPr="00F80E17">
        <w:rPr>
          <w:rFonts w:asciiTheme="minorHAnsi" w:hAnsiTheme="minorHAnsi" w:cstheme="minorBidi"/>
        </w:rPr>
        <w:t>sustainability of the</w:t>
      </w:r>
      <w:r w:rsidRPr="00F80E17">
        <w:rPr>
          <w:rFonts w:asciiTheme="minorHAnsi" w:hAnsiTheme="minorHAnsi" w:cstheme="minorBidi"/>
        </w:rPr>
        <w:t xml:space="preserve">se positive </w:t>
      </w:r>
      <w:r w:rsidR="00651A18" w:rsidRPr="00F80E17">
        <w:rPr>
          <w:rFonts w:asciiTheme="minorHAnsi" w:hAnsiTheme="minorHAnsi" w:cstheme="minorBidi"/>
        </w:rPr>
        <w:t>impact</w:t>
      </w:r>
      <w:r w:rsidRPr="00F80E17">
        <w:rPr>
          <w:rFonts w:asciiTheme="minorHAnsi" w:hAnsiTheme="minorHAnsi" w:cstheme="minorBidi"/>
        </w:rPr>
        <w:t xml:space="preserve">s </w:t>
      </w:r>
      <w:r w:rsidR="00651A18" w:rsidRPr="00F80E17">
        <w:rPr>
          <w:rFonts w:asciiTheme="minorHAnsi" w:hAnsiTheme="minorHAnsi"/>
        </w:rPr>
        <w:t xml:space="preserve">beyond </w:t>
      </w:r>
      <w:r w:rsidR="00651A18" w:rsidRPr="00F80E17">
        <w:rPr>
          <w:rFonts w:asciiTheme="minorHAnsi" w:hAnsiTheme="minorHAnsi" w:cstheme="minorBidi"/>
          <w:bCs/>
        </w:rPr>
        <w:t>Japanese funding</w:t>
      </w:r>
      <w:r w:rsidRPr="00F80E17">
        <w:rPr>
          <w:rFonts w:asciiTheme="minorHAnsi" w:hAnsiTheme="minorHAnsi" w:cstheme="minorBidi"/>
          <w:bCs/>
        </w:rPr>
        <w:t xml:space="preserve">, </w:t>
      </w:r>
      <w:r w:rsidR="00651A18" w:rsidRPr="00F80E17">
        <w:rPr>
          <w:rFonts w:asciiTheme="minorHAnsi" w:hAnsiTheme="minorHAnsi"/>
        </w:rPr>
        <w:t>the question was a</w:t>
      </w:r>
      <w:r w:rsidR="005C79DB" w:rsidRPr="00F80E17">
        <w:rPr>
          <w:rFonts w:asciiTheme="minorHAnsi" w:hAnsiTheme="minorHAnsi"/>
        </w:rPr>
        <w:t xml:space="preserve">nalyzed </w:t>
      </w:r>
      <w:r w:rsidR="00651A18" w:rsidRPr="00F80E17">
        <w:rPr>
          <w:rFonts w:asciiTheme="minorHAnsi" w:hAnsiTheme="minorHAnsi"/>
        </w:rPr>
        <w:t xml:space="preserve">in the </w:t>
      </w:r>
      <w:r w:rsidR="005C79DB" w:rsidRPr="00F80E17">
        <w:rPr>
          <w:rFonts w:asciiTheme="minorHAnsi" w:hAnsiTheme="minorHAnsi"/>
        </w:rPr>
        <w:t xml:space="preserve">context of </w:t>
      </w:r>
      <w:r w:rsidR="005C79DB" w:rsidRPr="00F80E17">
        <w:rPr>
          <w:rFonts w:asciiTheme="minorHAnsi" w:hAnsiTheme="minorHAnsi" w:cstheme="minorBidi"/>
        </w:rPr>
        <w:t>the potential sustainability of CCC</w:t>
      </w:r>
      <w:r w:rsidR="00E76F3F" w:rsidRPr="00F80E17">
        <w:rPr>
          <w:rFonts w:asciiTheme="minorHAnsi" w:hAnsiTheme="minorHAnsi" w:cstheme="minorBidi"/>
        </w:rPr>
        <w:t>PA</w:t>
      </w:r>
      <w:r w:rsidR="00026391">
        <w:rPr>
          <w:rFonts w:asciiTheme="minorHAnsi" w:hAnsiTheme="minorHAnsi" w:cstheme="minorBidi"/>
        </w:rPr>
        <w:t>’</w:t>
      </w:r>
      <w:r w:rsidR="005C79DB" w:rsidRPr="00F80E17">
        <w:rPr>
          <w:rFonts w:asciiTheme="minorHAnsi" w:hAnsiTheme="minorHAnsi" w:cstheme="minorBidi"/>
        </w:rPr>
        <w:t xml:space="preserve">s position as a </w:t>
      </w:r>
      <w:r w:rsidR="007944FC">
        <w:rPr>
          <w:rFonts w:asciiTheme="minorHAnsi" w:hAnsiTheme="minorHAnsi" w:cstheme="minorBidi"/>
        </w:rPr>
        <w:t>C</w:t>
      </w:r>
      <w:r w:rsidR="00026391" w:rsidRPr="00F80E17">
        <w:rPr>
          <w:rFonts w:asciiTheme="minorHAnsi" w:hAnsiTheme="minorHAnsi" w:cstheme="minorBidi"/>
        </w:rPr>
        <w:t xml:space="preserve">enter </w:t>
      </w:r>
      <w:r w:rsidR="00E76F3F" w:rsidRPr="00F80E17">
        <w:rPr>
          <w:rFonts w:asciiTheme="minorHAnsi" w:hAnsiTheme="minorHAnsi" w:cstheme="minorBidi"/>
        </w:rPr>
        <w:t xml:space="preserve">of </w:t>
      </w:r>
      <w:r w:rsidR="007944FC">
        <w:rPr>
          <w:rFonts w:asciiTheme="minorHAnsi" w:hAnsiTheme="minorHAnsi" w:cstheme="minorBidi"/>
        </w:rPr>
        <w:t>E</w:t>
      </w:r>
      <w:r w:rsidR="007944FC" w:rsidRPr="00F80E17">
        <w:rPr>
          <w:rFonts w:asciiTheme="minorHAnsi" w:hAnsiTheme="minorHAnsi" w:cstheme="minorBidi"/>
        </w:rPr>
        <w:t>xcellence</w:t>
      </w:r>
      <w:r w:rsidR="005C79DB" w:rsidRPr="00F80E17">
        <w:rPr>
          <w:rFonts w:asciiTheme="minorHAnsi" w:hAnsiTheme="minorHAnsi" w:cstheme="minorBidi"/>
        </w:rPr>
        <w:t xml:space="preserve">. </w:t>
      </w:r>
      <w:r w:rsidR="00894223" w:rsidRPr="00F80E17">
        <w:rPr>
          <w:rFonts w:asciiTheme="minorHAnsi" w:hAnsiTheme="minorHAnsi" w:cstheme="minorBidi"/>
        </w:rPr>
        <w:t>In this regard, the evaluation examined the ex</w:t>
      </w:r>
      <w:r w:rsidR="00873205" w:rsidRPr="00F80E17">
        <w:rPr>
          <w:rFonts w:asciiTheme="minorHAnsi" w:hAnsiTheme="minorHAnsi" w:cstheme="minorBidi"/>
        </w:rPr>
        <w:t xml:space="preserve">tent </w:t>
      </w:r>
      <w:r w:rsidR="001E73FE" w:rsidRPr="00F80E17">
        <w:rPr>
          <w:rFonts w:asciiTheme="minorHAnsi" w:hAnsiTheme="minorHAnsi" w:cstheme="minorBidi"/>
        </w:rPr>
        <w:t>to which</w:t>
      </w:r>
      <w:r w:rsidRPr="00F80E17">
        <w:rPr>
          <w:rFonts w:asciiTheme="minorHAnsi" w:hAnsiTheme="minorHAnsi" w:cstheme="minorBidi"/>
        </w:rPr>
        <w:t xml:space="preserve"> CCCPA’s</w:t>
      </w:r>
      <w:r w:rsidR="001E73FE" w:rsidRPr="00F80E17">
        <w:rPr>
          <w:rFonts w:asciiTheme="minorHAnsi" w:hAnsiTheme="minorHAnsi" w:cstheme="minorBidi"/>
        </w:rPr>
        <w:t xml:space="preserve"> managerial and operational </w:t>
      </w:r>
      <w:r w:rsidR="00894223" w:rsidRPr="00F80E17">
        <w:rPr>
          <w:rFonts w:asciiTheme="minorHAnsi" w:hAnsiTheme="minorHAnsi" w:cstheme="minorBidi"/>
        </w:rPr>
        <w:t xml:space="preserve">improvements </w:t>
      </w:r>
      <w:r w:rsidR="00873205" w:rsidRPr="00F80E17">
        <w:rPr>
          <w:rFonts w:asciiTheme="minorHAnsi" w:hAnsiTheme="minorHAnsi" w:cstheme="minorBidi"/>
        </w:rPr>
        <w:t>have been institutionalized</w:t>
      </w:r>
      <w:r w:rsidR="001E73FE" w:rsidRPr="00F80E17">
        <w:rPr>
          <w:rFonts w:asciiTheme="minorHAnsi" w:hAnsiTheme="minorHAnsi" w:cstheme="minorBidi"/>
        </w:rPr>
        <w:t xml:space="preserve">. In particular, the evaluation identified which of the existing structures and functions have the potential of ensuring the sustainability of the project’s benefits. </w:t>
      </w:r>
      <w:r w:rsidR="001E73FE" w:rsidRPr="00187DEE">
        <w:rPr>
          <w:rFonts w:asciiTheme="minorHAnsi" w:hAnsiTheme="minorHAnsi" w:cstheme="minorBidi"/>
        </w:rPr>
        <w:t xml:space="preserve">A </w:t>
      </w:r>
      <w:r w:rsidR="00894223" w:rsidRPr="00187DEE">
        <w:rPr>
          <w:rFonts w:asciiTheme="minorHAnsi" w:hAnsiTheme="minorHAnsi" w:cstheme="minorBidi"/>
        </w:rPr>
        <w:t>key finding of the evaluation is</w:t>
      </w:r>
      <w:r w:rsidR="001E73FE" w:rsidRPr="00187DEE">
        <w:rPr>
          <w:rFonts w:asciiTheme="minorHAnsi" w:hAnsiTheme="minorHAnsi" w:cstheme="minorBidi"/>
        </w:rPr>
        <w:t xml:space="preserve"> that</w:t>
      </w:r>
      <w:r w:rsidR="00CD55EF">
        <w:rPr>
          <w:rFonts w:asciiTheme="minorHAnsi" w:hAnsiTheme="minorHAnsi" w:cstheme="minorBidi"/>
        </w:rPr>
        <w:t xml:space="preserve"> </w:t>
      </w:r>
      <w:r w:rsidR="0098484D" w:rsidRPr="00187DEE">
        <w:rPr>
          <w:rFonts w:ascii="Calibri" w:hAnsi="Calibri" w:cstheme="minorBidi"/>
        </w:rPr>
        <w:t xml:space="preserve">sustainability </w:t>
      </w:r>
      <w:r w:rsidR="00956572" w:rsidRPr="00187DEE">
        <w:rPr>
          <w:rFonts w:ascii="Calibri" w:hAnsi="Calibri" w:cstheme="minorBidi"/>
        </w:rPr>
        <w:t xml:space="preserve">of </w:t>
      </w:r>
      <w:r w:rsidR="0098484D" w:rsidRPr="00187DEE">
        <w:rPr>
          <w:rFonts w:ascii="Calibri" w:hAnsi="Calibri" w:cstheme="minorBidi"/>
        </w:rPr>
        <w:t xml:space="preserve">the </w:t>
      </w:r>
      <w:r w:rsidR="001E73FE" w:rsidRPr="00187DEE">
        <w:rPr>
          <w:rFonts w:ascii="Calibri" w:hAnsi="Calibri" w:cstheme="minorBidi"/>
        </w:rPr>
        <w:t xml:space="preserve">project’s </w:t>
      </w:r>
      <w:r w:rsidR="0098484D" w:rsidRPr="00187DEE">
        <w:rPr>
          <w:rFonts w:ascii="Calibri" w:hAnsi="Calibri" w:cstheme="minorBidi"/>
        </w:rPr>
        <w:t xml:space="preserve">results </w:t>
      </w:r>
      <w:r w:rsidR="007944FC" w:rsidRPr="00187DEE">
        <w:rPr>
          <w:rFonts w:ascii="Calibri" w:hAnsi="Calibri" w:cstheme="minorBidi"/>
        </w:rPr>
        <w:t xml:space="preserve">has improved significantly </w:t>
      </w:r>
      <w:r w:rsidR="0098484D" w:rsidRPr="00187DEE">
        <w:rPr>
          <w:rFonts w:ascii="Calibri" w:hAnsi="Calibri" w:cstheme="minorBidi"/>
        </w:rPr>
        <w:t>during the period 2014</w:t>
      </w:r>
      <w:r w:rsidR="00026391" w:rsidRPr="00187DEE">
        <w:rPr>
          <w:rFonts w:ascii="Calibri" w:hAnsi="Calibri" w:cstheme="minorBidi"/>
        </w:rPr>
        <w:t>-20</w:t>
      </w:r>
      <w:r w:rsidR="0098484D" w:rsidRPr="00187DEE">
        <w:rPr>
          <w:rFonts w:ascii="Calibri" w:hAnsi="Calibri" w:cstheme="minorBidi"/>
        </w:rPr>
        <w:t>17</w:t>
      </w:r>
      <w:r w:rsidRPr="00187DEE">
        <w:rPr>
          <w:rFonts w:ascii="Calibri" w:hAnsi="Calibri" w:cstheme="minorBidi"/>
        </w:rPr>
        <w:t xml:space="preserve"> as </w:t>
      </w:r>
      <w:r w:rsidR="00956572" w:rsidRPr="00187DEE">
        <w:rPr>
          <w:rFonts w:ascii="Calibri" w:hAnsi="Calibri" w:cstheme="minorBidi"/>
        </w:rPr>
        <w:t xml:space="preserve">a result of </w:t>
      </w:r>
      <w:r w:rsidRPr="00187DEE">
        <w:rPr>
          <w:rFonts w:ascii="Calibri" w:hAnsi="Calibri" w:cstheme="minorBidi"/>
        </w:rPr>
        <w:t xml:space="preserve">the </w:t>
      </w:r>
      <w:r w:rsidR="007944FC" w:rsidRPr="00187DEE">
        <w:rPr>
          <w:rFonts w:ascii="Calibri" w:hAnsi="Calibri" w:cstheme="minorBidi"/>
        </w:rPr>
        <w:t>following</w:t>
      </w:r>
      <w:r w:rsidR="00956572" w:rsidRPr="00187DEE">
        <w:rPr>
          <w:rFonts w:ascii="Calibri" w:hAnsi="Calibri" w:cstheme="minorBidi"/>
        </w:rPr>
        <w:t>:</w:t>
      </w:r>
    </w:p>
    <w:p w14:paraId="4EF7E141" w14:textId="77777777" w:rsidR="00737437" w:rsidRDefault="0049565C">
      <w:pPr>
        <w:pStyle w:val="ListParagraph"/>
        <w:numPr>
          <w:ilvl w:val="0"/>
          <w:numId w:val="30"/>
        </w:numPr>
        <w:spacing w:line="276" w:lineRule="auto"/>
        <w:jc w:val="both"/>
        <w:outlineLvl w:val="5"/>
        <w:rPr>
          <w:rFonts w:ascii="Calibri" w:hAnsi="Calibri" w:cstheme="minorBidi"/>
        </w:rPr>
      </w:pPr>
      <w:r w:rsidRPr="0049565C">
        <w:rPr>
          <w:rFonts w:ascii="Calibri" w:hAnsi="Calibri" w:cstheme="minorBidi"/>
        </w:rPr>
        <w:t xml:space="preserve">The commitment of the Egyptian Ministry of Foreign Affairs and national authorities to the sustainability of the project’s impact and results. According to multiple high-level officials, CCCPA is currently regarded as an important tool of Egyptian foreign policy. </w:t>
      </w:r>
    </w:p>
    <w:p w14:paraId="1689695C" w14:textId="77777777" w:rsidR="00737437" w:rsidRDefault="001E73FE">
      <w:pPr>
        <w:pStyle w:val="ListParagraph"/>
        <w:numPr>
          <w:ilvl w:val="0"/>
          <w:numId w:val="25"/>
        </w:numPr>
        <w:spacing w:line="276" w:lineRule="auto"/>
        <w:jc w:val="both"/>
        <w:outlineLvl w:val="5"/>
        <w:rPr>
          <w:rFonts w:ascii="Calibri" w:hAnsi="Calibri" w:cstheme="minorBidi"/>
        </w:rPr>
      </w:pPr>
      <w:r w:rsidRPr="00F80E17">
        <w:rPr>
          <w:rFonts w:ascii="Calibri" w:hAnsi="Calibri" w:cstheme="minorBidi"/>
        </w:rPr>
        <w:t>The establishment of an in-house knowledge creation and management structure</w:t>
      </w:r>
      <w:r w:rsidR="00026391">
        <w:rPr>
          <w:rFonts w:ascii="Calibri" w:hAnsi="Calibri" w:cstheme="minorBidi"/>
        </w:rPr>
        <w:t xml:space="preserve">, </w:t>
      </w:r>
      <w:r w:rsidRPr="00F80E17">
        <w:rPr>
          <w:rFonts w:ascii="Calibri" w:hAnsi="Calibri" w:cstheme="minorBidi"/>
        </w:rPr>
        <w:t xml:space="preserve">which </w:t>
      </w:r>
      <w:r w:rsidR="00026391">
        <w:rPr>
          <w:rFonts w:ascii="Calibri" w:hAnsi="Calibri" w:cstheme="minorBidi"/>
        </w:rPr>
        <w:t xml:space="preserve">has </w:t>
      </w:r>
      <w:r w:rsidRPr="00F80E17">
        <w:rPr>
          <w:rFonts w:ascii="Calibri" w:hAnsi="Calibri" w:cstheme="minorBidi"/>
        </w:rPr>
        <w:t>moved CCCPA a long way on the road to full institutional ownership of the entire process of development and delivery of trainings.</w:t>
      </w:r>
    </w:p>
    <w:p w14:paraId="309BB3BB" w14:textId="77777777" w:rsidR="00737437" w:rsidRDefault="00467A76">
      <w:pPr>
        <w:pStyle w:val="ListParagraph"/>
        <w:numPr>
          <w:ilvl w:val="0"/>
          <w:numId w:val="25"/>
        </w:numPr>
        <w:spacing w:line="276" w:lineRule="auto"/>
        <w:jc w:val="both"/>
        <w:outlineLvl w:val="5"/>
        <w:rPr>
          <w:rFonts w:ascii="Calibri" w:hAnsi="Calibri" w:cstheme="minorBidi"/>
        </w:rPr>
      </w:pPr>
      <w:r w:rsidRPr="00F80E17">
        <w:rPr>
          <w:rFonts w:ascii="Calibri" w:hAnsi="Calibri" w:cstheme="minorBidi"/>
        </w:rPr>
        <w:t xml:space="preserve">The establishment of the </w:t>
      </w:r>
      <w:r w:rsidR="00C62627" w:rsidRPr="00F80E17">
        <w:rPr>
          <w:rFonts w:ascii="Calibri" w:hAnsi="Calibri" w:cstheme="minorBidi"/>
        </w:rPr>
        <w:t xml:space="preserve">International </w:t>
      </w:r>
      <w:r w:rsidR="0098484D" w:rsidRPr="00F80E17">
        <w:rPr>
          <w:rFonts w:ascii="Calibri" w:hAnsi="Calibri" w:cstheme="minorBidi"/>
        </w:rPr>
        <w:t>Advisory Board</w:t>
      </w:r>
      <w:r w:rsidR="00C62627" w:rsidRPr="00F80E17">
        <w:rPr>
          <w:rFonts w:ascii="Calibri" w:hAnsi="Calibri" w:cstheme="minorBidi"/>
        </w:rPr>
        <w:t>,</w:t>
      </w:r>
      <w:r w:rsidR="00026391">
        <w:rPr>
          <w:rFonts w:ascii="Calibri" w:hAnsi="Calibri" w:cstheme="minorBidi"/>
        </w:rPr>
        <w:t xml:space="preserve"> which</w:t>
      </w:r>
      <w:r w:rsidR="00C62627" w:rsidRPr="00F80E17">
        <w:rPr>
          <w:rFonts w:ascii="Calibri" w:hAnsi="Calibri" w:cstheme="minorBidi"/>
        </w:rPr>
        <w:t xml:space="preserve"> provid</w:t>
      </w:r>
      <w:r w:rsidR="00026391">
        <w:rPr>
          <w:rFonts w:ascii="Calibri" w:hAnsi="Calibri" w:cstheme="minorBidi"/>
        </w:rPr>
        <w:t>es</w:t>
      </w:r>
      <w:r w:rsidR="00C62627" w:rsidRPr="00F80E17">
        <w:rPr>
          <w:rFonts w:ascii="Calibri" w:hAnsi="Calibri" w:cstheme="minorBidi"/>
        </w:rPr>
        <w:t xml:space="preserve"> strategic counsel and additional high-level visibility</w:t>
      </w:r>
      <w:r w:rsidR="0098484D" w:rsidRPr="00F80E17">
        <w:rPr>
          <w:rFonts w:ascii="Calibri" w:hAnsi="Calibri" w:cstheme="minorBidi"/>
        </w:rPr>
        <w:t>.</w:t>
      </w:r>
    </w:p>
    <w:p w14:paraId="604AE772" w14:textId="77777777" w:rsidR="00737437" w:rsidRDefault="008E3919">
      <w:pPr>
        <w:pStyle w:val="ListParagraph"/>
        <w:numPr>
          <w:ilvl w:val="0"/>
          <w:numId w:val="25"/>
        </w:numPr>
        <w:spacing w:line="276" w:lineRule="auto"/>
        <w:jc w:val="both"/>
        <w:outlineLvl w:val="5"/>
        <w:rPr>
          <w:rFonts w:ascii="Calibri" w:hAnsi="Calibri" w:cstheme="minorBidi"/>
        </w:rPr>
      </w:pPr>
      <w:r w:rsidRPr="00F80E17">
        <w:rPr>
          <w:rFonts w:ascii="Calibri" w:hAnsi="Calibri" w:cstheme="minorBidi"/>
        </w:rPr>
        <w:t>The establishment of a</w:t>
      </w:r>
      <w:r w:rsidR="00026391">
        <w:rPr>
          <w:rFonts w:ascii="Calibri" w:hAnsi="Calibri" w:cstheme="minorBidi"/>
        </w:rPr>
        <w:t xml:space="preserve">n M&amp;E </w:t>
      </w:r>
      <w:r w:rsidRPr="00F80E17">
        <w:rPr>
          <w:rFonts w:ascii="Calibri" w:hAnsi="Calibri" w:cstheme="minorBidi"/>
        </w:rPr>
        <w:t>Unit</w:t>
      </w:r>
      <w:r w:rsidR="00026391">
        <w:rPr>
          <w:rFonts w:ascii="Calibri" w:hAnsi="Calibri" w:cstheme="minorBidi"/>
        </w:rPr>
        <w:t xml:space="preserve">; thus </w:t>
      </w:r>
      <w:r w:rsidR="00467A76" w:rsidRPr="00F80E17">
        <w:rPr>
          <w:rFonts w:ascii="Calibri" w:hAnsi="Calibri" w:cstheme="minorBidi"/>
        </w:rPr>
        <w:t>ensuring quality control and improvement.</w:t>
      </w:r>
    </w:p>
    <w:p w14:paraId="349DEA70" w14:textId="77777777" w:rsidR="006F6E12" w:rsidRPr="00187DEE" w:rsidRDefault="00046C29" w:rsidP="006E22DF">
      <w:pPr>
        <w:spacing w:before="240" w:line="276" w:lineRule="auto"/>
        <w:jc w:val="both"/>
        <w:outlineLvl w:val="5"/>
        <w:rPr>
          <w:rFonts w:ascii="Calibri" w:hAnsi="Calibri" w:cstheme="minorBidi"/>
        </w:rPr>
      </w:pPr>
      <w:r w:rsidRPr="00F80E17">
        <w:rPr>
          <w:rFonts w:ascii="Calibri" w:hAnsi="Calibri" w:cstheme="minorBidi"/>
        </w:rPr>
        <w:t>Another important aspect to assess the sustainability of project impact, the evaluation also assessed CCCPA’s resource mobilization</w:t>
      </w:r>
      <w:r w:rsidR="00C46B71" w:rsidRPr="00F80E17">
        <w:rPr>
          <w:rFonts w:ascii="Calibri" w:hAnsi="Calibri" w:cstheme="minorBidi"/>
        </w:rPr>
        <w:t>, partnerships and outreach</w:t>
      </w:r>
      <w:r w:rsidRPr="00F80E17">
        <w:rPr>
          <w:rFonts w:ascii="Calibri" w:hAnsi="Calibri" w:cstheme="minorBidi"/>
        </w:rPr>
        <w:t xml:space="preserve"> strategies. </w:t>
      </w:r>
      <w:r w:rsidR="006F6E12" w:rsidRPr="00F80E17">
        <w:rPr>
          <w:rFonts w:ascii="Calibri" w:hAnsi="Calibri" w:cstheme="minorBidi"/>
        </w:rPr>
        <w:t xml:space="preserve">While the project continued to be the largest source of funding for CCCPA activities, CCCPA’s consecutive managements have proven capable of mobilizing additional resources of </w:t>
      </w:r>
      <w:r w:rsidR="006F6E12" w:rsidRPr="00187DEE">
        <w:rPr>
          <w:rFonts w:ascii="Calibri" w:hAnsi="Calibri" w:cstheme="minorBidi"/>
        </w:rPr>
        <w:t xml:space="preserve">significance. </w:t>
      </w:r>
    </w:p>
    <w:p w14:paraId="2937A55A" w14:textId="77777777" w:rsidR="00046C29" w:rsidRPr="00F80E17" w:rsidRDefault="006F6E12" w:rsidP="00BE1753">
      <w:pPr>
        <w:spacing w:before="240" w:line="276" w:lineRule="auto"/>
        <w:jc w:val="both"/>
        <w:outlineLvl w:val="5"/>
        <w:rPr>
          <w:rFonts w:ascii="Calibri" w:hAnsi="Calibri" w:cstheme="minorBidi"/>
        </w:rPr>
      </w:pPr>
      <w:r w:rsidRPr="00187DEE">
        <w:rPr>
          <w:rFonts w:ascii="Calibri" w:hAnsi="Calibri" w:cstheme="minorBidi"/>
        </w:rPr>
        <w:t>As an African Union Center of Excellence for the North African Regional Capability</w:t>
      </w:r>
      <w:r w:rsidR="00046C29" w:rsidRPr="00187DEE">
        <w:rPr>
          <w:rFonts w:ascii="Calibri" w:hAnsi="Calibri" w:cstheme="minorBidi"/>
        </w:rPr>
        <w:t xml:space="preserve"> (NARC)</w:t>
      </w:r>
      <w:r w:rsidRPr="00187DEE">
        <w:rPr>
          <w:rFonts w:ascii="Calibri" w:hAnsi="Calibri" w:cstheme="minorBidi"/>
        </w:rPr>
        <w:t xml:space="preserve">, CCCPA </w:t>
      </w:r>
      <w:r w:rsidR="0049565C" w:rsidRPr="0049565C">
        <w:rPr>
          <w:rFonts w:ascii="Calibri" w:hAnsi="Calibri" w:cstheme="minorBidi"/>
        </w:rPr>
        <w:t>had signed</w:t>
      </w:r>
      <w:r w:rsidRPr="00187DEE">
        <w:rPr>
          <w:rFonts w:ascii="Calibri" w:hAnsi="Calibri" w:cstheme="minorBidi"/>
        </w:rPr>
        <w:t xml:space="preserve"> an agreement with the </w:t>
      </w:r>
      <w:r w:rsidR="004A267A" w:rsidRPr="00187DEE">
        <w:rPr>
          <w:rFonts w:ascii="Calibri" w:hAnsi="Calibri" w:cstheme="minorBidi"/>
        </w:rPr>
        <w:t>AU</w:t>
      </w:r>
      <w:r w:rsidRPr="00187DEE">
        <w:rPr>
          <w:rFonts w:ascii="Calibri" w:hAnsi="Calibri" w:cstheme="minorBidi"/>
        </w:rPr>
        <w:t xml:space="preserve"> to provide capacity building and training activities for the military, police and civilian components of the NARC. CCCPA successfully implemented 11 trainings</w:t>
      </w:r>
      <w:r w:rsidR="0049565C" w:rsidRPr="0049565C">
        <w:rPr>
          <w:rFonts w:ascii="Calibri" w:hAnsi="Calibri" w:cstheme="minorBidi"/>
        </w:rPr>
        <w:t xml:space="preserve"> during the project period</w:t>
      </w:r>
      <w:r w:rsidR="00BE1753">
        <w:rPr>
          <w:rFonts w:ascii="Calibri" w:hAnsi="Calibri" w:cstheme="minorBidi"/>
        </w:rPr>
        <w:t xml:space="preserve"> </w:t>
      </w:r>
      <w:r w:rsidR="0049565C" w:rsidRPr="0049565C">
        <w:rPr>
          <w:rFonts w:ascii="Calibri" w:hAnsi="Calibri" w:cstheme="minorBidi"/>
        </w:rPr>
        <w:t>(</w:t>
      </w:r>
      <w:r w:rsidR="00BE1753">
        <w:rPr>
          <w:rFonts w:ascii="Calibri" w:hAnsi="Calibri" w:cstheme="minorBidi"/>
        </w:rPr>
        <w:t>March 2013</w:t>
      </w:r>
      <w:r w:rsidR="0049565C" w:rsidRPr="0049565C">
        <w:rPr>
          <w:rFonts w:ascii="Calibri" w:hAnsi="Calibri" w:cstheme="minorBidi"/>
        </w:rPr>
        <w:t xml:space="preserve"> to December 2015)</w:t>
      </w:r>
      <w:r w:rsidRPr="00187DEE">
        <w:rPr>
          <w:rFonts w:ascii="Calibri" w:hAnsi="Calibri" w:cstheme="minorBidi"/>
        </w:rPr>
        <w:t>. The project</w:t>
      </w:r>
      <w:r w:rsidR="0049565C" w:rsidRPr="0049565C">
        <w:rPr>
          <w:rFonts w:ascii="Calibri" w:hAnsi="Calibri" w:cstheme="minorBidi"/>
        </w:rPr>
        <w:t xml:space="preserve"> was funded by the European Union</w:t>
      </w:r>
      <w:r w:rsidRPr="00187DEE">
        <w:rPr>
          <w:rFonts w:ascii="Calibri" w:hAnsi="Calibri" w:cstheme="minorBidi"/>
        </w:rPr>
        <w:t>.</w:t>
      </w:r>
    </w:p>
    <w:p w14:paraId="56CF3F4B" w14:textId="77777777" w:rsidR="00C46B71" w:rsidRPr="00437150" w:rsidRDefault="004A267A" w:rsidP="001C4EA0">
      <w:pPr>
        <w:spacing w:before="240" w:line="276" w:lineRule="auto"/>
        <w:jc w:val="both"/>
        <w:outlineLvl w:val="5"/>
        <w:rPr>
          <w:rFonts w:ascii="Calibri" w:hAnsi="Calibri" w:cstheme="minorBidi"/>
        </w:rPr>
      </w:pPr>
      <w:r>
        <w:rPr>
          <w:rFonts w:ascii="Calibri" w:hAnsi="Calibri" w:cstheme="minorBidi"/>
        </w:rPr>
        <w:t>Other</w:t>
      </w:r>
      <w:r w:rsidR="00CD55EF">
        <w:rPr>
          <w:rFonts w:ascii="Calibri" w:hAnsi="Calibri" w:cstheme="minorBidi"/>
        </w:rPr>
        <w:t xml:space="preserve"> </w:t>
      </w:r>
      <w:r w:rsidR="00C00C59" w:rsidRPr="00F80E17">
        <w:rPr>
          <w:rFonts w:ascii="Calibri" w:hAnsi="Calibri" w:cstheme="minorBidi"/>
        </w:rPr>
        <w:t xml:space="preserve">projects </w:t>
      </w:r>
      <w:r w:rsidR="00AF206B" w:rsidRPr="00F80E17">
        <w:rPr>
          <w:rFonts w:ascii="Calibri" w:hAnsi="Calibri" w:cstheme="minorBidi"/>
        </w:rPr>
        <w:t xml:space="preserve">were </w:t>
      </w:r>
      <w:r w:rsidR="00C00C59" w:rsidRPr="00F80E17">
        <w:rPr>
          <w:rFonts w:ascii="Calibri" w:hAnsi="Calibri" w:cstheme="minorBidi"/>
        </w:rPr>
        <w:t xml:space="preserve">implemented during the evaluation period, including </w:t>
      </w:r>
      <w:r>
        <w:rPr>
          <w:rFonts w:ascii="Calibri" w:hAnsi="Calibri" w:cstheme="minorBidi"/>
        </w:rPr>
        <w:t xml:space="preserve">(i) </w:t>
      </w:r>
      <w:r w:rsidR="00C00C59" w:rsidRPr="00F80E17">
        <w:rPr>
          <w:rFonts w:ascii="Calibri" w:hAnsi="Calibri" w:cstheme="minorBidi"/>
        </w:rPr>
        <w:t>a multi-year project on “Streamlining Gender in Peacekeeping and Peacebuilding”, implemented in cooperation with the Crisis Management Center of Finland, funded by the Government of Finland</w:t>
      </w:r>
      <w:r>
        <w:rPr>
          <w:rFonts w:ascii="Calibri" w:hAnsi="Calibri" w:cstheme="minorBidi"/>
        </w:rPr>
        <w:t>;</w:t>
      </w:r>
      <w:r w:rsidR="00C00C59" w:rsidRPr="00F80E17">
        <w:rPr>
          <w:rFonts w:ascii="Calibri" w:hAnsi="Calibri" w:cstheme="minorBidi"/>
        </w:rPr>
        <w:t xml:space="preserve"> and</w:t>
      </w:r>
      <w:r>
        <w:rPr>
          <w:rFonts w:ascii="Calibri" w:hAnsi="Calibri" w:cstheme="minorBidi"/>
        </w:rPr>
        <w:t xml:space="preserve"> (ii)</w:t>
      </w:r>
      <w:r w:rsidR="00C00C59" w:rsidRPr="00F80E17">
        <w:rPr>
          <w:rFonts w:ascii="Calibri" w:hAnsi="Calibri" w:cstheme="minorBidi"/>
        </w:rPr>
        <w:t xml:space="preserve"> two </w:t>
      </w:r>
      <w:r w:rsidR="00C46B71" w:rsidRPr="00F80E17">
        <w:rPr>
          <w:rFonts w:ascii="Calibri" w:hAnsi="Calibri" w:cstheme="minorBidi"/>
        </w:rPr>
        <w:t xml:space="preserve">training/research </w:t>
      </w:r>
      <w:r w:rsidR="00C00C59" w:rsidRPr="00F80E17">
        <w:rPr>
          <w:rFonts w:ascii="Calibri" w:hAnsi="Calibri" w:cstheme="minorBidi"/>
        </w:rPr>
        <w:t xml:space="preserve">projects with the Ford Foundation. </w:t>
      </w:r>
      <w:r w:rsidR="00C46B71" w:rsidRPr="00F80E17">
        <w:rPr>
          <w:rFonts w:ascii="Calibri" w:hAnsi="Calibri" w:cstheme="minorBidi"/>
        </w:rPr>
        <w:t>Also during the evaluation period, CCCPA leveraged additional resources for the implementation of major events and trainings, in cooperation with other partners, including most notably t</w:t>
      </w:r>
      <w:r w:rsidR="006F6E12" w:rsidRPr="00F80E17">
        <w:rPr>
          <w:rFonts w:ascii="Calibri" w:hAnsi="Calibri" w:cstheme="minorBidi"/>
        </w:rPr>
        <w:t xml:space="preserve">he Egyptian Fund for Technical Cooperation with Africa, the Egyptian Agency for Partnership for Development, </w:t>
      </w:r>
      <w:r w:rsidR="0049565C" w:rsidRPr="0049565C">
        <w:rPr>
          <w:rFonts w:ascii="Calibri" w:hAnsi="Calibri" w:cstheme="minorBidi"/>
        </w:rPr>
        <w:t>the UN</w:t>
      </w:r>
      <w:r w:rsidR="00083F72" w:rsidRPr="00437150">
        <w:rPr>
          <w:rFonts w:ascii="Calibri" w:hAnsi="Calibri" w:cstheme="minorBidi"/>
        </w:rPr>
        <w:t xml:space="preserve"> (D</w:t>
      </w:r>
      <w:r w:rsidR="00584F30">
        <w:rPr>
          <w:rFonts w:ascii="Calibri" w:hAnsi="Calibri" w:cstheme="minorBidi"/>
        </w:rPr>
        <w:t>epartment for Peacekeeping Operations</w:t>
      </w:r>
      <w:r w:rsidR="00083F72" w:rsidRPr="00437150">
        <w:rPr>
          <w:rFonts w:ascii="Calibri" w:hAnsi="Calibri" w:cstheme="minorBidi"/>
        </w:rPr>
        <w:t>/I</w:t>
      </w:r>
      <w:r w:rsidR="00584F30">
        <w:rPr>
          <w:rFonts w:ascii="Calibri" w:hAnsi="Calibri" w:cstheme="minorBidi"/>
        </w:rPr>
        <w:t>ntegrated Training Service Department</w:t>
      </w:r>
      <w:r w:rsidR="00083F72" w:rsidRPr="00437150">
        <w:rPr>
          <w:rFonts w:ascii="Calibri" w:hAnsi="Calibri" w:cstheme="minorBidi"/>
        </w:rPr>
        <w:t xml:space="preserve">, Office for Military Affairs, </w:t>
      </w:r>
      <w:r w:rsidR="0049565C" w:rsidRPr="0049565C">
        <w:rPr>
          <w:rFonts w:ascii="Calibri" w:hAnsi="Calibri" w:cstheme="minorBidi"/>
        </w:rPr>
        <w:t>P</w:t>
      </w:r>
      <w:r w:rsidR="00584F30">
        <w:rPr>
          <w:rFonts w:ascii="Calibri" w:hAnsi="Calibri" w:cstheme="minorBidi"/>
        </w:rPr>
        <w:t>eacebuilding Support Office</w:t>
      </w:r>
      <w:r w:rsidR="0049565C" w:rsidRPr="0049565C">
        <w:rPr>
          <w:rFonts w:ascii="Calibri" w:hAnsi="Calibri" w:cstheme="minorBidi"/>
        </w:rPr>
        <w:t xml:space="preserve">, </w:t>
      </w:r>
      <w:r w:rsidR="00584F30">
        <w:rPr>
          <w:rFonts w:ascii="Calibri" w:hAnsi="Calibri" w:cstheme="minorBidi"/>
        </w:rPr>
        <w:t>Peacebuilding Commission</w:t>
      </w:r>
      <w:r w:rsidR="0049565C" w:rsidRPr="0049565C">
        <w:rPr>
          <w:rFonts w:ascii="Calibri" w:hAnsi="Calibri" w:cstheme="minorBidi"/>
        </w:rPr>
        <w:t>, P</w:t>
      </w:r>
      <w:r w:rsidR="00584F30">
        <w:rPr>
          <w:rFonts w:ascii="Calibri" w:hAnsi="Calibri" w:cstheme="minorBidi"/>
        </w:rPr>
        <w:t>resident of the General Assembly</w:t>
      </w:r>
      <w:r w:rsidR="0049565C" w:rsidRPr="0049565C">
        <w:rPr>
          <w:rFonts w:ascii="Calibri" w:hAnsi="Calibri" w:cstheme="minorBidi"/>
        </w:rPr>
        <w:t>,</w:t>
      </w:r>
      <w:r w:rsidR="00CD55EF">
        <w:rPr>
          <w:rFonts w:ascii="Calibri" w:hAnsi="Calibri" w:cstheme="minorBidi"/>
        </w:rPr>
        <w:t xml:space="preserve"> </w:t>
      </w:r>
      <w:r w:rsidR="0049565C" w:rsidRPr="0049565C">
        <w:rPr>
          <w:rFonts w:ascii="Calibri" w:hAnsi="Calibri" w:cstheme="minorBidi"/>
        </w:rPr>
        <w:t xml:space="preserve">Office of Rule of Law and Security Institutions, </w:t>
      </w:r>
      <w:r w:rsidR="00083F72" w:rsidRPr="00437150">
        <w:rPr>
          <w:rFonts w:ascii="Calibri" w:hAnsi="Calibri" w:cstheme="minorBidi"/>
        </w:rPr>
        <w:t>etc.)</w:t>
      </w:r>
      <w:r w:rsidR="00C00C59" w:rsidRPr="00437150">
        <w:rPr>
          <w:rFonts w:ascii="Calibri" w:hAnsi="Calibri" w:cstheme="minorBidi"/>
        </w:rPr>
        <w:t xml:space="preserve">and its agencies (UNDP, UN Women, </w:t>
      </w:r>
      <w:r w:rsidR="0049565C" w:rsidRPr="0049565C">
        <w:rPr>
          <w:rFonts w:ascii="Calibri" w:hAnsi="Calibri" w:cstheme="minorBidi"/>
        </w:rPr>
        <w:t>UN</w:t>
      </w:r>
      <w:r w:rsidR="00584F30">
        <w:rPr>
          <w:rFonts w:ascii="Calibri" w:hAnsi="Calibri" w:cstheme="minorBidi"/>
        </w:rPr>
        <w:t xml:space="preserve"> Refugee Agency</w:t>
      </w:r>
      <w:r w:rsidR="0049565C" w:rsidRPr="0049565C">
        <w:rPr>
          <w:rFonts w:ascii="Calibri" w:hAnsi="Calibri" w:cstheme="minorBidi"/>
        </w:rPr>
        <w:t>, United Nations Institute for Training and Research, I</w:t>
      </w:r>
      <w:r w:rsidR="00584F30">
        <w:rPr>
          <w:rFonts w:ascii="Calibri" w:hAnsi="Calibri" w:cstheme="minorBidi"/>
        </w:rPr>
        <w:t>nternational Organization for Migration</w:t>
      </w:r>
      <w:r w:rsidR="0049565C" w:rsidRPr="0049565C">
        <w:rPr>
          <w:rFonts w:ascii="Calibri" w:hAnsi="Calibri" w:cstheme="minorBidi"/>
        </w:rPr>
        <w:t xml:space="preserve">, </w:t>
      </w:r>
      <w:r w:rsidR="00C00C59" w:rsidRPr="00437150">
        <w:rPr>
          <w:rFonts w:ascii="Calibri" w:hAnsi="Calibri" w:cstheme="minorBidi"/>
        </w:rPr>
        <w:t xml:space="preserve">etc.), </w:t>
      </w:r>
      <w:r w:rsidR="00083F72" w:rsidRPr="00437150">
        <w:rPr>
          <w:rFonts w:ascii="Calibri" w:hAnsi="Calibri" w:cstheme="minorBidi"/>
        </w:rPr>
        <w:t xml:space="preserve">the </w:t>
      </w:r>
      <w:r w:rsidR="0049565C" w:rsidRPr="0049565C">
        <w:rPr>
          <w:rFonts w:ascii="Calibri" w:hAnsi="Calibri" w:cstheme="minorBidi"/>
        </w:rPr>
        <w:t>AU</w:t>
      </w:r>
      <w:r w:rsidR="00083F72" w:rsidRPr="00437150">
        <w:rPr>
          <w:rFonts w:ascii="Calibri" w:hAnsi="Calibri" w:cstheme="minorBidi"/>
        </w:rPr>
        <w:t xml:space="preserve">, the League of Arab States, the Arab Women </w:t>
      </w:r>
      <w:r w:rsidR="0049565C" w:rsidRPr="0049565C">
        <w:rPr>
          <w:rFonts w:ascii="Calibri" w:hAnsi="Calibri" w:cstheme="minorBidi"/>
        </w:rPr>
        <w:t>Organization, Zentrum für</w:t>
      </w:r>
      <w:r w:rsidR="00BE1753">
        <w:rPr>
          <w:rFonts w:ascii="Calibri" w:hAnsi="Calibri" w:cstheme="minorBidi"/>
        </w:rPr>
        <w:t xml:space="preserve"> </w:t>
      </w:r>
      <w:r w:rsidR="0049565C" w:rsidRPr="0049565C">
        <w:rPr>
          <w:rFonts w:ascii="Calibri" w:hAnsi="Calibri" w:cstheme="minorBidi"/>
        </w:rPr>
        <w:t>Internationale</w:t>
      </w:r>
      <w:r w:rsidR="00BE1753">
        <w:rPr>
          <w:rFonts w:ascii="Calibri" w:hAnsi="Calibri" w:cstheme="minorBidi"/>
        </w:rPr>
        <w:t xml:space="preserve"> </w:t>
      </w:r>
      <w:r w:rsidR="0049565C" w:rsidRPr="0049565C">
        <w:rPr>
          <w:rFonts w:ascii="Calibri" w:hAnsi="Calibri" w:cstheme="minorBidi"/>
        </w:rPr>
        <w:t>Friedenseinsätze</w:t>
      </w:r>
      <w:r w:rsidR="00BE1753">
        <w:rPr>
          <w:rFonts w:ascii="Calibri" w:hAnsi="Calibri" w:cstheme="minorBidi"/>
        </w:rPr>
        <w:t xml:space="preserve"> </w:t>
      </w:r>
      <w:r w:rsidR="0049565C" w:rsidRPr="0049565C">
        <w:rPr>
          <w:rFonts w:ascii="Calibri" w:hAnsi="Calibri" w:cstheme="minorBidi"/>
        </w:rPr>
        <w:t>(ZIF)</w:t>
      </w:r>
      <w:r w:rsidR="00BE1753">
        <w:rPr>
          <w:rFonts w:ascii="Calibri" w:hAnsi="Calibri" w:cstheme="minorBidi"/>
        </w:rPr>
        <w:t xml:space="preserve"> </w:t>
      </w:r>
      <w:r w:rsidR="0049565C" w:rsidRPr="0049565C">
        <w:rPr>
          <w:rFonts w:ascii="Calibri" w:hAnsi="Calibri" w:cstheme="minorBidi"/>
        </w:rPr>
        <w:t>and</w:t>
      </w:r>
      <w:r w:rsidR="00BE1753">
        <w:rPr>
          <w:rFonts w:ascii="Calibri" w:hAnsi="Calibri" w:cstheme="minorBidi"/>
        </w:rPr>
        <w:t xml:space="preserve"> </w:t>
      </w:r>
      <w:r w:rsidR="0049565C" w:rsidRPr="0049565C">
        <w:rPr>
          <w:rFonts w:ascii="Calibri" w:hAnsi="Calibri" w:cstheme="minorBidi"/>
        </w:rPr>
        <w:t>International Institute of Humanitarian Law (IIHL).</w:t>
      </w:r>
    </w:p>
    <w:p w14:paraId="67BBF2AA" w14:textId="77777777" w:rsidR="00737437" w:rsidRDefault="0049565C">
      <w:pPr>
        <w:pStyle w:val="Heading3"/>
        <w:shd w:val="clear" w:color="auto" w:fill="FFFFFF"/>
        <w:spacing w:before="0" w:line="276" w:lineRule="auto"/>
        <w:jc w:val="both"/>
        <w:rPr>
          <w:rFonts w:ascii="Calibri" w:eastAsia="Times New Roman" w:hAnsi="Calibri" w:cstheme="minorBidi"/>
          <w:b w:val="0"/>
          <w:color w:val="auto"/>
        </w:rPr>
      </w:pPr>
      <w:r w:rsidRPr="0049565C">
        <w:rPr>
          <w:rFonts w:ascii="Calibri" w:eastAsia="Times New Roman" w:hAnsi="Calibri" w:cstheme="minorBidi"/>
          <w:b w:val="0"/>
          <w:color w:val="auto"/>
        </w:rPr>
        <w:t xml:space="preserve">In addition to the above, CCCPA has signed a memorandum of understanding with the following organizations: </w:t>
      </w:r>
      <w:r w:rsidR="001723E8" w:rsidRPr="00356650">
        <w:rPr>
          <w:rFonts w:ascii="Calibri" w:eastAsia="Times New Roman" w:hAnsi="Calibri" w:cstheme="minorBidi"/>
          <w:b w:val="0"/>
          <w:color w:val="auto"/>
        </w:rPr>
        <w:t>ZIF, IIHL,</w:t>
      </w:r>
      <w:r w:rsidR="001723E8">
        <w:rPr>
          <w:rFonts w:ascii="Calibri" w:eastAsia="Times New Roman" w:hAnsi="Calibri" w:cstheme="minorBidi"/>
          <w:b w:val="0"/>
          <w:color w:val="auto"/>
        </w:rPr>
        <w:t xml:space="preserve"> CMC,</w:t>
      </w:r>
      <w:r w:rsidR="00CD55EF">
        <w:rPr>
          <w:rFonts w:ascii="Calibri" w:eastAsia="Times New Roman" w:hAnsi="Calibri" w:cstheme="minorBidi"/>
          <w:b w:val="0"/>
          <w:color w:val="auto"/>
        </w:rPr>
        <w:t xml:space="preserve"> </w:t>
      </w:r>
      <w:r w:rsidRPr="0049565C">
        <w:rPr>
          <w:rFonts w:ascii="Calibri" w:eastAsia="Times New Roman" w:hAnsi="Calibri" w:cstheme="minorBidi"/>
          <w:color w:val="auto"/>
        </w:rPr>
        <w:t>United States Institute of Peace</w:t>
      </w:r>
      <w:r w:rsidR="00A9507F">
        <w:rPr>
          <w:rFonts w:ascii="Calibri" w:eastAsia="Times New Roman" w:hAnsi="Calibri" w:cstheme="minorBidi"/>
          <w:b w:val="0"/>
          <w:color w:val="auto"/>
        </w:rPr>
        <w:t xml:space="preserve"> (USIP)</w:t>
      </w:r>
      <w:r w:rsidRPr="0049565C">
        <w:rPr>
          <w:rFonts w:ascii="Calibri" w:eastAsia="Times New Roman" w:hAnsi="Calibri" w:cstheme="minorBidi"/>
          <w:b w:val="0"/>
          <w:color w:val="auto"/>
        </w:rPr>
        <w:t xml:space="preserve">, </w:t>
      </w:r>
      <w:r w:rsidRPr="0049565C">
        <w:rPr>
          <w:rFonts w:ascii="Calibri" w:eastAsia="Times New Roman" w:hAnsi="Calibri" w:cstheme="minorBidi"/>
          <w:color w:val="auto"/>
        </w:rPr>
        <w:t>Assistant Secretary for Preparedness and Response</w:t>
      </w:r>
      <w:r w:rsidR="00C14CE2">
        <w:rPr>
          <w:rFonts w:ascii="Calibri" w:eastAsia="Times New Roman" w:hAnsi="Calibri" w:cstheme="minorBidi"/>
          <w:color w:val="auto"/>
        </w:rPr>
        <w:t xml:space="preserve"> </w:t>
      </w:r>
      <w:r w:rsidR="00A9507F">
        <w:rPr>
          <w:rFonts w:ascii="Calibri" w:eastAsia="Times New Roman" w:hAnsi="Calibri" w:cstheme="minorBidi"/>
          <w:b w:val="0"/>
          <w:color w:val="auto"/>
        </w:rPr>
        <w:t>(ASPR)</w:t>
      </w:r>
      <w:r w:rsidRPr="0049565C">
        <w:rPr>
          <w:rFonts w:ascii="Calibri" w:eastAsia="Times New Roman" w:hAnsi="Calibri" w:cstheme="minorBidi"/>
          <w:b w:val="0"/>
          <w:color w:val="auto"/>
        </w:rPr>
        <w:t xml:space="preserve">, the Sudanese Council for Voluntary Associations, the North Sudan </w:t>
      </w:r>
      <w:r w:rsidR="001C4EA0">
        <w:rPr>
          <w:rFonts w:ascii="Calibri" w:eastAsia="Times New Roman" w:hAnsi="Calibri" w:cstheme="minorBidi"/>
          <w:b w:val="0"/>
          <w:color w:val="auto"/>
        </w:rPr>
        <w:t>Di</w:t>
      </w:r>
      <w:r w:rsidRPr="0049565C">
        <w:rPr>
          <w:rFonts w:ascii="Calibri" w:eastAsia="Times New Roman" w:hAnsi="Calibri" w:cstheme="minorBidi"/>
          <w:b w:val="0"/>
          <w:color w:val="auto"/>
        </w:rPr>
        <w:t xml:space="preserve">sarmament, </w:t>
      </w:r>
      <w:r w:rsidR="001C4EA0">
        <w:rPr>
          <w:rFonts w:ascii="Calibri" w:eastAsia="Times New Roman" w:hAnsi="Calibri" w:cstheme="minorBidi"/>
          <w:b w:val="0"/>
          <w:color w:val="auto"/>
        </w:rPr>
        <w:t>D</w:t>
      </w:r>
      <w:r w:rsidRPr="0049565C">
        <w:rPr>
          <w:rFonts w:ascii="Calibri" w:eastAsia="Times New Roman" w:hAnsi="Calibri" w:cstheme="minorBidi"/>
          <w:b w:val="0"/>
          <w:color w:val="auto"/>
        </w:rPr>
        <w:t xml:space="preserve">emobilization, and </w:t>
      </w:r>
      <w:r w:rsidR="001C4EA0">
        <w:rPr>
          <w:rFonts w:ascii="Calibri" w:eastAsia="Times New Roman" w:hAnsi="Calibri" w:cstheme="minorBidi"/>
          <w:b w:val="0"/>
          <w:color w:val="auto"/>
        </w:rPr>
        <w:t>R</w:t>
      </w:r>
      <w:r w:rsidRPr="0049565C">
        <w:rPr>
          <w:rFonts w:ascii="Calibri" w:eastAsia="Times New Roman" w:hAnsi="Calibri" w:cstheme="minorBidi"/>
          <w:b w:val="0"/>
          <w:color w:val="auto"/>
        </w:rPr>
        <w:t>eintegration Commission, A</w:t>
      </w:r>
      <w:r w:rsidR="00A9507F">
        <w:rPr>
          <w:rFonts w:ascii="Calibri" w:eastAsia="Times New Roman" w:hAnsi="Calibri" w:cstheme="minorBidi"/>
          <w:b w:val="0"/>
          <w:color w:val="auto"/>
        </w:rPr>
        <w:t>frican Centre for the Constructive Resolution of Disputes(A</w:t>
      </w:r>
      <w:r w:rsidR="00C46B71" w:rsidRPr="00A9507F">
        <w:rPr>
          <w:rFonts w:ascii="Calibri" w:eastAsia="Times New Roman" w:hAnsi="Calibri" w:cstheme="minorBidi"/>
          <w:b w:val="0"/>
          <w:color w:val="auto"/>
        </w:rPr>
        <w:t>CCORD</w:t>
      </w:r>
      <w:r w:rsidR="00A9507F">
        <w:rPr>
          <w:rFonts w:ascii="Calibri" w:eastAsia="Times New Roman" w:hAnsi="Calibri" w:cstheme="minorBidi"/>
          <w:b w:val="0"/>
          <w:color w:val="auto"/>
        </w:rPr>
        <w:t>)</w:t>
      </w:r>
      <w:r w:rsidRPr="0049565C">
        <w:rPr>
          <w:rFonts w:ascii="Calibri" w:eastAsia="Times New Roman" w:hAnsi="Calibri" w:cstheme="minorBidi"/>
          <w:b w:val="0"/>
          <w:color w:val="auto"/>
        </w:rPr>
        <w:t xml:space="preserve">, Moroccan Center for Strategic Studies, </w:t>
      </w:r>
      <w:r w:rsidRPr="00E315D4">
        <w:rPr>
          <w:rFonts w:ascii="Calibri" w:eastAsia="Times New Roman" w:hAnsi="Calibri" w:cstheme="minorBidi"/>
          <w:b w:val="0"/>
          <w:color w:val="auto"/>
        </w:rPr>
        <w:t>AGWAD</w:t>
      </w:r>
      <w:r w:rsidR="00E270B6">
        <w:rPr>
          <w:rFonts w:ascii="Calibri" w:eastAsia="Times New Roman" w:hAnsi="Calibri" w:cstheme="minorBidi"/>
          <w:b w:val="0"/>
          <w:color w:val="auto"/>
        </w:rPr>
        <w:t xml:space="preserve"> Center for Reconciliation (Sudan)</w:t>
      </w:r>
      <w:r w:rsidRPr="0049565C">
        <w:rPr>
          <w:rFonts w:ascii="Calibri" w:eastAsia="Times New Roman" w:hAnsi="Calibri" w:cstheme="minorBidi"/>
          <w:b w:val="0"/>
          <w:color w:val="auto"/>
        </w:rPr>
        <w:t xml:space="preserve">, </w:t>
      </w:r>
      <w:hyperlink r:id="rId15" w:history="1">
        <w:r w:rsidRPr="0049565C">
          <w:rPr>
            <w:rFonts w:ascii="Calibri" w:eastAsia="Times New Roman" w:hAnsi="Calibri" w:cstheme="minorBidi"/>
            <w:b w:val="0"/>
            <w:color w:val="auto"/>
          </w:rPr>
          <w:t>Ecole de maintien de la paix</w:t>
        </w:r>
        <w:r w:rsidR="00BE1753">
          <w:rPr>
            <w:rFonts w:ascii="Calibri" w:eastAsia="Times New Roman" w:hAnsi="Calibri" w:cstheme="minorBidi"/>
            <w:b w:val="0"/>
            <w:color w:val="auto"/>
          </w:rPr>
          <w:t xml:space="preserve"> </w:t>
        </w:r>
        <w:r w:rsidRPr="0049565C">
          <w:rPr>
            <w:rFonts w:ascii="Calibri" w:eastAsia="Times New Roman" w:hAnsi="Calibri" w:cstheme="minorBidi"/>
            <w:b w:val="0"/>
            <w:color w:val="auto"/>
          </w:rPr>
          <w:t>Alioune</w:t>
        </w:r>
        <w:r w:rsidR="00BE1753">
          <w:rPr>
            <w:rFonts w:ascii="Calibri" w:eastAsia="Times New Roman" w:hAnsi="Calibri" w:cstheme="minorBidi"/>
            <w:b w:val="0"/>
            <w:color w:val="auto"/>
          </w:rPr>
          <w:t xml:space="preserve"> </w:t>
        </w:r>
        <w:r w:rsidRPr="0049565C">
          <w:rPr>
            <w:rFonts w:ascii="Calibri" w:eastAsia="Times New Roman" w:hAnsi="Calibri" w:cstheme="minorBidi"/>
            <w:b w:val="0"/>
            <w:color w:val="auto"/>
          </w:rPr>
          <w:t>Blondin</w:t>
        </w:r>
        <w:r w:rsidR="00BE1753">
          <w:rPr>
            <w:rFonts w:ascii="Calibri" w:eastAsia="Times New Roman" w:hAnsi="Calibri" w:cstheme="minorBidi"/>
            <w:b w:val="0"/>
            <w:color w:val="auto"/>
          </w:rPr>
          <w:t xml:space="preserve"> </w:t>
        </w:r>
        <w:r w:rsidRPr="0049565C">
          <w:rPr>
            <w:rFonts w:ascii="Calibri" w:eastAsia="Times New Roman" w:hAnsi="Calibri" w:cstheme="minorBidi"/>
            <w:b w:val="0"/>
            <w:color w:val="auto"/>
          </w:rPr>
          <w:t>Beye</w:t>
        </w:r>
      </w:hyperlink>
      <w:r w:rsidR="003F0EAD">
        <w:rPr>
          <w:rFonts w:ascii="Calibri" w:eastAsia="Times New Roman" w:hAnsi="Calibri" w:cstheme="minorBidi"/>
          <w:b w:val="0"/>
          <w:color w:val="auto"/>
        </w:rPr>
        <w:t xml:space="preserve"> de Bamako (</w:t>
      </w:r>
      <w:r w:rsidRPr="0049565C">
        <w:rPr>
          <w:rFonts w:ascii="Calibri" w:eastAsia="Times New Roman" w:hAnsi="Calibri" w:cstheme="minorBidi"/>
          <w:b w:val="0"/>
          <w:color w:val="auto"/>
        </w:rPr>
        <w:t>EMP Bamako</w:t>
      </w:r>
      <w:r w:rsidR="003F0EAD">
        <w:rPr>
          <w:rFonts w:ascii="Calibri" w:eastAsia="Times New Roman" w:hAnsi="Calibri" w:cstheme="minorBidi"/>
          <w:b w:val="0"/>
          <w:color w:val="auto"/>
        </w:rPr>
        <w:t>)</w:t>
      </w:r>
      <w:r w:rsidR="00C46B71" w:rsidRPr="003F0EAD">
        <w:rPr>
          <w:rFonts w:ascii="Calibri" w:eastAsia="Times New Roman" w:hAnsi="Calibri" w:cstheme="minorBidi"/>
          <w:b w:val="0"/>
          <w:color w:val="auto"/>
        </w:rPr>
        <w:t xml:space="preserve">, </w:t>
      </w:r>
      <w:r w:rsidRPr="0049565C">
        <w:rPr>
          <w:rFonts w:ascii="Calibri" w:eastAsia="Times New Roman" w:hAnsi="Calibri" w:cstheme="minorBidi"/>
          <w:b w:val="0"/>
          <w:color w:val="auto"/>
        </w:rPr>
        <w:t>African Civilian Stand By Roster for Humanitarian and Peace Building Missions</w:t>
      </w:r>
      <w:r w:rsidR="00E270B6">
        <w:rPr>
          <w:rFonts w:ascii="Calibri" w:eastAsia="Times New Roman" w:hAnsi="Calibri" w:cstheme="minorBidi"/>
          <w:b w:val="0"/>
          <w:color w:val="auto"/>
        </w:rPr>
        <w:t xml:space="preserve"> </w:t>
      </w:r>
      <w:r w:rsidR="003F0EAD">
        <w:rPr>
          <w:rFonts w:ascii="Calibri" w:eastAsia="Times New Roman" w:hAnsi="Calibri" w:cstheme="minorBidi"/>
          <w:b w:val="0"/>
          <w:color w:val="auto"/>
        </w:rPr>
        <w:t>(AFDEM)</w:t>
      </w:r>
      <w:r w:rsidR="00C46B71" w:rsidRPr="003F0EAD">
        <w:rPr>
          <w:rFonts w:ascii="Calibri" w:eastAsia="Times New Roman" w:hAnsi="Calibri" w:cstheme="minorBidi"/>
          <w:b w:val="0"/>
          <w:color w:val="auto"/>
        </w:rPr>
        <w:t>,</w:t>
      </w:r>
      <w:r w:rsidRPr="0049565C">
        <w:rPr>
          <w:rFonts w:ascii="Calibri" w:eastAsia="Times New Roman" w:hAnsi="Calibri" w:cstheme="minorBidi"/>
          <w:b w:val="0"/>
          <w:color w:val="auto"/>
        </w:rPr>
        <w:t>Geneva Centre for Security Policy</w:t>
      </w:r>
      <w:r w:rsidR="003F0EAD">
        <w:rPr>
          <w:rFonts w:ascii="Calibri" w:eastAsia="Times New Roman" w:hAnsi="Calibri" w:cstheme="minorBidi"/>
          <w:b w:val="0"/>
          <w:color w:val="auto"/>
        </w:rPr>
        <w:t xml:space="preserve"> (GCSP)</w:t>
      </w:r>
      <w:r w:rsidRPr="0049565C">
        <w:rPr>
          <w:rFonts w:ascii="Calibri" w:eastAsia="Times New Roman" w:hAnsi="Calibri" w:cstheme="minorBidi"/>
          <w:b w:val="0"/>
          <w:color w:val="auto"/>
        </w:rPr>
        <w:t>, Institute of Security Studies</w:t>
      </w:r>
      <w:r w:rsidR="003F0EAD">
        <w:rPr>
          <w:rFonts w:ascii="Calibri" w:eastAsia="Times New Roman" w:hAnsi="Calibri" w:cstheme="minorBidi"/>
          <w:b w:val="0"/>
          <w:color w:val="auto"/>
        </w:rPr>
        <w:t xml:space="preserve"> (ISS)</w:t>
      </w:r>
      <w:r w:rsidRPr="0049565C">
        <w:rPr>
          <w:rFonts w:ascii="Calibri" w:eastAsia="Times New Roman" w:hAnsi="Calibri" w:cstheme="minorBidi"/>
          <w:b w:val="0"/>
          <w:color w:val="auto"/>
        </w:rPr>
        <w:t>, Scuola</w:t>
      </w:r>
      <w:r w:rsidR="00BE1753">
        <w:rPr>
          <w:rFonts w:ascii="Calibri" w:eastAsia="Times New Roman" w:hAnsi="Calibri" w:cstheme="minorBidi"/>
          <w:b w:val="0"/>
          <w:color w:val="auto"/>
        </w:rPr>
        <w:t xml:space="preserve"> </w:t>
      </w:r>
      <w:r w:rsidRPr="0049565C">
        <w:rPr>
          <w:rFonts w:ascii="Calibri" w:eastAsia="Times New Roman" w:hAnsi="Calibri" w:cstheme="minorBidi"/>
          <w:b w:val="0"/>
          <w:color w:val="auto"/>
        </w:rPr>
        <w:t>Superiore</w:t>
      </w:r>
      <w:r w:rsidR="00BE1753">
        <w:rPr>
          <w:rFonts w:ascii="Calibri" w:eastAsia="Times New Roman" w:hAnsi="Calibri" w:cstheme="minorBidi"/>
          <w:b w:val="0"/>
          <w:color w:val="auto"/>
        </w:rPr>
        <w:t xml:space="preserve"> </w:t>
      </w:r>
      <w:r w:rsidRPr="0049565C">
        <w:rPr>
          <w:rFonts w:ascii="Calibri" w:eastAsia="Times New Roman" w:hAnsi="Calibri" w:cstheme="minorBidi"/>
          <w:b w:val="0"/>
          <w:color w:val="auto"/>
        </w:rPr>
        <w:t>Sant’Anna, Peace Operations Training Institute</w:t>
      </w:r>
      <w:r w:rsidR="003F0EAD">
        <w:rPr>
          <w:rFonts w:ascii="Calibri" w:eastAsia="Times New Roman" w:hAnsi="Calibri" w:cstheme="minorBidi"/>
          <w:b w:val="0"/>
          <w:color w:val="auto"/>
        </w:rPr>
        <w:t xml:space="preserve"> (POTI)</w:t>
      </w:r>
      <w:r w:rsidRPr="0049565C">
        <w:rPr>
          <w:rFonts w:ascii="Calibri" w:eastAsia="Times New Roman" w:hAnsi="Calibri" w:cstheme="minorBidi"/>
          <w:b w:val="0"/>
          <w:color w:val="auto"/>
        </w:rPr>
        <w:t>, Norwegian Institute of International Affairs</w:t>
      </w:r>
      <w:r w:rsidR="003F0EAD">
        <w:rPr>
          <w:rFonts w:ascii="Calibri" w:eastAsia="Times New Roman" w:hAnsi="Calibri" w:cstheme="minorBidi"/>
          <w:b w:val="0"/>
          <w:color w:val="auto"/>
        </w:rPr>
        <w:t xml:space="preserve"> (NUPI)</w:t>
      </w:r>
      <w:r w:rsidRPr="0049565C">
        <w:rPr>
          <w:rFonts w:ascii="Calibri" w:eastAsia="Times New Roman" w:hAnsi="Calibri" w:cstheme="minorBidi"/>
          <w:b w:val="0"/>
          <w:color w:val="auto"/>
        </w:rPr>
        <w:t>, Kofi Annan International Peacekeeping and Training Centre</w:t>
      </w:r>
      <w:r w:rsidR="003F0EAD">
        <w:rPr>
          <w:rFonts w:ascii="Calibri" w:eastAsia="Times New Roman" w:hAnsi="Calibri" w:cstheme="minorBidi"/>
          <w:b w:val="0"/>
          <w:color w:val="auto"/>
        </w:rPr>
        <w:t xml:space="preserve"> (KAIPTC)</w:t>
      </w:r>
      <w:r w:rsidRPr="0049565C">
        <w:rPr>
          <w:rFonts w:ascii="Calibri" w:eastAsia="Times New Roman" w:hAnsi="Calibri" w:cstheme="minorBidi"/>
          <w:b w:val="0"/>
          <w:color w:val="auto"/>
        </w:rPr>
        <w:t>, International Peace Support Training Centre</w:t>
      </w:r>
      <w:r w:rsidR="003F0EAD">
        <w:rPr>
          <w:rFonts w:ascii="Calibri" w:eastAsia="Times New Roman" w:hAnsi="Calibri" w:cstheme="minorBidi"/>
          <w:b w:val="0"/>
          <w:color w:val="auto"/>
        </w:rPr>
        <w:t xml:space="preserve"> (IPSTC)</w:t>
      </w:r>
      <w:r w:rsidRPr="0049565C">
        <w:rPr>
          <w:rFonts w:ascii="Calibri" w:eastAsia="Times New Roman" w:hAnsi="Calibri" w:cstheme="minorBidi"/>
          <w:b w:val="0"/>
          <w:color w:val="auto"/>
        </w:rPr>
        <w:t>, Libyan National Reconciliation Commission</w:t>
      </w:r>
      <w:r w:rsidR="001723E8">
        <w:rPr>
          <w:rFonts w:ascii="Calibri" w:eastAsia="Times New Roman" w:hAnsi="Calibri" w:cstheme="minorBidi"/>
          <w:b w:val="0"/>
          <w:color w:val="auto"/>
        </w:rPr>
        <w:t>,</w:t>
      </w:r>
      <w:r w:rsidRPr="0049565C">
        <w:rPr>
          <w:rFonts w:ascii="Calibri" w:eastAsia="Times New Roman" w:hAnsi="Calibri" w:cstheme="minorBidi"/>
          <w:b w:val="0"/>
          <w:color w:val="auto"/>
        </w:rPr>
        <w:t xml:space="preserve"> and Sudan’s Humanitarian Aid. </w:t>
      </w:r>
    </w:p>
    <w:p w14:paraId="30595C78" w14:textId="77777777" w:rsidR="00C46B71" w:rsidRPr="00F80E17" w:rsidRDefault="00C46B71" w:rsidP="006E22DF">
      <w:pPr>
        <w:spacing w:before="240" w:line="276" w:lineRule="auto"/>
        <w:jc w:val="both"/>
        <w:outlineLvl w:val="5"/>
        <w:rPr>
          <w:rFonts w:ascii="Calibri" w:hAnsi="Calibri" w:cstheme="minorBidi"/>
          <w:bCs/>
        </w:rPr>
      </w:pPr>
      <w:r w:rsidRPr="00F80E17">
        <w:rPr>
          <w:rFonts w:ascii="Calibri" w:hAnsi="Calibri" w:cstheme="minorBidi"/>
          <w:bCs/>
        </w:rPr>
        <w:t>Another significant</w:t>
      </w:r>
      <w:r w:rsidR="004A267A">
        <w:rPr>
          <w:rFonts w:ascii="Calibri" w:hAnsi="Calibri" w:cstheme="minorBidi"/>
          <w:bCs/>
        </w:rPr>
        <w:t>,</w:t>
      </w:r>
      <w:r w:rsidRPr="00F80E17">
        <w:rPr>
          <w:rFonts w:ascii="Calibri" w:hAnsi="Calibri" w:cstheme="minorBidi"/>
          <w:bCs/>
        </w:rPr>
        <w:t xml:space="preserve"> positive change witnessed during the period 2014-2017</w:t>
      </w:r>
      <w:r w:rsidR="007350CD">
        <w:rPr>
          <w:rFonts w:ascii="Calibri" w:hAnsi="Calibri" w:cstheme="minorBidi"/>
          <w:bCs/>
        </w:rPr>
        <w:t xml:space="preserve"> </w:t>
      </w:r>
      <w:r w:rsidRPr="00F80E17">
        <w:rPr>
          <w:rFonts w:ascii="Calibri" w:hAnsi="Calibri" w:cstheme="minorBidi"/>
          <w:bCs/>
        </w:rPr>
        <w:t xml:space="preserve">is the remarkable improvement in the visibility of CCCPA, the project and its staff, partners (UNDP and Japan), not only as a result of the project’s activities, but also as a direct outcome of CCCPA’s marketing and communication strategy. </w:t>
      </w:r>
    </w:p>
    <w:p w14:paraId="6F3D32F8" w14:textId="77777777" w:rsidR="00C46B71" w:rsidRPr="00F80E17" w:rsidRDefault="00C46B71" w:rsidP="006E22DF">
      <w:pPr>
        <w:spacing w:before="240" w:line="276" w:lineRule="auto"/>
        <w:jc w:val="both"/>
        <w:outlineLvl w:val="5"/>
        <w:rPr>
          <w:rFonts w:ascii="Calibri" w:hAnsi="Calibri" w:cstheme="minorBidi"/>
          <w:bCs/>
        </w:rPr>
      </w:pPr>
      <w:r w:rsidRPr="00F80E17">
        <w:rPr>
          <w:rFonts w:ascii="Calibri" w:hAnsi="Calibri" w:cstheme="minorBidi"/>
          <w:bCs/>
        </w:rPr>
        <w:t xml:space="preserve">In addition to the high-level events and trainings conducted during the implementation of the project and the research produced, CCCPA has successfully relied on social media outlets to improve its visibility. This included launching a new and improved website, a Facebook page, a Twitter account, and a monthly newsletter featuring </w:t>
      </w:r>
      <w:r w:rsidR="004A267A">
        <w:rPr>
          <w:rFonts w:ascii="Calibri" w:hAnsi="Calibri" w:cstheme="minorBidi"/>
          <w:bCs/>
        </w:rPr>
        <w:t xml:space="preserve">the Center’s </w:t>
      </w:r>
      <w:r w:rsidRPr="00F80E17">
        <w:rPr>
          <w:rFonts w:ascii="Calibri" w:hAnsi="Calibri" w:cstheme="minorBidi"/>
          <w:bCs/>
        </w:rPr>
        <w:t>recent and future activities. New promotion</w:t>
      </w:r>
      <w:r w:rsidR="0007626D" w:rsidRPr="00F80E17">
        <w:rPr>
          <w:rFonts w:ascii="Calibri" w:hAnsi="Calibri" w:cstheme="minorBidi"/>
          <w:bCs/>
        </w:rPr>
        <w:t>al</w:t>
      </w:r>
      <w:r w:rsidRPr="00F80E17">
        <w:rPr>
          <w:rFonts w:ascii="Calibri" w:hAnsi="Calibri" w:cstheme="minorBidi"/>
          <w:bCs/>
        </w:rPr>
        <w:t xml:space="preserve"> materials, including brochures and fact sheets </w:t>
      </w:r>
      <w:r w:rsidR="004A267A">
        <w:rPr>
          <w:rFonts w:ascii="Calibri" w:hAnsi="Calibri" w:cstheme="minorBidi"/>
          <w:bCs/>
        </w:rPr>
        <w:t xml:space="preserve">have </w:t>
      </w:r>
      <w:r w:rsidR="004A267A" w:rsidRPr="00F80E17">
        <w:rPr>
          <w:rFonts w:ascii="Calibri" w:hAnsi="Calibri" w:cstheme="minorBidi"/>
          <w:bCs/>
        </w:rPr>
        <w:t>also</w:t>
      </w:r>
      <w:r w:rsidR="00CD55EF">
        <w:rPr>
          <w:rFonts w:ascii="Calibri" w:hAnsi="Calibri" w:cstheme="minorBidi"/>
          <w:bCs/>
        </w:rPr>
        <w:t xml:space="preserve"> </w:t>
      </w:r>
      <w:r w:rsidR="004A267A">
        <w:rPr>
          <w:rFonts w:ascii="Calibri" w:hAnsi="Calibri" w:cstheme="minorBidi"/>
          <w:bCs/>
        </w:rPr>
        <w:t xml:space="preserve">been </w:t>
      </w:r>
      <w:r w:rsidRPr="00F80E17">
        <w:rPr>
          <w:rFonts w:ascii="Calibri" w:hAnsi="Calibri" w:cstheme="minorBidi"/>
          <w:bCs/>
        </w:rPr>
        <w:t>produced. CCCPA has also expanded its outreach to media outlets, both Egyptian and African, including TV channels</w:t>
      </w:r>
      <w:r w:rsidR="00CD55EF">
        <w:rPr>
          <w:rFonts w:ascii="Calibri" w:hAnsi="Calibri" w:cstheme="minorBidi"/>
          <w:bCs/>
        </w:rPr>
        <w:t xml:space="preserve"> </w:t>
      </w:r>
      <w:r w:rsidR="0007626D" w:rsidRPr="00F80E17">
        <w:rPr>
          <w:rFonts w:ascii="Calibri" w:hAnsi="Calibri" w:cstheme="minorBidi"/>
          <w:bCs/>
        </w:rPr>
        <w:t>(a piece on “Women, Peace and Security: The Role of Institutions at Times of Peace and of War in the Arab Region”</w:t>
      </w:r>
      <w:r w:rsidR="00CD55EF">
        <w:rPr>
          <w:rFonts w:ascii="Calibri" w:hAnsi="Calibri" w:cstheme="minorBidi"/>
          <w:bCs/>
        </w:rPr>
        <w:t xml:space="preserve"> </w:t>
      </w:r>
      <w:r w:rsidR="0007626D" w:rsidRPr="00F80E17">
        <w:rPr>
          <w:rFonts w:ascii="Calibri" w:hAnsi="Calibri" w:cstheme="minorBidi"/>
          <w:bCs/>
        </w:rPr>
        <w:t>aired on</w:t>
      </w:r>
      <w:r w:rsidR="00CD55EF">
        <w:rPr>
          <w:rFonts w:ascii="Calibri" w:hAnsi="Calibri" w:cstheme="minorBidi"/>
          <w:bCs/>
        </w:rPr>
        <w:t xml:space="preserve"> </w:t>
      </w:r>
      <w:r w:rsidR="0007626D" w:rsidRPr="00F80E17">
        <w:rPr>
          <w:rFonts w:ascii="Calibri" w:hAnsi="Calibri" w:cstheme="minorBidi"/>
          <w:bCs/>
        </w:rPr>
        <w:t xml:space="preserve">the </w:t>
      </w:r>
      <w:r w:rsidR="00E801AE" w:rsidRPr="00F80E17">
        <w:rPr>
          <w:rFonts w:ascii="Calibri" w:hAnsi="Calibri" w:cstheme="minorBidi"/>
          <w:bCs/>
        </w:rPr>
        <w:t>BBC</w:t>
      </w:r>
      <w:r w:rsidR="0007626D" w:rsidRPr="00F80E17">
        <w:rPr>
          <w:rFonts w:ascii="Calibri" w:hAnsi="Calibri" w:cstheme="minorBidi"/>
          <w:bCs/>
        </w:rPr>
        <w:t xml:space="preserve"> Arabic Service)</w:t>
      </w:r>
      <w:r w:rsidRPr="00F80E17">
        <w:rPr>
          <w:rFonts w:ascii="Calibri" w:hAnsi="Calibri" w:cstheme="minorBidi"/>
          <w:bCs/>
        </w:rPr>
        <w:t>, newspapers, and magazines</w:t>
      </w:r>
      <w:r w:rsidR="0007626D" w:rsidRPr="00F80E17">
        <w:rPr>
          <w:rFonts w:ascii="Calibri" w:hAnsi="Calibri" w:cstheme="minorBidi"/>
          <w:bCs/>
        </w:rPr>
        <w:t xml:space="preserve"> (an article including CCCPA’s </w:t>
      </w:r>
      <w:r w:rsidR="004A267A">
        <w:rPr>
          <w:rFonts w:ascii="Calibri" w:hAnsi="Calibri" w:cstheme="minorBidi"/>
          <w:bCs/>
        </w:rPr>
        <w:t xml:space="preserve">PRELT </w:t>
      </w:r>
      <w:r w:rsidR="0007626D" w:rsidRPr="00F80E17">
        <w:rPr>
          <w:rFonts w:ascii="Calibri" w:hAnsi="Calibri" w:cstheme="minorBidi"/>
          <w:bCs/>
        </w:rPr>
        <w:t xml:space="preserve">program was published in </w:t>
      </w:r>
      <w:r w:rsidR="004A267A">
        <w:rPr>
          <w:rFonts w:ascii="Calibri" w:hAnsi="Calibri" w:cstheme="minorBidi"/>
          <w:bCs/>
        </w:rPr>
        <w:t xml:space="preserve">the </w:t>
      </w:r>
      <w:r w:rsidR="0007626D" w:rsidRPr="00F80E17">
        <w:rPr>
          <w:rFonts w:ascii="Calibri" w:hAnsi="Calibri" w:cstheme="minorBidi"/>
          <w:bCs/>
        </w:rPr>
        <w:t>U</w:t>
      </w:r>
      <w:r w:rsidR="004A267A">
        <w:rPr>
          <w:rFonts w:ascii="Calibri" w:hAnsi="Calibri" w:cstheme="minorBidi"/>
          <w:bCs/>
        </w:rPr>
        <w:t>S</w:t>
      </w:r>
      <w:r w:rsidR="0007626D" w:rsidRPr="00F80E17">
        <w:rPr>
          <w:rFonts w:ascii="Calibri" w:hAnsi="Calibri" w:cstheme="minorBidi"/>
          <w:bCs/>
        </w:rPr>
        <w:t xml:space="preserve"> News &amp; World Report)</w:t>
      </w:r>
      <w:r w:rsidRPr="00F80E17">
        <w:rPr>
          <w:rFonts w:ascii="Calibri" w:hAnsi="Calibri" w:cstheme="minorBidi"/>
          <w:bCs/>
        </w:rPr>
        <w:t>. In all such activities, the Center and the project made the visibility of the Government of Japan and the UNDP a priority.</w:t>
      </w:r>
    </w:p>
    <w:p w14:paraId="19D949F5" w14:textId="77777777" w:rsidR="00EC51F5" w:rsidRPr="00F80E17" w:rsidRDefault="00EC51F5" w:rsidP="006E22DF">
      <w:pPr>
        <w:spacing w:before="240" w:line="276" w:lineRule="auto"/>
        <w:jc w:val="both"/>
        <w:outlineLvl w:val="5"/>
        <w:rPr>
          <w:rFonts w:ascii="Calibri" w:hAnsi="Calibri" w:cstheme="minorBidi"/>
        </w:rPr>
      </w:pPr>
      <w:r w:rsidRPr="00F80E17">
        <w:rPr>
          <w:rFonts w:ascii="Calibri" w:hAnsi="Calibri" w:cstheme="minorBidi"/>
        </w:rPr>
        <w:t>Despite these many advantages and strength</w:t>
      </w:r>
      <w:r w:rsidR="004A267A">
        <w:rPr>
          <w:rFonts w:ascii="Calibri" w:hAnsi="Calibri" w:cstheme="minorBidi"/>
        </w:rPr>
        <w:t>s</w:t>
      </w:r>
      <w:r w:rsidRPr="00F80E17">
        <w:rPr>
          <w:rFonts w:ascii="Calibri" w:hAnsi="Calibri" w:cstheme="minorBidi"/>
        </w:rPr>
        <w:t>, two interrelated issues have the potential to affect the future sustainability of the project’s impact</w:t>
      </w:r>
      <w:r w:rsidR="004A267A">
        <w:rPr>
          <w:rFonts w:ascii="Calibri" w:hAnsi="Calibri" w:cstheme="minorBidi"/>
        </w:rPr>
        <w:t>:</w:t>
      </w:r>
      <w:r w:rsidR="00CD55EF">
        <w:rPr>
          <w:rFonts w:ascii="Calibri" w:hAnsi="Calibri" w:cstheme="minorBidi"/>
        </w:rPr>
        <w:t xml:space="preserve"> </w:t>
      </w:r>
      <w:r w:rsidRPr="00F80E17">
        <w:rPr>
          <w:rFonts w:ascii="Calibri" w:hAnsi="Calibri" w:cstheme="minorBidi"/>
        </w:rPr>
        <w:t xml:space="preserve">namely the autonomy of CCCPA and the financial/administrative implications for CCCPA’s future legal status on the funding of its activities. </w:t>
      </w:r>
    </w:p>
    <w:p w14:paraId="3FF70B34" w14:textId="77777777" w:rsidR="00EC51F5" w:rsidRPr="00F80E17" w:rsidRDefault="00EC51F5" w:rsidP="006E22DF">
      <w:pPr>
        <w:spacing w:before="240" w:line="276" w:lineRule="auto"/>
        <w:jc w:val="both"/>
        <w:outlineLvl w:val="5"/>
        <w:rPr>
          <w:rFonts w:ascii="Calibri" w:hAnsi="Calibri" w:cstheme="minorBidi"/>
        </w:rPr>
      </w:pPr>
      <w:r w:rsidRPr="00F80E17">
        <w:rPr>
          <w:rFonts w:ascii="Calibri" w:hAnsi="Calibri" w:cstheme="minorBidi"/>
        </w:rPr>
        <w:t>Contrary to many similar organizations around the world, CCCPA is</w:t>
      </w:r>
      <w:r w:rsidR="004A267A">
        <w:rPr>
          <w:rFonts w:ascii="Calibri" w:hAnsi="Calibri" w:cstheme="minorBidi"/>
        </w:rPr>
        <w:t>--</w:t>
      </w:r>
      <w:r w:rsidRPr="00F80E17">
        <w:rPr>
          <w:rFonts w:ascii="Calibri" w:hAnsi="Calibri" w:cstheme="minorBidi"/>
        </w:rPr>
        <w:t>and is expected to continue to be</w:t>
      </w:r>
      <w:r w:rsidR="004A267A">
        <w:rPr>
          <w:rFonts w:ascii="Calibri" w:hAnsi="Calibri" w:cstheme="minorBidi"/>
        </w:rPr>
        <w:t>ing--</w:t>
      </w:r>
      <w:r w:rsidRPr="00F80E17">
        <w:rPr>
          <w:rFonts w:ascii="Calibri" w:hAnsi="Calibri" w:cstheme="minorBidi"/>
        </w:rPr>
        <w:t xml:space="preserve">a government agency. This immediately limits the pool of resources available for funding its activities, as compared to think tanks and training and research centers not associated with governments. To be competitive in raising the necessary resources to fund its expanding activities, CCCPA needs to establish a new legal status, with the maximum possible statutory flexibility, while maintaining policy-level, administrative and financial supervision of relevant national authorities. </w:t>
      </w:r>
    </w:p>
    <w:p w14:paraId="0375A382" w14:textId="77777777" w:rsidR="00083C1C" w:rsidRPr="00F80E17" w:rsidRDefault="00EC51F5" w:rsidP="006E22DF">
      <w:pPr>
        <w:spacing w:before="240" w:line="276" w:lineRule="auto"/>
        <w:jc w:val="both"/>
        <w:outlineLvl w:val="5"/>
        <w:rPr>
          <w:rFonts w:ascii="Calibri" w:hAnsi="Calibri" w:cstheme="minorBidi"/>
        </w:rPr>
      </w:pPr>
      <w:r w:rsidRPr="00F80E17">
        <w:rPr>
          <w:rFonts w:ascii="Calibri" w:hAnsi="Calibri" w:cstheme="minorBidi"/>
        </w:rPr>
        <w:t>While</w:t>
      </w:r>
      <w:r w:rsidR="00651A18" w:rsidRPr="00F80E17">
        <w:rPr>
          <w:rFonts w:ascii="Calibri" w:hAnsi="Calibri" w:cstheme="minorBidi"/>
        </w:rPr>
        <w:t xml:space="preserve"> c</w:t>
      </w:r>
      <w:r w:rsidR="00083C1C" w:rsidRPr="00F80E17">
        <w:rPr>
          <w:rFonts w:ascii="Calibri" w:hAnsi="Calibri" w:cstheme="minorBidi"/>
        </w:rPr>
        <w:t xml:space="preserve">onsecutive managements of CCCPA have exerted considerable effort towards establishing the Center as an autonomous entity affiliated </w:t>
      </w:r>
      <w:r w:rsidR="00DB6669">
        <w:rPr>
          <w:rFonts w:ascii="Calibri" w:hAnsi="Calibri" w:cstheme="minorBidi"/>
        </w:rPr>
        <w:t>with</w:t>
      </w:r>
      <w:r w:rsidR="00CD55EF">
        <w:rPr>
          <w:rFonts w:ascii="Calibri" w:hAnsi="Calibri" w:cstheme="minorBidi"/>
        </w:rPr>
        <w:t xml:space="preserve"> </w:t>
      </w:r>
      <w:r w:rsidR="00083C1C" w:rsidRPr="00F80E17">
        <w:rPr>
          <w:rFonts w:ascii="Calibri" w:hAnsi="Calibri" w:cstheme="minorBidi"/>
        </w:rPr>
        <w:t>the Egyptian Ministry of Foreign Affairs, including possibly through a presidential decree</w:t>
      </w:r>
      <w:r w:rsidR="00C81BCC">
        <w:rPr>
          <w:rFonts w:ascii="Calibri" w:hAnsi="Calibri" w:cstheme="minorBidi"/>
        </w:rPr>
        <w:t>, t</w:t>
      </w:r>
      <w:r w:rsidR="00083C1C" w:rsidRPr="00F80E17">
        <w:rPr>
          <w:rFonts w:ascii="Calibri" w:hAnsi="Calibri" w:cstheme="minorBidi"/>
        </w:rPr>
        <w:t xml:space="preserve">hese efforts have gained new momentum with </w:t>
      </w:r>
      <w:r w:rsidR="00C81BCC">
        <w:rPr>
          <w:rFonts w:ascii="Calibri" w:hAnsi="Calibri" w:cstheme="minorBidi"/>
        </w:rPr>
        <w:t>CCCPA’s</w:t>
      </w:r>
      <w:r w:rsidR="00CD55EF">
        <w:rPr>
          <w:rFonts w:ascii="Calibri" w:hAnsi="Calibri" w:cstheme="minorBidi"/>
        </w:rPr>
        <w:t xml:space="preserve"> </w:t>
      </w:r>
      <w:r w:rsidR="00083C1C" w:rsidRPr="00F80E17">
        <w:rPr>
          <w:rFonts w:ascii="Calibri" w:hAnsi="Calibri" w:cstheme="minorBidi"/>
        </w:rPr>
        <w:t xml:space="preserve">current management, but </w:t>
      </w:r>
      <w:r w:rsidR="004A267A">
        <w:rPr>
          <w:rFonts w:ascii="Calibri" w:hAnsi="Calibri" w:cstheme="minorBidi"/>
        </w:rPr>
        <w:t>ha</w:t>
      </w:r>
      <w:r w:rsidR="00C81BCC">
        <w:rPr>
          <w:rFonts w:ascii="Calibri" w:hAnsi="Calibri" w:cstheme="minorBidi"/>
        </w:rPr>
        <w:t>ve</w:t>
      </w:r>
      <w:r w:rsidR="00CD55EF">
        <w:rPr>
          <w:rFonts w:ascii="Calibri" w:hAnsi="Calibri" w:cstheme="minorBidi"/>
        </w:rPr>
        <w:t xml:space="preserve"> </w:t>
      </w:r>
      <w:r w:rsidR="00083C1C" w:rsidRPr="00F80E17">
        <w:rPr>
          <w:rFonts w:ascii="Calibri" w:hAnsi="Calibri" w:cstheme="minorBidi"/>
        </w:rPr>
        <w:t>yet to yield the desired results.</w:t>
      </w:r>
    </w:p>
    <w:p w14:paraId="530E6EFE" w14:textId="77777777" w:rsidR="00E23BDC" w:rsidRPr="00F80E17" w:rsidRDefault="00EA51AC" w:rsidP="006E22DF">
      <w:pPr>
        <w:spacing w:before="240" w:line="276" w:lineRule="auto"/>
        <w:jc w:val="both"/>
        <w:outlineLvl w:val="5"/>
        <w:rPr>
          <w:rFonts w:ascii="Calibri" w:hAnsi="Calibri" w:cstheme="minorBidi"/>
        </w:rPr>
      </w:pPr>
      <w:r w:rsidRPr="00F80E17">
        <w:rPr>
          <w:rFonts w:ascii="Calibri" w:hAnsi="Calibri" w:cstheme="minorBidi"/>
        </w:rPr>
        <w:t>Another major vulnerability for the sustainability of impact is that with the exception of CCCPA management (a serving diplomat), the hiring of all CCCPA is project-based. T</w:t>
      </w:r>
      <w:r w:rsidR="003472A6" w:rsidRPr="00F80E17">
        <w:rPr>
          <w:rFonts w:ascii="Calibri" w:hAnsi="Calibri" w:cstheme="minorBidi"/>
        </w:rPr>
        <w:t>his means that CCCPA runs the serious risk of losing part or all of its investment in building its staff capacity. To overcome this problem, the Government of Egypt</w:t>
      </w:r>
      <w:r w:rsidR="00C81BCC">
        <w:rPr>
          <w:rFonts w:ascii="Calibri" w:hAnsi="Calibri" w:cstheme="minorBidi"/>
        </w:rPr>
        <w:t xml:space="preserve"> and</w:t>
      </w:r>
      <w:r w:rsidR="003472A6" w:rsidRPr="00F80E17">
        <w:rPr>
          <w:rFonts w:ascii="Calibri" w:hAnsi="Calibri" w:cstheme="minorBidi"/>
        </w:rPr>
        <w:t xml:space="preserve"> some </w:t>
      </w:r>
      <w:r w:rsidR="00C81BCC" w:rsidRPr="00F80E17">
        <w:rPr>
          <w:rFonts w:ascii="Calibri" w:hAnsi="Calibri" w:cstheme="minorBidi"/>
        </w:rPr>
        <w:t xml:space="preserve">suggested </w:t>
      </w:r>
      <w:r w:rsidR="003472A6" w:rsidRPr="00F80E17">
        <w:rPr>
          <w:rFonts w:ascii="Calibri" w:hAnsi="Calibri" w:cstheme="minorBidi"/>
        </w:rPr>
        <w:t xml:space="preserve">stakeholders, should complement </w:t>
      </w:r>
      <w:r w:rsidR="00C81BCC">
        <w:rPr>
          <w:rFonts w:ascii="Calibri" w:hAnsi="Calibri" w:cstheme="minorBidi"/>
        </w:rPr>
        <w:t>their</w:t>
      </w:r>
      <w:r w:rsidR="00DE4D5D">
        <w:rPr>
          <w:rFonts w:ascii="Calibri" w:hAnsi="Calibri" w:cstheme="minorBidi"/>
        </w:rPr>
        <w:t xml:space="preserve"> </w:t>
      </w:r>
      <w:r w:rsidR="003472A6" w:rsidRPr="00F80E17">
        <w:rPr>
          <w:rFonts w:ascii="Calibri" w:hAnsi="Calibri" w:cstheme="minorBidi"/>
        </w:rPr>
        <w:t>in-kind contribution to the Center, with annual financial resources to cover the cost of essential staff and overheads.</w:t>
      </w:r>
    </w:p>
    <w:p w14:paraId="6BC4EC06" w14:textId="77777777" w:rsidR="00C81BCC" w:rsidRDefault="00E23BDC" w:rsidP="006E22DF">
      <w:pPr>
        <w:spacing w:before="240" w:line="276" w:lineRule="auto"/>
        <w:jc w:val="both"/>
        <w:outlineLvl w:val="5"/>
        <w:rPr>
          <w:rFonts w:ascii="Calibri" w:hAnsi="Calibri" w:cstheme="minorBidi"/>
        </w:rPr>
      </w:pPr>
      <w:r w:rsidRPr="00F80E17">
        <w:rPr>
          <w:rFonts w:ascii="Calibri" w:hAnsi="Calibri" w:cstheme="minorBidi"/>
        </w:rPr>
        <w:t>The Egyptian government</w:t>
      </w:r>
      <w:r w:rsidR="00C81BCC">
        <w:rPr>
          <w:rFonts w:ascii="Calibri" w:hAnsi="Calibri" w:cstheme="minorBidi"/>
        </w:rPr>
        <w:t xml:space="preserve"> and s</w:t>
      </w:r>
      <w:r w:rsidR="00C81BCC" w:rsidRPr="00F80E17">
        <w:rPr>
          <w:rFonts w:ascii="Calibri" w:hAnsi="Calibri" w:cstheme="minorBidi"/>
        </w:rPr>
        <w:t xml:space="preserve">uggested </w:t>
      </w:r>
      <w:r w:rsidRPr="00F80E17">
        <w:rPr>
          <w:rFonts w:ascii="Calibri" w:hAnsi="Calibri" w:cstheme="minorBidi"/>
        </w:rPr>
        <w:t xml:space="preserve">stakeholders should also consider appointing more diplomats and other government officials in top and middle management. This will further improve the </w:t>
      </w:r>
      <w:r w:rsidR="00C81BCC">
        <w:rPr>
          <w:rFonts w:ascii="Calibri" w:hAnsi="Calibri" w:cstheme="minorBidi"/>
        </w:rPr>
        <w:t xml:space="preserve">Center’s </w:t>
      </w:r>
      <w:r w:rsidRPr="00F80E17">
        <w:rPr>
          <w:rFonts w:ascii="Calibri" w:hAnsi="Calibri" w:cstheme="minorBidi"/>
        </w:rPr>
        <w:t>capacity, while ensuring policy-level guidance and oversight.</w:t>
      </w:r>
    </w:p>
    <w:p w14:paraId="7C9F95A4" w14:textId="77777777" w:rsidR="00737437" w:rsidRDefault="0040356A">
      <w:pPr>
        <w:spacing w:before="240" w:line="276" w:lineRule="auto"/>
        <w:rPr>
          <w:rFonts w:ascii="Calibri" w:eastAsia="Calibri" w:hAnsi="Calibri" w:cstheme="minorBidi"/>
          <w:b/>
          <w:bCs/>
          <w:lang w:bidi="ar-EG"/>
        </w:rPr>
      </w:pPr>
      <w:r w:rsidRPr="00F80E17">
        <w:rPr>
          <w:rFonts w:ascii="Calibri" w:eastAsia="Calibri" w:hAnsi="Calibri" w:cstheme="minorBidi"/>
          <w:b/>
          <w:bCs/>
          <w:lang w:bidi="ar-EG"/>
        </w:rPr>
        <w:t>Fifth: Gender and Social Inclusion</w:t>
      </w:r>
    </w:p>
    <w:p w14:paraId="113CB156" w14:textId="77777777" w:rsidR="00737437" w:rsidRDefault="00AE4BCD">
      <w:pPr>
        <w:spacing w:line="276" w:lineRule="auto"/>
        <w:rPr>
          <w:rFonts w:ascii="Calibri" w:hAnsi="Calibri" w:cstheme="minorBidi"/>
        </w:rPr>
      </w:pPr>
      <w:r w:rsidRPr="00F80E17">
        <w:rPr>
          <w:rFonts w:ascii="Calibri" w:hAnsi="Calibri" w:cstheme="minorBidi"/>
        </w:rPr>
        <w:t xml:space="preserve">The project was found to be highly sensitive to gender and social inclusion. </w:t>
      </w:r>
      <w:r w:rsidR="00646797" w:rsidRPr="00F80E17">
        <w:rPr>
          <w:rFonts w:ascii="Calibri" w:hAnsi="Calibri" w:cstheme="minorBidi"/>
        </w:rPr>
        <w:t>Today, 48% of CCCPA</w:t>
      </w:r>
      <w:r w:rsidR="009B3809">
        <w:rPr>
          <w:rFonts w:ascii="Calibri" w:hAnsi="Calibri" w:cstheme="minorBidi"/>
        </w:rPr>
        <w:t>’s</w:t>
      </w:r>
      <w:r w:rsidR="00646797" w:rsidRPr="00F80E17">
        <w:rPr>
          <w:rFonts w:ascii="Calibri" w:hAnsi="Calibri" w:cstheme="minorBidi"/>
        </w:rPr>
        <w:t xml:space="preserve"> staff are women. Moreover, 28% of CCCPA trainees </w:t>
      </w:r>
      <w:r w:rsidR="00486CB2" w:rsidRPr="00F80E17">
        <w:rPr>
          <w:rFonts w:ascii="Calibri" w:hAnsi="Calibri" w:cstheme="minorBidi"/>
        </w:rPr>
        <w:t xml:space="preserve">are women </w:t>
      </w:r>
      <w:r w:rsidR="00646797" w:rsidRPr="00F80E17">
        <w:rPr>
          <w:rFonts w:ascii="Calibri" w:hAnsi="Calibri" w:cstheme="minorBidi"/>
        </w:rPr>
        <w:t>(</w:t>
      </w:r>
      <w:r w:rsidR="00486CB2" w:rsidRPr="00F80E17">
        <w:rPr>
          <w:rFonts w:ascii="Calibri" w:hAnsi="Calibri" w:cstheme="minorBidi"/>
        </w:rPr>
        <w:t xml:space="preserve">excluding </w:t>
      </w:r>
      <w:r w:rsidR="00646797" w:rsidRPr="00F80E17">
        <w:rPr>
          <w:rFonts w:ascii="Calibri" w:hAnsi="Calibri" w:cstheme="minorBidi"/>
        </w:rPr>
        <w:t>trainees in pre-deployment trainings</w:t>
      </w:r>
      <w:r w:rsidR="00486CB2" w:rsidRPr="00F80E17">
        <w:rPr>
          <w:rFonts w:ascii="Calibri" w:hAnsi="Calibri" w:cstheme="minorBidi"/>
        </w:rPr>
        <w:t xml:space="preserve"> who are primarily Egyptian military males</w:t>
      </w:r>
      <w:r w:rsidR="00646797" w:rsidRPr="00F80E17">
        <w:rPr>
          <w:rFonts w:ascii="Calibri" w:hAnsi="Calibri" w:cstheme="minorBidi"/>
        </w:rPr>
        <w:t>). While on the face of it</w:t>
      </w:r>
      <w:r w:rsidR="009B3809">
        <w:rPr>
          <w:rFonts w:ascii="Calibri" w:hAnsi="Calibri" w:cstheme="minorBidi"/>
        </w:rPr>
        <w:t>, this seems to be</w:t>
      </w:r>
      <w:r w:rsidR="00646797" w:rsidRPr="00F80E17">
        <w:rPr>
          <w:rFonts w:ascii="Calibri" w:hAnsi="Calibri" w:cstheme="minorBidi"/>
        </w:rPr>
        <w:t xml:space="preserve"> a low percentage, </w:t>
      </w:r>
      <w:r w:rsidR="009B3809">
        <w:rPr>
          <w:rFonts w:ascii="Calibri" w:hAnsi="Calibri" w:cstheme="minorBidi"/>
        </w:rPr>
        <w:t>it</w:t>
      </w:r>
      <w:r w:rsidR="00DE4D5D">
        <w:rPr>
          <w:rFonts w:ascii="Calibri" w:hAnsi="Calibri" w:cstheme="minorBidi"/>
        </w:rPr>
        <w:t xml:space="preserve"> </w:t>
      </w:r>
      <w:r w:rsidR="00646797" w:rsidRPr="00F80E17">
        <w:rPr>
          <w:rFonts w:ascii="Calibri" w:hAnsi="Calibri" w:cstheme="minorBidi"/>
        </w:rPr>
        <w:t>was found to be comparable</w:t>
      </w:r>
      <w:r w:rsidR="009B3809">
        <w:rPr>
          <w:rFonts w:ascii="Calibri" w:hAnsi="Calibri" w:cstheme="minorBidi"/>
        </w:rPr>
        <w:t xml:space="preserve"> with--</w:t>
      </w:r>
      <w:r w:rsidR="00646797" w:rsidRPr="00F80E17">
        <w:rPr>
          <w:rFonts w:ascii="Calibri" w:hAnsi="Calibri" w:cstheme="minorBidi"/>
        </w:rPr>
        <w:t>if not exceeding</w:t>
      </w:r>
      <w:r w:rsidR="009B3809">
        <w:rPr>
          <w:rFonts w:ascii="Calibri" w:hAnsi="Calibri" w:cstheme="minorBidi"/>
        </w:rPr>
        <w:t>--</w:t>
      </w:r>
      <w:r w:rsidR="00646797" w:rsidRPr="00F80E17">
        <w:rPr>
          <w:rFonts w:ascii="Calibri" w:hAnsi="Calibri" w:cstheme="minorBidi"/>
        </w:rPr>
        <w:t xml:space="preserve">the global ratios of about 23-24% in similar training organizations.  </w:t>
      </w:r>
    </w:p>
    <w:p w14:paraId="606BF45A" w14:textId="77777777" w:rsidR="003B7E69" w:rsidRPr="00F80E17" w:rsidRDefault="006F09D5" w:rsidP="006E22DF">
      <w:pPr>
        <w:spacing w:before="240" w:line="276" w:lineRule="auto"/>
        <w:jc w:val="both"/>
        <w:outlineLvl w:val="5"/>
        <w:rPr>
          <w:rFonts w:ascii="Calibri" w:hAnsi="Calibri" w:cstheme="minorBidi"/>
        </w:rPr>
      </w:pPr>
      <w:r w:rsidRPr="00F80E17">
        <w:rPr>
          <w:rFonts w:ascii="Calibri" w:hAnsi="Calibri" w:cstheme="minorBidi"/>
        </w:rPr>
        <w:t xml:space="preserve">The project </w:t>
      </w:r>
      <w:r w:rsidR="0062278C" w:rsidRPr="00F80E17">
        <w:rPr>
          <w:rFonts w:ascii="Calibri" w:hAnsi="Calibri" w:cstheme="minorBidi"/>
        </w:rPr>
        <w:t xml:space="preserve">was </w:t>
      </w:r>
      <w:r w:rsidR="00AE4BCD" w:rsidRPr="00F80E17">
        <w:rPr>
          <w:rFonts w:ascii="Calibri" w:hAnsi="Calibri" w:cstheme="minorBidi"/>
        </w:rPr>
        <w:t xml:space="preserve">also </w:t>
      </w:r>
      <w:r w:rsidR="0062278C" w:rsidRPr="00F80E17">
        <w:rPr>
          <w:rFonts w:ascii="Calibri" w:hAnsi="Calibri" w:cstheme="minorBidi"/>
        </w:rPr>
        <w:t xml:space="preserve">found to be </w:t>
      </w:r>
      <w:r w:rsidRPr="00F80E17">
        <w:rPr>
          <w:rFonts w:ascii="Calibri" w:hAnsi="Calibri" w:cstheme="minorBidi"/>
        </w:rPr>
        <w:t xml:space="preserve">in line with </w:t>
      </w:r>
      <w:r w:rsidR="00D65897">
        <w:rPr>
          <w:rFonts w:ascii="Calibri" w:hAnsi="Calibri" w:cstheme="minorBidi"/>
        </w:rPr>
        <w:t>SDG</w:t>
      </w:r>
      <w:r w:rsidR="00F866D5" w:rsidRPr="00F80E17">
        <w:rPr>
          <w:rFonts w:ascii="Calibri" w:hAnsi="Calibri" w:cstheme="minorBidi"/>
        </w:rPr>
        <w:t xml:space="preserve">5 </w:t>
      </w:r>
      <w:r w:rsidRPr="00F80E17">
        <w:rPr>
          <w:rFonts w:ascii="Calibri" w:hAnsi="Calibri" w:cstheme="minorBidi"/>
        </w:rPr>
        <w:t>of promoting gender equality and empowering women.</w:t>
      </w:r>
      <w:r w:rsidR="003B7E69" w:rsidRPr="00F80E17">
        <w:rPr>
          <w:rFonts w:ascii="Calibri" w:hAnsi="Calibri" w:cstheme="minorBidi"/>
        </w:rPr>
        <w:t xml:space="preserve"> In addition, the project’s (and other CCCPA) activities were found to advance the implementation of the women, </w:t>
      </w:r>
      <w:r w:rsidR="00646797" w:rsidRPr="00F80E17">
        <w:rPr>
          <w:rFonts w:ascii="Calibri" w:hAnsi="Calibri" w:cstheme="minorBidi"/>
        </w:rPr>
        <w:t>peace and security agenda</w:t>
      </w:r>
      <w:r w:rsidR="00AE4BCD" w:rsidRPr="00F80E17">
        <w:rPr>
          <w:rFonts w:ascii="Calibri" w:hAnsi="Calibri" w:cstheme="minorBidi"/>
        </w:rPr>
        <w:t xml:space="preserve"> (</w:t>
      </w:r>
      <w:r w:rsidR="009B3809" w:rsidRPr="00F80E17">
        <w:rPr>
          <w:rFonts w:ascii="Calibri" w:hAnsi="Calibri" w:cstheme="minorBidi"/>
        </w:rPr>
        <w:t>UN</w:t>
      </w:r>
      <w:r w:rsidR="009B3809">
        <w:rPr>
          <w:rFonts w:ascii="Calibri" w:hAnsi="Calibri" w:cstheme="minorBidi"/>
        </w:rPr>
        <w:t xml:space="preserve"> Security Council Resolution</w:t>
      </w:r>
      <w:r w:rsidR="00AE4BCD" w:rsidRPr="00F80E17">
        <w:rPr>
          <w:rFonts w:ascii="Calibri" w:hAnsi="Calibri" w:cstheme="minorBidi"/>
        </w:rPr>
        <w:t>1325 and subsequent resolutions)</w:t>
      </w:r>
      <w:r w:rsidR="00646797" w:rsidRPr="00F80E17">
        <w:rPr>
          <w:rFonts w:ascii="Calibri" w:hAnsi="Calibri" w:cstheme="minorBidi"/>
        </w:rPr>
        <w:t xml:space="preserve">, while paying due attention to the particularities of the Arab and African regions. </w:t>
      </w:r>
    </w:p>
    <w:p w14:paraId="2889FECF" w14:textId="77777777" w:rsidR="00AE4BCD" w:rsidRPr="00F80E17" w:rsidRDefault="00646797" w:rsidP="006E22DF">
      <w:pPr>
        <w:spacing w:before="240" w:line="276" w:lineRule="auto"/>
        <w:jc w:val="both"/>
        <w:outlineLvl w:val="5"/>
        <w:rPr>
          <w:rFonts w:ascii="Calibri" w:hAnsi="Calibri" w:cstheme="minorBidi"/>
        </w:rPr>
      </w:pPr>
      <w:r w:rsidRPr="00F80E17">
        <w:rPr>
          <w:rFonts w:ascii="Calibri" w:hAnsi="Calibri" w:cstheme="minorBidi"/>
        </w:rPr>
        <w:t xml:space="preserve">Based on interviews with national, regional and international stakeholders, CCCPA was found to have actually </w:t>
      </w:r>
      <w:r w:rsidR="004052EE" w:rsidRPr="00F80E17">
        <w:rPr>
          <w:rFonts w:ascii="Calibri" w:hAnsi="Calibri" w:cstheme="minorBidi"/>
        </w:rPr>
        <w:t>established itself as a pioneer in streamlining gender in peace</w:t>
      </w:r>
      <w:r w:rsidRPr="00F80E17">
        <w:rPr>
          <w:rFonts w:ascii="Calibri" w:hAnsi="Calibri" w:cstheme="minorBidi"/>
        </w:rPr>
        <w:t>making, peacekeeping and peacebuilding</w:t>
      </w:r>
      <w:r w:rsidR="004052EE" w:rsidRPr="00F80E17">
        <w:rPr>
          <w:rFonts w:ascii="Calibri" w:hAnsi="Calibri" w:cstheme="minorBidi"/>
        </w:rPr>
        <w:t xml:space="preserve">, with a particular focus on the </w:t>
      </w:r>
      <w:r w:rsidR="009B3809">
        <w:rPr>
          <w:rFonts w:ascii="Calibri" w:hAnsi="Calibri" w:cstheme="minorBidi"/>
        </w:rPr>
        <w:t>MENA region</w:t>
      </w:r>
      <w:r w:rsidR="004052EE" w:rsidRPr="00F80E17">
        <w:rPr>
          <w:rFonts w:ascii="Calibri" w:hAnsi="Calibri" w:cstheme="minorBidi"/>
        </w:rPr>
        <w:t>.</w:t>
      </w:r>
      <w:r w:rsidR="00AE4BCD" w:rsidRPr="00F80E17">
        <w:rPr>
          <w:rFonts w:ascii="Calibri" w:hAnsi="Calibri" w:cstheme="minorBidi"/>
        </w:rPr>
        <w:t xml:space="preserve"> It is worth noting in this regard, that the </w:t>
      </w:r>
      <w:r w:rsidR="00166C55" w:rsidRPr="00F80E17">
        <w:rPr>
          <w:rFonts w:ascii="Calibri" w:hAnsi="Calibri" w:cstheme="minorBidi"/>
        </w:rPr>
        <w:t>Arab Women Commission</w:t>
      </w:r>
      <w:r w:rsidR="009B3809">
        <w:rPr>
          <w:rFonts w:ascii="Calibri" w:hAnsi="Calibri" w:cstheme="minorBidi"/>
        </w:rPr>
        <w:t>, during</w:t>
      </w:r>
      <w:r w:rsidR="00166C55" w:rsidRPr="00F80E17">
        <w:rPr>
          <w:rFonts w:ascii="Calibri" w:hAnsi="Calibri" w:cstheme="minorBidi"/>
        </w:rPr>
        <w:t xml:space="preserve"> its last meeting</w:t>
      </w:r>
      <w:r w:rsidR="00C14CE2">
        <w:rPr>
          <w:rFonts w:ascii="Calibri" w:hAnsi="Calibri" w:cstheme="minorBidi"/>
        </w:rPr>
        <w:t xml:space="preserve"> </w:t>
      </w:r>
      <w:r w:rsidR="009B3809">
        <w:rPr>
          <w:rFonts w:ascii="Calibri" w:hAnsi="Calibri" w:cstheme="minorBidi"/>
        </w:rPr>
        <w:t>(</w:t>
      </w:r>
      <w:r w:rsidR="00166C55" w:rsidRPr="00F80E17">
        <w:rPr>
          <w:rFonts w:ascii="Calibri" w:hAnsi="Calibri" w:cstheme="minorBidi"/>
        </w:rPr>
        <w:t>held in Manama</w:t>
      </w:r>
      <w:r w:rsidR="009B3809">
        <w:rPr>
          <w:rFonts w:ascii="Calibri" w:hAnsi="Calibri" w:cstheme="minorBidi"/>
        </w:rPr>
        <w:t xml:space="preserve">, </w:t>
      </w:r>
      <w:r w:rsidR="00166C55" w:rsidRPr="00F80E17">
        <w:rPr>
          <w:rFonts w:ascii="Calibri" w:hAnsi="Calibri" w:cstheme="minorBidi"/>
        </w:rPr>
        <w:t>Bahrain</w:t>
      </w:r>
      <w:r w:rsidR="009B3809">
        <w:rPr>
          <w:rFonts w:ascii="Calibri" w:hAnsi="Calibri" w:cstheme="minorBidi"/>
        </w:rPr>
        <w:t>),</w:t>
      </w:r>
      <w:r w:rsidR="00166C55" w:rsidRPr="00F80E17">
        <w:rPr>
          <w:rFonts w:ascii="Calibri" w:hAnsi="Calibri" w:cstheme="minorBidi"/>
        </w:rPr>
        <w:t xml:space="preserve"> directed its Secretariat to work closely with CCCPA on building Arab capacities in the field of women, peace and security.</w:t>
      </w:r>
    </w:p>
    <w:p w14:paraId="51010412" w14:textId="77777777" w:rsidR="00AE4BCD" w:rsidRDefault="00166C55" w:rsidP="006E22DF">
      <w:pPr>
        <w:spacing w:before="240" w:line="276" w:lineRule="auto"/>
        <w:jc w:val="both"/>
        <w:outlineLvl w:val="5"/>
        <w:rPr>
          <w:rFonts w:ascii="Calibri" w:hAnsi="Calibri" w:cstheme="minorBidi"/>
        </w:rPr>
      </w:pPr>
      <w:r w:rsidRPr="00F80E17">
        <w:rPr>
          <w:rFonts w:ascii="Calibri" w:hAnsi="Calibri" w:cstheme="minorBidi"/>
        </w:rPr>
        <w:t>Consistent with the above</w:t>
      </w:r>
      <w:r w:rsidR="00AE4BCD" w:rsidRPr="00F80E17">
        <w:rPr>
          <w:rFonts w:ascii="Calibri" w:hAnsi="Calibri" w:cstheme="minorBidi"/>
        </w:rPr>
        <w:t>, the Director of the Women and Children Department in the League of Arab States expressed her satisfaction with the level of cooperation with C</w:t>
      </w:r>
      <w:r w:rsidR="00D92B3D" w:rsidRPr="00F80E17">
        <w:rPr>
          <w:rFonts w:ascii="Calibri" w:hAnsi="Calibri" w:cstheme="minorBidi"/>
        </w:rPr>
        <w:t>C</w:t>
      </w:r>
      <w:r w:rsidR="00AE4BCD" w:rsidRPr="00F80E17">
        <w:rPr>
          <w:rFonts w:ascii="Calibri" w:hAnsi="Calibri" w:cstheme="minorBidi"/>
        </w:rPr>
        <w:t xml:space="preserve">CPA on women, peace and security issues, including in the implementation of the Arab Regional Strategy and Plan of Action on Women, Peace and Security adopted by </w:t>
      </w:r>
      <w:r w:rsidR="009B3809">
        <w:rPr>
          <w:rFonts w:ascii="Calibri" w:hAnsi="Calibri" w:cstheme="minorBidi"/>
        </w:rPr>
        <w:t>M</w:t>
      </w:r>
      <w:r w:rsidR="009B3809" w:rsidRPr="00F80E17">
        <w:rPr>
          <w:rFonts w:ascii="Calibri" w:hAnsi="Calibri" w:cstheme="minorBidi"/>
        </w:rPr>
        <w:t xml:space="preserve">ember </w:t>
      </w:r>
      <w:r w:rsidR="009B3809">
        <w:rPr>
          <w:rFonts w:ascii="Calibri" w:hAnsi="Calibri" w:cstheme="minorBidi"/>
        </w:rPr>
        <w:t>S</w:t>
      </w:r>
      <w:r w:rsidR="00AE4BCD" w:rsidRPr="00F80E17">
        <w:rPr>
          <w:rFonts w:ascii="Calibri" w:hAnsi="Calibri" w:cstheme="minorBidi"/>
        </w:rPr>
        <w:t xml:space="preserve">tates in 2015. In the same vein, the Regional Director of UN Women expressed his appreciation for the high degree of professionalism of CCCPA management and staff, as demonstrated in the implementation of joint projects. </w:t>
      </w:r>
    </w:p>
    <w:p w14:paraId="2F05FB36" w14:textId="77777777" w:rsidR="00737437" w:rsidRDefault="006B3C86">
      <w:pPr>
        <w:keepNext/>
        <w:shd w:val="pct12" w:color="auto" w:fill="333399"/>
        <w:spacing w:before="240" w:line="276" w:lineRule="auto"/>
        <w:jc w:val="both"/>
        <w:rPr>
          <w:rFonts w:ascii="Calibri" w:hAnsi="Calibri" w:cstheme="minorBidi"/>
          <w:b/>
        </w:rPr>
      </w:pPr>
      <w:r w:rsidRPr="00F80E17">
        <w:rPr>
          <w:rFonts w:ascii="Calibri" w:hAnsi="Calibri" w:cstheme="minorBidi"/>
          <w:b/>
        </w:rPr>
        <w:t>7. Main Challenges and Recommendations</w:t>
      </w:r>
    </w:p>
    <w:p w14:paraId="138303D6" w14:textId="77777777" w:rsidR="00737437" w:rsidRDefault="002E2873">
      <w:pPr>
        <w:keepNext/>
        <w:spacing w:before="240" w:after="240" w:line="276" w:lineRule="auto"/>
        <w:jc w:val="both"/>
        <w:outlineLvl w:val="5"/>
        <w:rPr>
          <w:rFonts w:ascii="Calibri" w:hAnsi="Calibri" w:cstheme="minorBidi"/>
          <w:b/>
        </w:rPr>
      </w:pPr>
      <w:r w:rsidRPr="00F80E17">
        <w:rPr>
          <w:rFonts w:ascii="Calibri" w:hAnsi="Calibri" w:cstheme="minorBidi"/>
          <w:b/>
        </w:rPr>
        <w:t>Implementation Challenges</w:t>
      </w:r>
    </w:p>
    <w:p w14:paraId="2436EB95" w14:textId="77777777" w:rsidR="00737437" w:rsidRDefault="002E2873">
      <w:pPr>
        <w:spacing w:line="276" w:lineRule="auto"/>
        <w:jc w:val="both"/>
        <w:outlineLvl w:val="5"/>
        <w:rPr>
          <w:rFonts w:ascii="Calibri" w:hAnsi="Calibri" w:cstheme="minorBidi"/>
          <w:bCs/>
        </w:rPr>
      </w:pPr>
      <w:r w:rsidRPr="00F80E17">
        <w:rPr>
          <w:rFonts w:ascii="Calibri" w:hAnsi="Calibri" w:cstheme="minorBidi"/>
          <w:bCs/>
        </w:rPr>
        <w:t>With regards to challenges facing the implementation of the project, the following were identified by CCCPA management, staff and stakeholders:</w:t>
      </w:r>
    </w:p>
    <w:p w14:paraId="69F86780" w14:textId="77777777" w:rsidR="00737437" w:rsidRDefault="00503EEE">
      <w:pPr>
        <w:pStyle w:val="ListParagraph"/>
        <w:numPr>
          <w:ilvl w:val="0"/>
          <w:numId w:val="20"/>
        </w:numPr>
        <w:spacing w:line="276" w:lineRule="auto"/>
        <w:jc w:val="both"/>
        <w:outlineLvl w:val="5"/>
        <w:rPr>
          <w:rFonts w:ascii="Calibri" w:hAnsi="Calibri" w:cstheme="minorBidi"/>
          <w:bCs/>
        </w:rPr>
      </w:pPr>
      <w:r w:rsidRPr="00F80E17">
        <w:rPr>
          <w:rFonts w:ascii="Calibri" w:hAnsi="Calibri" w:cstheme="minorBidi"/>
          <w:b/>
        </w:rPr>
        <w:t xml:space="preserve">Lack of </w:t>
      </w:r>
      <w:r w:rsidR="00022081">
        <w:rPr>
          <w:rFonts w:ascii="Calibri" w:hAnsi="Calibri" w:cstheme="minorBidi"/>
          <w:b/>
        </w:rPr>
        <w:t>l</w:t>
      </w:r>
      <w:r w:rsidR="00022081" w:rsidRPr="00F80E17">
        <w:rPr>
          <w:rFonts w:ascii="Calibri" w:hAnsi="Calibri" w:cstheme="minorBidi"/>
          <w:b/>
        </w:rPr>
        <w:t>ong</w:t>
      </w:r>
      <w:r w:rsidRPr="00F80E17">
        <w:rPr>
          <w:rFonts w:ascii="Calibri" w:hAnsi="Calibri" w:cstheme="minorBidi"/>
          <w:b/>
        </w:rPr>
        <w:t>-</w:t>
      </w:r>
      <w:r w:rsidR="00022081">
        <w:rPr>
          <w:rFonts w:ascii="Calibri" w:hAnsi="Calibri" w:cstheme="minorBidi"/>
          <w:b/>
        </w:rPr>
        <w:t>t</w:t>
      </w:r>
      <w:r w:rsidR="00022081" w:rsidRPr="00F80E17">
        <w:rPr>
          <w:rFonts w:ascii="Calibri" w:hAnsi="Calibri" w:cstheme="minorBidi"/>
          <w:b/>
        </w:rPr>
        <w:t xml:space="preserve">erm </w:t>
      </w:r>
      <w:r w:rsidR="00022081">
        <w:rPr>
          <w:rFonts w:ascii="Calibri" w:hAnsi="Calibri" w:cstheme="minorBidi"/>
          <w:b/>
        </w:rPr>
        <w:t>f</w:t>
      </w:r>
      <w:r w:rsidR="00022081" w:rsidRPr="00F80E17">
        <w:rPr>
          <w:rFonts w:ascii="Calibri" w:hAnsi="Calibri" w:cstheme="minorBidi"/>
          <w:b/>
        </w:rPr>
        <w:t xml:space="preserve">inancing </w:t>
      </w:r>
      <w:r w:rsidR="00022081">
        <w:rPr>
          <w:rFonts w:ascii="Calibri" w:hAnsi="Calibri" w:cstheme="minorBidi"/>
          <w:b/>
        </w:rPr>
        <w:t>a</w:t>
      </w:r>
      <w:r w:rsidR="00022081" w:rsidRPr="00F80E17">
        <w:rPr>
          <w:rFonts w:ascii="Calibri" w:hAnsi="Calibri" w:cstheme="minorBidi"/>
          <w:b/>
        </w:rPr>
        <w:t>rrangements</w:t>
      </w:r>
      <w:r w:rsidR="00022081">
        <w:rPr>
          <w:rFonts w:ascii="Calibri" w:hAnsi="Calibri" w:cstheme="minorBidi"/>
          <w:b/>
        </w:rPr>
        <w:t xml:space="preserve">: </w:t>
      </w:r>
      <w:r w:rsidR="0049565C" w:rsidRPr="0049565C">
        <w:rPr>
          <w:rFonts w:ascii="Calibri" w:hAnsi="Calibri" w:cstheme="minorBidi"/>
          <w:bCs/>
        </w:rPr>
        <w:t xml:space="preserve">Long-term financing </w:t>
      </w:r>
      <w:r w:rsidRPr="00022081">
        <w:rPr>
          <w:rFonts w:ascii="Calibri" w:hAnsi="Calibri" w:cstheme="minorBidi"/>
          <w:bCs/>
        </w:rPr>
        <w:t xml:space="preserve">would support </w:t>
      </w:r>
      <w:r w:rsidR="00022081" w:rsidRPr="00022081">
        <w:rPr>
          <w:rFonts w:ascii="Calibri" w:hAnsi="Calibri" w:cstheme="minorBidi"/>
          <w:bCs/>
        </w:rPr>
        <w:t>the upscaling</w:t>
      </w:r>
      <w:r w:rsidRPr="00022081">
        <w:rPr>
          <w:rFonts w:ascii="Calibri" w:hAnsi="Calibri" w:cstheme="minorBidi"/>
          <w:bCs/>
        </w:rPr>
        <w:t xml:space="preserve"> of CCCPA’s activities in niche areas i</w:t>
      </w:r>
      <w:r w:rsidR="00022081" w:rsidRPr="00022081">
        <w:rPr>
          <w:rFonts w:ascii="Calibri" w:hAnsi="Calibri" w:cstheme="minorBidi"/>
          <w:bCs/>
        </w:rPr>
        <w:t>n which it</w:t>
      </w:r>
      <w:r w:rsidRPr="00022081">
        <w:rPr>
          <w:rFonts w:ascii="Calibri" w:hAnsi="Calibri" w:cstheme="minorBidi"/>
          <w:bCs/>
        </w:rPr>
        <w:t xml:space="preserve"> has</w:t>
      </w:r>
      <w:r w:rsidRPr="00F80E17">
        <w:rPr>
          <w:rFonts w:ascii="Calibri" w:hAnsi="Calibri" w:cstheme="minorBidi"/>
          <w:bCs/>
        </w:rPr>
        <w:t xml:space="preserve"> already established for itself beyond peacekeeping, including mediation</w:t>
      </w:r>
      <w:r w:rsidR="00022081">
        <w:rPr>
          <w:rFonts w:ascii="Calibri" w:hAnsi="Calibri" w:cstheme="minorBidi"/>
          <w:bCs/>
        </w:rPr>
        <w:t>;</w:t>
      </w:r>
      <w:r w:rsidR="00DE4D5D">
        <w:rPr>
          <w:rFonts w:ascii="Calibri" w:hAnsi="Calibri" w:cstheme="minorBidi"/>
          <w:bCs/>
        </w:rPr>
        <w:t xml:space="preserve"> </w:t>
      </w:r>
      <w:r w:rsidR="00022081">
        <w:rPr>
          <w:rFonts w:ascii="Calibri" w:hAnsi="Calibri" w:cstheme="minorBidi"/>
          <w:bCs/>
        </w:rPr>
        <w:t>PRELT;</w:t>
      </w:r>
      <w:r w:rsidR="00DE4D5D">
        <w:rPr>
          <w:rFonts w:ascii="Calibri" w:hAnsi="Calibri" w:cstheme="minorBidi"/>
          <w:bCs/>
        </w:rPr>
        <w:t xml:space="preserve"> </w:t>
      </w:r>
      <w:r w:rsidRPr="00F80E17">
        <w:rPr>
          <w:rFonts w:ascii="Calibri" w:hAnsi="Calibri" w:cstheme="minorBidi"/>
          <w:bCs/>
        </w:rPr>
        <w:t>combating human trafficking and smuggling of migrants</w:t>
      </w:r>
      <w:r w:rsidR="00022081">
        <w:rPr>
          <w:rFonts w:ascii="Calibri" w:hAnsi="Calibri" w:cstheme="minorBidi"/>
          <w:bCs/>
        </w:rPr>
        <w:t xml:space="preserve">; </w:t>
      </w:r>
      <w:r w:rsidRPr="00F80E17">
        <w:rPr>
          <w:rFonts w:ascii="Calibri" w:hAnsi="Calibri" w:cstheme="minorBidi"/>
          <w:bCs/>
        </w:rPr>
        <w:t>and women, peace and security.</w:t>
      </w:r>
      <w:r w:rsidR="00DE4D5D">
        <w:rPr>
          <w:rFonts w:ascii="Calibri" w:hAnsi="Calibri" w:cstheme="minorBidi"/>
          <w:bCs/>
        </w:rPr>
        <w:t xml:space="preserve"> </w:t>
      </w:r>
      <w:r w:rsidR="00022081">
        <w:rPr>
          <w:rFonts w:ascii="Calibri" w:hAnsi="Calibri" w:cstheme="minorBidi"/>
          <w:bCs/>
        </w:rPr>
        <w:t>The s</w:t>
      </w:r>
      <w:r w:rsidR="002313E8" w:rsidRPr="00F80E17">
        <w:rPr>
          <w:rFonts w:ascii="Calibri" w:hAnsi="Calibri" w:cstheme="minorBidi"/>
          <w:bCs/>
        </w:rPr>
        <w:t xml:space="preserve">uccess of </w:t>
      </w:r>
      <w:r w:rsidR="00022081">
        <w:rPr>
          <w:rFonts w:ascii="Calibri" w:hAnsi="Calibri" w:cstheme="minorBidi"/>
          <w:bCs/>
        </w:rPr>
        <w:t>such</w:t>
      </w:r>
      <w:r w:rsidR="00DE4D5D">
        <w:rPr>
          <w:rFonts w:ascii="Calibri" w:hAnsi="Calibri" w:cstheme="minorBidi"/>
          <w:bCs/>
        </w:rPr>
        <w:t xml:space="preserve"> </w:t>
      </w:r>
      <w:r w:rsidR="002313E8" w:rsidRPr="00F80E17">
        <w:rPr>
          <w:rFonts w:ascii="Calibri" w:hAnsi="Calibri" w:cstheme="minorBidi"/>
          <w:bCs/>
        </w:rPr>
        <w:t xml:space="preserve">efforts is essential for the long-term financial sustainability of the Center. </w:t>
      </w:r>
    </w:p>
    <w:p w14:paraId="79A7986D" w14:textId="77777777" w:rsidR="00737437" w:rsidRDefault="0049565C">
      <w:pPr>
        <w:pStyle w:val="ListParagraph"/>
        <w:numPr>
          <w:ilvl w:val="0"/>
          <w:numId w:val="20"/>
        </w:numPr>
        <w:spacing w:line="276" w:lineRule="auto"/>
        <w:jc w:val="both"/>
        <w:outlineLvl w:val="5"/>
        <w:rPr>
          <w:rFonts w:ascii="Calibri" w:hAnsi="Calibri" w:cstheme="minorBidi"/>
          <w:bCs/>
        </w:rPr>
      </w:pPr>
      <w:r w:rsidRPr="0049565C">
        <w:rPr>
          <w:rFonts w:ascii="Calibri" w:hAnsi="Calibri" w:cstheme="minorBidi"/>
          <w:b/>
        </w:rPr>
        <w:t>Short</w:t>
      </w:r>
      <w:r w:rsidR="00022081">
        <w:rPr>
          <w:rFonts w:ascii="Calibri" w:hAnsi="Calibri" w:cstheme="minorBidi"/>
          <w:b/>
        </w:rPr>
        <w:t>-term</w:t>
      </w:r>
      <w:r w:rsidR="00DE4D5D">
        <w:rPr>
          <w:rFonts w:ascii="Calibri" w:hAnsi="Calibri" w:cstheme="minorBidi"/>
          <w:b/>
        </w:rPr>
        <w:t xml:space="preserve"> </w:t>
      </w:r>
      <w:r w:rsidR="00022081">
        <w:rPr>
          <w:rFonts w:ascii="Calibri" w:hAnsi="Calibri" w:cstheme="minorBidi"/>
          <w:b/>
        </w:rPr>
        <w:t>f</w:t>
      </w:r>
      <w:r w:rsidRPr="0049565C">
        <w:rPr>
          <w:rFonts w:ascii="Calibri" w:hAnsi="Calibri" w:cstheme="minorBidi"/>
          <w:b/>
        </w:rPr>
        <w:t xml:space="preserve">unding </w:t>
      </w:r>
      <w:r w:rsidR="00022081">
        <w:rPr>
          <w:rFonts w:ascii="Calibri" w:hAnsi="Calibri" w:cstheme="minorBidi"/>
          <w:b/>
        </w:rPr>
        <w:t>c</w:t>
      </w:r>
      <w:r w:rsidRPr="0049565C">
        <w:rPr>
          <w:rFonts w:ascii="Calibri" w:hAnsi="Calibri" w:cstheme="minorBidi"/>
          <w:b/>
        </w:rPr>
        <w:t>ycle</w:t>
      </w:r>
      <w:r w:rsidRPr="0049565C">
        <w:rPr>
          <w:rFonts w:ascii="Calibri" w:hAnsi="Calibri" w:cstheme="minorBidi"/>
          <w:bCs/>
        </w:rPr>
        <w:t xml:space="preserve">: </w:t>
      </w:r>
      <w:r w:rsidR="00022081">
        <w:rPr>
          <w:rFonts w:ascii="Calibri" w:hAnsi="Calibri" w:cstheme="minorBidi"/>
          <w:bCs/>
        </w:rPr>
        <w:t>W</w:t>
      </w:r>
      <w:r w:rsidRPr="0049565C">
        <w:rPr>
          <w:rFonts w:ascii="Calibri" w:hAnsi="Calibri" w:cstheme="minorBidi"/>
          <w:bCs/>
        </w:rPr>
        <w:t xml:space="preserve">hile highly appreciative of the continued support of the Government of Japan since 2008, CCCPA management and national stakeholders highlighted the short span of the funding cycle during the second phase of the project (one year) as an obstacle to long-term planning. CCCPA management expressed interest in exploring additional sources of funding from Japan with longer funding cycles (2-3 years minimum). </w:t>
      </w:r>
    </w:p>
    <w:p w14:paraId="2D8F8243" w14:textId="77777777" w:rsidR="00737437" w:rsidRDefault="0049565C">
      <w:pPr>
        <w:pStyle w:val="ListParagraph"/>
        <w:numPr>
          <w:ilvl w:val="0"/>
          <w:numId w:val="20"/>
        </w:numPr>
        <w:spacing w:line="276" w:lineRule="auto"/>
        <w:jc w:val="both"/>
        <w:outlineLvl w:val="5"/>
        <w:rPr>
          <w:rFonts w:ascii="Calibri" w:hAnsi="Calibri" w:cstheme="minorBidi"/>
          <w:bCs/>
        </w:rPr>
      </w:pPr>
      <w:r w:rsidRPr="0049565C">
        <w:rPr>
          <w:rFonts w:ascii="Calibri" w:hAnsi="Calibri" w:cstheme="minorBidi"/>
          <w:b/>
        </w:rPr>
        <w:t>Challenges to M&amp;E:</w:t>
      </w:r>
      <w:r w:rsidRPr="0049565C">
        <w:rPr>
          <w:rFonts w:ascii="Calibri" w:hAnsi="Calibri" w:cstheme="minorBidi"/>
          <w:bCs/>
        </w:rPr>
        <w:t xml:space="preserve"> CCCPA staff reported some difficulties encountered in reaching out to a sizable portion of CCCPA’s alumni, most notably military and police participants, due to their deployment to peacekeeping missions or the standard restrictions imposed by their organizations. However, the M&amp;E unit</w:t>
      </w:r>
      <w:r w:rsidR="00022081">
        <w:rPr>
          <w:rFonts w:ascii="Calibri" w:hAnsi="Calibri" w:cstheme="minorBidi"/>
          <w:bCs/>
        </w:rPr>
        <w:t>--</w:t>
      </w:r>
      <w:r w:rsidRPr="0049565C">
        <w:rPr>
          <w:rFonts w:ascii="Calibri" w:hAnsi="Calibri" w:cstheme="minorBidi"/>
          <w:bCs/>
        </w:rPr>
        <w:t>with the help of Egyptian embassies/missions abroad</w:t>
      </w:r>
      <w:r w:rsidR="00022081">
        <w:rPr>
          <w:rFonts w:ascii="Calibri" w:hAnsi="Calibri" w:cstheme="minorBidi"/>
          <w:bCs/>
        </w:rPr>
        <w:t>--</w:t>
      </w:r>
      <w:r w:rsidRPr="0049565C">
        <w:rPr>
          <w:rFonts w:ascii="Calibri" w:hAnsi="Calibri" w:cstheme="minorBidi"/>
          <w:bCs/>
        </w:rPr>
        <w:t xml:space="preserve">has managed to overcome this challenge, mainly through conducting field visits and meeting with officials in their home countries. </w:t>
      </w:r>
    </w:p>
    <w:p w14:paraId="75851722" w14:textId="77777777" w:rsidR="00737437" w:rsidRDefault="0049565C">
      <w:pPr>
        <w:pStyle w:val="ListParagraph"/>
        <w:numPr>
          <w:ilvl w:val="0"/>
          <w:numId w:val="20"/>
        </w:numPr>
        <w:spacing w:line="276" w:lineRule="auto"/>
        <w:jc w:val="both"/>
        <w:outlineLvl w:val="5"/>
        <w:rPr>
          <w:rFonts w:ascii="Calibri" w:hAnsi="Calibri" w:cstheme="minorBidi"/>
          <w:bCs/>
        </w:rPr>
      </w:pPr>
      <w:r w:rsidRPr="0049565C">
        <w:rPr>
          <w:rFonts w:ascii="Calibri" w:hAnsi="Calibri" w:cstheme="minorBidi"/>
          <w:b/>
        </w:rPr>
        <w:t>Operational challenges:</w:t>
      </w:r>
      <w:r w:rsidRPr="0049565C">
        <w:rPr>
          <w:rFonts w:ascii="Calibri" w:hAnsi="Calibri" w:cstheme="minorBidi"/>
          <w:bCs/>
        </w:rPr>
        <w:t xml:space="preserve"> CCCPA management and staff highlighted that operational challenges reported in </w:t>
      </w:r>
      <w:r w:rsidR="00804596">
        <w:rPr>
          <w:rFonts w:ascii="Calibri" w:hAnsi="Calibri" w:cstheme="minorBidi"/>
          <w:bCs/>
        </w:rPr>
        <w:t xml:space="preserve">the </w:t>
      </w:r>
      <w:r w:rsidRPr="0049565C">
        <w:rPr>
          <w:rFonts w:ascii="Calibri" w:hAnsi="Calibri" w:cstheme="minorBidi"/>
          <w:bCs/>
        </w:rPr>
        <w:t>earlier evaluation (the 2014 PEMA evaluation), as a result of the fast-moving political situation in Egypt during the period 2011-2013, are no longer a concern. During 2013, CCCPA’s contingency plans</w:t>
      </w:r>
      <w:r w:rsidR="00804596">
        <w:rPr>
          <w:rFonts w:ascii="Calibri" w:hAnsi="Calibri" w:cstheme="minorBidi"/>
          <w:bCs/>
        </w:rPr>
        <w:t>, which</w:t>
      </w:r>
      <w:r w:rsidR="00DE4D5D">
        <w:rPr>
          <w:rFonts w:ascii="Calibri" w:hAnsi="Calibri" w:cstheme="minorBidi"/>
          <w:bCs/>
        </w:rPr>
        <w:t xml:space="preserve"> </w:t>
      </w:r>
      <w:r w:rsidR="00022081">
        <w:rPr>
          <w:rFonts w:ascii="Calibri" w:hAnsi="Calibri" w:cstheme="minorBidi"/>
          <w:bCs/>
        </w:rPr>
        <w:t>included</w:t>
      </w:r>
      <w:r w:rsidRPr="0049565C">
        <w:rPr>
          <w:rFonts w:ascii="Calibri" w:hAnsi="Calibri" w:cstheme="minorBidi"/>
          <w:bCs/>
        </w:rPr>
        <w:t xml:space="preserve"> moving events outside Tahrir Square and </w:t>
      </w:r>
      <w:r w:rsidR="00022081">
        <w:rPr>
          <w:rFonts w:ascii="Calibri" w:hAnsi="Calibri" w:cstheme="minorBidi"/>
          <w:bCs/>
        </w:rPr>
        <w:t xml:space="preserve">having </w:t>
      </w:r>
      <w:r w:rsidRPr="0049565C">
        <w:rPr>
          <w:rFonts w:ascii="Calibri" w:hAnsi="Calibri" w:cstheme="minorBidi"/>
          <w:bCs/>
        </w:rPr>
        <w:t>closer coordinati</w:t>
      </w:r>
      <w:r w:rsidR="00022081">
        <w:rPr>
          <w:rFonts w:ascii="Calibri" w:hAnsi="Calibri" w:cstheme="minorBidi"/>
          <w:bCs/>
        </w:rPr>
        <w:t>on</w:t>
      </w:r>
      <w:r w:rsidR="00DE4D5D">
        <w:rPr>
          <w:rFonts w:ascii="Calibri" w:hAnsi="Calibri" w:cstheme="minorBidi"/>
          <w:bCs/>
        </w:rPr>
        <w:t xml:space="preserve"> </w:t>
      </w:r>
      <w:r w:rsidRPr="0049565C">
        <w:rPr>
          <w:rFonts w:ascii="Calibri" w:hAnsi="Calibri" w:cstheme="minorBidi"/>
          <w:bCs/>
        </w:rPr>
        <w:t xml:space="preserve">with relevant Egyptian authorities, helped to deliver the project’s expected outputs. </w:t>
      </w:r>
      <w:r w:rsidR="00022081">
        <w:rPr>
          <w:rFonts w:ascii="Calibri" w:hAnsi="Calibri" w:cstheme="minorBidi"/>
          <w:bCs/>
        </w:rPr>
        <w:t>As such, n</w:t>
      </w:r>
      <w:r w:rsidRPr="0049565C">
        <w:rPr>
          <w:rFonts w:ascii="Calibri" w:hAnsi="Calibri" w:cstheme="minorBidi"/>
          <w:bCs/>
        </w:rPr>
        <w:t xml:space="preserve">o interruptions or cancellations of scheduled events, out of security concerns, were reported for the period 2014-2017.  </w:t>
      </w:r>
    </w:p>
    <w:p w14:paraId="0DD5688B" w14:textId="77777777" w:rsidR="00D35505" w:rsidRPr="00F80E17" w:rsidRDefault="00D35505" w:rsidP="006E22DF">
      <w:pPr>
        <w:spacing w:before="120" w:line="276" w:lineRule="auto"/>
        <w:rPr>
          <w:rFonts w:ascii="Calibri" w:hAnsi="Calibri" w:cstheme="minorBidi"/>
          <w:b/>
        </w:rPr>
      </w:pPr>
      <w:r w:rsidRPr="00F80E17">
        <w:rPr>
          <w:rFonts w:ascii="Calibri" w:hAnsi="Calibri" w:cstheme="minorBidi"/>
          <w:b/>
        </w:rPr>
        <w:t>Recommendations for CCCPA</w:t>
      </w:r>
    </w:p>
    <w:p w14:paraId="4F185345" w14:textId="77777777" w:rsidR="00A21487" w:rsidRPr="00F80E17" w:rsidRDefault="00A21487" w:rsidP="006E22DF">
      <w:pPr>
        <w:pStyle w:val="ListParagraph"/>
        <w:numPr>
          <w:ilvl w:val="0"/>
          <w:numId w:val="5"/>
        </w:numPr>
        <w:spacing w:before="120" w:after="200" w:line="276" w:lineRule="auto"/>
        <w:ind w:left="270" w:hanging="270"/>
        <w:jc w:val="both"/>
        <w:rPr>
          <w:rFonts w:ascii="Calibri" w:hAnsi="Calibri" w:cstheme="minorBidi"/>
          <w:bCs/>
        </w:rPr>
      </w:pPr>
      <w:r w:rsidRPr="00F80E17">
        <w:rPr>
          <w:rFonts w:ascii="Calibri" w:hAnsi="Calibri" w:cstheme="minorBidi"/>
          <w:bCs/>
        </w:rPr>
        <w:t>Establish the following departments, and employ highly qualified personnel:</w:t>
      </w:r>
    </w:p>
    <w:p w14:paraId="733F4F70" w14:textId="77777777" w:rsidR="00737437" w:rsidRDefault="00A21487">
      <w:pPr>
        <w:pStyle w:val="ListParagraph"/>
        <w:numPr>
          <w:ilvl w:val="2"/>
          <w:numId w:val="5"/>
        </w:numPr>
        <w:spacing w:before="240" w:after="200" w:line="276" w:lineRule="auto"/>
        <w:jc w:val="both"/>
        <w:rPr>
          <w:rFonts w:ascii="Calibri" w:hAnsi="Calibri" w:cstheme="minorBidi"/>
          <w:bCs/>
        </w:rPr>
      </w:pPr>
      <w:r w:rsidRPr="00F80E17">
        <w:rPr>
          <w:rFonts w:ascii="Calibri" w:hAnsi="Calibri" w:cstheme="minorBidi"/>
          <w:bCs/>
        </w:rPr>
        <w:t>Fundraising</w:t>
      </w:r>
    </w:p>
    <w:p w14:paraId="5ED75F91" w14:textId="77777777" w:rsidR="00737437" w:rsidRDefault="00A21487">
      <w:pPr>
        <w:pStyle w:val="ListParagraph"/>
        <w:numPr>
          <w:ilvl w:val="2"/>
          <w:numId w:val="5"/>
        </w:numPr>
        <w:spacing w:before="240" w:after="200" w:line="276" w:lineRule="auto"/>
        <w:jc w:val="both"/>
        <w:rPr>
          <w:rFonts w:ascii="Calibri" w:hAnsi="Calibri" w:cstheme="minorBidi"/>
          <w:bCs/>
        </w:rPr>
      </w:pPr>
      <w:r w:rsidRPr="00F80E17">
        <w:rPr>
          <w:rFonts w:ascii="Calibri" w:hAnsi="Calibri" w:cstheme="minorBidi"/>
          <w:bCs/>
        </w:rPr>
        <w:t>Communication and Outreach</w:t>
      </w:r>
    </w:p>
    <w:p w14:paraId="077A1C77" w14:textId="77777777" w:rsidR="00737437" w:rsidRDefault="00804596">
      <w:pPr>
        <w:pStyle w:val="ListParagraph"/>
        <w:numPr>
          <w:ilvl w:val="2"/>
          <w:numId w:val="5"/>
        </w:numPr>
        <w:spacing w:before="240" w:after="200" w:line="276" w:lineRule="auto"/>
        <w:jc w:val="both"/>
        <w:rPr>
          <w:rFonts w:ascii="Calibri" w:hAnsi="Calibri" w:cstheme="minorBidi"/>
          <w:bCs/>
        </w:rPr>
      </w:pPr>
      <w:r>
        <w:rPr>
          <w:rFonts w:ascii="Calibri" w:hAnsi="Calibri" w:cstheme="minorBidi"/>
          <w:bCs/>
        </w:rPr>
        <w:t>Human Resources</w:t>
      </w:r>
    </w:p>
    <w:p w14:paraId="72A2AC16" w14:textId="77777777" w:rsidR="00A21487" w:rsidRPr="00F80E17" w:rsidRDefault="00A21487" w:rsidP="006B1A64">
      <w:pPr>
        <w:pStyle w:val="ListParagraph"/>
        <w:numPr>
          <w:ilvl w:val="0"/>
          <w:numId w:val="5"/>
        </w:numPr>
        <w:spacing w:before="240" w:after="200" w:line="276" w:lineRule="auto"/>
        <w:ind w:left="270" w:hanging="270"/>
        <w:jc w:val="both"/>
        <w:rPr>
          <w:rFonts w:ascii="Calibri" w:hAnsi="Calibri" w:cstheme="minorBidi"/>
          <w:bCs/>
        </w:rPr>
      </w:pPr>
      <w:r w:rsidRPr="00F80E17">
        <w:rPr>
          <w:rFonts w:ascii="Calibri" w:hAnsi="Calibri" w:cstheme="minorBidi"/>
          <w:bCs/>
        </w:rPr>
        <w:t>Improve the</w:t>
      </w:r>
      <w:r w:rsidR="006B1A64">
        <w:rPr>
          <w:rFonts w:ascii="Calibri" w:hAnsi="Calibri" w:cstheme="minorBidi"/>
          <w:bCs/>
        </w:rPr>
        <w:t xml:space="preserve"> Center’s</w:t>
      </w:r>
      <w:r w:rsidR="00DE4D5D">
        <w:rPr>
          <w:rFonts w:ascii="Calibri" w:hAnsi="Calibri" w:cstheme="minorBidi"/>
          <w:bCs/>
        </w:rPr>
        <w:t xml:space="preserve"> </w:t>
      </w:r>
      <w:r w:rsidR="00C30DD0" w:rsidRPr="00F80E17">
        <w:rPr>
          <w:rFonts w:ascii="Calibri" w:hAnsi="Calibri" w:cstheme="minorBidi"/>
          <w:bCs/>
        </w:rPr>
        <w:t>pedagogical</w:t>
      </w:r>
      <w:r w:rsidRPr="00F80E17">
        <w:rPr>
          <w:rFonts w:ascii="Calibri" w:hAnsi="Calibri" w:cstheme="minorBidi"/>
          <w:bCs/>
        </w:rPr>
        <w:t xml:space="preserve"> capacit</w:t>
      </w:r>
      <w:r w:rsidR="00C30DD0" w:rsidRPr="00F80E17">
        <w:rPr>
          <w:rFonts w:ascii="Calibri" w:hAnsi="Calibri" w:cstheme="minorBidi"/>
          <w:bCs/>
        </w:rPr>
        <w:t>ies</w:t>
      </w:r>
    </w:p>
    <w:p w14:paraId="65B0C44C" w14:textId="77777777" w:rsidR="001B0A7A" w:rsidRPr="00F80E17" w:rsidRDefault="001B0A7A" w:rsidP="006E22DF">
      <w:pPr>
        <w:pStyle w:val="ListParagraph"/>
        <w:numPr>
          <w:ilvl w:val="0"/>
          <w:numId w:val="5"/>
        </w:numPr>
        <w:spacing w:before="240" w:after="200" w:line="276" w:lineRule="auto"/>
        <w:ind w:left="270" w:hanging="270"/>
        <w:jc w:val="both"/>
        <w:rPr>
          <w:rFonts w:ascii="Calibri" w:hAnsi="Calibri" w:cstheme="minorBidi"/>
          <w:bCs/>
        </w:rPr>
      </w:pPr>
      <w:r w:rsidRPr="00F80E17">
        <w:rPr>
          <w:rFonts w:ascii="Calibri" w:hAnsi="Calibri" w:cstheme="minorBidi"/>
          <w:bCs/>
        </w:rPr>
        <w:t xml:space="preserve">Move to the implementation of advanced training courses and </w:t>
      </w:r>
      <w:r w:rsidR="00437150">
        <w:rPr>
          <w:rFonts w:ascii="Calibri" w:hAnsi="Calibri" w:cstheme="minorBidi"/>
          <w:bCs/>
        </w:rPr>
        <w:t>ToT</w:t>
      </w:r>
      <w:r w:rsidR="00BE1753">
        <w:rPr>
          <w:rFonts w:ascii="Calibri" w:hAnsi="Calibri" w:cstheme="minorBidi"/>
          <w:bCs/>
        </w:rPr>
        <w:t xml:space="preserve"> </w:t>
      </w:r>
      <w:r w:rsidRPr="00F80E17">
        <w:rPr>
          <w:rFonts w:ascii="Calibri" w:hAnsi="Calibri" w:cstheme="minorBidi"/>
          <w:bCs/>
        </w:rPr>
        <w:t>programs</w:t>
      </w:r>
    </w:p>
    <w:p w14:paraId="49677EA3" w14:textId="77777777" w:rsidR="00D35505" w:rsidRPr="00F80E17" w:rsidRDefault="00D35505" w:rsidP="006E22DF">
      <w:pPr>
        <w:spacing w:before="240" w:line="276" w:lineRule="auto"/>
        <w:rPr>
          <w:rFonts w:ascii="Calibri" w:hAnsi="Calibri" w:cstheme="minorBidi"/>
          <w:b/>
        </w:rPr>
      </w:pPr>
      <w:r w:rsidRPr="00F80E17">
        <w:rPr>
          <w:rFonts w:ascii="Calibri" w:hAnsi="Calibri" w:cstheme="minorBidi"/>
          <w:b/>
        </w:rPr>
        <w:t>Recommendations for the Government of Egypt</w:t>
      </w:r>
    </w:p>
    <w:p w14:paraId="227203B1" w14:textId="77777777" w:rsidR="00A21487" w:rsidRPr="00F80E17" w:rsidRDefault="009707CA" w:rsidP="003566BD">
      <w:pPr>
        <w:pStyle w:val="ListParagraph"/>
        <w:numPr>
          <w:ilvl w:val="0"/>
          <w:numId w:val="5"/>
        </w:numPr>
        <w:spacing w:before="120" w:after="200" w:line="276" w:lineRule="auto"/>
        <w:ind w:left="270" w:hanging="270"/>
        <w:jc w:val="both"/>
        <w:rPr>
          <w:rFonts w:ascii="Calibri" w:hAnsi="Calibri" w:cstheme="minorBidi"/>
          <w:bCs/>
        </w:rPr>
      </w:pPr>
      <w:r w:rsidRPr="00F80E17">
        <w:rPr>
          <w:rFonts w:ascii="Calibri" w:hAnsi="Calibri" w:cstheme="minorBidi"/>
          <w:bCs/>
        </w:rPr>
        <w:t xml:space="preserve">Establish the </w:t>
      </w:r>
      <w:r w:rsidR="006B1A64">
        <w:rPr>
          <w:rFonts w:ascii="Calibri" w:hAnsi="Calibri" w:cstheme="minorBidi"/>
          <w:bCs/>
        </w:rPr>
        <w:t>Center’s</w:t>
      </w:r>
      <w:r w:rsidR="00DE4D5D">
        <w:rPr>
          <w:rFonts w:ascii="Calibri" w:hAnsi="Calibri" w:cstheme="minorBidi"/>
          <w:bCs/>
        </w:rPr>
        <w:t xml:space="preserve"> </w:t>
      </w:r>
      <w:r w:rsidRPr="00F80E17">
        <w:rPr>
          <w:rFonts w:ascii="Calibri" w:hAnsi="Calibri" w:cstheme="minorBidi"/>
          <w:bCs/>
        </w:rPr>
        <w:t xml:space="preserve">autonomy, as an entity of the Ministry of Foreign Affairs, with flexible statutory </w:t>
      </w:r>
      <w:r w:rsidR="00A21487" w:rsidRPr="00F80E17">
        <w:rPr>
          <w:rFonts w:ascii="Calibri" w:hAnsi="Calibri" w:cstheme="minorBidi"/>
          <w:bCs/>
        </w:rPr>
        <w:t xml:space="preserve">authority that would enhance the </w:t>
      </w:r>
      <w:r w:rsidR="003566BD">
        <w:rPr>
          <w:rFonts w:ascii="Calibri" w:hAnsi="Calibri" w:cstheme="minorBidi"/>
          <w:bCs/>
        </w:rPr>
        <w:t>Center’s</w:t>
      </w:r>
      <w:r w:rsidR="00A21487" w:rsidRPr="00F80E17">
        <w:rPr>
          <w:rFonts w:ascii="Calibri" w:hAnsi="Calibri" w:cstheme="minorBidi"/>
          <w:bCs/>
        </w:rPr>
        <w:t xml:space="preserve"> ability for financial management and sustainability</w:t>
      </w:r>
    </w:p>
    <w:p w14:paraId="0B0453ED" w14:textId="77777777" w:rsidR="009707CA" w:rsidRPr="00F80E17" w:rsidRDefault="001B1377" w:rsidP="006E22DF">
      <w:pPr>
        <w:pStyle w:val="ListParagraph"/>
        <w:numPr>
          <w:ilvl w:val="0"/>
          <w:numId w:val="5"/>
        </w:numPr>
        <w:spacing w:before="240" w:after="200" w:line="276" w:lineRule="auto"/>
        <w:ind w:left="270" w:hanging="270"/>
        <w:jc w:val="both"/>
        <w:rPr>
          <w:rFonts w:ascii="Calibri" w:hAnsi="Calibri" w:cstheme="minorBidi"/>
          <w:bCs/>
        </w:rPr>
      </w:pPr>
      <w:r w:rsidRPr="00F80E17">
        <w:rPr>
          <w:rFonts w:ascii="Calibri" w:hAnsi="Calibri" w:cstheme="minorBidi"/>
          <w:bCs/>
        </w:rPr>
        <w:t>Provide larger pre</w:t>
      </w:r>
      <w:r w:rsidR="00A21487" w:rsidRPr="00F80E17">
        <w:rPr>
          <w:rFonts w:ascii="Calibri" w:hAnsi="Calibri" w:cstheme="minorBidi"/>
          <w:bCs/>
        </w:rPr>
        <w:t xml:space="preserve">mises for </w:t>
      </w:r>
      <w:r w:rsidRPr="00F80E17">
        <w:rPr>
          <w:rFonts w:ascii="Calibri" w:hAnsi="Calibri" w:cstheme="minorBidi"/>
          <w:bCs/>
        </w:rPr>
        <w:t xml:space="preserve">CCCPA to accommodate the rapid growth </w:t>
      </w:r>
      <w:r w:rsidR="00804596">
        <w:rPr>
          <w:rFonts w:ascii="Calibri" w:hAnsi="Calibri" w:cstheme="minorBidi"/>
          <w:bCs/>
        </w:rPr>
        <w:t>in</w:t>
      </w:r>
      <w:r w:rsidR="00DE4D5D">
        <w:rPr>
          <w:rFonts w:ascii="Calibri" w:hAnsi="Calibri" w:cstheme="minorBidi"/>
          <w:bCs/>
        </w:rPr>
        <w:t xml:space="preserve"> </w:t>
      </w:r>
      <w:r w:rsidRPr="00F80E17">
        <w:rPr>
          <w:rFonts w:ascii="Calibri" w:hAnsi="Calibri" w:cstheme="minorBidi"/>
          <w:bCs/>
        </w:rPr>
        <w:t>staff</w:t>
      </w:r>
      <w:r w:rsidR="00804596">
        <w:rPr>
          <w:rFonts w:ascii="Calibri" w:hAnsi="Calibri" w:cstheme="minorBidi"/>
          <w:bCs/>
        </w:rPr>
        <w:t xml:space="preserve"> numbers</w:t>
      </w:r>
    </w:p>
    <w:p w14:paraId="40146E89" w14:textId="77777777" w:rsidR="00D35505" w:rsidRPr="00F80E17" w:rsidRDefault="00D35505" w:rsidP="006E22DF">
      <w:pPr>
        <w:spacing w:before="240" w:line="276" w:lineRule="auto"/>
        <w:rPr>
          <w:rFonts w:ascii="Calibri" w:hAnsi="Calibri" w:cstheme="minorBidi"/>
          <w:b/>
        </w:rPr>
      </w:pPr>
      <w:r w:rsidRPr="00F80E17">
        <w:rPr>
          <w:rFonts w:ascii="Calibri" w:hAnsi="Calibri" w:cstheme="minorBidi"/>
          <w:b/>
        </w:rPr>
        <w:t>Recommendations for the donor community and UNDP</w:t>
      </w:r>
    </w:p>
    <w:p w14:paraId="6AE14387" w14:textId="77777777" w:rsidR="001B1377" w:rsidRPr="00F80E17" w:rsidRDefault="00AC0D40" w:rsidP="006E22DF">
      <w:pPr>
        <w:pStyle w:val="ListParagraph"/>
        <w:numPr>
          <w:ilvl w:val="0"/>
          <w:numId w:val="5"/>
        </w:numPr>
        <w:spacing w:before="120" w:after="200" w:line="276" w:lineRule="auto"/>
        <w:ind w:left="270" w:hanging="270"/>
        <w:jc w:val="both"/>
        <w:rPr>
          <w:rFonts w:ascii="Calibri" w:hAnsi="Calibri" w:cstheme="minorBidi"/>
          <w:bCs/>
        </w:rPr>
      </w:pPr>
      <w:r w:rsidRPr="00F80E17">
        <w:rPr>
          <w:rFonts w:ascii="Calibri" w:hAnsi="Calibri" w:cstheme="minorBidi"/>
          <w:bCs/>
        </w:rPr>
        <w:t xml:space="preserve">Provide the necessary resources to </w:t>
      </w:r>
      <w:r w:rsidR="00220173">
        <w:rPr>
          <w:rFonts w:ascii="Calibri" w:hAnsi="Calibri" w:cstheme="minorBidi"/>
          <w:bCs/>
        </w:rPr>
        <w:t>up</w:t>
      </w:r>
      <w:r w:rsidRPr="00F80E17">
        <w:rPr>
          <w:rFonts w:ascii="Calibri" w:hAnsi="Calibri" w:cstheme="minorBidi"/>
          <w:bCs/>
        </w:rPr>
        <w:t>scale</w:t>
      </w:r>
      <w:r w:rsidR="00DE4D5D">
        <w:rPr>
          <w:rFonts w:ascii="Calibri" w:hAnsi="Calibri" w:cstheme="minorBidi"/>
          <w:bCs/>
        </w:rPr>
        <w:t xml:space="preserve"> </w:t>
      </w:r>
      <w:r w:rsidRPr="00F80E17">
        <w:rPr>
          <w:rFonts w:ascii="Calibri" w:hAnsi="Calibri" w:cstheme="minorBidi"/>
          <w:bCs/>
        </w:rPr>
        <w:t>CCCPA</w:t>
      </w:r>
      <w:r w:rsidR="00220173">
        <w:rPr>
          <w:rFonts w:ascii="Calibri" w:hAnsi="Calibri" w:cstheme="minorBidi"/>
          <w:bCs/>
        </w:rPr>
        <w:t>’s activities</w:t>
      </w:r>
      <w:r w:rsidRPr="00F80E17">
        <w:rPr>
          <w:rFonts w:ascii="Calibri" w:hAnsi="Calibri" w:cstheme="minorBidi"/>
          <w:bCs/>
        </w:rPr>
        <w:t>, including in the areas of mediation</w:t>
      </w:r>
      <w:r w:rsidR="00220173">
        <w:rPr>
          <w:rFonts w:ascii="Calibri" w:hAnsi="Calibri" w:cstheme="minorBidi"/>
          <w:bCs/>
        </w:rPr>
        <w:t>;</w:t>
      </w:r>
      <w:r w:rsidRPr="00F80E17">
        <w:rPr>
          <w:rFonts w:ascii="Calibri" w:hAnsi="Calibri" w:cstheme="minorBidi"/>
          <w:bCs/>
        </w:rPr>
        <w:t xml:space="preserve"> combating human trafficking and smuggling of migrants</w:t>
      </w:r>
      <w:r w:rsidR="00220173">
        <w:rPr>
          <w:rFonts w:ascii="Calibri" w:hAnsi="Calibri" w:cstheme="minorBidi"/>
          <w:bCs/>
        </w:rPr>
        <w:t>;</w:t>
      </w:r>
      <w:r w:rsidR="00DE4D5D">
        <w:rPr>
          <w:rFonts w:ascii="Calibri" w:hAnsi="Calibri" w:cstheme="minorBidi"/>
          <w:bCs/>
        </w:rPr>
        <w:t xml:space="preserve"> </w:t>
      </w:r>
      <w:r w:rsidR="00220173">
        <w:rPr>
          <w:rFonts w:ascii="Calibri" w:hAnsi="Calibri" w:cstheme="minorBidi"/>
          <w:bCs/>
        </w:rPr>
        <w:t>PRELT;</w:t>
      </w:r>
      <w:r w:rsidR="00DE4D5D">
        <w:rPr>
          <w:rFonts w:ascii="Calibri" w:hAnsi="Calibri" w:cstheme="minorBidi"/>
          <w:bCs/>
        </w:rPr>
        <w:t xml:space="preserve"> </w:t>
      </w:r>
      <w:r w:rsidRPr="00F80E17">
        <w:rPr>
          <w:rFonts w:ascii="Calibri" w:hAnsi="Calibri" w:cstheme="minorBidi"/>
          <w:bCs/>
        </w:rPr>
        <w:t>and women, peace and security</w:t>
      </w:r>
    </w:p>
    <w:p w14:paraId="5EE87000" w14:textId="77777777" w:rsidR="00837366" w:rsidRPr="00F80E17" w:rsidRDefault="001B1377" w:rsidP="006E22DF">
      <w:pPr>
        <w:pStyle w:val="ListParagraph"/>
        <w:numPr>
          <w:ilvl w:val="0"/>
          <w:numId w:val="5"/>
        </w:numPr>
        <w:spacing w:before="240" w:after="200" w:line="276" w:lineRule="auto"/>
        <w:ind w:left="270" w:hanging="270"/>
        <w:jc w:val="both"/>
        <w:rPr>
          <w:rFonts w:ascii="Calibri" w:hAnsi="Calibri" w:cstheme="minorBidi"/>
          <w:bCs/>
        </w:rPr>
      </w:pPr>
      <w:r w:rsidRPr="00F80E17">
        <w:rPr>
          <w:rFonts w:ascii="Calibri" w:hAnsi="Calibri" w:cstheme="minorBidi"/>
          <w:bCs/>
        </w:rPr>
        <w:t xml:space="preserve">Support </w:t>
      </w:r>
      <w:r w:rsidR="00D35505" w:rsidRPr="00F80E17">
        <w:rPr>
          <w:rFonts w:ascii="Calibri" w:hAnsi="Calibri" w:cstheme="minorBidi"/>
          <w:bCs/>
        </w:rPr>
        <w:t>CCCPA</w:t>
      </w:r>
      <w:r w:rsidRPr="00F80E17">
        <w:rPr>
          <w:rFonts w:ascii="Calibri" w:hAnsi="Calibri" w:cstheme="minorBidi"/>
          <w:bCs/>
        </w:rPr>
        <w:t>’s</w:t>
      </w:r>
      <w:r w:rsidR="00DE4D5D">
        <w:rPr>
          <w:rFonts w:ascii="Calibri" w:hAnsi="Calibri" w:cstheme="minorBidi"/>
          <w:bCs/>
        </w:rPr>
        <w:t xml:space="preserve"> </w:t>
      </w:r>
      <w:r w:rsidRPr="00F80E17">
        <w:rPr>
          <w:rFonts w:ascii="Calibri" w:hAnsi="Calibri" w:cstheme="minorBidi"/>
          <w:bCs/>
        </w:rPr>
        <w:t xml:space="preserve">move </w:t>
      </w:r>
      <w:r w:rsidR="00D35505" w:rsidRPr="00F80E17">
        <w:rPr>
          <w:rFonts w:ascii="Calibri" w:hAnsi="Calibri" w:cstheme="minorBidi"/>
          <w:bCs/>
        </w:rPr>
        <w:t xml:space="preserve">to </w:t>
      </w:r>
      <w:r w:rsidR="00F866D5" w:rsidRPr="00F80E17">
        <w:rPr>
          <w:rFonts w:ascii="Calibri" w:hAnsi="Calibri" w:cstheme="minorBidi"/>
          <w:bCs/>
        </w:rPr>
        <w:t xml:space="preserve">a </w:t>
      </w:r>
      <w:r w:rsidR="00D35505" w:rsidRPr="00F80E17">
        <w:rPr>
          <w:rFonts w:ascii="Calibri" w:hAnsi="Calibri" w:cstheme="minorBidi"/>
          <w:bCs/>
        </w:rPr>
        <w:t>larger premises, with state-of-the-art training equipment</w:t>
      </w:r>
    </w:p>
    <w:p w14:paraId="161DA7D0" w14:textId="77777777" w:rsidR="00837366" w:rsidRPr="00F80E17" w:rsidRDefault="00837366" w:rsidP="006E22DF">
      <w:pPr>
        <w:spacing w:after="200" w:line="276" w:lineRule="auto"/>
        <w:rPr>
          <w:rFonts w:ascii="Calibri" w:hAnsi="Calibri" w:cstheme="minorBidi"/>
          <w:bCs/>
        </w:rPr>
      </w:pPr>
      <w:r w:rsidRPr="00F80E17">
        <w:rPr>
          <w:rFonts w:ascii="Calibri" w:hAnsi="Calibri" w:cstheme="minorBidi"/>
          <w:bCs/>
        </w:rPr>
        <w:br w:type="page"/>
      </w:r>
    </w:p>
    <w:p w14:paraId="0ABB9B0D" w14:textId="77777777" w:rsidR="00737437" w:rsidRDefault="00837366">
      <w:pPr>
        <w:pStyle w:val="ListParagraph"/>
        <w:spacing w:before="240" w:after="200" w:line="276" w:lineRule="auto"/>
        <w:ind w:left="0"/>
        <w:jc w:val="both"/>
        <w:rPr>
          <w:rFonts w:ascii="Calibri" w:hAnsi="Calibri" w:cstheme="minorBidi"/>
          <w:b/>
        </w:rPr>
      </w:pPr>
      <w:r w:rsidRPr="00F80E17">
        <w:rPr>
          <w:rFonts w:ascii="Calibri" w:hAnsi="Calibri" w:cstheme="minorBidi"/>
          <w:b/>
        </w:rPr>
        <w:t>Annex 1 – International Advisory Board Members</w:t>
      </w:r>
    </w:p>
    <w:p w14:paraId="5A37F5F2" w14:textId="77777777" w:rsidR="00837366" w:rsidRPr="00F80E17" w:rsidRDefault="00837366" w:rsidP="006E22DF">
      <w:pPr>
        <w:pStyle w:val="ListParagraph"/>
        <w:spacing w:before="240" w:after="200" w:line="276" w:lineRule="auto"/>
        <w:ind w:left="270"/>
        <w:jc w:val="both"/>
        <w:rPr>
          <w:rFonts w:ascii="Calibri" w:hAnsi="Calibri" w:cstheme="minorBidi"/>
          <w:bCs/>
        </w:rPr>
      </w:pPr>
    </w:p>
    <w:tbl>
      <w:tblPr>
        <w:tblStyle w:val="TableGrid"/>
        <w:tblW w:w="8727" w:type="dxa"/>
        <w:jc w:val="center"/>
        <w:tblLook w:val="04A0" w:firstRow="1" w:lastRow="0" w:firstColumn="1" w:lastColumn="0" w:noHBand="0" w:noVBand="1"/>
      </w:tblPr>
      <w:tblGrid>
        <w:gridCol w:w="424"/>
        <w:gridCol w:w="6744"/>
        <w:gridCol w:w="1559"/>
      </w:tblGrid>
      <w:tr w:rsidR="00837366" w:rsidRPr="00F80E17" w14:paraId="15D36C07" w14:textId="77777777" w:rsidTr="00220173">
        <w:trPr>
          <w:jc w:val="center"/>
        </w:trPr>
        <w:tc>
          <w:tcPr>
            <w:tcW w:w="424" w:type="dxa"/>
            <w:shd w:val="clear" w:color="auto" w:fill="D9D9D9" w:themeFill="background1" w:themeFillShade="D9"/>
          </w:tcPr>
          <w:p w14:paraId="2FE335E8" w14:textId="77777777" w:rsidR="00737437" w:rsidRDefault="00737437">
            <w:pPr>
              <w:spacing w:line="276" w:lineRule="auto"/>
              <w:rPr>
                <w:rFonts w:asciiTheme="minorHAnsi" w:hAnsiTheme="minorHAnsi"/>
              </w:rPr>
            </w:pPr>
          </w:p>
        </w:tc>
        <w:tc>
          <w:tcPr>
            <w:tcW w:w="6744" w:type="dxa"/>
            <w:shd w:val="clear" w:color="auto" w:fill="D9D9D9" w:themeFill="background1" w:themeFillShade="D9"/>
          </w:tcPr>
          <w:p w14:paraId="3A97DBD3" w14:textId="77777777" w:rsidR="00737437" w:rsidRDefault="0049565C">
            <w:pPr>
              <w:spacing w:line="276" w:lineRule="auto"/>
              <w:rPr>
                <w:rFonts w:asciiTheme="minorHAnsi" w:hAnsiTheme="minorHAnsi"/>
                <w:b/>
                <w:bCs/>
                <w:sz w:val="22"/>
                <w:szCs w:val="22"/>
              </w:rPr>
            </w:pPr>
            <w:r w:rsidRPr="0049565C">
              <w:rPr>
                <w:rFonts w:asciiTheme="minorHAnsi" w:hAnsiTheme="minorHAnsi"/>
                <w:b/>
                <w:bCs/>
                <w:sz w:val="22"/>
                <w:szCs w:val="22"/>
              </w:rPr>
              <w:t>Board Member (Name &amp; Title)</w:t>
            </w:r>
          </w:p>
        </w:tc>
        <w:tc>
          <w:tcPr>
            <w:tcW w:w="1559" w:type="dxa"/>
            <w:shd w:val="clear" w:color="auto" w:fill="D9D9D9" w:themeFill="background1" w:themeFillShade="D9"/>
          </w:tcPr>
          <w:p w14:paraId="6ED8FF9F" w14:textId="77777777" w:rsidR="00737437" w:rsidRDefault="0049565C">
            <w:pPr>
              <w:spacing w:line="276" w:lineRule="auto"/>
              <w:rPr>
                <w:rFonts w:asciiTheme="minorHAnsi" w:hAnsiTheme="minorHAnsi"/>
                <w:b/>
                <w:bCs/>
                <w:sz w:val="22"/>
                <w:szCs w:val="22"/>
              </w:rPr>
            </w:pPr>
            <w:r w:rsidRPr="0049565C">
              <w:rPr>
                <w:rFonts w:asciiTheme="minorHAnsi" w:hAnsiTheme="minorHAnsi"/>
                <w:b/>
                <w:bCs/>
                <w:sz w:val="22"/>
                <w:szCs w:val="22"/>
              </w:rPr>
              <w:t>Country</w:t>
            </w:r>
          </w:p>
        </w:tc>
      </w:tr>
      <w:tr w:rsidR="00837366" w:rsidRPr="00F80E17" w14:paraId="2CAF2AB4" w14:textId="77777777" w:rsidTr="00220173">
        <w:trPr>
          <w:jc w:val="center"/>
        </w:trPr>
        <w:tc>
          <w:tcPr>
            <w:tcW w:w="424" w:type="dxa"/>
          </w:tcPr>
          <w:p w14:paraId="6AE4065B" w14:textId="77777777" w:rsidR="00737437" w:rsidRDefault="00737437">
            <w:pPr>
              <w:pStyle w:val="ListParagraph"/>
              <w:numPr>
                <w:ilvl w:val="0"/>
                <w:numId w:val="13"/>
              </w:numPr>
              <w:spacing w:line="276" w:lineRule="auto"/>
              <w:rPr>
                <w:rFonts w:asciiTheme="minorHAnsi" w:hAnsiTheme="minorHAnsi"/>
              </w:rPr>
            </w:pPr>
          </w:p>
        </w:tc>
        <w:tc>
          <w:tcPr>
            <w:tcW w:w="6744" w:type="dxa"/>
          </w:tcPr>
          <w:p w14:paraId="48D4CBA4" w14:textId="77777777" w:rsidR="00737437" w:rsidRDefault="0049565C">
            <w:pPr>
              <w:spacing w:line="276" w:lineRule="auto"/>
              <w:rPr>
                <w:rFonts w:asciiTheme="minorHAnsi" w:hAnsiTheme="minorHAnsi"/>
                <w:b/>
                <w:bCs/>
                <w:sz w:val="22"/>
                <w:szCs w:val="22"/>
              </w:rPr>
            </w:pPr>
            <w:r w:rsidRPr="0049565C">
              <w:rPr>
                <w:rFonts w:asciiTheme="minorHAnsi" w:hAnsiTheme="minorHAnsi"/>
                <w:b/>
                <w:bCs/>
                <w:sz w:val="22"/>
                <w:szCs w:val="22"/>
              </w:rPr>
              <w:t>H.E. Amre</w:t>
            </w:r>
            <w:r w:rsidR="00BE1753">
              <w:rPr>
                <w:rFonts w:asciiTheme="minorHAnsi" w:hAnsiTheme="minorHAnsi"/>
                <w:b/>
                <w:bCs/>
                <w:sz w:val="22"/>
                <w:szCs w:val="22"/>
              </w:rPr>
              <w:t xml:space="preserve"> </w:t>
            </w:r>
            <w:r w:rsidRPr="0049565C">
              <w:rPr>
                <w:rFonts w:asciiTheme="minorHAnsi" w:hAnsiTheme="minorHAnsi"/>
                <w:b/>
                <w:bCs/>
                <w:sz w:val="22"/>
                <w:szCs w:val="22"/>
              </w:rPr>
              <w:t>Moussa – Chairman of the Board</w:t>
            </w:r>
          </w:p>
          <w:p w14:paraId="269532B7" w14:textId="77777777" w:rsidR="00737437" w:rsidRDefault="0049565C">
            <w:pPr>
              <w:spacing w:line="276" w:lineRule="auto"/>
              <w:rPr>
                <w:rFonts w:asciiTheme="minorHAnsi" w:hAnsiTheme="minorHAnsi"/>
                <w:b/>
                <w:bCs/>
                <w:sz w:val="22"/>
                <w:szCs w:val="22"/>
              </w:rPr>
            </w:pPr>
            <w:r w:rsidRPr="0049565C">
              <w:rPr>
                <w:rFonts w:asciiTheme="minorHAnsi" w:hAnsiTheme="minorHAnsi"/>
                <w:i/>
                <w:iCs/>
                <w:sz w:val="22"/>
                <w:szCs w:val="22"/>
              </w:rPr>
              <w:t>Former Secretary General of the League of Arab States</w:t>
            </w:r>
          </w:p>
        </w:tc>
        <w:tc>
          <w:tcPr>
            <w:tcW w:w="1559" w:type="dxa"/>
            <w:vAlign w:val="center"/>
          </w:tcPr>
          <w:p w14:paraId="44C74BAE" w14:textId="77777777" w:rsidR="00737437" w:rsidRDefault="0049565C">
            <w:pPr>
              <w:spacing w:line="276" w:lineRule="auto"/>
              <w:rPr>
                <w:rFonts w:asciiTheme="minorHAnsi" w:hAnsiTheme="minorHAnsi"/>
                <w:sz w:val="22"/>
                <w:szCs w:val="22"/>
              </w:rPr>
            </w:pPr>
            <w:r w:rsidRPr="0049565C">
              <w:rPr>
                <w:rFonts w:asciiTheme="minorHAnsi" w:hAnsiTheme="minorHAnsi"/>
                <w:sz w:val="22"/>
                <w:szCs w:val="22"/>
              </w:rPr>
              <w:t>Egypt</w:t>
            </w:r>
          </w:p>
        </w:tc>
      </w:tr>
      <w:tr w:rsidR="00837366" w:rsidRPr="00F80E17" w14:paraId="068694BA" w14:textId="77777777" w:rsidTr="00220173">
        <w:trPr>
          <w:jc w:val="center"/>
        </w:trPr>
        <w:tc>
          <w:tcPr>
            <w:tcW w:w="424" w:type="dxa"/>
          </w:tcPr>
          <w:p w14:paraId="570602B9" w14:textId="77777777" w:rsidR="00737437" w:rsidRDefault="00737437">
            <w:pPr>
              <w:pStyle w:val="ListParagraph"/>
              <w:numPr>
                <w:ilvl w:val="0"/>
                <w:numId w:val="13"/>
              </w:numPr>
              <w:tabs>
                <w:tab w:val="left" w:pos="196"/>
              </w:tabs>
              <w:spacing w:line="276" w:lineRule="auto"/>
              <w:rPr>
                <w:rFonts w:asciiTheme="minorHAnsi" w:hAnsiTheme="minorHAnsi"/>
              </w:rPr>
            </w:pPr>
          </w:p>
        </w:tc>
        <w:tc>
          <w:tcPr>
            <w:tcW w:w="6744" w:type="dxa"/>
          </w:tcPr>
          <w:p w14:paraId="1CA34A0D" w14:textId="77777777" w:rsidR="00737437" w:rsidRDefault="0049565C">
            <w:pPr>
              <w:spacing w:line="276" w:lineRule="auto"/>
              <w:rPr>
                <w:rFonts w:asciiTheme="minorHAnsi" w:hAnsiTheme="minorHAnsi"/>
                <w:b/>
                <w:bCs/>
                <w:sz w:val="22"/>
                <w:szCs w:val="22"/>
              </w:rPr>
            </w:pPr>
            <w:r w:rsidRPr="0049565C">
              <w:rPr>
                <w:rFonts w:asciiTheme="minorHAnsi" w:hAnsiTheme="minorHAnsi"/>
                <w:b/>
                <w:bCs/>
                <w:sz w:val="22"/>
                <w:szCs w:val="22"/>
              </w:rPr>
              <w:t>H.E. Kenneth Kuanda</w:t>
            </w:r>
          </w:p>
          <w:p w14:paraId="3F5C9C34" w14:textId="77777777" w:rsidR="00737437" w:rsidRDefault="0049565C">
            <w:pPr>
              <w:spacing w:line="276" w:lineRule="auto"/>
              <w:rPr>
                <w:rFonts w:asciiTheme="minorHAnsi" w:hAnsiTheme="minorHAnsi"/>
                <w:b/>
                <w:bCs/>
                <w:sz w:val="22"/>
                <w:szCs w:val="22"/>
              </w:rPr>
            </w:pPr>
            <w:r w:rsidRPr="0049565C">
              <w:rPr>
                <w:rFonts w:asciiTheme="minorHAnsi" w:hAnsiTheme="minorHAnsi"/>
                <w:i/>
                <w:iCs/>
                <w:sz w:val="22"/>
                <w:szCs w:val="22"/>
              </w:rPr>
              <w:t>Former President of Zambia</w:t>
            </w:r>
          </w:p>
        </w:tc>
        <w:tc>
          <w:tcPr>
            <w:tcW w:w="1559" w:type="dxa"/>
            <w:vAlign w:val="center"/>
          </w:tcPr>
          <w:p w14:paraId="5EE15BAB" w14:textId="77777777" w:rsidR="00737437" w:rsidRDefault="0049565C">
            <w:pPr>
              <w:spacing w:line="276" w:lineRule="auto"/>
              <w:rPr>
                <w:rFonts w:asciiTheme="minorHAnsi" w:hAnsiTheme="minorHAnsi"/>
                <w:sz w:val="22"/>
                <w:szCs w:val="22"/>
              </w:rPr>
            </w:pPr>
            <w:r w:rsidRPr="0049565C">
              <w:rPr>
                <w:rFonts w:asciiTheme="minorHAnsi" w:hAnsiTheme="minorHAnsi"/>
                <w:sz w:val="22"/>
                <w:szCs w:val="22"/>
              </w:rPr>
              <w:t>Zambia</w:t>
            </w:r>
          </w:p>
        </w:tc>
      </w:tr>
      <w:tr w:rsidR="00837366" w:rsidRPr="00F80E17" w14:paraId="04F544D8" w14:textId="77777777" w:rsidTr="00220173">
        <w:trPr>
          <w:jc w:val="center"/>
        </w:trPr>
        <w:tc>
          <w:tcPr>
            <w:tcW w:w="424" w:type="dxa"/>
          </w:tcPr>
          <w:p w14:paraId="740462BB" w14:textId="77777777" w:rsidR="00737437" w:rsidRDefault="00737437">
            <w:pPr>
              <w:pStyle w:val="ListParagraph"/>
              <w:numPr>
                <w:ilvl w:val="0"/>
                <w:numId w:val="13"/>
              </w:numPr>
              <w:spacing w:line="276" w:lineRule="auto"/>
              <w:rPr>
                <w:rFonts w:asciiTheme="minorHAnsi" w:hAnsiTheme="minorHAnsi"/>
              </w:rPr>
            </w:pPr>
          </w:p>
        </w:tc>
        <w:tc>
          <w:tcPr>
            <w:tcW w:w="6744" w:type="dxa"/>
          </w:tcPr>
          <w:p w14:paraId="674CA4DB" w14:textId="77777777" w:rsidR="00737437" w:rsidRDefault="0049565C">
            <w:pPr>
              <w:spacing w:line="276" w:lineRule="auto"/>
              <w:rPr>
                <w:rFonts w:asciiTheme="minorHAnsi" w:hAnsiTheme="minorHAnsi"/>
                <w:b/>
                <w:bCs/>
                <w:sz w:val="22"/>
                <w:szCs w:val="22"/>
              </w:rPr>
            </w:pPr>
            <w:r w:rsidRPr="0049565C">
              <w:rPr>
                <w:rFonts w:asciiTheme="minorHAnsi" w:hAnsiTheme="minorHAnsi"/>
                <w:b/>
                <w:bCs/>
                <w:sz w:val="22"/>
                <w:szCs w:val="22"/>
              </w:rPr>
              <w:t>H.E. José Ramos-Horta</w:t>
            </w:r>
          </w:p>
          <w:p w14:paraId="025D4865" w14:textId="77777777" w:rsidR="00737437" w:rsidRDefault="0049565C">
            <w:pPr>
              <w:spacing w:line="276" w:lineRule="auto"/>
              <w:rPr>
                <w:rFonts w:asciiTheme="minorHAnsi" w:hAnsiTheme="minorHAnsi"/>
                <w:i/>
                <w:iCs/>
                <w:sz w:val="22"/>
                <w:szCs w:val="22"/>
              </w:rPr>
            </w:pPr>
            <w:r w:rsidRPr="0049565C">
              <w:rPr>
                <w:rFonts w:asciiTheme="minorHAnsi" w:hAnsiTheme="minorHAnsi"/>
                <w:i/>
                <w:iCs/>
                <w:sz w:val="22"/>
                <w:szCs w:val="22"/>
              </w:rPr>
              <w:t>Former President of Timor Leste&amp; Chairman of the High Level Independent Panel for the Review of Peacekeeping Operations</w:t>
            </w:r>
          </w:p>
        </w:tc>
        <w:tc>
          <w:tcPr>
            <w:tcW w:w="1559" w:type="dxa"/>
            <w:vAlign w:val="center"/>
          </w:tcPr>
          <w:p w14:paraId="4FAEEE35" w14:textId="77777777" w:rsidR="00737437" w:rsidRDefault="0049565C">
            <w:pPr>
              <w:spacing w:line="276" w:lineRule="auto"/>
              <w:rPr>
                <w:rFonts w:asciiTheme="minorHAnsi" w:hAnsiTheme="minorHAnsi"/>
                <w:sz w:val="22"/>
                <w:szCs w:val="22"/>
              </w:rPr>
            </w:pPr>
            <w:r w:rsidRPr="0049565C">
              <w:rPr>
                <w:rFonts w:asciiTheme="minorHAnsi" w:hAnsiTheme="minorHAnsi"/>
                <w:sz w:val="22"/>
                <w:szCs w:val="22"/>
              </w:rPr>
              <w:t>Timor Leste</w:t>
            </w:r>
          </w:p>
        </w:tc>
      </w:tr>
      <w:tr w:rsidR="00837366" w:rsidRPr="00F80E17" w14:paraId="7D622FD3" w14:textId="77777777" w:rsidTr="00220173">
        <w:trPr>
          <w:jc w:val="center"/>
        </w:trPr>
        <w:tc>
          <w:tcPr>
            <w:tcW w:w="424" w:type="dxa"/>
          </w:tcPr>
          <w:p w14:paraId="505ED7ED" w14:textId="77777777" w:rsidR="00737437" w:rsidRDefault="00737437">
            <w:pPr>
              <w:pStyle w:val="ListParagraph"/>
              <w:numPr>
                <w:ilvl w:val="0"/>
                <w:numId w:val="13"/>
              </w:numPr>
              <w:spacing w:before="120" w:line="276" w:lineRule="auto"/>
              <w:rPr>
                <w:rFonts w:asciiTheme="minorHAnsi" w:hAnsiTheme="minorHAnsi"/>
              </w:rPr>
            </w:pPr>
          </w:p>
        </w:tc>
        <w:tc>
          <w:tcPr>
            <w:tcW w:w="6744" w:type="dxa"/>
          </w:tcPr>
          <w:p w14:paraId="618E878C" w14:textId="77777777" w:rsidR="00737437" w:rsidRDefault="0049565C">
            <w:pPr>
              <w:spacing w:before="120" w:line="276" w:lineRule="auto"/>
              <w:rPr>
                <w:rFonts w:asciiTheme="minorHAnsi" w:hAnsiTheme="minorHAnsi"/>
                <w:b/>
                <w:bCs/>
                <w:sz w:val="22"/>
                <w:szCs w:val="22"/>
              </w:rPr>
            </w:pPr>
            <w:r w:rsidRPr="0049565C">
              <w:rPr>
                <w:rFonts w:asciiTheme="minorHAnsi" w:hAnsiTheme="minorHAnsi"/>
                <w:b/>
                <w:bCs/>
                <w:sz w:val="22"/>
                <w:szCs w:val="22"/>
              </w:rPr>
              <w:t>H.E. Joaquim</w:t>
            </w:r>
            <w:r w:rsidR="00BE1753">
              <w:rPr>
                <w:rFonts w:asciiTheme="minorHAnsi" w:hAnsiTheme="minorHAnsi"/>
                <w:b/>
                <w:bCs/>
                <w:sz w:val="22"/>
                <w:szCs w:val="22"/>
              </w:rPr>
              <w:t xml:space="preserve"> </w:t>
            </w:r>
            <w:r w:rsidRPr="0049565C">
              <w:rPr>
                <w:rFonts w:asciiTheme="minorHAnsi" w:hAnsiTheme="minorHAnsi"/>
                <w:b/>
                <w:bCs/>
                <w:sz w:val="22"/>
                <w:szCs w:val="22"/>
              </w:rPr>
              <w:t>Chissano</w:t>
            </w:r>
          </w:p>
          <w:p w14:paraId="33F2E7A4" w14:textId="77777777" w:rsidR="00737437" w:rsidRDefault="0049565C">
            <w:pPr>
              <w:spacing w:line="276" w:lineRule="auto"/>
              <w:rPr>
                <w:rFonts w:asciiTheme="minorHAnsi" w:hAnsiTheme="minorHAnsi"/>
                <w:b/>
                <w:bCs/>
                <w:sz w:val="22"/>
                <w:szCs w:val="22"/>
              </w:rPr>
            </w:pPr>
            <w:r w:rsidRPr="0049565C">
              <w:rPr>
                <w:rFonts w:asciiTheme="minorHAnsi" w:hAnsiTheme="minorHAnsi"/>
                <w:i/>
                <w:iCs/>
                <w:sz w:val="22"/>
                <w:szCs w:val="22"/>
              </w:rPr>
              <w:t>Former President of Mozambique</w:t>
            </w:r>
          </w:p>
        </w:tc>
        <w:tc>
          <w:tcPr>
            <w:tcW w:w="1559" w:type="dxa"/>
            <w:vAlign w:val="center"/>
          </w:tcPr>
          <w:p w14:paraId="08AD59FF" w14:textId="77777777" w:rsidR="00737437" w:rsidRDefault="0049565C">
            <w:pPr>
              <w:spacing w:line="276" w:lineRule="auto"/>
              <w:rPr>
                <w:rFonts w:asciiTheme="minorHAnsi" w:hAnsiTheme="minorHAnsi"/>
                <w:sz w:val="22"/>
                <w:szCs w:val="22"/>
              </w:rPr>
            </w:pPr>
            <w:r w:rsidRPr="0049565C">
              <w:rPr>
                <w:rFonts w:asciiTheme="minorHAnsi" w:hAnsiTheme="minorHAnsi"/>
                <w:sz w:val="22"/>
                <w:szCs w:val="22"/>
              </w:rPr>
              <w:t>Mozambique</w:t>
            </w:r>
          </w:p>
        </w:tc>
      </w:tr>
      <w:tr w:rsidR="00837366" w:rsidRPr="00F80E17" w14:paraId="2F7AFE58" w14:textId="77777777" w:rsidTr="00220173">
        <w:trPr>
          <w:jc w:val="center"/>
        </w:trPr>
        <w:tc>
          <w:tcPr>
            <w:tcW w:w="424" w:type="dxa"/>
          </w:tcPr>
          <w:p w14:paraId="3AD1A797" w14:textId="77777777" w:rsidR="00737437" w:rsidRDefault="00737437">
            <w:pPr>
              <w:pStyle w:val="ListParagraph"/>
              <w:numPr>
                <w:ilvl w:val="0"/>
                <w:numId w:val="13"/>
              </w:numPr>
              <w:spacing w:before="120" w:line="276" w:lineRule="auto"/>
              <w:rPr>
                <w:rFonts w:asciiTheme="minorHAnsi" w:hAnsiTheme="minorHAnsi"/>
              </w:rPr>
            </w:pPr>
          </w:p>
        </w:tc>
        <w:tc>
          <w:tcPr>
            <w:tcW w:w="6744" w:type="dxa"/>
          </w:tcPr>
          <w:p w14:paraId="1817221A" w14:textId="77777777" w:rsidR="00737437" w:rsidRDefault="0049565C">
            <w:pPr>
              <w:spacing w:before="120" w:line="276" w:lineRule="auto"/>
              <w:rPr>
                <w:rFonts w:asciiTheme="minorHAnsi" w:hAnsiTheme="minorHAnsi"/>
                <w:b/>
                <w:bCs/>
                <w:sz w:val="22"/>
                <w:szCs w:val="22"/>
              </w:rPr>
            </w:pPr>
            <w:r w:rsidRPr="0049565C">
              <w:rPr>
                <w:rFonts w:asciiTheme="minorHAnsi" w:hAnsiTheme="minorHAnsi"/>
                <w:b/>
                <w:bCs/>
                <w:sz w:val="22"/>
                <w:szCs w:val="22"/>
              </w:rPr>
              <w:t>H.E. Dileita Mohamed Dileita</w:t>
            </w:r>
          </w:p>
          <w:p w14:paraId="4A83F58B" w14:textId="77777777" w:rsidR="00737437" w:rsidRDefault="0049565C">
            <w:pPr>
              <w:spacing w:line="276" w:lineRule="auto"/>
              <w:rPr>
                <w:rFonts w:asciiTheme="minorHAnsi" w:hAnsiTheme="minorHAnsi"/>
                <w:b/>
                <w:bCs/>
                <w:sz w:val="22"/>
                <w:szCs w:val="22"/>
              </w:rPr>
            </w:pPr>
            <w:r w:rsidRPr="0049565C">
              <w:rPr>
                <w:rFonts w:asciiTheme="minorHAnsi" w:hAnsiTheme="minorHAnsi"/>
                <w:i/>
                <w:iCs/>
                <w:sz w:val="22"/>
                <w:szCs w:val="22"/>
              </w:rPr>
              <w:t>Former Prime Minister of Djibouti</w:t>
            </w:r>
          </w:p>
        </w:tc>
        <w:tc>
          <w:tcPr>
            <w:tcW w:w="1559" w:type="dxa"/>
            <w:vAlign w:val="center"/>
          </w:tcPr>
          <w:p w14:paraId="436FB4E1" w14:textId="77777777" w:rsidR="00737437" w:rsidRDefault="0049565C">
            <w:pPr>
              <w:spacing w:line="276" w:lineRule="auto"/>
              <w:rPr>
                <w:rFonts w:asciiTheme="minorHAnsi" w:hAnsiTheme="minorHAnsi"/>
                <w:sz w:val="22"/>
                <w:szCs w:val="22"/>
              </w:rPr>
            </w:pPr>
            <w:r w:rsidRPr="0049565C">
              <w:rPr>
                <w:rFonts w:asciiTheme="minorHAnsi" w:hAnsiTheme="minorHAnsi"/>
                <w:sz w:val="22"/>
                <w:szCs w:val="22"/>
              </w:rPr>
              <w:t>Djibouti</w:t>
            </w:r>
          </w:p>
        </w:tc>
      </w:tr>
      <w:tr w:rsidR="00837366" w:rsidRPr="00F80E17" w14:paraId="7CBD15C4" w14:textId="77777777" w:rsidTr="00220173">
        <w:trPr>
          <w:jc w:val="center"/>
        </w:trPr>
        <w:tc>
          <w:tcPr>
            <w:tcW w:w="424" w:type="dxa"/>
          </w:tcPr>
          <w:p w14:paraId="1C7C514F" w14:textId="77777777" w:rsidR="00737437" w:rsidRDefault="00737437">
            <w:pPr>
              <w:pStyle w:val="ListParagraph"/>
              <w:numPr>
                <w:ilvl w:val="0"/>
                <w:numId w:val="13"/>
              </w:numPr>
              <w:spacing w:line="276" w:lineRule="auto"/>
              <w:rPr>
                <w:rFonts w:asciiTheme="minorHAnsi" w:hAnsiTheme="minorHAnsi"/>
              </w:rPr>
            </w:pPr>
          </w:p>
        </w:tc>
        <w:tc>
          <w:tcPr>
            <w:tcW w:w="6744" w:type="dxa"/>
          </w:tcPr>
          <w:p w14:paraId="68480748" w14:textId="77777777" w:rsidR="00737437" w:rsidRDefault="0049565C">
            <w:pPr>
              <w:spacing w:line="276" w:lineRule="auto"/>
              <w:rPr>
                <w:rFonts w:asciiTheme="minorHAnsi" w:hAnsiTheme="minorHAnsi"/>
                <w:b/>
                <w:bCs/>
                <w:sz w:val="22"/>
                <w:szCs w:val="22"/>
              </w:rPr>
            </w:pPr>
            <w:r w:rsidRPr="0049565C">
              <w:rPr>
                <w:rFonts w:asciiTheme="minorHAnsi" w:hAnsiTheme="minorHAnsi"/>
                <w:b/>
                <w:bCs/>
                <w:sz w:val="22"/>
                <w:szCs w:val="22"/>
              </w:rPr>
              <w:t>H.E. Edem</w:t>
            </w:r>
            <w:r w:rsidR="00BE1753">
              <w:rPr>
                <w:rFonts w:asciiTheme="minorHAnsi" w:hAnsiTheme="minorHAnsi"/>
                <w:b/>
                <w:bCs/>
                <w:sz w:val="22"/>
                <w:szCs w:val="22"/>
              </w:rPr>
              <w:t xml:space="preserve"> </w:t>
            </w:r>
            <w:r w:rsidRPr="0049565C">
              <w:rPr>
                <w:rFonts w:asciiTheme="minorHAnsi" w:hAnsiTheme="minorHAnsi"/>
                <w:b/>
                <w:bCs/>
                <w:sz w:val="22"/>
                <w:szCs w:val="22"/>
              </w:rPr>
              <w:t>Kodjo</w:t>
            </w:r>
          </w:p>
          <w:p w14:paraId="2E4C4F37" w14:textId="77777777" w:rsidR="00737437" w:rsidRDefault="0049565C">
            <w:pPr>
              <w:spacing w:line="276" w:lineRule="auto"/>
              <w:rPr>
                <w:rFonts w:asciiTheme="minorHAnsi" w:hAnsiTheme="minorHAnsi"/>
                <w:i/>
                <w:iCs/>
                <w:sz w:val="22"/>
                <w:szCs w:val="22"/>
              </w:rPr>
            </w:pPr>
            <w:r w:rsidRPr="0049565C">
              <w:rPr>
                <w:rFonts w:asciiTheme="minorHAnsi" w:hAnsiTheme="minorHAnsi"/>
                <w:i/>
                <w:iCs/>
                <w:sz w:val="22"/>
                <w:szCs w:val="22"/>
              </w:rPr>
              <w:t xml:space="preserve">Former Prime Minister of Togo </w:t>
            </w:r>
          </w:p>
          <w:p w14:paraId="4087C6B3" w14:textId="77777777" w:rsidR="00737437" w:rsidRDefault="0049565C">
            <w:pPr>
              <w:spacing w:line="276" w:lineRule="auto"/>
              <w:rPr>
                <w:rFonts w:asciiTheme="minorHAnsi" w:hAnsiTheme="minorHAnsi"/>
                <w:b/>
                <w:bCs/>
                <w:sz w:val="22"/>
                <w:szCs w:val="22"/>
              </w:rPr>
            </w:pPr>
            <w:r w:rsidRPr="0049565C">
              <w:rPr>
                <w:rFonts w:asciiTheme="minorHAnsi" w:hAnsiTheme="minorHAnsi"/>
                <w:i/>
                <w:iCs/>
                <w:sz w:val="22"/>
                <w:szCs w:val="22"/>
              </w:rPr>
              <w:t>Former Secretary-General of the Organization of African Unity</w:t>
            </w:r>
          </w:p>
        </w:tc>
        <w:tc>
          <w:tcPr>
            <w:tcW w:w="1559" w:type="dxa"/>
            <w:vAlign w:val="center"/>
          </w:tcPr>
          <w:p w14:paraId="33DE9313" w14:textId="77777777" w:rsidR="00737437" w:rsidRDefault="0049565C">
            <w:pPr>
              <w:spacing w:line="276" w:lineRule="auto"/>
              <w:rPr>
                <w:rFonts w:asciiTheme="minorHAnsi" w:hAnsiTheme="minorHAnsi"/>
                <w:sz w:val="22"/>
                <w:szCs w:val="22"/>
              </w:rPr>
            </w:pPr>
            <w:r w:rsidRPr="0049565C">
              <w:rPr>
                <w:rFonts w:asciiTheme="minorHAnsi" w:hAnsiTheme="minorHAnsi"/>
                <w:sz w:val="22"/>
                <w:szCs w:val="22"/>
              </w:rPr>
              <w:t>Togo</w:t>
            </w:r>
          </w:p>
        </w:tc>
      </w:tr>
      <w:tr w:rsidR="00837366" w:rsidRPr="00F80E17" w14:paraId="68E211E6" w14:textId="77777777" w:rsidTr="00220173">
        <w:trPr>
          <w:jc w:val="center"/>
        </w:trPr>
        <w:tc>
          <w:tcPr>
            <w:tcW w:w="424" w:type="dxa"/>
          </w:tcPr>
          <w:p w14:paraId="7CF9068C" w14:textId="77777777" w:rsidR="00737437" w:rsidRDefault="00737437">
            <w:pPr>
              <w:pStyle w:val="ListParagraph"/>
              <w:numPr>
                <w:ilvl w:val="0"/>
                <w:numId w:val="13"/>
              </w:numPr>
              <w:spacing w:before="120" w:line="276" w:lineRule="auto"/>
              <w:rPr>
                <w:rFonts w:asciiTheme="minorHAnsi" w:hAnsiTheme="minorHAnsi"/>
              </w:rPr>
            </w:pPr>
          </w:p>
        </w:tc>
        <w:tc>
          <w:tcPr>
            <w:tcW w:w="6744" w:type="dxa"/>
          </w:tcPr>
          <w:p w14:paraId="787D1CEC" w14:textId="77777777" w:rsidR="00737437" w:rsidRDefault="0049565C">
            <w:pPr>
              <w:spacing w:before="120" w:line="276" w:lineRule="auto"/>
              <w:rPr>
                <w:rFonts w:asciiTheme="minorHAnsi" w:hAnsiTheme="minorHAnsi"/>
                <w:b/>
                <w:bCs/>
                <w:sz w:val="22"/>
                <w:szCs w:val="22"/>
              </w:rPr>
            </w:pPr>
            <w:r w:rsidRPr="0049565C">
              <w:rPr>
                <w:rFonts w:asciiTheme="minorHAnsi" w:hAnsiTheme="minorHAnsi"/>
                <w:b/>
                <w:bCs/>
                <w:sz w:val="22"/>
                <w:szCs w:val="22"/>
              </w:rPr>
              <w:t>H.E. Dr. Salim Ahmed Salim</w:t>
            </w:r>
          </w:p>
          <w:p w14:paraId="72CB7182" w14:textId="77777777" w:rsidR="00737437" w:rsidRDefault="0049565C">
            <w:pPr>
              <w:spacing w:line="276" w:lineRule="auto"/>
              <w:rPr>
                <w:rFonts w:asciiTheme="minorHAnsi" w:hAnsiTheme="minorHAnsi"/>
                <w:b/>
                <w:bCs/>
                <w:sz w:val="22"/>
                <w:szCs w:val="22"/>
              </w:rPr>
            </w:pPr>
            <w:r w:rsidRPr="0049565C">
              <w:rPr>
                <w:rFonts w:asciiTheme="minorHAnsi" w:hAnsiTheme="minorHAnsi"/>
                <w:i/>
                <w:iCs/>
                <w:sz w:val="22"/>
                <w:szCs w:val="22"/>
              </w:rPr>
              <w:t>Former Secretary-General of the Organization of African Unity</w:t>
            </w:r>
          </w:p>
        </w:tc>
        <w:tc>
          <w:tcPr>
            <w:tcW w:w="1559" w:type="dxa"/>
            <w:vAlign w:val="center"/>
          </w:tcPr>
          <w:p w14:paraId="01CE7819" w14:textId="77777777" w:rsidR="00737437" w:rsidRDefault="0049565C">
            <w:pPr>
              <w:spacing w:line="276" w:lineRule="auto"/>
              <w:rPr>
                <w:rFonts w:asciiTheme="minorHAnsi" w:hAnsiTheme="minorHAnsi"/>
                <w:sz w:val="22"/>
                <w:szCs w:val="22"/>
              </w:rPr>
            </w:pPr>
            <w:r w:rsidRPr="0049565C">
              <w:rPr>
                <w:rFonts w:asciiTheme="minorHAnsi" w:hAnsiTheme="minorHAnsi"/>
                <w:sz w:val="22"/>
                <w:szCs w:val="22"/>
              </w:rPr>
              <w:t>Tanzania</w:t>
            </w:r>
          </w:p>
        </w:tc>
      </w:tr>
      <w:tr w:rsidR="00837366" w:rsidRPr="00F80E17" w14:paraId="1E3F6A58" w14:textId="77777777" w:rsidTr="00220173">
        <w:trPr>
          <w:jc w:val="center"/>
        </w:trPr>
        <w:tc>
          <w:tcPr>
            <w:tcW w:w="424" w:type="dxa"/>
          </w:tcPr>
          <w:p w14:paraId="43D594F3" w14:textId="77777777" w:rsidR="00737437" w:rsidRDefault="00737437">
            <w:pPr>
              <w:pStyle w:val="ListParagraph"/>
              <w:numPr>
                <w:ilvl w:val="0"/>
                <w:numId w:val="13"/>
              </w:numPr>
              <w:spacing w:line="276" w:lineRule="auto"/>
              <w:rPr>
                <w:rFonts w:asciiTheme="minorHAnsi" w:hAnsiTheme="minorHAnsi"/>
              </w:rPr>
            </w:pPr>
          </w:p>
        </w:tc>
        <w:tc>
          <w:tcPr>
            <w:tcW w:w="6744" w:type="dxa"/>
          </w:tcPr>
          <w:p w14:paraId="73C00A70" w14:textId="77777777" w:rsidR="00737437" w:rsidRDefault="0049565C">
            <w:pPr>
              <w:spacing w:line="276" w:lineRule="auto"/>
              <w:rPr>
                <w:rFonts w:asciiTheme="minorHAnsi" w:hAnsiTheme="minorHAnsi"/>
                <w:b/>
                <w:bCs/>
                <w:sz w:val="22"/>
                <w:szCs w:val="22"/>
              </w:rPr>
            </w:pPr>
            <w:r w:rsidRPr="0049565C">
              <w:rPr>
                <w:rFonts w:asciiTheme="minorHAnsi" w:hAnsiTheme="minorHAnsi"/>
                <w:b/>
                <w:bCs/>
                <w:sz w:val="22"/>
                <w:szCs w:val="22"/>
              </w:rPr>
              <w:t>H.E. Lakhdar</w:t>
            </w:r>
            <w:r w:rsidR="00BE1753">
              <w:rPr>
                <w:rFonts w:asciiTheme="minorHAnsi" w:hAnsiTheme="minorHAnsi"/>
                <w:b/>
                <w:bCs/>
                <w:sz w:val="22"/>
                <w:szCs w:val="22"/>
              </w:rPr>
              <w:t xml:space="preserve"> </w:t>
            </w:r>
            <w:r w:rsidRPr="0049565C">
              <w:rPr>
                <w:rFonts w:asciiTheme="minorHAnsi" w:hAnsiTheme="minorHAnsi"/>
                <w:b/>
                <w:bCs/>
                <w:sz w:val="22"/>
                <w:szCs w:val="22"/>
              </w:rPr>
              <w:t>Brahimi</w:t>
            </w:r>
          </w:p>
          <w:p w14:paraId="295D5490" w14:textId="77777777" w:rsidR="00737437" w:rsidRDefault="0049565C">
            <w:pPr>
              <w:spacing w:line="276" w:lineRule="auto"/>
              <w:rPr>
                <w:rFonts w:asciiTheme="minorHAnsi" w:hAnsiTheme="minorHAnsi"/>
                <w:b/>
                <w:bCs/>
                <w:sz w:val="22"/>
                <w:szCs w:val="22"/>
              </w:rPr>
            </w:pPr>
            <w:r w:rsidRPr="0049565C">
              <w:rPr>
                <w:rFonts w:asciiTheme="minorHAnsi" w:hAnsiTheme="minorHAnsi"/>
                <w:i/>
                <w:iCs/>
                <w:sz w:val="22"/>
                <w:szCs w:val="22"/>
              </w:rPr>
              <w:t xml:space="preserve">Former Minister of Foreign Affairs </w:t>
            </w:r>
          </w:p>
        </w:tc>
        <w:tc>
          <w:tcPr>
            <w:tcW w:w="1559" w:type="dxa"/>
            <w:vAlign w:val="center"/>
          </w:tcPr>
          <w:p w14:paraId="7C81E51C" w14:textId="77777777" w:rsidR="00737437" w:rsidRDefault="0049565C">
            <w:pPr>
              <w:spacing w:line="276" w:lineRule="auto"/>
              <w:rPr>
                <w:rFonts w:asciiTheme="minorHAnsi" w:hAnsiTheme="minorHAnsi"/>
                <w:sz w:val="22"/>
                <w:szCs w:val="22"/>
              </w:rPr>
            </w:pPr>
            <w:r w:rsidRPr="0049565C">
              <w:rPr>
                <w:rFonts w:asciiTheme="minorHAnsi" w:hAnsiTheme="minorHAnsi"/>
                <w:sz w:val="22"/>
                <w:szCs w:val="22"/>
              </w:rPr>
              <w:t>Algeria</w:t>
            </w:r>
          </w:p>
        </w:tc>
      </w:tr>
      <w:tr w:rsidR="00837366" w:rsidRPr="00F80E17" w14:paraId="26DE3B7A" w14:textId="77777777" w:rsidTr="00220173">
        <w:trPr>
          <w:jc w:val="center"/>
        </w:trPr>
        <w:tc>
          <w:tcPr>
            <w:tcW w:w="424" w:type="dxa"/>
          </w:tcPr>
          <w:p w14:paraId="01DF7F86" w14:textId="77777777" w:rsidR="00737437" w:rsidRDefault="00737437">
            <w:pPr>
              <w:pStyle w:val="ListParagraph"/>
              <w:numPr>
                <w:ilvl w:val="0"/>
                <w:numId w:val="13"/>
              </w:numPr>
              <w:spacing w:line="276" w:lineRule="auto"/>
              <w:rPr>
                <w:rFonts w:asciiTheme="minorHAnsi" w:hAnsiTheme="minorHAnsi"/>
              </w:rPr>
            </w:pPr>
          </w:p>
        </w:tc>
        <w:tc>
          <w:tcPr>
            <w:tcW w:w="6744" w:type="dxa"/>
          </w:tcPr>
          <w:p w14:paraId="762BEB14" w14:textId="77777777" w:rsidR="00737437" w:rsidRDefault="0049565C">
            <w:pPr>
              <w:spacing w:line="276" w:lineRule="auto"/>
              <w:rPr>
                <w:rFonts w:asciiTheme="minorHAnsi" w:hAnsiTheme="minorHAnsi"/>
                <w:b/>
                <w:bCs/>
                <w:sz w:val="22"/>
                <w:szCs w:val="22"/>
              </w:rPr>
            </w:pPr>
            <w:r w:rsidRPr="0049565C">
              <w:rPr>
                <w:rFonts w:asciiTheme="minorHAnsi" w:hAnsiTheme="minorHAnsi"/>
                <w:b/>
                <w:bCs/>
                <w:sz w:val="22"/>
                <w:szCs w:val="22"/>
              </w:rPr>
              <w:t>H.E. Minister Moushira</w:t>
            </w:r>
            <w:r w:rsidR="00BE1753">
              <w:rPr>
                <w:rFonts w:asciiTheme="minorHAnsi" w:hAnsiTheme="minorHAnsi"/>
                <w:b/>
                <w:bCs/>
                <w:sz w:val="22"/>
                <w:szCs w:val="22"/>
              </w:rPr>
              <w:t xml:space="preserve"> </w:t>
            </w:r>
            <w:r w:rsidRPr="0049565C">
              <w:rPr>
                <w:rFonts w:asciiTheme="minorHAnsi" w:hAnsiTheme="minorHAnsi"/>
                <w:b/>
                <w:bCs/>
                <w:sz w:val="22"/>
                <w:szCs w:val="22"/>
              </w:rPr>
              <w:t>Khattab</w:t>
            </w:r>
          </w:p>
          <w:p w14:paraId="0DE64F57" w14:textId="77777777" w:rsidR="00737437" w:rsidRDefault="0049565C">
            <w:pPr>
              <w:spacing w:line="276" w:lineRule="auto"/>
              <w:rPr>
                <w:rFonts w:asciiTheme="minorHAnsi" w:hAnsiTheme="minorHAnsi"/>
                <w:b/>
                <w:bCs/>
                <w:sz w:val="22"/>
                <w:szCs w:val="22"/>
              </w:rPr>
            </w:pPr>
            <w:r w:rsidRPr="0049565C">
              <w:rPr>
                <w:rFonts w:asciiTheme="minorHAnsi" w:hAnsiTheme="minorHAnsi"/>
                <w:i/>
                <w:iCs/>
                <w:sz w:val="22"/>
                <w:szCs w:val="22"/>
              </w:rPr>
              <w:t xml:space="preserve">Former Minister of Family &amp; Population </w:t>
            </w:r>
          </w:p>
        </w:tc>
        <w:tc>
          <w:tcPr>
            <w:tcW w:w="1559" w:type="dxa"/>
            <w:vAlign w:val="center"/>
          </w:tcPr>
          <w:p w14:paraId="577E6464" w14:textId="77777777" w:rsidR="00737437" w:rsidRDefault="0049565C">
            <w:pPr>
              <w:spacing w:line="276" w:lineRule="auto"/>
              <w:rPr>
                <w:rFonts w:asciiTheme="minorHAnsi" w:hAnsiTheme="minorHAnsi"/>
                <w:sz w:val="22"/>
                <w:szCs w:val="22"/>
              </w:rPr>
            </w:pPr>
            <w:r w:rsidRPr="0049565C">
              <w:rPr>
                <w:rFonts w:asciiTheme="minorHAnsi" w:hAnsiTheme="minorHAnsi"/>
                <w:sz w:val="22"/>
                <w:szCs w:val="22"/>
              </w:rPr>
              <w:t>Egypt</w:t>
            </w:r>
          </w:p>
        </w:tc>
      </w:tr>
      <w:tr w:rsidR="00837366" w:rsidRPr="00F80E17" w14:paraId="6880F233" w14:textId="77777777" w:rsidTr="00220173">
        <w:trPr>
          <w:jc w:val="center"/>
        </w:trPr>
        <w:tc>
          <w:tcPr>
            <w:tcW w:w="424" w:type="dxa"/>
          </w:tcPr>
          <w:p w14:paraId="369C876B" w14:textId="77777777" w:rsidR="00737437" w:rsidRDefault="00737437">
            <w:pPr>
              <w:pStyle w:val="ListParagraph"/>
              <w:numPr>
                <w:ilvl w:val="0"/>
                <w:numId w:val="13"/>
              </w:numPr>
              <w:spacing w:before="120" w:line="276" w:lineRule="auto"/>
              <w:rPr>
                <w:rFonts w:asciiTheme="minorHAnsi" w:hAnsiTheme="minorHAnsi"/>
              </w:rPr>
            </w:pPr>
          </w:p>
        </w:tc>
        <w:tc>
          <w:tcPr>
            <w:tcW w:w="6744" w:type="dxa"/>
          </w:tcPr>
          <w:p w14:paraId="2E03F461" w14:textId="77777777" w:rsidR="00737437" w:rsidRDefault="0049565C">
            <w:pPr>
              <w:spacing w:before="120" w:line="276" w:lineRule="auto"/>
              <w:rPr>
                <w:rFonts w:asciiTheme="minorHAnsi" w:hAnsiTheme="minorHAnsi"/>
                <w:b/>
                <w:bCs/>
                <w:sz w:val="22"/>
                <w:szCs w:val="22"/>
              </w:rPr>
            </w:pPr>
            <w:r w:rsidRPr="0049565C">
              <w:rPr>
                <w:rFonts w:asciiTheme="minorHAnsi" w:hAnsiTheme="minorHAnsi"/>
                <w:b/>
                <w:bCs/>
                <w:sz w:val="22"/>
                <w:szCs w:val="22"/>
              </w:rPr>
              <w:t>H.E. Mary Chinery-Hesse</w:t>
            </w:r>
          </w:p>
          <w:p w14:paraId="68C30547" w14:textId="77777777" w:rsidR="00737437" w:rsidRDefault="0049565C">
            <w:pPr>
              <w:spacing w:line="276" w:lineRule="auto"/>
              <w:rPr>
                <w:rFonts w:asciiTheme="minorHAnsi" w:hAnsiTheme="minorHAnsi"/>
                <w:b/>
                <w:bCs/>
                <w:sz w:val="22"/>
                <w:szCs w:val="22"/>
              </w:rPr>
            </w:pPr>
            <w:r w:rsidRPr="0049565C">
              <w:rPr>
                <w:rFonts w:asciiTheme="minorHAnsi" w:hAnsiTheme="minorHAnsi"/>
                <w:i/>
                <w:iCs/>
                <w:sz w:val="22"/>
                <w:szCs w:val="22"/>
              </w:rPr>
              <w:t>Former Deputy-Director General of the International Labor Organization</w:t>
            </w:r>
          </w:p>
        </w:tc>
        <w:tc>
          <w:tcPr>
            <w:tcW w:w="1559" w:type="dxa"/>
            <w:vAlign w:val="center"/>
          </w:tcPr>
          <w:p w14:paraId="1CAE5F0B" w14:textId="77777777" w:rsidR="00737437" w:rsidRDefault="0049565C">
            <w:pPr>
              <w:spacing w:line="276" w:lineRule="auto"/>
              <w:rPr>
                <w:rFonts w:asciiTheme="minorHAnsi" w:hAnsiTheme="minorHAnsi"/>
                <w:sz w:val="22"/>
                <w:szCs w:val="22"/>
              </w:rPr>
            </w:pPr>
            <w:r w:rsidRPr="0049565C">
              <w:rPr>
                <w:rFonts w:asciiTheme="minorHAnsi" w:hAnsiTheme="minorHAnsi"/>
                <w:sz w:val="22"/>
                <w:szCs w:val="22"/>
              </w:rPr>
              <w:t>Ghana</w:t>
            </w:r>
          </w:p>
        </w:tc>
      </w:tr>
      <w:tr w:rsidR="00837366" w:rsidRPr="00F80E17" w14:paraId="55A6B7E4" w14:textId="77777777" w:rsidTr="00220173">
        <w:trPr>
          <w:jc w:val="center"/>
        </w:trPr>
        <w:tc>
          <w:tcPr>
            <w:tcW w:w="424" w:type="dxa"/>
          </w:tcPr>
          <w:p w14:paraId="35D87A20" w14:textId="77777777" w:rsidR="00737437" w:rsidRDefault="00737437">
            <w:pPr>
              <w:pStyle w:val="ListParagraph"/>
              <w:numPr>
                <w:ilvl w:val="0"/>
                <w:numId w:val="13"/>
              </w:numPr>
              <w:spacing w:line="276" w:lineRule="auto"/>
              <w:rPr>
                <w:rFonts w:asciiTheme="minorHAnsi" w:hAnsiTheme="minorHAnsi"/>
              </w:rPr>
            </w:pPr>
          </w:p>
        </w:tc>
        <w:tc>
          <w:tcPr>
            <w:tcW w:w="6744" w:type="dxa"/>
          </w:tcPr>
          <w:p w14:paraId="4CD1F12B" w14:textId="77777777" w:rsidR="00737437" w:rsidRDefault="0049565C">
            <w:pPr>
              <w:spacing w:line="276" w:lineRule="auto"/>
              <w:rPr>
                <w:rFonts w:asciiTheme="minorHAnsi" w:hAnsiTheme="minorHAnsi"/>
                <w:b/>
                <w:bCs/>
                <w:sz w:val="22"/>
                <w:szCs w:val="22"/>
              </w:rPr>
            </w:pPr>
            <w:r w:rsidRPr="0049565C">
              <w:rPr>
                <w:rFonts w:asciiTheme="minorHAnsi" w:hAnsiTheme="minorHAnsi"/>
                <w:b/>
                <w:bCs/>
                <w:sz w:val="22"/>
                <w:szCs w:val="22"/>
              </w:rPr>
              <w:t>H.E. Dr. Sukehiro Hasegawa</w:t>
            </w:r>
          </w:p>
          <w:p w14:paraId="2D1DECC4" w14:textId="77777777" w:rsidR="00737437" w:rsidRDefault="0049565C">
            <w:pPr>
              <w:spacing w:line="276" w:lineRule="auto"/>
              <w:rPr>
                <w:rFonts w:asciiTheme="minorHAnsi" w:hAnsiTheme="minorHAnsi"/>
                <w:b/>
                <w:bCs/>
                <w:sz w:val="22"/>
                <w:szCs w:val="22"/>
              </w:rPr>
            </w:pPr>
            <w:r w:rsidRPr="0049565C">
              <w:rPr>
                <w:rFonts w:asciiTheme="minorHAnsi" w:hAnsiTheme="minorHAnsi"/>
                <w:i/>
                <w:iCs/>
                <w:sz w:val="22"/>
                <w:szCs w:val="22"/>
              </w:rPr>
              <w:t>Former SpecialRepresentative of the Secretary-General to Timor Leste</w:t>
            </w:r>
          </w:p>
        </w:tc>
        <w:tc>
          <w:tcPr>
            <w:tcW w:w="1559" w:type="dxa"/>
            <w:vAlign w:val="center"/>
          </w:tcPr>
          <w:p w14:paraId="7010F57D" w14:textId="77777777" w:rsidR="00737437" w:rsidRDefault="0049565C">
            <w:pPr>
              <w:spacing w:line="276" w:lineRule="auto"/>
              <w:rPr>
                <w:rFonts w:asciiTheme="minorHAnsi" w:hAnsiTheme="minorHAnsi"/>
                <w:sz w:val="22"/>
                <w:szCs w:val="22"/>
              </w:rPr>
            </w:pPr>
            <w:r w:rsidRPr="0049565C">
              <w:rPr>
                <w:rFonts w:asciiTheme="minorHAnsi" w:hAnsiTheme="minorHAnsi"/>
                <w:sz w:val="22"/>
                <w:szCs w:val="22"/>
              </w:rPr>
              <w:t>Japan</w:t>
            </w:r>
          </w:p>
        </w:tc>
      </w:tr>
      <w:tr w:rsidR="00837366" w:rsidRPr="00F80E17" w14:paraId="36543B07" w14:textId="77777777" w:rsidTr="00220173">
        <w:trPr>
          <w:jc w:val="center"/>
        </w:trPr>
        <w:tc>
          <w:tcPr>
            <w:tcW w:w="424" w:type="dxa"/>
          </w:tcPr>
          <w:p w14:paraId="77E98CDA" w14:textId="77777777" w:rsidR="00737437" w:rsidRDefault="00737437">
            <w:pPr>
              <w:pStyle w:val="ListParagraph"/>
              <w:numPr>
                <w:ilvl w:val="0"/>
                <w:numId w:val="13"/>
              </w:numPr>
              <w:spacing w:line="276" w:lineRule="auto"/>
              <w:rPr>
                <w:rFonts w:asciiTheme="minorHAnsi" w:hAnsiTheme="minorHAnsi"/>
              </w:rPr>
            </w:pPr>
          </w:p>
        </w:tc>
        <w:tc>
          <w:tcPr>
            <w:tcW w:w="6744" w:type="dxa"/>
          </w:tcPr>
          <w:p w14:paraId="55CD7E08" w14:textId="77777777" w:rsidR="00737437" w:rsidRDefault="0049565C">
            <w:pPr>
              <w:spacing w:line="276" w:lineRule="auto"/>
              <w:rPr>
                <w:rFonts w:asciiTheme="minorHAnsi" w:hAnsiTheme="minorHAnsi"/>
                <w:b/>
                <w:bCs/>
                <w:sz w:val="22"/>
                <w:szCs w:val="22"/>
              </w:rPr>
            </w:pPr>
            <w:r w:rsidRPr="0049565C">
              <w:rPr>
                <w:rFonts w:asciiTheme="minorHAnsi" w:hAnsiTheme="minorHAnsi"/>
                <w:b/>
                <w:bCs/>
                <w:sz w:val="22"/>
                <w:szCs w:val="22"/>
              </w:rPr>
              <w:t>H.E. Ambassador. Hesham</w:t>
            </w:r>
            <w:r w:rsidR="00BE1753">
              <w:rPr>
                <w:rFonts w:asciiTheme="minorHAnsi" w:hAnsiTheme="minorHAnsi"/>
                <w:b/>
                <w:bCs/>
                <w:sz w:val="22"/>
                <w:szCs w:val="22"/>
              </w:rPr>
              <w:t xml:space="preserve"> </w:t>
            </w:r>
            <w:r w:rsidRPr="0049565C">
              <w:rPr>
                <w:rFonts w:asciiTheme="minorHAnsi" w:hAnsiTheme="minorHAnsi"/>
                <w:b/>
                <w:bCs/>
                <w:sz w:val="22"/>
                <w:szCs w:val="22"/>
              </w:rPr>
              <w:t>Badr</w:t>
            </w:r>
          </w:p>
          <w:p w14:paraId="4768D60B" w14:textId="77777777" w:rsidR="00737437" w:rsidRDefault="0049565C">
            <w:pPr>
              <w:spacing w:line="276" w:lineRule="auto"/>
              <w:rPr>
                <w:rFonts w:asciiTheme="minorHAnsi" w:hAnsiTheme="minorHAnsi"/>
                <w:i/>
                <w:iCs/>
                <w:sz w:val="22"/>
                <w:szCs w:val="22"/>
              </w:rPr>
            </w:pPr>
            <w:r w:rsidRPr="0049565C">
              <w:rPr>
                <w:rFonts w:asciiTheme="minorHAnsi" w:hAnsiTheme="minorHAnsi"/>
                <w:i/>
                <w:iCs/>
                <w:sz w:val="22"/>
                <w:szCs w:val="22"/>
              </w:rPr>
              <w:t>Assistant Minister of Foreign Affairs for Multilateral &amp; International Security Affairs</w:t>
            </w:r>
          </w:p>
        </w:tc>
        <w:tc>
          <w:tcPr>
            <w:tcW w:w="1559" w:type="dxa"/>
            <w:vAlign w:val="center"/>
          </w:tcPr>
          <w:p w14:paraId="1BE8355F" w14:textId="77777777" w:rsidR="00737437" w:rsidRDefault="0049565C">
            <w:pPr>
              <w:spacing w:line="276" w:lineRule="auto"/>
              <w:rPr>
                <w:rFonts w:asciiTheme="minorHAnsi" w:hAnsiTheme="minorHAnsi"/>
                <w:sz w:val="22"/>
                <w:szCs w:val="22"/>
              </w:rPr>
            </w:pPr>
            <w:r w:rsidRPr="0049565C">
              <w:rPr>
                <w:rFonts w:asciiTheme="minorHAnsi" w:hAnsiTheme="minorHAnsi"/>
                <w:sz w:val="22"/>
                <w:szCs w:val="22"/>
              </w:rPr>
              <w:t>Egypt</w:t>
            </w:r>
          </w:p>
        </w:tc>
      </w:tr>
    </w:tbl>
    <w:p w14:paraId="58695A40" w14:textId="77777777" w:rsidR="00220173" w:rsidRDefault="00220173" w:rsidP="006E22DF">
      <w:pPr>
        <w:spacing w:before="240" w:after="200" w:line="276" w:lineRule="auto"/>
        <w:jc w:val="both"/>
        <w:rPr>
          <w:rFonts w:ascii="Calibri" w:hAnsi="Calibri" w:cstheme="minorBidi"/>
          <w:bCs/>
        </w:rPr>
      </w:pPr>
    </w:p>
    <w:p w14:paraId="5CB839DE" w14:textId="77777777" w:rsidR="00220173" w:rsidRDefault="00220173" w:rsidP="006E22DF">
      <w:pPr>
        <w:spacing w:after="200" w:line="276" w:lineRule="auto"/>
        <w:rPr>
          <w:rFonts w:ascii="Calibri" w:hAnsi="Calibri" w:cstheme="minorBidi"/>
          <w:bCs/>
        </w:rPr>
      </w:pPr>
      <w:r>
        <w:rPr>
          <w:rFonts w:ascii="Calibri" w:hAnsi="Calibri" w:cstheme="minorBidi"/>
          <w:bCs/>
        </w:rPr>
        <w:br w:type="page"/>
      </w:r>
    </w:p>
    <w:p w14:paraId="2290D3B7" w14:textId="77777777" w:rsidR="00737437" w:rsidRDefault="0049565C">
      <w:pPr>
        <w:spacing w:before="240" w:after="200" w:line="276" w:lineRule="auto"/>
        <w:jc w:val="both"/>
        <w:rPr>
          <w:rFonts w:ascii="Calibri" w:hAnsi="Calibri" w:cstheme="minorBidi"/>
          <w:b/>
        </w:rPr>
      </w:pPr>
      <w:r w:rsidRPr="0049565C">
        <w:rPr>
          <w:rFonts w:ascii="Calibri" w:hAnsi="Calibri" w:cstheme="minorBidi"/>
          <w:b/>
        </w:rPr>
        <w:t xml:space="preserve">Annex 2 – List of Documents Reviewed </w:t>
      </w:r>
    </w:p>
    <w:p w14:paraId="2916D3B2" w14:textId="77777777" w:rsidR="00D5674A" w:rsidRPr="00F80E17" w:rsidRDefault="00D5674A" w:rsidP="006E22DF">
      <w:pPr>
        <w:pStyle w:val="ListParagraph"/>
        <w:spacing w:before="240" w:after="200" w:line="276" w:lineRule="auto"/>
        <w:ind w:left="270"/>
        <w:jc w:val="both"/>
        <w:rPr>
          <w:rFonts w:ascii="Calibri" w:hAnsi="Calibri" w:cstheme="minorBidi"/>
          <w:b/>
        </w:rPr>
      </w:pPr>
    </w:p>
    <w:p w14:paraId="6BC420B0" w14:textId="77777777" w:rsidR="00D5674A" w:rsidRPr="00F80E17" w:rsidRDefault="00D5674A" w:rsidP="006E22DF">
      <w:pPr>
        <w:pStyle w:val="ListParagraph"/>
        <w:numPr>
          <w:ilvl w:val="0"/>
          <w:numId w:val="14"/>
        </w:numPr>
        <w:spacing w:before="240" w:after="200" w:line="276" w:lineRule="auto"/>
        <w:jc w:val="both"/>
        <w:rPr>
          <w:rFonts w:ascii="Calibri" w:hAnsi="Calibri" w:cstheme="minorBidi"/>
          <w:bCs/>
        </w:rPr>
      </w:pPr>
      <w:r w:rsidRPr="00F80E17">
        <w:rPr>
          <w:rFonts w:ascii="Calibri" w:hAnsi="Calibri" w:cstheme="minorBidi"/>
          <w:bCs/>
        </w:rPr>
        <w:t xml:space="preserve">Concept Note for Egypt Peacekeeping Center </w:t>
      </w:r>
      <w:r w:rsidR="00220173">
        <w:rPr>
          <w:rFonts w:ascii="Calibri" w:hAnsi="Calibri" w:cstheme="minorBidi"/>
          <w:bCs/>
        </w:rPr>
        <w:t xml:space="preserve">- </w:t>
      </w:r>
      <w:r w:rsidRPr="00F80E17">
        <w:rPr>
          <w:rFonts w:ascii="Calibri" w:hAnsi="Calibri" w:cstheme="minorBidi"/>
          <w:bCs/>
        </w:rPr>
        <w:t xml:space="preserve">2007 </w:t>
      </w:r>
    </w:p>
    <w:p w14:paraId="5E26F5A6" w14:textId="77777777" w:rsidR="00D5674A" w:rsidRPr="00F80E17" w:rsidRDefault="007003E8" w:rsidP="006E22DF">
      <w:pPr>
        <w:pStyle w:val="ListParagraph"/>
        <w:numPr>
          <w:ilvl w:val="0"/>
          <w:numId w:val="14"/>
        </w:numPr>
        <w:spacing w:before="240" w:after="200" w:line="276" w:lineRule="auto"/>
        <w:jc w:val="both"/>
        <w:rPr>
          <w:rFonts w:ascii="Calibri" w:hAnsi="Calibri" w:cstheme="minorBidi"/>
          <w:bCs/>
        </w:rPr>
      </w:pPr>
      <w:r w:rsidRPr="00F80E17">
        <w:rPr>
          <w:rFonts w:ascii="Calibri" w:hAnsi="Calibri" w:cstheme="minorBidi"/>
          <w:bCs/>
        </w:rPr>
        <w:t xml:space="preserve">Terms of reference </w:t>
      </w:r>
      <w:r w:rsidR="00D5674A" w:rsidRPr="00F80E17">
        <w:rPr>
          <w:rFonts w:ascii="Calibri" w:hAnsi="Calibri" w:cstheme="minorBidi"/>
          <w:bCs/>
        </w:rPr>
        <w:t xml:space="preserve">for assessment </w:t>
      </w:r>
      <w:r w:rsidR="00220173">
        <w:rPr>
          <w:rFonts w:ascii="Calibri" w:hAnsi="Calibri" w:cstheme="minorBidi"/>
          <w:bCs/>
        </w:rPr>
        <w:t>m</w:t>
      </w:r>
      <w:r w:rsidR="00220173" w:rsidRPr="00F80E17">
        <w:rPr>
          <w:rFonts w:ascii="Calibri" w:hAnsi="Calibri" w:cstheme="minorBidi"/>
          <w:bCs/>
        </w:rPr>
        <w:t xml:space="preserve">issions </w:t>
      </w:r>
      <w:r w:rsidR="00220173">
        <w:rPr>
          <w:rFonts w:ascii="Calibri" w:hAnsi="Calibri" w:cstheme="minorBidi"/>
          <w:bCs/>
        </w:rPr>
        <w:t xml:space="preserve">- </w:t>
      </w:r>
      <w:r w:rsidR="00D5674A" w:rsidRPr="00F80E17">
        <w:rPr>
          <w:rFonts w:ascii="Calibri" w:hAnsi="Calibri" w:cstheme="minorBidi"/>
          <w:bCs/>
        </w:rPr>
        <w:t>2008</w:t>
      </w:r>
    </w:p>
    <w:p w14:paraId="17AAC8EF" w14:textId="77777777" w:rsidR="00D5674A" w:rsidRPr="00F80E17" w:rsidRDefault="00D5674A" w:rsidP="006E22DF">
      <w:pPr>
        <w:pStyle w:val="ListParagraph"/>
        <w:numPr>
          <w:ilvl w:val="0"/>
          <w:numId w:val="14"/>
        </w:numPr>
        <w:spacing w:before="240" w:after="200" w:line="276" w:lineRule="auto"/>
        <w:jc w:val="both"/>
        <w:rPr>
          <w:rFonts w:ascii="Calibri" w:hAnsi="Calibri" w:cstheme="minorBidi"/>
          <w:bCs/>
        </w:rPr>
      </w:pPr>
      <w:r w:rsidRPr="00F80E17">
        <w:rPr>
          <w:rFonts w:ascii="Calibri" w:hAnsi="Calibri" w:cstheme="minorBidi"/>
          <w:bCs/>
        </w:rPr>
        <w:t xml:space="preserve">Report of Assessment Mission to UNDP on CCCPA by ICT4 </w:t>
      </w:r>
      <w:r w:rsidR="00220173">
        <w:rPr>
          <w:rFonts w:ascii="Calibri" w:hAnsi="Calibri" w:cstheme="minorBidi"/>
          <w:bCs/>
        </w:rPr>
        <w:t>P</w:t>
      </w:r>
      <w:r w:rsidRPr="00F80E17">
        <w:rPr>
          <w:rFonts w:ascii="Calibri" w:hAnsi="Calibri" w:cstheme="minorBidi"/>
          <w:bCs/>
        </w:rPr>
        <w:t>eace</w:t>
      </w:r>
      <w:r w:rsidR="00220173">
        <w:rPr>
          <w:rFonts w:ascii="Calibri" w:hAnsi="Calibri" w:cstheme="minorBidi"/>
          <w:bCs/>
        </w:rPr>
        <w:t xml:space="preserve"> Foundation</w:t>
      </w:r>
      <w:r w:rsidRPr="00F80E17">
        <w:rPr>
          <w:rFonts w:ascii="Calibri" w:hAnsi="Calibri" w:cstheme="minorBidi"/>
          <w:bCs/>
        </w:rPr>
        <w:t xml:space="preserve"> and </w:t>
      </w:r>
      <w:r w:rsidR="00220173">
        <w:rPr>
          <w:rFonts w:ascii="Calibri" w:hAnsi="Calibri" w:cstheme="minorBidi"/>
          <w:bCs/>
        </w:rPr>
        <w:t>the</w:t>
      </w:r>
      <w:r w:rsidR="0049565C" w:rsidRPr="0049565C">
        <w:rPr>
          <w:rFonts w:ascii="Calibri" w:hAnsi="Calibri" w:cstheme="minorBidi"/>
        </w:rPr>
        <w:t xml:space="preserve"> Geneva Centre for Security Policy</w:t>
      </w:r>
    </w:p>
    <w:p w14:paraId="0DEB3452" w14:textId="77777777" w:rsidR="00D5674A" w:rsidRPr="00F80E17" w:rsidRDefault="00D5674A" w:rsidP="006E22DF">
      <w:pPr>
        <w:pStyle w:val="ListParagraph"/>
        <w:numPr>
          <w:ilvl w:val="0"/>
          <w:numId w:val="14"/>
        </w:numPr>
        <w:spacing w:before="240" w:after="200" w:line="276" w:lineRule="auto"/>
        <w:jc w:val="both"/>
        <w:rPr>
          <w:rFonts w:ascii="Calibri" w:hAnsi="Calibri" w:cstheme="minorBidi"/>
          <w:bCs/>
        </w:rPr>
      </w:pPr>
      <w:r w:rsidRPr="00F80E17">
        <w:rPr>
          <w:rFonts w:ascii="Calibri" w:hAnsi="Calibri" w:cstheme="minorBidi"/>
          <w:bCs/>
        </w:rPr>
        <w:t>PEMA report 2014</w:t>
      </w:r>
    </w:p>
    <w:p w14:paraId="1342E9CF" w14:textId="77777777" w:rsidR="00D5674A" w:rsidRPr="00F80E17" w:rsidRDefault="00D5674A" w:rsidP="006E22DF">
      <w:pPr>
        <w:pStyle w:val="ListParagraph"/>
        <w:numPr>
          <w:ilvl w:val="0"/>
          <w:numId w:val="14"/>
        </w:numPr>
        <w:spacing w:before="240" w:after="200" w:line="276" w:lineRule="auto"/>
        <w:jc w:val="both"/>
        <w:rPr>
          <w:rFonts w:ascii="Calibri" w:hAnsi="Calibri" w:cstheme="minorBidi"/>
          <w:bCs/>
        </w:rPr>
      </w:pPr>
      <w:r w:rsidRPr="00F80E17">
        <w:rPr>
          <w:rFonts w:ascii="Calibri" w:hAnsi="Calibri" w:cstheme="minorBidi"/>
          <w:bCs/>
        </w:rPr>
        <w:t xml:space="preserve">Quarterly and </w:t>
      </w:r>
      <w:r w:rsidR="00220173">
        <w:rPr>
          <w:rFonts w:ascii="Calibri" w:hAnsi="Calibri" w:cstheme="minorBidi"/>
          <w:bCs/>
        </w:rPr>
        <w:t>f</w:t>
      </w:r>
      <w:r w:rsidR="00220173" w:rsidRPr="00F80E17">
        <w:rPr>
          <w:rFonts w:ascii="Calibri" w:hAnsi="Calibri" w:cstheme="minorBidi"/>
          <w:bCs/>
        </w:rPr>
        <w:t xml:space="preserve">inal </w:t>
      </w:r>
      <w:r w:rsidRPr="00F80E17">
        <w:rPr>
          <w:rFonts w:ascii="Calibri" w:hAnsi="Calibri" w:cstheme="minorBidi"/>
          <w:bCs/>
        </w:rPr>
        <w:t>UNDP reports for the years 2014/2015/2016</w:t>
      </w:r>
    </w:p>
    <w:p w14:paraId="091070A3" w14:textId="77777777" w:rsidR="00D5674A" w:rsidRPr="00F80E17" w:rsidRDefault="00D5674A" w:rsidP="006E22DF">
      <w:pPr>
        <w:pStyle w:val="ListParagraph"/>
        <w:numPr>
          <w:ilvl w:val="0"/>
          <w:numId w:val="14"/>
        </w:numPr>
        <w:spacing w:before="240" w:after="200" w:line="276" w:lineRule="auto"/>
        <w:jc w:val="both"/>
        <w:rPr>
          <w:rFonts w:ascii="Calibri" w:hAnsi="Calibri" w:cstheme="minorBidi"/>
          <w:bCs/>
        </w:rPr>
      </w:pPr>
      <w:r w:rsidRPr="00F80E17">
        <w:rPr>
          <w:rFonts w:ascii="Calibri" w:hAnsi="Calibri" w:cstheme="minorBidi"/>
          <w:bCs/>
        </w:rPr>
        <w:t xml:space="preserve">Brief papers issued by CCCPA </w:t>
      </w:r>
    </w:p>
    <w:p w14:paraId="56BDC6CD" w14:textId="77777777" w:rsidR="00D5674A" w:rsidRPr="00F80E17" w:rsidRDefault="00D5674A" w:rsidP="006E22DF">
      <w:pPr>
        <w:spacing w:before="240" w:after="200" w:line="276" w:lineRule="auto"/>
        <w:jc w:val="both"/>
        <w:rPr>
          <w:rFonts w:ascii="Calibri" w:hAnsi="Calibri" w:cstheme="minorBidi"/>
          <w:b/>
        </w:rPr>
      </w:pPr>
      <w:r w:rsidRPr="00F80E17">
        <w:rPr>
          <w:rFonts w:ascii="Calibri" w:hAnsi="Calibri" w:cstheme="minorBidi"/>
          <w:b/>
        </w:rPr>
        <w:t xml:space="preserve">Annex 3 – Events </w:t>
      </w:r>
      <w:r w:rsidR="00187DEE">
        <w:rPr>
          <w:rFonts w:ascii="Calibri" w:hAnsi="Calibri" w:cstheme="minorBidi"/>
          <w:b/>
        </w:rPr>
        <w:t>A</w:t>
      </w:r>
      <w:r w:rsidRPr="00F80E17">
        <w:rPr>
          <w:rFonts w:ascii="Calibri" w:hAnsi="Calibri" w:cstheme="minorBidi"/>
          <w:b/>
        </w:rPr>
        <w:t xml:space="preserve">ttended </w:t>
      </w:r>
      <w:r w:rsidR="00187DEE">
        <w:rPr>
          <w:rFonts w:ascii="Calibri" w:hAnsi="Calibri" w:cstheme="minorBidi"/>
          <w:b/>
        </w:rPr>
        <w:t>D</w:t>
      </w:r>
      <w:r w:rsidR="00187DEE" w:rsidRPr="00F80E17">
        <w:rPr>
          <w:rFonts w:ascii="Calibri" w:hAnsi="Calibri" w:cstheme="minorBidi"/>
          <w:b/>
        </w:rPr>
        <w:t xml:space="preserve">uring </w:t>
      </w:r>
      <w:r w:rsidR="00187DEE">
        <w:rPr>
          <w:rFonts w:ascii="Calibri" w:hAnsi="Calibri" w:cstheme="minorBidi"/>
          <w:b/>
        </w:rPr>
        <w:t>E</w:t>
      </w:r>
      <w:r w:rsidR="00187DEE" w:rsidRPr="00F80E17">
        <w:rPr>
          <w:rFonts w:ascii="Calibri" w:hAnsi="Calibri" w:cstheme="minorBidi"/>
          <w:b/>
        </w:rPr>
        <w:t xml:space="preserve">valuation </w:t>
      </w:r>
      <w:r w:rsidR="00187DEE">
        <w:rPr>
          <w:rFonts w:ascii="Calibri" w:hAnsi="Calibri" w:cstheme="minorBidi"/>
          <w:b/>
        </w:rPr>
        <w:t>P</w:t>
      </w:r>
      <w:r w:rsidR="00187DEE" w:rsidRPr="00F80E17">
        <w:rPr>
          <w:rFonts w:ascii="Calibri" w:hAnsi="Calibri" w:cstheme="minorBidi"/>
          <w:b/>
        </w:rPr>
        <w:t xml:space="preserve">eriod </w:t>
      </w:r>
    </w:p>
    <w:p w14:paraId="4980790B" w14:textId="77777777" w:rsidR="00D5674A" w:rsidRPr="00F80E17" w:rsidRDefault="003846DD" w:rsidP="006E22DF">
      <w:pPr>
        <w:pStyle w:val="ListParagraph"/>
        <w:numPr>
          <w:ilvl w:val="0"/>
          <w:numId w:val="15"/>
        </w:numPr>
        <w:spacing w:before="240" w:after="200" w:line="276" w:lineRule="auto"/>
        <w:jc w:val="both"/>
        <w:rPr>
          <w:rFonts w:ascii="Calibri" w:hAnsi="Calibri" w:cstheme="minorBidi"/>
          <w:b/>
        </w:rPr>
      </w:pPr>
      <w:r w:rsidRPr="00F80E17">
        <w:rPr>
          <w:rFonts w:ascii="Calibri" w:hAnsi="Calibri" w:cstheme="minorBidi"/>
          <w:bCs/>
        </w:rPr>
        <w:t xml:space="preserve">Training on </w:t>
      </w:r>
      <w:r w:rsidR="00220173">
        <w:rPr>
          <w:rFonts w:ascii="Calibri" w:hAnsi="Calibri" w:cstheme="minorBidi"/>
          <w:bCs/>
        </w:rPr>
        <w:t>c</w:t>
      </w:r>
      <w:r w:rsidR="00220173" w:rsidRPr="00F80E17">
        <w:rPr>
          <w:rFonts w:ascii="Calibri" w:hAnsi="Calibri" w:cstheme="minorBidi"/>
          <w:bCs/>
        </w:rPr>
        <w:t xml:space="preserve">ombating </w:t>
      </w:r>
      <w:r w:rsidRPr="00F80E17">
        <w:rPr>
          <w:rFonts w:ascii="Calibri" w:hAnsi="Calibri" w:cstheme="minorBidi"/>
          <w:bCs/>
        </w:rPr>
        <w:t xml:space="preserve">human trafficking and smuggling of migrants, Cairo, 6-10 November 2016. </w:t>
      </w:r>
    </w:p>
    <w:p w14:paraId="60B07B47" w14:textId="77777777" w:rsidR="003846DD" w:rsidRPr="00F80E17" w:rsidRDefault="00220173" w:rsidP="006E22DF">
      <w:pPr>
        <w:pStyle w:val="ListParagraph"/>
        <w:numPr>
          <w:ilvl w:val="0"/>
          <w:numId w:val="15"/>
        </w:numPr>
        <w:spacing w:before="240" w:after="200" w:line="276" w:lineRule="auto"/>
        <w:jc w:val="both"/>
        <w:rPr>
          <w:rFonts w:ascii="Calibri" w:hAnsi="Calibri" w:cstheme="minorBidi"/>
          <w:b/>
        </w:rPr>
      </w:pPr>
      <w:r>
        <w:rPr>
          <w:rFonts w:ascii="Calibri" w:hAnsi="Calibri" w:cstheme="minorBidi"/>
          <w:bCs/>
        </w:rPr>
        <w:t>AU</w:t>
      </w:r>
      <w:r w:rsidR="00BE1753">
        <w:rPr>
          <w:rFonts w:ascii="Calibri" w:hAnsi="Calibri" w:cstheme="minorBidi"/>
          <w:bCs/>
        </w:rPr>
        <w:t xml:space="preserve"> </w:t>
      </w:r>
      <w:r>
        <w:rPr>
          <w:rFonts w:ascii="Calibri" w:hAnsi="Calibri" w:cstheme="minorBidi"/>
          <w:bCs/>
        </w:rPr>
        <w:t>H</w:t>
      </w:r>
      <w:r w:rsidRPr="00F80E17">
        <w:rPr>
          <w:rFonts w:ascii="Calibri" w:hAnsi="Calibri" w:cstheme="minorBidi"/>
          <w:bCs/>
        </w:rPr>
        <w:t>igh</w:t>
      </w:r>
      <w:r>
        <w:rPr>
          <w:rFonts w:ascii="Calibri" w:hAnsi="Calibri" w:cstheme="minorBidi"/>
          <w:bCs/>
        </w:rPr>
        <w:t>-L</w:t>
      </w:r>
      <w:r w:rsidRPr="00F80E17">
        <w:rPr>
          <w:rFonts w:ascii="Calibri" w:hAnsi="Calibri" w:cstheme="minorBidi"/>
          <w:bCs/>
        </w:rPr>
        <w:t xml:space="preserve">evel Retreat </w:t>
      </w:r>
      <w:r>
        <w:rPr>
          <w:rFonts w:ascii="Calibri" w:hAnsi="Calibri" w:cstheme="minorBidi"/>
          <w:bCs/>
        </w:rPr>
        <w:t>f</w:t>
      </w:r>
      <w:r w:rsidRPr="00F80E17">
        <w:rPr>
          <w:rFonts w:ascii="Calibri" w:hAnsi="Calibri" w:cstheme="minorBidi"/>
          <w:bCs/>
        </w:rPr>
        <w:t xml:space="preserve">or Peace Envoys </w:t>
      </w:r>
      <w:r>
        <w:rPr>
          <w:rFonts w:ascii="Calibri" w:hAnsi="Calibri" w:cstheme="minorBidi"/>
          <w:bCs/>
        </w:rPr>
        <w:t>a</w:t>
      </w:r>
      <w:r w:rsidRPr="00F80E17">
        <w:rPr>
          <w:rFonts w:ascii="Calibri" w:hAnsi="Calibri" w:cstheme="minorBidi"/>
          <w:bCs/>
        </w:rPr>
        <w:t xml:space="preserve">nd Mediators </w:t>
      </w:r>
      <w:r>
        <w:rPr>
          <w:rFonts w:ascii="Calibri" w:hAnsi="Calibri" w:cstheme="minorBidi"/>
          <w:bCs/>
        </w:rPr>
        <w:t>i</w:t>
      </w:r>
      <w:r w:rsidRPr="00F80E17">
        <w:rPr>
          <w:rFonts w:ascii="Calibri" w:hAnsi="Calibri" w:cstheme="minorBidi"/>
          <w:bCs/>
        </w:rPr>
        <w:t xml:space="preserve">n </w:t>
      </w:r>
      <w:r w:rsidR="003846DD" w:rsidRPr="00F80E17">
        <w:rPr>
          <w:rFonts w:ascii="Calibri" w:hAnsi="Calibri" w:cstheme="minorBidi"/>
          <w:bCs/>
        </w:rPr>
        <w:t>Africa, Sharm El Sheikh, 26-27 October 2016.</w:t>
      </w:r>
    </w:p>
    <w:p w14:paraId="6D763C4A" w14:textId="77777777" w:rsidR="003846DD" w:rsidRPr="00F80E17" w:rsidRDefault="003846DD" w:rsidP="006E22DF">
      <w:pPr>
        <w:pStyle w:val="ListParagraph"/>
        <w:numPr>
          <w:ilvl w:val="0"/>
          <w:numId w:val="15"/>
        </w:numPr>
        <w:spacing w:before="240" w:after="200" w:line="276" w:lineRule="auto"/>
        <w:jc w:val="both"/>
        <w:rPr>
          <w:rFonts w:ascii="Calibri" w:hAnsi="Calibri" w:cstheme="minorBidi"/>
          <w:b/>
        </w:rPr>
      </w:pPr>
      <w:r w:rsidRPr="00F80E17">
        <w:rPr>
          <w:rFonts w:ascii="Calibri" w:hAnsi="Calibri" w:cstheme="minorBidi"/>
          <w:bCs/>
        </w:rPr>
        <w:t xml:space="preserve">The </w:t>
      </w:r>
      <w:r w:rsidR="006A3A4B" w:rsidRPr="00F80E17">
        <w:rPr>
          <w:rFonts w:ascii="Calibri" w:hAnsi="Calibri" w:cstheme="minorBidi"/>
          <w:bCs/>
        </w:rPr>
        <w:t>UN</w:t>
      </w:r>
      <w:r w:rsidRPr="00F80E17">
        <w:rPr>
          <w:rFonts w:ascii="Calibri" w:hAnsi="Calibri" w:cstheme="minorBidi"/>
          <w:bCs/>
        </w:rPr>
        <w:t xml:space="preserve"> Global </w:t>
      </w:r>
      <w:r w:rsidR="00437150">
        <w:rPr>
          <w:rFonts w:ascii="Calibri" w:hAnsi="Calibri" w:cstheme="minorBidi"/>
          <w:bCs/>
        </w:rPr>
        <w:t>ToT</w:t>
      </w:r>
      <w:r w:rsidR="00BE1753">
        <w:rPr>
          <w:rFonts w:ascii="Calibri" w:hAnsi="Calibri" w:cstheme="minorBidi"/>
          <w:bCs/>
        </w:rPr>
        <w:t xml:space="preserve"> </w:t>
      </w:r>
      <w:r w:rsidR="00220173">
        <w:rPr>
          <w:rFonts w:ascii="Calibri" w:hAnsi="Calibri" w:cstheme="minorBidi"/>
          <w:bCs/>
        </w:rPr>
        <w:t>C</w:t>
      </w:r>
      <w:r w:rsidRPr="00F80E17">
        <w:rPr>
          <w:rFonts w:ascii="Calibri" w:hAnsi="Calibri" w:cstheme="minorBidi"/>
          <w:bCs/>
        </w:rPr>
        <w:t xml:space="preserve">ourse on </w:t>
      </w:r>
      <w:r w:rsidR="00220173">
        <w:rPr>
          <w:rFonts w:ascii="Calibri" w:hAnsi="Calibri" w:cstheme="minorBidi"/>
          <w:bCs/>
        </w:rPr>
        <w:t>C</w:t>
      </w:r>
      <w:r w:rsidR="00220173" w:rsidRPr="00F80E17">
        <w:rPr>
          <w:rFonts w:ascii="Calibri" w:hAnsi="Calibri" w:cstheme="minorBidi"/>
          <w:bCs/>
        </w:rPr>
        <w:t xml:space="preserve">ore </w:t>
      </w:r>
      <w:r w:rsidR="00220173">
        <w:rPr>
          <w:rFonts w:ascii="Calibri" w:hAnsi="Calibri" w:cstheme="minorBidi"/>
          <w:bCs/>
        </w:rPr>
        <w:t>P</w:t>
      </w:r>
      <w:r w:rsidRPr="00F80E17">
        <w:rPr>
          <w:rFonts w:ascii="Calibri" w:hAnsi="Calibri" w:cstheme="minorBidi"/>
          <w:bCs/>
        </w:rPr>
        <w:t>re</w:t>
      </w:r>
      <w:r w:rsidR="00220173">
        <w:rPr>
          <w:rFonts w:ascii="Calibri" w:hAnsi="Calibri" w:cstheme="minorBidi"/>
          <w:bCs/>
        </w:rPr>
        <w:t>-Deploy</w:t>
      </w:r>
      <w:r w:rsidRPr="00F80E17">
        <w:rPr>
          <w:rFonts w:ascii="Calibri" w:hAnsi="Calibri" w:cstheme="minorBidi"/>
          <w:bCs/>
        </w:rPr>
        <w:t xml:space="preserve">ment </w:t>
      </w:r>
      <w:r w:rsidR="00220173">
        <w:rPr>
          <w:rFonts w:ascii="Calibri" w:hAnsi="Calibri" w:cstheme="minorBidi"/>
          <w:bCs/>
        </w:rPr>
        <w:t>T</w:t>
      </w:r>
      <w:r w:rsidR="00220173" w:rsidRPr="00F80E17">
        <w:rPr>
          <w:rFonts w:ascii="Calibri" w:hAnsi="Calibri" w:cstheme="minorBidi"/>
          <w:bCs/>
        </w:rPr>
        <w:t xml:space="preserve">raining </w:t>
      </w:r>
      <w:r w:rsidR="00220173">
        <w:rPr>
          <w:rFonts w:ascii="Calibri" w:hAnsi="Calibri" w:cstheme="minorBidi"/>
          <w:bCs/>
        </w:rPr>
        <w:t>M</w:t>
      </w:r>
      <w:r w:rsidR="00220173" w:rsidRPr="00F80E17">
        <w:rPr>
          <w:rFonts w:ascii="Calibri" w:hAnsi="Calibri" w:cstheme="minorBidi"/>
          <w:bCs/>
        </w:rPr>
        <w:t>aterials</w:t>
      </w:r>
      <w:r w:rsidRPr="00F80E17">
        <w:rPr>
          <w:rFonts w:ascii="Calibri" w:hAnsi="Calibri" w:cstheme="minorBidi"/>
          <w:bCs/>
        </w:rPr>
        <w:t>, Cairo, 9-19 October 2016.</w:t>
      </w:r>
    </w:p>
    <w:p w14:paraId="6BF3D97E" w14:textId="77777777" w:rsidR="003846DD" w:rsidRPr="00F80E17" w:rsidRDefault="00220173" w:rsidP="006E22DF">
      <w:pPr>
        <w:pStyle w:val="ListParagraph"/>
        <w:numPr>
          <w:ilvl w:val="0"/>
          <w:numId w:val="15"/>
        </w:numPr>
        <w:spacing w:before="240" w:after="200" w:line="276" w:lineRule="auto"/>
        <w:jc w:val="both"/>
        <w:rPr>
          <w:rFonts w:ascii="Calibri" w:hAnsi="Calibri" w:cstheme="minorBidi"/>
          <w:b/>
        </w:rPr>
      </w:pPr>
      <w:r>
        <w:rPr>
          <w:rFonts w:ascii="Calibri" w:hAnsi="Calibri" w:cstheme="minorBidi"/>
          <w:bCs/>
        </w:rPr>
        <w:t>Training</w:t>
      </w:r>
      <w:r w:rsidR="00DE4D5D">
        <w:rPr>
          <w:rFonts w:ascii="Calibri" w:hAnsi="Calibri" w:cstheme="minorBidi"/>
          <w:bCs/>
        </w:rPr>
        <w:t xml:space="preserve"> </w:t>
      </w:r>
      <w:r w:rsidR="003846DD" w:rsidRPr="00F80E17">
        <w:rPr>
          <w:rFonts w:ascii="Calibri" w:hAnsi="Calibri" w:cstheme="minorBidi"/>
          <w:bCs/>
        </w:rPr>
        <w:t xml:space="preserve">on </w:t>
      </w:r>
      <w:r>
        <w:rPr>
          <w:rFonts w:ascii="Calibri" w:hAnsi="Calibri" w:cstheme="minorBidi"/>
          <w:bCs/>
        </w:rPr>
        <w:t>m</w:t>
      </w:r>
      <w:r w:rsidRPr="00F80E17">
        <w:rPr>
          <w:rFonts w:ascii="Calibri" w:hAnsi="Calibri" w:cstheme="minorBidi"/>
          <w:bCs/>
        </w:rPr>
        <w:t xml:space="preserve">ainstreaming </w:t>
      </w:r>
      <w:r w:rsidR="003846DD" w:rsidRPr="00F80E17">
        <w:rPr>
          <w:rFonts w:ascii="Calibri" w:hAnsi="Calibri" w:cstheme="minorBidi"/>
          <w:bCs/>
        </w:rPr>
        <w:t xml:space="preserve">gender in </w:t>
      </w:r>
      <w:r>
        <w:rPr>
          <w:rFonts w:ascii="Calibri" w:hAnsi="Calibri" w:cstheme="minorBidi"/>
          <w:bCs/>
        </w:rPr>
        <w:t>p</w:t>
      </w:r>
      <w:r w:rsidRPr="00F80E17">
        <w:rPr>
          <w:rFonts w:ascii="Calibri" w:hAnsi="Calibri" w:cstheme="minorBidi"/>
          <w:bCs/>
        </w:rPr>
        <w:t xml:space="preserve">eacekeeping </w:t>
      </w:r>
      <w:r w:rsidR="003846DD" w:rsidRPr="00F80E17">
        <w:rPr>
          <w:rFonts w:ascii="Calibri" w:hAnsi="Calibri" w:cstheme="minorBidi"/>
          <w:bCs/>
        </w:rPr>
        <w:t>and peacebuilduing, Cairo, 19-22 November 2016.</w:t>
      </w:r>
    </w:p>
    <w:p w14:paraId="04EBA54C" w14:textId="77777777" w:rsidR="00910477" w:rsidRDefault="00910477" w:rsidP="006E22DF">
      <w:pPr>
        <w:spacing w:after="200" w:line="276" w:lineRule="auto"/>
        <w:rPr>
          <w:rFonts w:ascii="Calibri" w:hAnsi="Calibri" w:cstheme="minorBidi"/>
          <w:b/>
        </w:rPr>
      </w:pPr>
      <w:r>
        <w:rPr>
          <w:rFonts w:ascii="Calibri" w:hAnsi="Calibri" w:cstheme="minorBidi"/>
          <w:b/>
        </w:rPr>
        <w:br w:type="page"/>
      </w:r>
    </w:p>
    <w:p w14:paraId="5F310516" w14:textId="77777777" w:rsidR="003846DD" w:rsidRPr="00F80E17" w:rsidRDefault="0049565C" w:rsidP="006E22DF">
      <w:pPr>
        <w:spacing w:before="240" w:after="200" w:line="276" w:lineRule="auto"/>
        <w:ind w:left="45"/>
        <w:jc w:val="both"/>
        <w:rPr>
          <w:rFonts w:ascii="Calibri" w:hAnsi="Calibri" w:cstheme="minorBidi"/>
          <w:b/>
        </w:rPr>
      </w:pPr>
      <w:r w:rsidRPr="0049565C">
        <w:rPr>
          <w:rFonts w:ascii="Calibri" w:hAnsi="Calibri" w:cstheme="minorBidi"/>
          <w:b/>
        </w:rPr>
        <w:t>Interviews Conducted During the Evaluation Period</w:t>
      </w:r>
    </w:p>
    <w:tbl>
      <w:tblPr>
        <w:tblStyle w:val="TableGrid"/>
        <w:tblW w:w="9432" w:type="dxa"/>
        <w:jc w:val="center"/>
        <w:tblLook w:val="04A0" w:firstRow="1" w:lastRow="0" w:firstColumn="1" w:lastColumn="0" w:noHBand="0" w:noVBand="1"/>
      </w:tblPr>
      <w:tblGrid>
        <w:gridCol w:w="463"/>
        <w:gridCol w:w="8969"/>
      </w:tblGrid>
      <w:tr w:rsidR="003846DD" w:rsidRPr="00F80E17" w14:paraId="2EA90BFF" w14:textId="77777777" w:rsidTr="007C23D3">
        <w:trPr>
          <w:jc w:val="center"/>
        </w:trPr>
        <w:tc>
          <w:tcPr>
            <w:tcW w:w="463" w:type="dxa"/>
            <w:shd w:val="clear" w:color="auto" w:fill="D9D9D9" w:themeFill="background1" w:themeFillShade="D9"/>
          </w:tcPr>
          <w:p w14:paraId="769D0AD6" w14:textId="77777777" w:rsidR="00737437" w:rsidRDefault="00737437" w:rsidP="005B676B">
            <w:pPr>
              <w:spacing w:line="276" w:lineRule="auto"/>
              <w:rPr>
                <w:rFonts w:asciiTheme="minorHAnsi" w:hAnsiTheme="minorHAnsi"/>
                <w:sz w:val="20"/>
                <w:szCs w:val="20"/>
              </w:rPr>
            </w:pPr>
          </w:p>
        </w:tc>
        <w:tc>
          <w:tcPr>
            <w:tcW w:w="8969" w:type="dxa"/>
            <w:shd w:val="clear" w:color="auto" w:fill="D9D9D9" w:themeFill="background1" w:themeFillShade="D9"/>
          </w:tcPr>
          <w:p w14:paraId="01B59886" w14:textId="77777777" w:rsidR="00737437" w:rsidRDefault="0049565C" w:rsidP="005B676B">
            <w:pPr>
              <w:spacing w:line="276" w:lineRule="auto"/>
              <w:rPr>
                <w:rFonts w:asciiTheme="minorHAnsi" w:hAnsiTheme="minorHAnsi"/>
                <w:b/>
                <w:bCs/>
                <w:sz w:val="22"/>
                <w:szCs w:val="22"/>
              </w:rPr>
            </w:pPr>
            <w:r w:rsidRPr="0049565C">
              <w:rPr>
                <w:rFonts w:asciiTheme="minorHAnsi" w:hAnsiTheme="minorHAnsi"/>
                <w:b/>
                <w:bCs/>
                <w:sz w:val="22"/>
                <w:szCs w:val="22"/>
              </w:rPr>
              <w:t xml:space="preserve"> (Name &amp; Title)</w:t>
            </w:r>
          </w:p>
        </w:tc>
      </w:tr>
      <w:tr w:rsidR="003846DD" w:rsidRPr="00F80E17" w14:paraId="551D74B7" w14:textId="77777777" w:rsidTr="007C23D3">
        <w:trPr>
          <w:jc w:val="center"/>
        </w:trPr>
        <w:tc>
          <w:tcPr>
            <w:tcW w:w="463" w:type="dxa"/>
          </w:tcPr>
          <w:p w14:paraId="263DFBC6" w14:textId="77777777" w:rsidR="00737437" w:rsidRDefault="00737437" w:rsidP="005B676B">
            <w:pPr>
              <w:pStyle w:val="ListParagraph"/>
              <w:numPr>
                <w:ilvl w:val="0"/>
                <w:numId w:val="16"/>
              </w:numPr>
              <w:spacing w:line="276" w:lineRule="auto"/>
              <w:rPr>
                <w:rFonts w:asciiTheme="minorHAnsi" w:hAnsiTheme="minorHAnsi"/>
                <w:sz w:val="20"/>
                <w:szCs w:val="20"/>
              </w:rPr>
            </w:pPr>
          </w:p>
        </w:tc>
        <w:tc>
          <w:tcPr>
            <w:tcW w:w="8969" w:type="dxa"/>
          </w:tcPr>
          <w:p w14:paraId="32F0A602" w14:textId="77777777" w:rsidR="00737437" w:rsidRDefault="0049565C" w:rsidP="005B676B">
            <w:pPr>
              <w:spacing w:line="276" w:lineRule="auto"/>
              <w:rPr>
                <w:rFonts w:asciiTheme="minorHAnsi" w:hAnsiTheme="minorHAnsi"/>
                <w:b/>
                <w:bCs/>
                <w:sz w:val="22"/>
                <w:szCs w:val="22"/>
              </w:rPr>
            </w:pPr>
            <w:r w:rsidRPr="0049565C">
              <w:rPr>
                <w:rFonts w:asciiTheme="minorHAnsi" w:hAnsiTheme="minorHAnsi"/>
                <w:b/>
                <w:bCs/>
                <w:sz w:val="22"/>
                <w:szCs w:val="22"/>
              </w:rPr>
              <w:t xml:space="preserve">Group Interview </w:t>
            </w:r>
            <w:r w:rsidR="005B676B">
              <w:rPr>
                <w:rFonts w:asciiTheme="minorHAnsi" w:hAnsiTheme="minorHAnsi"/>
                <w:b/>
                <w:bCs/>
                <w:sz w:val="22"/>
                <w:szCs w:val="22"/>
              </w:rPr>
              <w:t xml:space="preserve">- </w:t>
            </w:r>
            <w:r w:rsidRPr="0049565C">
              <w:rPr>
                <w:rFonts w:asciiTheme="minorHAnsi" w:hAnsiTheme="minorHAnsi"/>
                <w:i/>
                <w:iCs/>
                <w:sz w:val="22"/>
                <w:szCs w:val="22"/>
              </w:rPr>
              <w:t xml:space="preserve">UN ToT course participants </w:t>
            </w:r>
          </w:p>
        </w:tc>
      </w:tr>
      <w:tr w:rsidR="005B676B" w:rsidRPr="00F80E17" w14:paraId="68ED6AD6" w14:textId="77777777" w:rsidTr="00257239">
        <w:trPr>
          <w:jc w:val="center"/>
        </w:trPr>
        <w:tc>
          <w:tcPr>
            <w:tcW w:w="463" w:type="dxa"/>
          </w:tcPr>
          <w:p w14:paraId="66137016" w14:textId="77777777" w:rsidR="005B676B" w:rsidRDefault="005B676B" w:rsidP="005B676B">
            <w:pPr>
              <w:pStyle w:val="ListParagraph"/>
              <w:numPr>
                <w:ilvl w:val="0"/>
                <w:numId w:val="16"/>
              </w:numPr>
              <w:tabs>
                <w:tab w:val="left" w:pos="196"/>
              </w:tabs>
              <w:spacing w:line="276" w:lineRule="auto"/>
              <w:rPr>
                <w:rFonts w:asciiTheme="minorHAnsi" w:hAnsiTheme="minorHAnsi"/>
                <w:sz w:val="20"/>
                <w:szCs w:val="20"/>
              </w:rPr>
            </w:pPr>
          </w:p>
        </w:tc>
        <w:tc>
          <w:tcPr>
            <w:tcW w:w="8969" w:type="dxa"/>
          </w:tcPr>
          <w:p w14:paraId="12BFF382" w14:textId="77777777" w:rsidR="005B676B" w:rsidRPr="0049565C" w:rsidRDefault="005B676B" w:rsidP="005B676B">
            <w:pPr>
              <w:spacing w:line="276" w:lineRule="auto"/>
              <w:rPr>
                <w:rFonts w:asciiTheme="minorHAnsi" w:hAnsiTheme="minorHAnsi"/>
                <w:b/>
                <w:bCs/>
                <w:sz w:val="22"/>
                <w:szCs w:val="22"/>
              </w:rPr>
            </w:pPr>
            <w:r>
              <w:rPr>
                <w:rFonts w:asciiTheme="minorHAnsi" w:hAnsiTheme="minorHAnsi"/>
                <w:b/>
                <w:bCs/>
                <w:sz w:val="22"/>
                <w:szCs w:val="22"/>
              </w:rPr>
              <w:t xml:space="preserve">Ambassador Magued ABDEL AZIZ - </w:t>
            </w:r>
            <w:r w:rsidRPr="00E73C94">
              <w:rPr>
                <w:rFonts w:asciiTheme="minorHAnsi" w:hAnsiTheme="minorHAnsi"/>
                <w:i/>
                <w:iCs/>
                <w:sz w:val="22"/>
                <w:szCs w:val="22"/>
              </w:rPr>
              <w:t>Under Secretary General</w:t>
            </w:r>
            <w:r>
              <w:rPr>
                <w:rFonts w:asciiTheme="minorHAnsi" w:hAnsiTheme="minorHAnsi"/>
                <w:i/>
                <w:iCs/>
                <w:sz w:val="22"/>
                <w:szCs w:val="22"/>
              </w:rPr>
              <w:t xml:space="preserve"> &amp; Special Adviser on Africa</w:t>
            </w:r>
            <w:r>
              <w:rPr>
                <w:rFonts w:asciiTheme="minorHAnsi" w:hAnsiTheme="minorHAnsi"/>
                <w:b/>
                <w:bCs/>
                <w:sz w:val="22"/>
                <w:szCs w:val="22"/>
              </w:rPr>
              <w:t xml:space="preserve"> </w:t>
            </w:r>
          </w:p>
        </w:tc>
      </w:tr>
      <w:tr w:rsidR="005B676B" w:rsidRPr="00F80E17" w14:paraId="7BE7BAB6" w14:textId="77777777" w:rsidTr="00257239">
        <w:trPr>
          <w:jc w:val="center"/>
        </w:trPr>
        <w:tc>
          <w:tcPr>
            <w:tcW w:w="463" w:type="dxa"/>
          </w:tcPr>
          <w:p w14:paraId="77287ED0" w14:textId="77777777" w:rsidR="005B676B" w:rsidRDefault="005B676B" w:rsidP="005B676B">
            <w:pPr>
              <w:pStyle w:val="ListParagraph"/>
              <w:numPr>
                <w:ilvl w:val="0"/>
                <w:numId w:val="16"/>
              </w:numPr>
              <w:spacing w:line="276" w:lineRule="auto"/>
              <w:rPr>
                <w:rFonts w:asciiTheme="minorHAnsi" w:hAnsiTheme="minorHAnsi"/>
                <w:sz w:val="20"/>
                <w:szCs w:val="20"/>
              </w:rPr>
            </w:pPr>
          </w:p>
        </w:tc>
        <w:tc>
          <w:tcPr>
            <w:tcW w:w="8969" w:type="dxa"/>
          </w:tcPr>
          <w:p w14:paraId="6795E10E" w14:textId="77777777" w:rsidR="005B676B" w:rsidRDefault="005B676B" w:rsidP="005B676B">
            <w:pPr>
              <w:spacing w:line="276" w:lineRule="auto"/>
              <w:rPr>
                <w:rFonts w:asciiTheme="minorHAnsi" w:hAnsiTheme="minorHAnsi"/>
                <w:b/>
                <w:bCs/>
                <w:sz w:val="22"/>
                <w:szCs w:val="22"/>
              </w:rPr>
            </w:pPr>
            <w:r w:rsidRPr="0049565C">
              <w:rPr>
                <w:rFonts w:asciiTheme="minorHAnsi" w:hAnsiTheme="minorHAnsi"/>
                <w:b/>
                <w:bCs/>
                <w:sz w:val="22"/>
                <w:szCs w:val="22"/>
              </w:rPr>
              <w:t>Ambassador Magued</w:t>
            </w:r>
            <w:r>
              <w:rPr>
                <w:rFonts w:asciiTheme="minorHAnsi" w:hAnsiTheme="minorHAnsi"/>
                <w:b/>
                <w:bCs/>
                <w:sz w:val="22"/>
                <w:szCs w:val="22"/>
              </w:rPr>
              <w:t xml:space="preserve"> </w:t>
            </w:r>
            <w:r w:rsidRPr="0049565C">
              <w:rPr>
                <w:rFonts w:asciiTheme="minorHAnsi" w:hAnsiTheme="minorHAnsi"/>
                <w:b/>
                <w:bCs/>
                <w:sz w:val="22"/>
                <w:szCs w:val="22"/>
              </w:rPr>
              <w:t>ABD-EL</w:t>
            </w:r>
            <w:r>
              <w:rPr>
                <w:rFonts w:asciiTheme="minorHAnsi" w:hAnsiTheme="minorHAnsi"/>
                <w:b/>
                <w:bCs/>
                <w:sz w:val="22"/>
                <w:szCs w:val="22"/>
              </w:rPr>
              <w:t xml:space="preserve"> </w:t>
            </w:r>
            <w:r w:rsidRPr="0049565C">
              <w:rPr>
                <w:rFonts w:asciiTheme="minorHAnsi" w:hAnsiTheme="minorHAnsi"/>
                <w:b/>
                <w:bCs/>
                <w:sz w:val="22"/>
                <w:szCs w:val="22"/>
              </w:rPr>
              <w:t>FATTAH</w:t>
            </w:r>
            <w:r>
              <w:rPr>
                <w:rFonts w:asciiTheme="minorHAnsi" w:hAnsiTheme="minorHAnsi"/>
                <w:b/>
                <w:bCs/>
                <w:sz w:val="22"/>
                <w:szCs w:val="22"/>
              </w:rPr>
              <w:t xml:space="preserve"> - </w:t>
            </w:r>
            <w:r w:rsidRPr="0049565C">
              <w:rPr>
                <w:rFonts w:asciiTheme="minorHAnsi" w:hAnsiTheme="minorHAnsi"/>
                <w:i/>
                <w:iCs/>
                <w:sz w:val="22"/>
                <w:szCs w:val="22"/>
              </w:rPr>
              <w:t>Ministry of Foreign Affairs - Egypt</w:t>
            </w:r>
          </w:p>
        </w:tc>
      </w:tr>
      <w:tr w:rsidR="005B676B" w:rsidRPr="00F80E17" w14:paraId="3A6EB02B" w14:textId="77777777" w:rsidTr="00257239">
        <w:trPr>
          <w:jc w:val="center"/>
        </w:trPr>
        <w:tc>
          <w:tcPr>
            <w:tcW w:w="463" w:type="dxa"/>
          </w:tcPr>
          <w:p w14:paraId="03F2D627" w14:textId="77777777" w:rsidR="005B676B" w:rsidRDefault="005B676B" w:rsidP="005B676B">
            <w:pPr>
              <w:pStyle w:val="ListParagraph"/>
              <w:numPr>
                <w:ilvl w:val="0"/>
                <w:numId w:val="16"/>
              </w:numPr>
              <w:spacing w:line="276" w:lineRule="auto"/>
              <w:rPr>
                <w:rFonts w:asciiTheme="minorHAnsi" w:hAnsiTheme="minorHAnsi"/>
                <w:sz w:val="20"/>
                <w:szCs w:val="20"/>
              </w:rPr>
            </w:pPr>
          </w:p>
        </w:tc>
        <w:tc>
          <w:tcPr>
            <w:tcW w:w="8969" w:type="dxa"/>
          </w:tcPr>
          <w:p w14:paraId="160E375D" w14:textId="77777777" w:rsidR="005B676B" w:rsidRDefault="005B676B" w:rsidP="005B676B">
            <w:pPr>
              <w:spacing w:line="276" w:lineRule="auto"/>
              <w:rPr>
                <w:rFonts w:asciiTheme="minorHAnsi" w:hAnsiTheme="minorHAnsi"/>
                <w:b/>
                <w:bCs/>
                <w:sz w:val="22"/>
                <w:szCs w:val="22"/>
              </w:rPr>
            </w:pPr>
            <w:r w:rsidRPr="0049565C">
              <w:rPr>
                <w:rFonts w:asciiTheme="minorHAnsi" w:hAnsiTheme="minorHAnsi"/>
                <w:b/>
                <w:bCs/>
                <w:sz w:val="22"/>
                <w:szCs w:val="22"/>
              </w:rPr>
              <w:t>Ambassdor</w:t>
            </w:r>
            <w:r>
              <w:rPr>
                <w:rFonts w:asciiTheme="minorHAnsi" w:hAnsiTheme="minorHAnsi"/>
                <w:b/>
                <w:bCs/>
                <w:sz w:val="22"/>
                <w:szCs w:val="22"/>
              </w:rPr>
              <w:t xml:space="preserve"> </w:t>
            </w:r>
            <w:r w:rsidRPr="0049565C">
              <w:rPr>
                <w:rFonts w:asciiTheme="minorHAnsi" w:hAnsiTheme="minorHAnsi"/>
                <w:b/>
                <w:bCs/>
                <w:sz w:val="22"/>
                <w:szCs w:val="22"/>
              </w:rPr>
              <w:t>Amgad ABDEL GHAFOUR</w:t>
            </w:r>
            <w:r>
              <w:rPr>
                <w:rFonts w:asciiTheme="minorHAnsi" w:hAnsiTheme="minorHAnsi"/>
                <w:b/>
                <w:bCs/>
                <w:sz w:val="22"/>
                <w:szCs w:val="22"/>
              </w:rPr>
              <w:t xml:space="preserve"> - </w:t>
            </w:r>
            <w:r w:rsidRPr="0049565C">
              <w:rPr>
                <w:rFonts w:asciiTheme="minorHAnsi" w:hAnsiTheme="minorHAnsi"/>
                <w:i/>
                <w:iCs/>
                <w:sz w:val="22"/>
                <w:szCs w:val="22"/>
              </w:rPr>
              <w:t>Assistant Foreign Minister for African Organizations - Ministry of Foreign Affairs, Egypt</w:t>
            </w:r>
          </w:p>
        </w:tc>
      </w:tr>
      <w:tr w:rsidR="005B676B" w:rsidRPr="00F80E17" w14:paraId="0F728B60" w14:textId="77777777" w:rsidTr="00257239">
        <w:trPr>
          <w:jc w:val="center"/>
        </w:trPr>
        <w:tc>
          <w:tcPr>
            <w:tcW w:w="463" w:type="dxa"/>
          </w:tcPr>
          <w:p w14:paraId="4369431A" w14:textId="77777777" w:rsidR="005B676B" w:rsidRDefault="005B676B" w:rsidP="005B676B">
            <w:pPr>
              <w:pStyle w:val="ListParagraph"/>
              <w:numPr>
                <w:ilvl w:val="0"/>
                <w:numId w:val="16"/>
              </w:numPr>
              <w:spacing w:line="276" w:lineRule="auto"/>
              <w:rPr>
                <w:rFonts w:asciiTheme="minorHAnsi" w:hAnsiTheme="minorHAnsi"/>
                <w:sz w:val="20"/>
                <w:szCs w:val="20"/>
              </w:rPr>
            </w:pPr>
          </w:p>
        </w:tc>
        <w:tc>
          <w:tcPr>
            <w:tcW w:w="8969" w:type="dxa"/>
          </w:tcPr>
          <w:p w14:paraId="38402259" w14:textId="77777777" w:rsidR="005B676B" w:rsidRDefault="005B676B" w:rsidP="005B676B">
            <w:pPr>
              <w:spacing w:line="276" w:lineRule="auto"/>
              <w:rPr>
                <w:rFonts w:asciiTheme="minorHAnsi" w:hAnsiTheme="minorHAnsi"/>
                <w:b/>
                <w:bCs/>
                <w:sz w:val="22"/>
                <w:szCs w:val="22"/>
              </w:rPr>
            </w:pPr>
            <w:r w:rsidRPr="0049565C">
              <w:rPr>
                <w:rFonts w:asciiTheme="minorHAnsi" w:hAnsiTheme="minorHAnsi"/>
                <w:b/>
                <w:bCs/>
                <w:sz w:val="22"/>
                <w:szCs w:val="22"/>
              </w:rPr>
              <w:t>Ambassador Osama ABDEL</w:t>
            </w:r>
            <w:r>
              <w:rPr>
                <w:rFonts w:asciiTheme="minorHAnsi" w:hAnsiTheme="minorHAnsi"/>
                <w:b/>
                <w:bCs/>
                <w:sz w:val="22"/>
                <w:szCs w:val="22"/>
              </w:rPr>
              <w:t xml:space="preserve"> </w:t>
            </w:r>
            <w:r w:rsidRPr="0049565C">
              <w:rPr>
                <w:rFonts w:asciiTheme="minorHAnsi" w:hAnsiTheme="minorHAnsi"/>
                <w:b/>
                <w:bCs/>
                <w:sz w:val="22"/>
                <w:szCs w:val="22"/>
              </w:rPr>
              <w:t>KHALEK</w:t>
            </w:r>
            <w:r>
              <w:rPr>
                <w:rFonts w:asciiTheme="minorHAnsi" w:hAnsiTheme="minorHAnsi"/>
                <w:b/>
                <w:bCs/>
                <w:sz w:val="22"/>
                <w:szCs w:val="22"/>
              </w:rPr>
              <w:t xml:space="preserve"> - </w:t>
            </w:r>
            <w:r w:rsidRPr="0049565C">
              <w:rPr>
                <w:rFonts w:asciiTheme="minorHAnsi" w:hAnsiTheme="minorHAnsi"/>
                <w:i/>
                <w:iCs/>
                <w:sz w:val="22"/>
                <w:szCs w:val="22"/>
              </w:rPr>
              <w:t>Deputy Assistant Foreign Minister for Cabinet Affairs -Ministry of Foreign Affairs, Egypt</w:t>
            </w:r>
          </w:p>
        </w:tc>
      </w:tr>
      <w:tr w:rsidR="005B676B" w:rsidRPr="00F80E17" w14:paraId="466551B4" w14:textId="77777777" w:rsidTr="00257239">
        <w:trPr>
          <w:jc w:val="center"/>
        </w:trPr>
        <w:tc>
          <w:tcPr>
            <w:tcW w:w="463" w:type="dxa"/>
          </w:tcPr>
          <w:p w14:paraId="38598996" w14:textId="77777777" w:rsidR="005B676B" w:rsidRDefault="005B676B" w:rsidP="005B676B">
            <w:pPr>
              <w:pStyle w:val="ListParagraph"/>
              <w:numPr>
                <w:ilvl w:val="0"/>
                <w:numId w:val="16"/>
              </w:numPr>
              <w:spacing w:line="276" w:lineRule="auto"/>
              <w:rPr>
                <w:rFonts w:asciiTheme="minorHAnsi" w:hAnsiTheme="minorHAnsi"/>
                <w:sz w:val="20"/>
                <w:szCs w:val="20"/>
              </w:rPr>
            </w:pPr>
          </w:p>
        </w:tc>
        <w:tc>
          <w:tcPr>
            <w:tcW w:w="8969" w:type="dxa"/>
          </w:tcPr>
          <w:p w14:paraId="5E0023AB" w14:textId="77777777" w:rsidR="005B676B" w:rsidRDefault="005B676B" w:rsidP="005B676B">
            <w:pPr>
              <w:spacing w:line="276" w:lineRule="auto"/>
              <w:rPr>
                <w:rFonts w:asciiTheme="minorHAnsi" w:hAnsiTheme="minorHAnsi"/>
                <w:i/>
                <w:iCs/>
                <w:sz w:val="22"/>
                <w:szCs w:val="22"/>
              </w:rPr>
            </w:pPr>
            <w:r w:rsidRPr="0049565C">
              <w:rPr>
                <w:rFonts w:asciiTheme="minorHAnsi" w:hAnsiTheme="minorHAnsi"/>
                <w:b/>
                <w:bCs/>
                <w:sz w:val="22"/>
                <w:szCs w:val="22"/>
              </w:rPr>
              <w:t>Minister Plenipotentiary Amr</w:t>
            </w:r>
            <w:r>
              <w:rPr>
                <w:rFonts w:asciiTheme="minorHAnsi" w:hAnsiTheme="minorHAnsi"/>
                <w:b/>
                <w:bCs/>
                <w:sz w:val="22"/>
                <w:szCs w:val="22"/>
              </w:rPr>
              <w:t xml:space="preserve"> A</w:t>
            </w:r>
            <w:r w:rsidRPr="0049565C">
              <w:rPr>
                <w:rFonts w:asciiTheme="minorHAnsi" w:hAnsiTheme="minorHAnsi"/>
                <w:b/>
                <w:bCs/>
                <w:sz w:val="22"/>
                <w:szCs w:val="22"/>
              </w:rPr>
              <w:t>L</w:t>
            </w:r>
            <w:r>
              <w:rPr>
                <w:rFonts w:asciiTheme="minorHAnsi" w:hAnsiTheme="minorHAnsi"/>
                <w:b/>
                <w:bCs/>
                <w:sz w:val="22"/>
                <w:szCs w:val="22"/>
              </w:rPr>
              <w:t xml:space="preserve"> </w:t>
            </w:r>
            <w:r w:rsidRPr="0049565C">
              <w:rPr>
                <w:rFonts w:asciiTheme="minorHAnsi" w:hAnsiTheme="minorHAnsi"/>
                <w:b/>
                <w:bCs/>
                <w:sz w:val="22"/>
                <w:szCs w:val="22"/>
              </w:rPr>
              <w:t>JOWAILY</w:t>
            </w:r>
            <w:r>
              <w:rPr>
                <w:rFonts w:asciiTheme="minorHAnsi" w:hAnsiTheme="minorHAnsi"/>
                <w:b/>
                <w:bCs/>
                <w:sz w:val="22"/>
                <w:szCs w:val="22"/>
              </w:rPr>
              <w:t xml:space="preserve"> - </w:t>
            </w:r>
            <w:r w:rsidRPr="0049565C">
              <w:rPr>
                <w:rFonts w:asciiTheme="minorHAnsi" w:hAnsiTheme="minorHAnsi"/>
                <w:i/>
                <w:iCs/>
                <w:sz w:val="22"/>
                <w:szCs w:val="22"/>
              </w:rPr>
              <w:t>Director of UN Affairs -Ministry of Foreign Affairs, Egypt</w:t>
            </w:r>
          </w:p>
        </w:tc>
      </w:tr>
      <w:tr w:rsidR="005B676B" w:rsidRPr="00F80E17" w14:paraId="486E4903" w14:textId="77777777" w:rsidTr="00257239">
        <w:trPr>
          <w:jc w:val="center"/>
        </w:trPr>
        <w:tc>
          <w:tcPr>
            <w:tcW w:w="463" w:type="dxa"/>
          </w:tcPr>
          <w:p w14:paraId="37FC4686" w14:textId="77777777" w:rsidR="005B676B" w:rsidRDefault="005B676B" w:rsidP="005B676B">
            <w:pPr>
              <w:pStyle w:val="ListParagraph"/>
              <w:numPr>
                <w:ilvl w:val="0"/>
                <w:numId w:val="16"/>
              </w:numPr>
              <w:spacing w:line="276" w:lineRule="auto"/>
              <w:rPr>
                <w:rFonts w:asciiTheme="minorHAnsi" w:hAnsiTheme="minorHAnsi"/>
                <w:sz w:val="20"/>
                <w:szCs w:val="20"/>
              </w:rPr>
            </w:pPr>
          </w:p>
        </w:tc>
        <w:tc>
          <w:tcPr>
            <w:tcW w:w="8969" w:type="dxa"/>
          </w:tcPr>
          <w:p w14:paraId="642A5E3D" w14:textId="77777777" w:rsidR="005B676B" w:rsidRDefault="005B676B" w:rsidP="005B676B">
            <w:pPr>
              <w:spacing w:line="276" w:lineRule="auto"/>
              <w:rPr>
                <w:rFonts w:asciiTheme="minorHAnsi" w:hAnsiTheme="minorHAnsi"/>
                <w:b/>
                <w:bCs/>
                <w:sz w:val="22"/>
                <w:szCs w:val="22"/>
              </w:rPr>
            </w:pPr>
            <w:r>
              <w:rPr>
                <w:rFonts w:asciiTheme="minorHAnsi" w:hAnsiTheme="minorHAnsi"/>
                <w:b/>
                <w:bCs/>
                <w:sz w:val="22"/>
                <w:szCs w:val="22"/>
              </w:rPr>
              <w:t xml:space="preserve">Ms. </w:t>
            </w:r>
            <w:r w:rsidRPr="0049565C">
              <w:rPr>
                <w:rFonts w:asciiTheme="minorHAnsi" w:hAnsiTheme="minorHAnsi"/>
                <w:b/>
                <w:bCs/>
                <w:sz w:val="22"/>
                <w:szCs w:val="22"/>
              </w:rPr>
              <w:t>Naglaa</w:t>
            </w:r>
            <w:r>
              <w:rPr>
                <w:rFonts w:asciiTheme="minorHAnsi" w:hAnsiTheme="minorHAnsi"/>
                <w:b/>
                <w:bCs/>
                <w:sz w:val="22"/>
                <w:szCs w:val="22"/>
              </w:rPr>
              <w:t xml:space="preserve"> </w:t>
            </w:r>
            <w:r w:rsidRPr="0049565C">
              <w:rPr>
                <w:rFonts w:asciiTheme="minorHAnsi" w:hAnsiTheme="minorHAnsi"/>
                <w:b/>
                <w:bCs/>
                <w:sz w:val="22"/>
                <w:szCs w:val="22"/>
              </w:rPr>
              <w:t>ARAFA</w:t>
            </w:r>
            <w:r>
              <w:rPr>
                <w:rFonts w:asciiTheme="minorHAnsi" w:hAnsiTheme="minorHAnsi"/>
                <w:b/>
                <w:bCs/>
                <w:sz w:val="22"/>
                <w:szCs w:val="22"/>
              </w:rPr>
              <w:t xml:space="preserve"> - </w:t>
            </w:r>
            <w:r>
              <w:rPr>
                <w:rFonts w:asciiTheme="minorHAnsi" w:hAnsiTheme="minorHAnsi"/>
                <w:i/>
                <w:iCs/>
                <w:sz w:val="22"/>
                <w:szCs w:val="22"/>
              </w:rPr>
              <w:t xml:space="preserve">Governance Team Leader and Assistant to the Resident Representative </w:t>
            </w:r>
            <w:r w:rsidRPr="0049565C">
              <w:rPr>
                <w:rFonts w:asciiTheme="minorHAnsi" w:hAnsiTheme="minorHAnsi"/>
                <w:i/>
                <w:iCs/>
                <w:sz w:val="22"/>
                <w:szCs w:val="22"/>
              </w:rPr>
              <w:t>UNDP-Egypt</w:t>
            </w:r>
          </w:p>
        </w:tc>
      </w:tr>
      <w:tr w:rsidR="005B676B" w:rsidRPr="00F80E17" w14:paraId="55B6B3C4" w14:textId="77777777" w:rsidTr="00257239">
        <w:trPr>
          <w:jc w:val="center"/>
        </w:trPr>
        <w:tc>
          <w:tcPr>
            <w:tcW w:w="463" w:type="dxa"/>
          </w:tcPr>
          <w:p w14:paraId="49F3E5C9" w14:textId="77777777" w:rsidR="005B676B" w:rsidRDefault="005B676B" w:rsidP="005B676B">
            <w:pPr>
              <w:pStyle w:val="ListParagraph"/>
              <w:numPr>
                <w:ilvl w:val="0"/>
                <w:numId w:val="16"/>
              </w:numPr>
              <w:spacing w:line="276" w:lineRule="auto"/>
              <w:rPr>
                <w:rFonts w:asciiTheme="minorHAnsi" w:hAnsiTheme="minorHAnsi"/>
                <w:sz w:val="20"/>
                <w:szCs w:val="20"/>
              </w:rPr>
            </w:pPr>
          </w:p>
        </w:tc>
        <w:tc>
          <w:tcPr>
            <w:tcW w:w="8969" w:type="dxa"/>
          </w:tcPr>
          <w:p w14:paraId="2CC326DD" w14:textId="77777777" w:rsidR="005B676B" w:rsidRDefault="005B676B" w:rsidP="005B676B">
            <w:pPr>
              <w:spacing w:line="276" w:lineRule="auto"/>
              <w:rPr>
                <w:rFonts w:asciiTheme="minorHAnsi" w:hAnsiTheme="minorHAnsi"/>
                <w:b/>
                <w:bCs/>
                <w:sz w:val="22"/>
                <w:szCs w:val="22"/>
              </w:rPr>
            </w:pPr>
            <w:r w:rsidRPr="0049565C">
              <w:rPr>
                <w:rFonts w:asciiTheme="minorHAnsi" w:hAnsiTheme="minorHAnsi"/>
                <w:b/>
                <w:bCs/>
                <w:sz w:val="22"/>
                <w:szCs w:val="22"/>
              </w:rPr>
              <w:t>Ambassador H</w:t>
            </w:r>
            <w:r>
              <w:rPr>
                <w:rFonts w:asciiTheme="minorHAnsi" w:hAnsiTheme="minorHAnsi"/>
                <w:b/>
                <w:bCs/>
                <w:sz w:val="22"/>
                <w:szCs w:val="22"/>
              </w:rPr>
              <w:t>e</w:t>
            </w:r>
            <w:r w:rsidRPr="0049565C">
              <w:rPr>
                <w:rFonts w:asciiTheme="minorHAnsi" w:hAnsiTheme="minorHAnsi"/>
                <w:b/>
                <w:bCs/>
                <w:sz w:val="22"/>
                <w:szCs w:val="22"/>
              </w:rPr>
              <w:t>cham</w:t>
            </w:r>
            <w:r>
              <w:rPr>
                <w:rFonts w:asciiTheme="minorHAnsi" w:hAnsiTheme="minorHAnsi"/>
                <w:b/>
                <w:bCs/>
                <w:sz w:val="22"/>
                <w:szCs w:val="22"/>
              </w:rPr>
              <w:t xml:space="preserve"> </w:t>
            </w:r>
            <w:r w:rsidRPr="0049565C">
              <w:rPr>
                <w:rFonts w:asciiTheme="minorHAnsi" w:hAnsiTheme="minorHAnsi"/>
                <w:b/>
                <w:bCs/>
                <w:sz w:val="22"/>
                <w:szCs w:val="22"/>
              </w:rPr>
              <w:t>BADR</w:t>
            </w:r>
            <w:r>
              <w:rPr>
                <w:rFonts w:asciiTheme="minorHAnsi" w:hAnsiTheme="minorHAnsi"/>
                <w:b/>
                <w:bCs/>
                <w:sz w:val="22"/>
                <w:szCs w:val="22"/>
              </w:rPr>
              <w:t xml:space="preserve"> - </w:t>
            </w:r>
            <w:r w:rsidRPr="0049565C">
              <w:rPr>
                <w:rFonts w:asciiTheme="minorHAnsi" w:hAnsiTheme="minorHAnsi"/>
                <w:i/>
                <w:iCs/>
                <w:sz w:val="22"/>
                <w:szCs w:val="22"/>
              </w:rPr>
              <w:t>Assistant Foreign Minister for Multilateral Affairs - Ministry of Foreign Affairs, Egypt</w:t>
            </w:r>
          </w:p>
        </w:tc>
      </w:tr>
      <w:tr w:rsidR="005B676B" w:rsidRPr="00F80E17" w14:paraId="71DF588B" w14:textId="77777777" w:rsidTr="00257239">
        <w:trPr>
          <w:jc w:val="center"/>
        </w:trPr>
        <w:tc>
          <w:tcPr>
            <w:tcW w:w="463" w:type="dxa"/>
          </w:tcPr>
          <w:p w14:paraId="5D1B4AFB" w14:textId="77777777" w:rsidR="005B676B" w:rsidRDefault="005B676B" w:rsidP="005B676B">
            <w:pPr>
              <w:pStyle w:val="ListParagraph"/>
              <w:numPr>
                <w:ilvl w:val="0"/>
                <w:numId w:val="16"/>
              </w:numPr>
              <w:spacing w:line="276" w:lineRule="auto"/>
              <w:rPr>
                <w:rFonts w:asciiTheme="minorHAnsi" w:hAnsiTheme="minorHAnsi"/>
                <w:sz w:val="20"/>
                <w:szCs w:val="20"/>
              </w:rPr>
            </w:pPr>
          </w:p>
        </w:tc>
        <w:tc>
          <w:tcPr>
            <w:tcW w:w="8969" w:type="dxa"/>
          </w:tcPr>
          <w:p w14:paraId="7B1864C8" w14:textId="77777777" w:rsidR="005B676B" w:rsidRDefault="005B676B" w:rsidP="005B676B">
            <w:pPr>
              <w:spacing w:line="276" w:lineRule="auto"/>
              <w:rPr>
                <w:rFonts w:asciiTheme="minorHAnsi" w:hAnsiTheme="minorHAnsi"/>
                <w:b/>
                <w:bCs/>
                <w:sz w:val="22"/>
                <w:szCs w:val="22"/>
              </w:rPr>
            </w:pPr>
            <w:r>
              <w:rPr>
                <w:rFonts w:asciiTheme="minorHAnsi" w:hAnsiTheme="minorHAnsi"/>
                <w:b/>
                <w:bCs/>
                <w:sz w:val="22"/>
                <w:szCs w:val="22"/>
              </w:rPr>
              <w:t xml:space="preserve">Mr. </w:t>
            </w:r>
            <w:r w:rsidRPr="0049565C">
              <w:rPr>
                <w:rFonts w:asciiTheme="minorHAnsi" w:hAnsiTheme="minorHAnsi"/>
                <w:b/>
                <w:bCs/>
                <w:sz w:val="22"/>
                <w:szCs w:val="22"/>
              </w:rPr>
              <w:t>Rafael BARRIERI</w:t>
            </w:r>
            <w:r>
              <w:rPr>
                <w:rFonts w:asciiTheme="minorHAnsi" w:hAnsiTheme="minorHAnsi"/>
                <w:b/>
                <w:bCs/>
                <w:sz w:val="22"/>
                <w:szCs w:val="22"/>
              </w:rPr>
              <w:t xml:space="preserve"> - </w:t>
            </w:r>
            <w:r w:rsidRPr="0049565C">
              <w:rPr>
                <w:rFonts w:asciiTheme="minorHAnsi" w:hAnsiTheme="minorHAnsi"/>
                <w:i/>
                <w:iCs/>
                <w:sz w:val="22"/>
                <w:szCs w:val="22"/>
              </w:rPr>
              <w:t xml:space="preserve">Mentor at UN </w:t>
            </w:r>
            <w:r>
              <w:rPr>
                <w:rFonts w:asciiTheme="minorHAnsi" w:hAnsiTheme="minorHAnsi"/>
                <w:i/>
                <w:iCs/>
                <w:sz w:val="22"/>
                <w:szCs w:val="22"/>
              </w:rPr>
              <w:t xml:space="preserve">ToT </w:t>
            </w:r>
            <w:r w:rsidRPr="0049565C">
              <w:rPr>
                <w:rFonts w:asciiTheme="minorHAnsi" w:hAnsiTheme="minorHAnsi"/>
                <w:i/>
                <w:iCs/>
                <w:sz w:val="22"/>
                <w:szCs w:val="22"/>
              </w:rPr>
              <w:t xml:space="preserve">course </w:t>
            </w:r>
          </w:p>
        </w:tc>
      </w:tr>
      <w:tr w:rsidR="005B676B" w:rsidRPr="00F80E17" w14:paraId="1DB3C54B" w14:textId="77777777" w:rsidTr="00257239">
        <w:trPr>
          <w:jc w:val="center"/>
        </w:trPr>
        <w:tc>
          <w:tcPr>
            <w:tcW w:w="463" w:type="dxa"/>
          </w:tcPr>
          <w:p w14:paraId="2054D17F" w14:textId="77777777" w:rsidR="005B676B" w:rsidRDefault="005B676B" w:rsidP="005B676B">
            <w:pPr>
              <w:pStyle w:val="ListParagraph"/>
              <w:numPr>
                <w:ilvl w:val="0"/>
                <w:numId w:val="16"/>
              </w:numPr>
              <w:spacing w:line="276" w:lineRule="auto"/>
              <w:rPr>
                <w:rFonts w:asciiTheme="minorHAnsi" w:hAnsiTheme="minorHAnsi"/>
                <w:sz w:val="20"/>
                <w:szCs w:val="20"/>
              </w:rPr>
            </w:pPr>
          </w:p>
        </w:tc>
        <w:tc>
          <w:tcPr>
            <w:tcW w:w="8969" w:type="dxa"/>
          </w:tcPr>
          <w:p w14:paraId="70F5B87F" w14:textId="77777777" w:rsidR="005B676B" w:rsidRPr="005B676B" w:rsidRDefault="005B676B" w:rsidP="005B676B">
            <w:pPr>
              <w:spacing w:line="276" w:lineRule="auto"/>
              <w:rPr>
                <w:rFonts w:asciiTheme="minorHAnsi" w:hAnsiTheme="minorHAnsi"/>
                <w:b/>
                <w:bCs/>
                <w:sz w:val="22"/>
                <w:szCs w:val="22"/>
              </w:rPr>
            </w:pPr>
            <w:r>
              <w:rPr>
                <w:rFonts w:asciiTheme="minorHAnsi" w:hAnsiTheme="minorHAnsi"/>
                <w:b/>
                <w:bCs/>
                <w:sz w:val="22"/>
                <w:szCs w:val="22"/>
              </w:rPr>
              <w:t xml:space="preserve">Mr. </w:t>
            </w:r>
            <w:r w:rsidRPr="005B676B">
              <w:rPr>
                <w:rFonts w:asciiTheme="minorHAnsi" w:hAnsiTheme="minorHAnsi"/>
                <w:b/>
                <w:bCs/>
                <w:sz w:val="22"/>
                <w:szCs w:val="22"/>
              </w:rPr>
              <w:t xml:space="preserve">El-Mostafa BENLAMLIH </w:t>
            </w:r>
            <w:r>
              <w:rPr>
                <w:rFonts w:asciiTheme="minorHAnsi" w:hAnsiTheme="minorHAnsi"/>
                <w:b/>
                <w:bCs/>
                <w:sz w:val="22"/>
                <w:szCs w:val="22"/>
              </w:rPr>
              <w:t xml:space="preserve">- </w:t>
            </w:r>
            <w:r w:rsidRPr="005B676B">
              <w:rPr>
                <w:rFonts w:asciiTheme="minorHAnsi" w:hAnsiTheme="minorHAnsi"/>
                <w:i/>
                <w:iCs/>
                <w:sz w:val="22"/>
                <w:szCs w:val="22"/>
              </w:rPr>
              <w:t>Acting Permanent Representative- UNDP- Egypt</w:t>
            </w:r>
          </w:p>
        </w:tc>
      </w:tr>
      <w:tr w:rsidR="00E73C94" w:rsidRPr="00F80E17" w14:paraId="23994FE2" w14:textId="77777777" w:rsidTr="00257239">
        <w:trPr>
          <w:jc w:val="center"/>
        </w:trPr>
        <w:tc>
          <w:tcPr>
            <w:tcW w:w="463" w:type="dxa"/>
          </w:tcPr>
          <w:p w14:paraId="14A48A1E" w14:textId="77777777" w:rsidR="00E73C94" w:rsidRDefault="00E73C94" w:rsidP="005B676B">
            <w:pPr>
              <w:pStyle w:val="ListParagraph"/>
              <w:numPr>
                <w:ilvl w:val="0"/>
                <w:numId w:val="16"/>
              </w:numPr>
              <w:spacing w:line="276" w:lineRule="auto"/>
              <w:rPr>
                <w:rFonts w:asciiTheme="minorHAnsi" w:hAnsiTheme="minorHAnsi"/>
                <w:sz w:val="20"/>
                <w:szCs w:val="20"/>
              </w:rPr>
            </w:pPr>
          </w:p>
        </w:tc>
        <w:tc>
          <w:tcPr>
            <w:tcW w:w="8969" w:type="dxa"/>
          </w:tcPr>
          <w:p w14:paraId="07535966" w14:textId="77777777" w:rsidR="00E73C94" w:rsidRDefault="005B676B" w:rsidP="005B676B">
            <w:pPr>
              <w:spacing w:line="276" w:lineRule="auto"/>
              <w:rPr>
                <w:rFonts w:asciiTheme="minorHAnsi" w:hAnsiTheme="minorHAnsi"/>
                <w:b/>
                <w:bCs/>
                <w:sz w:val="22"/>
                <w:szCs w:val="22"/>
              </w:rPr>
            </w:pPr>
            <w:r w:rsidRPr="0049565C">
              <w:rPr>
                <w:rFonts w:asciiTheme="minorHAnsi" w:hAnsiTheme="minorHAnsi"/>
                <w:b/>
                <w:bCs/>
                <w:sz w:val="22"/>
                <w:szCs w:val="22"/>
              </w:rPr>
              <w:t>Counselor</w:t>
            </w:r>
            <w:r w:rsidR="00E73C94">
              <w:rPr>
                <w:rFonts w:asciiTheme="minorHAnsi" w:hAnsiTheme="minorHAnsi"/>
                <w:b/>
                <w:bCs/>
                <w:sz w:val="22"/>
                <w:szCs w:val="22"/>
              </w:rPr>
              <w:t xml:space="preserve"> </w:t>
            </w:r>
            <w:r w:rsidR="00E73C94" w:rsidRPr="0049565C">
              <w:rPr>
                <w:rFonts w:asciiTheme="minorHAnsi" w:hAnsiTheme="minorHAnsi"/>
                <w:b/>
                <w:bCs/>
                <w:sz w:val="22"/>
                <w:szCs w:val="22"/>
              </w:rPr>
              <w:t>Hatem</w:t>
            </w:r>
            <w:r w:rsidR="00E73C94">
              <w:rPr>
                <w:rFonts w:asciiTheme="minorHAnsi" w:hAnsiTheme="minorHAnsi"/>
                <w:b/>
                <w:bCs/>
                <w:sz w:val="22"/>
                <w:szCs w:val="22"/>
              </w:rPr>
              <w:t xml:space="preserve"> </w:t>
            </w:r>
            <w:r w:rsidRPr="0049565C">
              <w:rPr>
                <w:rFonts w:asciiTheme="minorHAnsi" w:hAnsiTheme="minorHAnsi"/>
                <w:b/>
                <w:bCs/>
                <w:sz w:val="22"/>
                <w:szCs w:val="22"/>
              </w:rPr>
              <w:t>EL</w:t>
            </w:r>
            <w:r>
              <w:rPr>
                <w:rFonts w:asciiTheme="minorHAnsi" w:hAnsiTheme="minorHAnsi"/>
                <w:b/>
                <w:bCs/>
                <w:sz w:val="22"/>
                <w:szCs w:val="22"/>
              </w:rPr>
              <w:t>A</w:t>
            </w:r>
            <w:r w:rsidRPr="0049565C">
              <w:rPr>
                <w:rFonts w:asciiTheme="minorHAnsi" w:hAnsiTheme="minorHAnsi"/>
                <w:b/>
                <w:bCs/>
                <w:sz w:val="22"/>
                <w:szCs w:val="22"/>
              </w:rPr>
              <w:t>TAWY</w:t>
            </w:r>
            <w:r>
              <w:rPr>
                <w:rFonts w:asciiTheme="minorHAnsi" w:hAnsiTheme="minorHAnsi"/>
                <w:b/>
                <w:bCs/>
                <w:sz w:val="22"/>
                <w:szCs w:val="22"/>
              </w:rPr>
              <w:t xml:space="preserve"> - </w:t>
            </w:r>
            <w:r w:rsidR="00E73C94" w:rsidRPr="0049565C">
              <w:rPr>
                <w:rFonts w:asciiTheme="minorHAnsi" w:hAnsiTheme="minorHAnsi"/>
                <w:i/>
                <w:iCs/>
                <w:sz w:val="22"/>
                <w:szCs w:val="22"/>
              </w:rPr>
              <w:t xml:space="preserve">Project Manager of the ‘Sustaining Peace and Stability in Africa Project’ implemented by CCCPA </w:t>
            </w:r>
          </w:p>
        </w:tc>
      </w:tr>
      <w:tr w:rsidR="005B676B" w:rsidRPr="00F80E17" w14:paraId="1A672ECC" w14:textId="77777777" w:rsidTr="00257239">
        <w:trPr>
          <w:jc w:val="center"/>
        </w:trPr>
        <w:tc>
          <w:tcPr>
            <w:tcW w:w="463" w:type="dxa"/>
          </w:tcPr>
          <w:p w14:paraId="4B9A62EC" w14:textId="77777777" w:rsidR="005B676B" w:rsidRDefault="005B676B" w:rsidP="005B676B">
            <w:pPr>
              <w:pStyle w:val="ListParagraph"/>
              <w:numPr>
                <w:ilvl w:val="0"/>
                <w:numId w:val="16"/>
              </w:numPr>
              <w:spacing w:line="276" w:lineRule="auto"/>
              <w:rPr>
                <w:rFonts w:asciiTheme="minorHAnsi" w:hAnsiTheme="minorHAnsi"/>
                <w:sz w:val="20"/>
                <w:szCs w:val="20"/>
              </w:rPr>
            </w:pPr>
          </w:p>
        </w:tc>
        <w:tc>
          <w:tcPr>
            <w:tcW w:w="8969" w:type="dxa"/>
          </w:tcPr>
          <w:p w14:paraId="7CD1DF0F" w14:textId="77777777" w:rsidR="005B676B" w:rsidRDefault="005B676B" w:rsidP="005B676B">
            <w:pPr>
              <w:spacing w:line="276" w:lineRule="auto"/>
              <w:rPr>
                <w:rFonts w:asciiTheme="minorHAnsi" w:hAnsiTheme="minorHAnsi"/>
                <w:b/>
                <w:bCs/>
                <w:sz w:val="22"/>
                <w:szCs w:val="22"/>
              </w:rPr>
            </w:pPr>
            <w:r>
              <w:rPr>
                <w:rFonts w:asciiTheme="minorHAnsi" w:hAnsiTheme="minorHAnsi"/>
                <w:b/>
                <w:bCs/>
                <w:sz w:val="22"/>
                <w:szCs w:val="22"/>
              </w:rPr>
              <w:t xml:space="preserve">Mr. </w:t>
            </w:r>
            <w:r w:rsidRPr="0049565C">
              <w:rPr>
                <w:rFonts w:asciiTheme="minorHAnsi" w:hAnsiTheme="minorHAnsi"/>
                <w:b/>
                <w:bCs/>
                <w:sz w:val="22"/>
                <w:szCs w:val="22"/>
              </w:rPr>
              <w:t>Karim</w:t>
            </w:r>
            <w:r>
              <w:rPr>
                <w:rFonts w:asciiTheme="minorHAnsi" w:hAnsiTheme="minorHAnsi"/>
                <w:b/>
                <w:bCs/>
                <w:sz w:val="22"/>
                <w:szCs w:val="22"/>
              </w:rPr>
              <w:t xml:space="preserve"> </w:t>
            </w:r>
            <w:r w:rsidRPr="0049565C">
              <w:rPr>
                <w:rFonts w:asciiTheme="minorHAnsi" w:hAnsiTheme="minorHAnsi"/>
                <w:b/>
                <w:bCs/>
                <w:sz w:val="22"/>
                <w:szCs w:val="22"/>
              </w:rPr>
              <w:t>EL</w:t>
            </w:r>
            <w:r>
              <w:rPr>
                <w:rFonts w:asciiTheme="minorHAnsi" w:hAnsiTheme="minorHAnsi"/>
                <w:b/>
                <w:bCs/>
                <w:sz w:val="22"/>
                <w:szCs w:val="22"/>
              </w:rPr>
              <w:t xml:space="preserve"> </w:t>
            </w:r>
            <w:r w:rsidRPr="0049565C">
              <w:rPr>
                <w:rFonts w:asciiTheme="minorHAnsi" w:hAnsiTheme="minorHAnsi"/>
                <w:b/>
                <w:bCs/>
                <w:sz w:val="22"/>
                <w:szCs w:val="22"/>
              </w:rPr>
              <w:t>KHASHAB</w:t>
            </w:r>
            <w:r>
              <w:rPr>
                <w:rFonts w:asciiTheme="minorHAnsi" w:hAnsiTheme="minorHAnsi"/>
                <w:b/>
                <w:bCs/>
                <w:sz w:val="22"/>
                <w:szCs w:val="22"/>
              </w:rPr>
              <w:t xml:space="preserve"> - </w:t>
            </w:r>
            <w:r w:rsidRPr="0049565C">
              <w:rPr>
                <w:rFonts w:asciiTheme="minorHAnsi" w:hAnsiTheme="minorHAnsi"/>
                <w:i/>
                <w:iCs/>
                <w:sz w:val="22"/>
                <w:szCs w:val="22"/>
              </w:rPr>
              <w:t>Ministry of Foreign Affairs, Egypt</w:t>
            </w:r>
          </w:p>
        </w:tc>
      </w:tr>
      <w:tr w:rsidR="005B676B" w:rsidRPr="00F80E17" w14:paraId="3C76CEE9" w14:textId="77777777" w:rsidTr="00257239">
        <w:trPr>
          <w:jc w:val="center"/>
        </w:trPr>
        <w:tc>
          <w:tcPr>
            <w:tcW w:w="463" w:type="dxa"/>
          </w:tcPr>
          <w:p w14:paraId="037B14C4" w14:textId="77777777" w:rsidR="005B676B" w:rsidRDefault="005B676B" w:rsidP="005B676B">
            <w:pPr>
              <w:pStyle w:val="ListParagraph"/>
              <w:numPr>
                <w:ilvl w:val="0"/>
                <w:numId w:val="16"/>
              </w:numPr>
              <w:spacing w:line="276" w:lineRule="auto"/>
              <w:rPr>
                <w:rFonts w:asciiTheme="minorHAnsi" w:hAnsiTheme="minorHAnsi"/>
                <w:sz w:val="20"/>
                <w:szCs w:val="20"/>
              </w:rPr>
            </w:pPr>
          </w:p>
        </w:tc>
        <w:tc>
          <w:tcPr>
            <w:tcW w:w="8969" w:type="dxa"/>
          </w:tcPr>
          <w:p w14:paraId="23D84FB6" w14:textId="77777777" w:rsidR="005B676B" w:rsidRDefault="005B676B" w:rsidP="005B676B">
            <w:pPr>
              <w:spacing w:line="276" w:lineRule="auto"/>
              <w:rPr>
                <w:rFonts w:asciiTheme="minorHAnsi" w:hAnsiTheme="minorHAnsi"/>
                <w:i/>
                <w:iCs/>
                <w:sz w:val="22"/>
                <w:szCs w:val="22"/>
              </w:rPr>
            </w:pPr>
            <w:r>
              <w:rPr>
                <w:rFonts w:asciiTheme="minorHAnsi" w:hAnsiTheme="minorHAnsi"/>
                <w:b/>
                <w:bCs/>
                <w:sz w:val="22"/>
                <w:szCs w:val="22"/>
              </w:rPr>
              <w:t xml:space="preserve">Ms. </w:t>
            </w:r>
            <w:r w:rsidRPr="0049565C">
              <w:rPr>
                <w:rFonts w:asciiTheme="minorHAnsi" w:hAnsiTheme="minorHAnsi"/>
                <w:b/>
                <w:bCs/>
                <w:sz w:val="22"/>
                <w:szCs w:val="22"/>
              </w:rPr>
              <w:t>Nadine EL KORAYEIM</w:t>
            </w:r>
            <w:r>
              <w:rPr>
                <w:rFonts w:asciiTheme="minorHAnsi" w:hAnsiTheme="minorHAnsi"/>
                <w:b/>
                <w:bCs/>
                <w:sz w:val="22"/>
                <w:szCs w:val="22"/>
              </w:rPr>
              <w:t xml:space="preserve"> - </w:t>
            </w:r>
            <w:r w:rsidRPr="0049565C">
              <w:rPr>
                <w:rFonts w:asciiTheme="minorHAnsi" w:hAnsiTheme="minorHAnsi"/>
                <w:i/>
                <w:iCs/>
                <w:sz w:val="22"/>
                <w:szCs w:val="22"/>
              </w:rPr>
              <w:t>Researcher on Cross-border Challenges and M&amp;E Assistant</w:t>
            </w:r>
            <w:r>
              <w:rPr>
                <w:rFonts w:asciiTheme="minorHAnsi" w:hAnsiTheme="minorHAnsi"/>
                <w:i/>
                <w:iCs/>
                <w:sz w:val="22"/>
                <w:szCs w:val="22"/>
              </w:rPr>
              <w:t>-</w:t>
            </w:r>
            <w:r w:rsidRPr="0049565C">
              <w:rPr>
                <w:rFonts w:asciiTheme="minorHAnsi" w:hAnsiTheme="minorHAnsi"/>
                <w:i/>
                <w:iCs/>
                <w:sz w:val="22"/>
                <w:szCs w:val="22"/>
              </w:rPr>
              <w:t xml:space="preserve">CCCPA </w:t>
            </w:r>
          </w:p>
        </w:tc>
      </w:tr>
      <w:tr w:rsidR="00E73C94" w:rsidRPr="00F80E17" w14:paraId="0324D771" w14:textId="77777777" w:rsidTr="00257239">
        <w:trPr>
          <w:trHeight w:val="178"/>
          <w:jc w:val="center"/>
        </w:trPr>
        <w:tc>
          <w:tcPr>
            <w:tcW w:w="463" w:type="dxa"/>
          </w:tcPr>
          <w:p w14:paraId="34EC99A9" w14:textId="77777777" w:rsidR="00E73C94" w:rsidRDefault="00E73C94" w:rsidP="005B676B">
            <w:pPr>
              <w:pStyle w:val="ListParagraph"/>
              <w:numPr>
                <w:ilvl w:val="0"/>
                <w:numId w:val="16"/>
              </w:numPr>
              <w:spacing w:line="276" w:lineRule="auto"/>
              <w:rPr>
                <w:rFonts w:asciiTheme="minorHAnsi" w:hAnsiTheme="minorHAnsi"/>
                <w:sz w:val="20"/>
                <w:szCs w:val="20"/>
              </w:rPr>
            </w:pPr>
          </w:p>
        </w:tc>
        <w:tc>
          <w:tcPr>
            <w:tcW w:w="8969" w:type="dxa"/>
          </w:tcPr>
          <w:p w14:paraId="73CFBA23" w14:textId="77777777" w:rsidR="00E73C94" w:rsidRDefault="00E73C94" w:rsidP="005B676B">
            <w:pPr>
              <w:spacing w:line="276" w:lineRule="auto"/>
              <w:rPr>
                <w:rFonts w:asciiTheme="minorHAnsi" w:hAnsiTheme="minorHAnsi"/>
                <w:b/>
                <w:bCs/>
                <w:sz w:val="22"/>
                <w:szCs w:val="22"/>
              </w:rPr>
            </w:pPr>
            <w:r w:rsidRPr="0049565C">
              <w:rPr>
                <w:rFonts w:asciiTheme="minorHAnsi" w:hAnsiTheme="minorHAnsi"/>
                <w:b/>
                <w:bCs/>
                <w:sz w:val="22"/>
                <w:szCs w:val="22"/>
              </w:rPr>
              <w:t>Lt.</w:t>
            </w:r>
            <w:r>
              <w:rPr>
                <w:rFonts w:asciiTheme="minorHAnsi" w:hAnsiTheme="minorHAnsi"/>
                <w:b/>
                <w:bCs/>
                <w:sz w:val="22"/>
                <w:szCs w:val="22"/>
              </w:rPr>
              <w:t xml:space="preserve"> </w:t>
            </w:r>
            <w:r w:rsidRPr="0049565C">
              <w:rPr>
                <w:rFonts w:asciiTheme="minorHAnsi" w:hAnsiTheme="minorHAnsi"/>
                <w:b/>
                <w:bCs/>
                <w:sz w:val="22"/>
                <w:szCs w:val="22"/>
              </w:rPr>
              <w:t xml:space="preserve">Colonel Mohamed </w:t>
            </w:r>
            <w:r w:rsidR="005B676B" w:rsidRPr="0049565C">
              <w:rPr>
                <w:rFonts w:asciiTheme="minorHAnsi" w:hAnsiTheme="minorHAnsi"/>
                <w:b/>
                <w:bCs/>
                <w:sz w:val="22"/>
                <w:szCs w:val="22"/>
              </w:rPr>
              <w:t>EL MOBAIDY</w:t>
            </w:r>
            <w:r w:rsidR="005B676B">
              <w:rPr>
                <w:rFonts w:asciiTheme="minorHAnsi" w:hAnsiTheme="minorHAnsi"/>
                <w:b/>
                <w:bCs/>
                <w:sz w:val="22"/>
                <w:szCs w:val="22"/>
              </w:rPr>
              <w:t xml:space="preserve"> - </w:t>
            </w:r>
            <w:r w:rsidRPr="0049565C">
              <w:rPr>
                <w:rFonts w:asciiTheme="minorHAnsi" w:hAnsiTheme="minorHAnsi"/>
                <w:i/>
                <w:iCs/>
                <w:sz w:val="22"/>
                <w:szCs w:val="22"/>
              </w:rPr>
              <w:t xml:space="preserve">Jordan </w:t>
            </w:r>
          </w:p>
        </w:tc>
      </w:tr>
      <w:tr w:rsidR="003846DD" w:rsidRPr="00F80E17" w14:paraId="5A4A149D" w14:textId="77777777" w:rsidTr="007C23D3">
        <w:trPr>
          <w:jc w:val="center"/>
        </w:trPr>
        <w:tc>
          <w:tcPr>
            <w:tcW w:w="463" w:type="dxa"/>
          </w:tcPr>
          <w:p w14:paraId="3769ADF1" w14:textId="77777777" w:rsidR="00737437" w:rsidRDefault="00737437" w:rsidP="005B676B">
            <w:pPr>
              <w:pStyle w:val="ListParagraph"/>
              <w:numPr>
                <w:ilvl w:val="0"/>
                <w:numId w:val="16"/>
              </w:numPr>
              <w:tabs>
                <w:tab w:val="left" w:pos="196"/>
              </w:tabs>
              <w:spacing w:line="276" w:lineRule="auto"/>
              <w:rPr>
                <w:rFonts w:asciiTheme="minorHAnsi" w:hAnsiTheme="minorHAnsi"/>
                <w:sz w:val="20"/>
                <w:szCs w:val="20"/>
              </w:rPr>
            </w:pPr>
          </w:p>
        </w:tc>
        <w:tc>
          <w:tcPr>
            <w:tcW w:w="8969" w:type="dxa"/>
          </w:tcPr>
          <w:p w14:paraId="6C42D09D" w14:textId="77777777" w:rsidR="00737437" w:rsidRDefault="0049565C" w:rsidP="005B676B">
            <w:pPr>
              <w:spacing w:line="276" w:lineRule="auto"/>
              <w:rPr>
                <w:rFonts w:asciiTheme="minorHAnsi" w:hAnsiTheme="minorHAnsi"/>
                <w:b/>
                <w:bCs/>
                <w:sz w:val="22"/>
                <w:szCs w:val="22"/>
              </w:rPr>
            </w:pPr>
            <w:r w:rsidRPr="0049565C">
              <w:rPr>
                <w:rFonts w:asciiTheme="minorHAnsi" w:hAnsiTheme="minorHAnsi"/>
                <w:b/>
                <w:bCs/>
                <w:sz w:val="22"/>
                <w:szCs w:val="22"/>
              </w:rPr>
              <w:t xml:space="preserve">Ambassador Mohamed </w:t>
            </w:r>
            <w:r w:rsidR="005B676B" w:rsidRPr="0049565C">
              <w:rPr>
                <w:rFonts w:asciiTheme="minorHAnsi" w:hAnsiTheme="minorHAnsi"/>
                <w:b/>
                <w:bCs/>
                <w:sz w:val="22"/>
                <w:szCs w:val="22"/>
              </w:rPr>
              <w:t xml:space="preserve">GHONEIM </w:t>
            </w:r>
            <w:r w:rsidRPr="0049565C">
              <w:rPr>
                <w:rFonts w:asciiTheme="minorHAnsi" w:hAnsiTheme="minorHAnsi"/>
                <w:b/>
                <w:bCs/>
                <w:sz w:val="22"/>
                <w:szCs w:val="22"/>
              </w:rPr>
              <w:t xml:space="preserve">- </w:t>
            </w:r>
            <w:r w:rsidRPr="0049565C">
              <w:rPr>
                <w:rFonts w:asciiTheme="minorHAnsi" w:hAnsiTheme="minorHAnsi"/>
                <w:i/>
                <w:iCs/>
                <w:sz w:val="22"/>
                <w:szCs w:val="22"/>
              </w:rPr>
              <w:t>Deputy Assistant Foreign Minister for Immigration and Refugees and Combat Against Human Trafficking – Ministry of Foreign Affairs, Egypt</w:t>
            </w:r>
          </w:p>
        </w:tc>
      </w:tr>
      <w:tr w:rsidR="00E73C94" w:rsidRPr="00F80E17" w14:paraId="0B9F60B3" w14:textId="77777777" w:rsidTr="00257239">
        <w:trPr>
          <w:jc w:val="center"/>
        </w:trPr>
        <w:tc>
          <w:tcPr>
            <w:tcW w:w="463" w:type="dxa"/>
          </w:tcPr>
          <w:p w14:paraId="6705B55B" w14:textId="77777777" w:rsidR="00E73C94" w:rsidRDefault="00E73C94" w:rsidP="005B676B">
            <w:pPr>
              <w:pStyle w:val="ListParagraph"/>
              <w:numPr>
                <w:ilvl w:val="0"/>
                <w:numId w:val="16"/>
              </w:numPr>
              <w:spacing w:line="276" w:lineRule="auto"/>
              <w:rPr>
                <w:rFonts w:asciiTheme="minorHAnsi" w:hAnsiTheme="minorHAnsi"/>
                <w:sz w:val="20"/>
                <w:szCs w:val="20"/>
              </w:rPr>
            </w:pPr>
          </w:p>
        </w:tc>
        <w:tc>
          <w:tcPr>
            <w:tcW w:w="8969" w:type="dxa"/>
          </w:tcPr>
          <w:p w14:paraId="610B5A98" w14:textId="77777777" w:rsidR="00E73C94" w:rsidRDefault="005B676B" w:rsidP="005B676B">
            <w:pPr>
              <w:spacing w:line="276" w:lineRule="auto"/>
              <w:rPr>
                <w:rFonts w:asciiTheme="minorHAnsi" w:hAnsiTheme="minorHAnsi"/>
                <w:b/>
                <w:bCs/>
                <w:sz w:val="22"/>
                <w:szCs w:val="22"/>
              </w:rPr>
            </w:pPr>
            <w:r>
              <w:rPr>
                <w:rFonts w:asciiTheme="minorHAnsi" w:hAnsiTheme="minorHAnsi"/>
                <w:b/>
                <w:bCs/>
                <w:sz w:val="22"/>
                <w:szCs w:val="22"/>
              </w:rPr>
              <w:t xml:space="preserve">Mr. </w:t>
            </w:r>
            <w:r w:rsidR="00E73C94" w:rsidRPr="0049565C">
              <w:rPr>
                <w:rFonts w:asciiTheme="minorHAnsi" w:hAnsiTheme="minorHAnsi"/>
                <w:b/>
                <w:bCs/>
                <w:sz w:val="22"/>
                <w:szCs w:val="22"/>
              </w:rPr>
              <w:t>Vasu</w:t>
            </w:r>
            <w:r w:rsidR="00E73C94">
              <w:rPr>
                <w:rFonts w:asciiTheme="minorHAnsi" w:hAnsiTheme="minorHAnsi"/>
                <w:b/>
                <w:bCs/>
                <w:sz w:val="22"/>
                <w:szCs w:val="22"/>
              </w:rPr>
              <w:t xml:space="preserve"> </w:t>
            </w:r>
            <w:r w:rsidRPr="0049565C">
              <w:rPr>
                <w:rFonts w:asciiTheme="minorHAnsi" w:hAnsiTheme="minorHAnsi"/>
                <w:b/>
                <w:bCs/>
                <w:sz w:val="22"/>
                <w:szCs w:val="22"/>
              </w:rPr>
              <w:t>GOUNDEN</w:t>
            </w:r>
            <w:r w:rsidRPr="0049565C">
              <w:rPr>
                <w:rFonts w:asciiTheme="minorHAnsi" w:hAnsiTheme="minorHAnsi"/>
                <w:i/>
                <w:iCs/>
                <w:sz w:val="22"/>
                <w:szCs w:val="22"/>
              </w:rPr>
              <w:t xml:space="preserve"> </w:t>
            </w:r>
            <w:r>
              <w:rPr>
                <w:rFonts w:asciiTheme="minorHAnsi" w:hAnsiTheme="minorHAnsi"/>
                <w:i/>
                <w:iCs/>
                <w:sz w:val="22"/>
                <w:szCs w:val="22"/>
              </w:rPr>
              <w:t xml:space="preserve">- </w:t>
            </w:r>
            <w:r w:rsidR="00E73C94" w:rsidRPr="0049565C">
              <w:rPr>
                <w:rFonts w:asciiTheme="minorHAnsi" w:hAnsiTheme="minorHAnsi"/>
                <w:i/>
                <w:iCs/>
                <w:sz w:val="22"/>
                <w:szCs w:val="22"/>
              </w:rPr>
              <w:t>Director of Accord – South Africa</w:t>
            </w:r>
          </w:p>
        </w:tc>
      </w:tr>
      <w:tr w:rsidR="005B676B" w:rsidRPr="00F80E17" w14:paraId="0ACB97E0" w14:textId="77777777" w:rsidTr="00257239">
        <w:trPr>
          <w:jc w:val="center"/>
        </w:trPr>
        <w:tc>
          <w:tcPr>
            <w:tcW w:w="463" w:type="dxa"/>
          </w:tcPr>
          <w:p w14:paraId="7C4D6095" w14:textId="77777777" w:rsidR="005B676B" w:rsidRDefault="005B676B" w:rsidP="005B676B">
            <w:pPr>
              <w:pStyle w:val="ListParagraph"/>
              <w:numPr>
                <w:ilvl w:val="0"/>
                <w:numId w:val="16"/>
              </w:numPr>
              <w:spacing w:line="276" w:lineRule="auto"/>
              <w:rPr>
                <w:rFonts w:asciiTheme="minorHAnsi" w:hAnsiTheme="minorHAnsi"/>
                <w:sz w:val="20"/>
                <w:szCs w:val="20"/>
              </w:rPr>
            </w:pPr>
          </w:p>
        </w:tc>
        <w:tc>
          <w:tcPr>
            <w:tcW w:w="8969" w:type="dxa"/>
          </w:tcPr>
          <w:p w14:paraId="3F7F1EC1" w14:textId="77777777" w:rsidR="005B676B" w:rsidRDefault="005B676B" w:rsidP="005B676B">
            <w:pPr>
              <w:spacing w:line="276" w:lineRule="auto"/>
              <w:rPr>
                <w:rFonts w:asciiTheme="minorHAnsi" w:hAnsiTheme="minorHAnsi"/>
                <w:b/>
                <w:bCs/>
                <w:sz w:val="22"/>
                <w:szCs w:val="22"/>
              </w:rPr>
            </w:pPr>
            <w:r w:rsidRPr="0049565C">
              <w:rPr>
                <w:rFonts w:asciiTheme="minorHAnsi" w:hAnsiTheme="minorHAnsi"/>
                <w:b/>
                <w:bCs/>
                <w:sz w:val="22"/>
                <w:szCs w:val="22"/>
              </w:rPr>
              <w:t>Ambassador Mohamed IDRISS</w:t>
            </w:r>
            <w:r>
              <w:rPr>
                <w:rFonts w:asciiTheme="minorHAnsi" w:hAnsiTheme="minorHAnsi"/>
                <w:b/>
                <w:bCs/>
                <w:sz w:val="22"/>
                <w:szCs w:val="22"/>
              </w:rPr>
              <w:t xml:space="preserve"> - </w:t>
            </w:r>
            <w:r w:rsidRPr="0049565C">
              <w:rPr>
                <w:rFonts w:asciiTheme="minorHAnsi" w:hAnsiTheme="minorHAnsi"/>
                <w:i/>
                <w:iCs/>
                <w:sz w:val="22"/>
                <w:szCs w:val="22"/>
              </w:rPr>
              <w:t>Assistant Foreign Minister for African Affairs – Ministry of Foreign Affairs, Egypt</w:t>
            </w:r>
          </w:p>
        </w:tc>
      </w:tr>
      <w:tr w:rsidR="005B676B" w:rsidRPr="00F80E17" w14:paraId="60B64106" w14:textId="77777777" w:rsidTr="00257239">
        <w:trPr>
          <w:jc w:val="center"/>
        </w:trPr>
        <w:tc>
          <w:tcPr>
            <w:tcW w:w="463" w:type="dxa"/>
          </w:tcPr>
          <w:p w14:paraId="3F8E23F9" w14:textId="77777777" w:rsidR="005B676B" w:rsidRDefault="005B676B" w:rsidP="005B676B">
            <w:pPr>
              <w:pStyle w:val="ListParagraph"/>
              <w:numPr>
                <w:ilvl w:val="0"/>
                <w:numId w:val="16"/>
              </w:numPr>
              <w:spacing w:line="276" w:lineRule="auto"/>
              <w:rPr>
                <w:rFonts w:asciiTheme="minorHAnsi" w:hAnsiTheme="minorHAnsi"/>
                <w:sz w:val="20"/>
                <w:szCs w:val="20"/>
              </w:rPr>
            </w:pPr>
          </w:p>
        </w:tc>
        <w:tc>
          <w:tcPr>
            <w:tcW w:w="8969" w:type="dxa"/>
          </w:tcPr>
          <w:p w14:paraId="4B06D8C1" w14:textId="77777777" w:rsidR="005B676B" w:rsidRDefault="005B676B" w:rsidP="005B676B">
            <w:pPr>
              <w:spacing w:line="276" w:lineRule="auto"/>
              <w:rPr>
                <w:rFonts w:asciiTheme="minorHAnsi" w:hAnsiTheme="minorHAnsi"/>
                <w:b/>
                <w:bCs/>
                <w:sz w:val="22"/>
                <w:szCs w:val="22"/>
              </w:rPr>
            </w:pPr>
            <w:r w:rsidRPr="0049565C">
              <w:rPr>
                <w:rFonts w:asciiTheme="minorHAnsi" w:hAnsiTheme="minorHAnsi"/>
                <w:b/>
                <w:bCs/>
                <w:sz w:val="22"/>
                <w:szCs w:val="22"/>
              </w:rPr>
              <w:t xml:space="preserve">Ambassador Takeheiro KAGAWA </w:t>
            </w:r>
            <w:r>
              <w:rPr>
                <w:rFonts w:asciiTheme="minorHAnsi" w:hAnsiTheme="minorHAnsi"/>
                <w:b/>
                <w:bCs/>
                <w:sz w:val="22"/>
                <w:szCs w:val="22"/>
              </w:rPr>
              <w:t xml:space="preserve">- </w:t>
            </w:r>
            <w:r w:rsidRPr="0049565C">
              <w:rPr>
                <w:rFonts w:asciiTheme="minorHAnsi" w:hAnsiTheme="minorHAnsi"/>
                <w:i/>
                <w:iCs/>
                <w:sz w:val="22"/>
                <w:szCs w:val="22"/>
              </w:rPr>
              <w:t>Embassy of</w:t>
            </w:r>
            <w:r>
              <w:rPr>
                <w:rFonts w:asciiTheme="minorHAnsi" w:hAnsiTheme="minorHAnsi"/>
                <w:i/>
                <w:iCs/>
                <w:sz w:val="22"/>
                <w:szCs w:val="22"/>
              </w:rPr>
              <w:t xml:space="preserve"> </w:t>
            </w:r>
            <w:r w:rsidRPr="0049565C">
              <w:rPr>
                <w:rFonts w:asciiTheme="minorHAnsi" w:hAnsiTheme="minorHAnsi"/>
                <w:i/>
                <w:iCs/>
                <w:sz w:val="22"/>
                <w:szCs w:val="22"/>
              </w:rPr>
              <w:t>Japan in Egypt</w:t>
            </w:r>
          </w:p>
        </w:tc>
      </w:tr>
      <w:tr w:rsidR="005B676B" w:rsidRPr="00F80E17" w14:paraId="2177E9AE" w14:textId="77777777" w:rsidTr="00257239">
        <w:trPr>
          <w:jc w:val="center"/>
        </w:trPr>
        <w:tc>
          <w:tcPr>
            <w:tcW w:w="463" w:type="dxa"/>
          </w:tcPr>
          <w:p w14:paraId="4AE96602" w14:textId="77777777" w:rsidR="005B676B" w:rsidRDefault="005B676B" w:rsidP="005B676B">
            <w:pPr>
              <w:pStyle w:val="ListParagraph"/>
              <w:numPr>
                <w:ilvl w:val="0"/>
                <w:numId w:val="16"/>
              </w:numPr>
              <w:spacing w:line="276" w:lineRule="auto"/>
              <w:rPr>
                <w:rFonts w:asciiTheme="minorHAnsi" w:hAnsiTheme="minorHAnsi"/>
                <w:sz w:val="20"/>
                <w:szCs w:val="20"/>
              </w:rPr>
            </w:pPr>
          </w:p>
        </w:tc>
        <w:tc>
          <w:tcPr>
            <w:tcW w:w="8969" w:type="dxa"/>
          </w:tcPr>
          <w:p w14:paraId="76FB4AF7" w14:textId="77777777" w:rsidR="005B676B" w:rsidRDefault="005B676B" w:rsidP="005B676B">
            <w:pPr>
              <w:spacing w:line="276" w:lineRule="auto"/>
              <w:rPr>
                <w:rFonts w:asciiTheme="minorHAnsi" w:hAnsiTheme="minorHAnsi"/>
                <w:b/>
                <w:bCs/>
                <w:sz w:val="22"/>
                <w:szCs w:val="22"/>
              </w:rPr>
            </w:pPr>
            <w:r>
              <w:rPr>
                <w:rFonts w:asciiTheme="minorHAnsi" w:hAnsiTheme="minorHAnsi"/>
                <w:b/>
                <w:bCs/>
                <w:sz w:val="22"/>
                <w:szCs w:val="22"/>
              </w:rPr>
              <w:t xml:space="preserve">Ms. </w:t>
            </w:r>
            <w:r w:rsidRPr="0049565C">
              <w:rPr>
                <w:rFonts w:asciiTheme="minorHAnsi" w:hAnsiTheme="minorHAnsi"/>
                <w:b/>
                <w:bCs/>
                <w:sz w:val="22"/>
                <w:szCs w:val="22"/>
              </w:rPr>
              <w:t>Iman</w:t>
            </w:r>
            <w:r>
              <w:rPr>
                <w:rFonts w:asciiTheme="minorHAnsi" w:hAnsiTheme="minorHAnsi"/>
                <w:b/>
                <w:bCs/>
                <w:sz w:val="22"/>
                <w:szCs w:val="22"/>
              </w:rPr>
              <w:t xml:space="preserve"> </w:t>
            </w:r>
            <w:r w:rsidRPr="0049565C">
              <w:rPr>
                <w:rFonts w:asciiTheme="minorHAnsi" w:hAnsiTheme="minorHAnsi"/>
                <w:b/>
                <w:bCs/>
                <w:sz w:val="22"/>
                <w:szCs w:val="22"/>
              </w:rPr>
              <w:t>K</w:t>
            </w:r>
            <w:r>
              <w:rPr>
                <w:rFonts w:asciiTheme="minorHAnsi" w:hAnsiTheme="minorHAnsi"/>
                <w:b/>
                <w:bCs/>
                <w:sz w:val="22"/>
                <w:szCs w:val="22"/>
              </w:rPr>
              <w:t>E</w:t>
            </w:r>
            <w:r w:rsidRPr="0049565C">
              <w:rPr>
                <w:rFonts w:asciiTheme="minorHAnsi" w:hAnsiTheme="minorHAnsi"/>
                <w:b/>
                <w:bCs/>
                <w:sz w:val="22"/>
                <w:szCs w:val="22"/>
              </w:rPr>
              <w:t>IRA</w:t>
            </w:r>
            <w:r>
              <w:rPr>
                <w:rFonts w:asciiTheme="minorHAnsi" w:hAnsiTheme="minorHAnsi"/>
                <w:b/>
                <w:bCs/>
                <w:sz w:val="22"/>
                <w:szCs w:val="22"/>
              </w:rPr>
              <w:t xml:space="preserve"> - </w:t>
            </w:r>
            <w:r w:rsidRPr="0049565C">
              <w:rPr>
                <w:rFonts w:asciiTheme="minorHAnsi" w:hAnsiTheme="minorHAnsi"/>
                <w:i/>
                <w:iCs/>
                <w:sz w:val="22"/>
                <w:szCs w:val="22"/>
              </w:rPr>
              <w:t>Program Coordinator and Head of M&amp;E Unit</w:t>
            </w:r>
            <w:r>
              <w:rPr>
                <w:rFonts w:asciiTheme="minorHAnsi" w:hAnsiTheme="minorHAnsi"/>
                <w:i/>
                <w:iCs/>
                <w:sz w:val="22"/>
                <w:szCs w:val="22"/>
              </w:rPr>
              <w:t>-</w:t>
            </w:r>
            <w:r w:rsidRPr="0049565C">
              <w:rPr>
                <w:rFonts w:asciiTheme="minorHAnsi" w:hAnsiTheme="minorHAnsi"/>
                <w:i/>
                <w:iCs/>
                <w:sz w:val="22"/>
                <w:szCs w:val="22"/>
              </w:rPr>
              <w:t xml:space="preserve">CCCPA </w:t>
            </w:r>
          </w:p>
        </w:tc>
      </w:tr>
      <w:tr w:rsidR="005B676B" w:rsidRPr="00F80E17" w14:paraId="7452854B" w14:textId="77777777" w:rsidTr="00257239">
        <w:trPr>
          <w:jc w:val="center"/>
        </w:trPr>
        <w:tc>
          <w:tcPr>
            <w:tcW w:w="463" w:type="dxa"/>
          </w:tcPr>
          <w:p w14:paraId="104C8D1C" w14:textId="77777777" w:rsidR="005B676B" w:rsidRDefault="005B676B" w:rsidP="005B676B">
            <w:pPr>
              <w:pStyle w:val="ListParagraph"/>
              <w:numPr>
                <w:ilvl w:val="0"/>
                <w:numId w:val="16"/>
              </w:numPr>
              <w:spacing w:line="276" w:lineRule="auto"/>
              <w:rPr>
                <w:rFonts w:asciiTheme="minorHAnsi" w:hAnsiTheme="minorHAnsi"/>
                <w:sz w:val="20"/>
                <w:szCs w:val="20"/>
              </w:rPr>
            </w:pPr>
          </w:p>
        </w:tc>
        <w:tc>
          <w:tcPr>
            <w:tcW w:w="8969" w:type="dxa"/>
          </w:tcPr>
          <w:p w14:paraId="63CE16EE" w14:textId="77777777" w:rsidR="005B676B" w:rsidRDefault="005B676B" w:rsidP="005B676B">
            <w:pPr>
              <w:spacing w:line="276" w:lineRule="auto"/>
              <w:rPr>
                <w:rFonts w:asciiTheme="minorHAnsi" w:hAnsiTheme="minorHAnsi"/>
                <w:b/>
                <w:bCs/>
                <w:sz w:val="22"/>
                <w:szCs w:val="22"/>
              </w:rPr>
            </w:pPr>
            <w:r>
              <w:rPr>
                <w:rFonts w:asciiTheme="minorHAnsi" w:hAnsiTheme="minorHAnsi"/>
                <w:b/>
                <w:bCs/>
                <w:sz w:val="22"/>
                <w:szCs w:val="22"/>
              </w:rPr>
              <w:t>Brig. Gen.</w:t>
            </w:r>
            <w:r w:rsidRPr="0049565C">
              <w:rPr>
                <w:rFonts w:asciiTheme="minorHAnsi" w:hAnsiTheme="minorHAnsi"/>
                <w:b/>
                <w:bCs/>
                <w:sz w:val="22"/>
                <w:szCs w:val="22"/>
              </w:rPr>
              <w:t xml:space="preserve"> Ehab</w:t>
            </w:r>
            <w:r>
              <w:rPr>
                <w:rFonts w:asciiTheme="minorHAnsi" w:hAnsiTheme="minorHAnsi"/>
                <w:b/>
                <w:bCs/>
                <w:sz w:val="22"/>
                <w:szCs w:val="22"/>
              </w:rPr>
              <w:t xml:space="preserve"> </w:t>
            </w:r>
            <w:r w:rsidRPr="0049565C">
              <w:rPr>
                <w:rFonts w:asciiTheme="minorHAnsi" w:hAnsiTheme="minorHAnsi"/>
                <w:b/>
                <w:bCs/>
                <w:sz w:val="22"/>
                <w:szCs w:val="22"/>
              </w:rPr>
              <w:t>KHEDR</w:t>
            </w:r>
            <w:r w:rsidRPr="0049565C">
              <w:rPr>
                <w:rFonts w:asciiTheme="minorHAnsi" w:hAnsiTheme="minorHAnsi"/>
                <w:i/>
                <w:iCs/>
                <w:sz w:val="22"/>
                <w:szCs w:val="22"/>
              </w:rPr>
              <w:t xml:space="preserve"> </w:t>
            </w:r>
            <w:r>
              <w:rPr>
                <w:rFonts w:asciiTheme="minorHAnsi" w:hAnsiTheme="minorHAnsi"/>
                <w:i/>
                <w:iCs/>
                <w:sz w:val="22"/>
                <w:szCs w:val="22"/>
              </w:rPr>
              <w:t xml:space="preserve">- </w:t>
            </w:r>
            <w:r w:rsidRPr="0049565C">
              <w:rPr>
                <w:rFonts w:asciiTheme="minorHAnsi" w:hAnsiTheme="minorHAnsi"/>
                <w:i/>
                <w:iCs/>
                <w:sz w:val="22"/>
                <w:szCs w:val="22"/>
              </w:rPr>
              <w:t>Military Advisor</w:t>
            </w:r>
            <w:r>
              <w:rPr>
                <w:rFonts w:asciiTheme="minorHAnsi" w:hAnsiTheme="minorHAnsi"/>
                <w:i/>
                <w:iCs/>
                <w:sz w:val="22"/>
                <w:szCs w:val="22"/>
              </w:rPr>
              <w:t xml:space="preserve"> -</w:t>
            </w:r>
            <w:r w:rsidRPr="0049565C">
              <w:rPr>
                <w:rFonts w:asciiTheme="minorHAnsi" w:hAnsiTheme="minorHAnsi"/>
                <w:i/>
                <w:iCs/>
                <w:sz w:val="22"/>
                <w:szCs w:val="22"/>
              </w:rPr>
              <w:t>CCCPA</w:t>
            </w:r>
          </w:p>
        </w:tc>
      </w:tr>
      <w:tr w:rsidR="003846DD" w:rsidRPr="00F80E17" w14:paraId="16FF36F5" w14:textId="77777777" w:rsidTr="007C23D3">
        <w:trPr>
          <w:trHeight w:val="203"/>
          <w:jc w:val="center"/>
        </w:trPr>
        <w:tc>
          <w:tcPr>
            <w:tcW w:w="463" w:type="dxa"/>
          </w:tcPr>
          <w:p w14:paraId="1CD09079" w14:textId="77777777" w:rsidR="00737437" w:rsidRDefault="00737437" w:rsidP="005B676B">
            <w:pPr>
              <w:pStyle w:val="ListParagraph"/>
              <w:numPr>
                <w:ilvl w:val="0"/>
                <w:numId w:val="16"/>
              </w:numPr>
              <w:spacing w:line="276" w:lineRule="auto"/>
              <w:rPr>
                <w:rFonts w:asciiTheme="minorHAnsi" w:hAnsiTheme="minorHAnsi"/>
                <w:sz w:val="20"/>
                <w:szCs w:val="20"/>
              </w:rPr>
            </w:pPr>
          </w:p>
        </w:tc>
        <w:tc>
          <w:tcPr>
            <w:tcW w:w="8969" w:type="dxa"/>
          </w:tcPr>
          <w:p w14:paraId="0843401C" w14:textId="77777777" w:rsidR="00737437" w:rsidRDefault="0049565C" w:rsidP="005B676B">
            <w:pPr>
              <w:spacing w:line="276" w:lineRule="auto"/>
              <w:rPr>
                <w:rFonts w:asciiTheme="minorHAnsi" w:hAnsiTheme="minorHAnsi"/>
                <w:b/>
                <w:bCs/>
                <w:sz w:val="22"/>
                <w:szCs w:val="22"/>
              </w:rPr>
            </w:pPr>
            <w:r w:rsidRPr="0049565C">
              <w:rPr>
                <w:rFonts w:asciiTheme="minorHAnsi" w:hAnsiTheme="minorHAnsi"/>
                <w:b/>
                <w:bCs/>
                <w:sz w:val="22"/>
                <w:szCs w:val="22"/>
              </w:rPr>
              <w:t>Dr. Inas</w:t>
            </w:r>
            <w:r w:rsidR="00BE1753">
              <w:rPr>
                <w:rFonts w:asciiTheme="minorHAnsi" w:hAnsiTheme="minorHAnsi"/>
                <w:b/>
                <w:bCs/>
                <w:sz w:val="22"/>
                <w:szCs w:val="22"/>
              </w:rPr>
              <w:t xml:space="preserve"> </w:t>
            </w:r>
            <w:r w:rsidR="005B676B" w:rsidRPr="0049565C">
              <w:rPr>
                <w:rFonts w:asciiTheme="minorHAnsi" w:hAnsiTheme="minorHAnsi"/>
                <w:b/>
                <w:bCs/>
                <w:sz w:val="22"/>
                <w:szCs w:val="22"/>
              </w:rPr>
              <w:t>MEKKAWI</w:t>
            </w:r>
            <w:r w:rsidR="005B676B">
              <w:rPr>
                <w:rFonts w:asciiTheme="minorHAnsi" w:hAnsiTheme="minorHAnsi"/>
                <w:b/>
                <w:bCs/>
                <w:sz w:val="22"/>
                <w:szCs w:val="22"/>
              </w:rPr>
              <w:t xml:space="preserve"> - </w:t>
            </w:r>
            <w:r w:rsidRPr="0049565C">
              <w:rPr>
                <w:rFonts w:asciiTheme="minorHAnsi" w:hAnsiTheme="minorHAnsi"/>
                <w:i/>
                <w:iCs/>
                <w:sz w:val="22"/>
                <w:szCs w:val="22"/>
              </w:rPr>
              <w:t>Director of Women,</w:t>
            </w:r>
            <w:r w:rsidR="007350CD">
              <w:rPr>
                <w:rFonts w:asciiTheme="minorHAnsi" w:hAnsiTheme="minorHAnsi"/>
                <w:i/>
                <w:iCs/>
                <w:sz w:val="22"/>
                <w:szCs w:val="22"/>
              </w:rPr>
              <w:t xml:space="preserve"> </w:t>
            </w:r>
            <w:r w:rsidRPr="0049565C">
              <w:rPr>
                <w:rFonts w:asciiTheme="minorHAnsi" w:hAnsiTheme="minorHAnsi"/>
                <w:i/>
                <w:iCs/>
                <w:sz w:val="22"/>
                <w:szCs w:val="22"/>
              </w:rPr>
              <w:t>Family and Child Department - League of Arab States</w:t>
            </w:r>
          </w:p>
        </w:tc>
      </w:tr>
      <w:tr w:rsidR="005B676B" w:rsidRPr="00F80E17" w14:paraId="684106AE" w14:textId="77777777" w:rsidTr="00257239">
        <w:trPr>
          <w:jc w:val="center"/>
        </w:trPr>
        <w:tc>
          <w:tcPr>
            <w:tcW w:w="463" w:type="dxa"/>
          </w:tcPr>
          <w:p w14:paraId="57EC251A" w14:textId="77777777" w:rsidR="005B676B" w:rsidRDefault="005B676B" w:rsidP="005B676B">
            <w:pPr>
              <w:pStyle w:val="ListParagraph"/>
              <w:numPr>
                <w:ilvl w:val="0"/>
                <w:numId w:val="16"/>
              </w:numPr>
              <w:spacing w:line="276" w:lineRule="auto"/>
              <w:rPr>
                <w:rFonts w:asciiTheme="minorHAnsi" w:hAnsiTheme="minorHAnsi"/>
                <w:sz w:val="20"/>
                <w:szCs w:val="20"/>
              </w:rPr>
            </w:pPr>
          </w:p>
        </w:tc>
        <w:tc>
          <w:tcPr>
            <w:tcW w:w="8969" w:type="dxa"/>
          </w:tcPr>
          <w:p w14:paraId="195836F5" w14:textId="77777777" w:rsidR="005B676B" w:rsidRDefault="005B676B" w:rsidP="005B676B">
            <w:pPr>
              <w:spacing w:line="276" w:lineRule="auto"/>
              <w:rPr>
                <w:rFonts w:asciiTheme="minorHAnsi" w:hAnsiTheme="minorHAnsi"/>
                <w:b/>
                <w:bCs/>
                <w:sz w:val="22"/>
                <w:szCs w:val="22"/>
              </w:rPr>
            </w:pPr>
            <w:r>
              <w:rPr>
                <w:rFonts w:asciiTheme="minorHAnsi" w:hAnsiTheme="minorHAnsi"/>
                <w:b/>
                <w:bCs/>
                <w:sz w:val="22"/>
                <w:szCs w:val="22"/>
              </w:rPr>
              <w:t xml:space="preserve">Mr. </w:t>
            </w:r>
            <w:r w:rsidRPr="0049565C">
              <w:rPr>
                <w:rFonts w:asciiTheme="minorHAnsi" w:hAnsiTheme="minorHAnsi"/>
                <w:b/>
                <w:bCs/>
                <w:sz w:val="22"/>
                <w:szCs w:val="22"/>
              </w:rPr>
              <w:t>Mohamed NACIRI-</w:t>
            </w:r>
            <w:r w:rsidRPr="0049565C">
              <w:rPr>
                <w:rFonts w:asciiTheme="minorHAnsi" w:hAnsiTheme="minorHAnsi"/>
                <w:i/>
                <w:iCs/>
                <w:sz w:val="22"/>
                <w:szCs w:val="22"/>
              </w:rPr>
              <w:t xml:space="preserve">Regional Director-UN </w:t>
            </w:r>
            <w:r>
              <w:rPr>
                <w:rFonts w:asciiTheme="minorHAnsi" w:hAnsiTheme="minorHAnsi"/>
                <w:i/>
                <w:iCs/>
                <w:sz w:val="22"/>
                <w:szCs w:val="22"/>
              </w:rPr>
              <w:t>W</w:t>
            </w:r>
            <w:r w:rsidRPr="0049565C">
              <w:rPr>
                <w:rFonts w:asciiTheme="minorHAnsi" w:hAnsiTheme="minorHAnsi"/>
                <w:i/>
                <w:iCs/>
                <w:sz w:val="22"/>
                <w:szCs w:val="22"/>
              </w:rPr>
              <w:t>omen</w:t>
            </w:r>
          </w:p>
        </w:tc>
      </w:tr>
      <w:tr w:rsidR="005B676B" w:rsidRPr="00F80E17" w14:paraId="204BF923" w14:textId="77777777" w:rsidTr="00257239">
        <w:trPr>
          <w:jc w:val="center"/>
        </w:trPr>
        <w:tc>
          <w:tcPr>
            <w:tcW w:w="463" w:type="dxa"/>
          </w:tcPr>
          <w:p w14:paraId="21AA2B76" w14:textId="77777777" w:rsidR="005B676B" w:rsidRDefault="005B676B" w:rsidP="005B676B">
            <w:pPr>
              <w:pStyle w:val="ListParagraph"/>
              <w:numPr>
                <w:ilvl w:val="0"/>
                <w:numId w:val="16"/>
              </w:numPr>
              <w:spacing w:line="276" w:lineRule="auto"/>
              <w:rPr>
                <w:rFonts w:asciiTheme="minorHAnsi" w:hAnsiTheme="minorHAnsi"/>
                <w:sz w:val="20"/>
                <w:szCs w:val="20"/>
              </w:rPr>
            </w:pPr>
          </w:p>
        </w:tc>
        <w:tc>
          <w:tcPr>
            <w:tcW w:w="8969" w:type="dxa"/>
          </w:tcPr>
          <w:p w14:paraId="18521713" w14:textId="77777777" w:rsidR="005B676B" w:rsidRDefault="005B676B" w:rsidP="005B676B">
            <w:pPr>
              <w:spacing w:line="276" w:lineRule="auto"/>
              <w:rPr>
                <w:rFonts w:asciiTheme="minorHAnsi" w:hAnsiTheme="minorHAnsi"/>
                <w:b/>
                <w:bCs/>
                <w:sz w:val="22"/>
                <w:szCs w:val="22"/>
              </w:rPr>
            </w:pPr>
            <w:r w:rsidRPr="0049565C">
              <w:rPr>
                <w:rFonts w:asciiTheme="minorHAnsi" w:hAnsiTheme="minorHAnsi"/>
                <w:b/>
                <w:bCs/>
                <w:sz w:val="22"/>
                <w:szCs w:val="22"/>
              </w:rPr>
              <w:t>Ambassador Mahmoud NAEL</w:t>
            </w:r>
            <w:r>
              <w:rPr>
                <w:rFonts w:asciiTheme="minorHAnsi" w:hAnsiTheme="minorHAnsi"/>
                <w:b/>
                <w:bCs/>
                <w:sz w:val="22"/>
                <w:szCs w:val="22"/>
              </w:rPr>
              <w:t xml:space="preserve"> - </w:t>
            </w:r>
            <w:r w:rsidRPr="0049565C">
              <w:rPr>
                <w:rFonts w:asciiTheme="minorHAnsi" w:hAnsiTheme="minorHAnsi"/>
                <w:i/>
                <w:iCs/>
                <w:sz w:val="22"/>
                <w:szCs w:val="22"/>
              </w:rPr>
              <w:t>Deputy Assistant Foreign Minister for African Organizations - Ministry of Foreign Affairs, Egypt</w:t>
            </w:r>
          </w:p>
        </w:tc>
      </w:tr>
      <w:tr w:rsidR="003846DD" w:rsidRPr="00F80E17" w14:paraId="1305C88E" w14:textId="77777777" w:rsidTr="007C23D3">
        <w:trPr>
          <w:jc w:val="center"/>
        </w:trPr>
        <w:tc>
          <w:tcPr>
            <w:tcW w:w="463" w:type="dxa"/>
          </w:tcPr>
          <w:p w14:paraId="1DA18743" w14:textId="77777777" w:rsidR="00737437" w:rsidRDefault="00737437" w:rsidP="005B676B">
            <w:pPr>
              <w:pStyle w:val="ListParagraph"/>
              <w:numPr>
                <w:ilvl w:val="0"/>
                <w:numId w:val="16"/>
              </w:numPr>
              <w:spacing w:line="276" w:lineRule="auto"/>
              <w:rPr>
                <w:rFonts w:asciiTheme="minorHAnsi" w:hAnsiTheme="minorHAnsi"/>
                <w:sz w:val="20"/>
                <w:szCs w:val="20"/>
              </w:rPr>
            </w:pPr>
          </w:p>
        </w:tc>
        <w:tc>
          <w:tcPr>
            <w:tcW w:w="8969" w:type="dxa"/>
          </w:tcPr>
          <w:p w14:paraId="58CEDD1F" w14:textId="77777777" w:rsidR="00737437" w:rsidRDefault="005B676B" w:rsidP="005B676B">
            <w:pPr>
              <w:spacing w:line="276" w:lineRule="auto"/>
              <w:rPr>
                <w:rFonts w:asciiTheme="minorHAnsi" w:hAnsiTheme="minorHAnsi"/>
                <w:b/>
                <w:bCs/>
                <w:sz w:val="22"/>
                <w:szCs w:val="22"/>
              </w:rPr>
            </w:pPr>
            <w:r>
              <w:rPr>
                <w:rFonts w:asciiTheme="minorHAnsi" w:hAnsiTheme="minorHAnsi"/>
                <w:b/>
                <w:bCs/>
                <w:sz w:val="22"/>
                <w:szCs w:val="22"/>
              </w:rPr>
              <w:t xml:space="preserve">Mr. </w:t>
            </w:r>
            <w:r w:rsidR="0049565C" w:rsidRPr="0049565C">
              <w:rPr>
                <w:rFonts w:asciiTheme="minorHAnsi" w:hAnsiTheme="minorHAnsi"/>
                <w:b/>
                <w:bCs/>
                <w:sz w:val="22"/>
                <w:szCs w:val="22"/>
              </w:rPr>
              <w:t xml:space="preserve">Stephan </w:t>
            </w:r>
            <w:r w:rsidRPr="0049565C">
              <w:rPr>
                <w:rFonts w:asciiTheme="minorHAnsi" w:hAnsiTheme="minorHAnsi"/>
                <w:b/>
                <w:bCs/>
                <w:sz w:val="22"/>
                <w:szCs w:val="22"/>
              </w:rPr>
              <w:t>SHWARZ</w:t>
            </w:r>
            <w:r>
              <w:rPr>
                <w:rFonts w:asciiTheme="minorHAnsi" w:hAnsiTheme="minorHAnsi"/>
                <w:b/>
                <w:bCs/>
                <w:sz w:val="22"/>
                <w:szCs w:val="22"/>
              </w:rPr>
              <w:t xml:space="preserve"> - </w:t>
            </w:r>
            <w:r w:rsidR="0049565C" w:rsidRPr="0049565C">
              <w:rPr>
                <w:rFonts w:asciiTheme="minorHAnsi" w:hAnsiTheme="minorHAnsi"/>
                <w:i/>
                <w:iCs/>
                <w:sz w:val="22"/>
                <w:szCs w:val="22"/>
              </w:rPr>
              <w:t xml:space="preserve">Mentor at UN </w:t>
            </w:r>
            <w:r w:rsidR="00437150">
              <w:rPr>
                <w:rFonts w:asciiTheme="minorHAnsi" w:hAnsiTheme="minorHAnsi"/>
                <w:i/>
                <w:iCs/>
                <w:sz w:val="22"/>
                <w:szCs w:val="22"/>
              </w:rPr>
              <w:t>ToT</w:t>
            </w:r>
            <w:r w:rsidR="0049565C" w:rsidRPr="0049565C">
              <w:rPr>
                <w:rFonts w:asciiTheme="minorHAnsi" w:hAnsiTheme="minorHAnsi"/>
                <w:i/>
                <w:iCs/>
                <w:sz w:val="22"/>
                <w:szCs w:val="22"/>
              </w:rPr>
              <w:t xml:space="preserve"> course  </w:t>
            </w:r>
          </w:p>
        </w:tc>
      </w:tr>
      <w:tr w:rsidR="00280D14" w:rsidRPr="00F80E17" w14:paraId="72D65552" w14:textId="77777777" w:rsidTr="007C23D3">
        <w:trPr>
          <w:jc w:val="center"/>
        </w:trPr>
        <w:tc>
          <w:tcPr>
            <w:tcW w:w="463" w:type="dxa"/>
          </w:tcPr>
          <w:p w14:paraId="5FEB9E57" w14:textId="77777777" w:rsidR="00737437" w:rsidRDefault="00737437" w:rsidP="005B676B">
            <w:pPr>
              <w:pStyle w:val="ListParagraph"/>
              <w:numPr>
                <w:ilvl w:val="0"/>
                <w:numId w:val="16"/>
              </w:numPr>
              <w:spacing w:line="276" w:lineRule="auto"/>
              <w:rPr>
                <w:rFonts w:asciiTheme="minorHAnsi" w:hAnsiTheme="minorHAnsi"/>
                <w:sz w:val="20"/>
                <w:szCs w:val="20"/>
              </w:rPr>
            </w:pPr>
          </w:p>
        </w:tc>
        <w:tc>
          <w:tcPr>
            <w:tcW w:w="8969" w:type="dxa"/>
          </w:tcPr>
          <w:p w14:paraId="6D2656A1" w14:textId="77777777" w:rsidR="00737437" w:rsidRDefault="005B676B" w:rsidP="005B676B">
            <w:pPr>
              <w:spacing w:line="276" w:lineRule="auto"/>
              <w:rPr>
                <w:rFonts w:asciiTheme="minorHAnsi" w:hAnsiTheme="minorHAnsi"/>
                <w:b/>
                <w:bCs/>
                <w:sz w:val="22"/>
                <w:szCs w:val="22"/>
              </w:rPr>
            </w:pPr>
            <w:r>
              <w:rPr>
                <w:rFonts w:asciiTheme="minorHAnsi" w:hAnsiTheme="minorHAnsi"/>
                <w:b/>
                <w:bCs/>
                <w:sz w:val="22"/>
                <w:szCs w:val="22"/>
              </w:rPr>
              <w:t xml:space="preserve">Ms. </w:t>
            </w:r>
            <w:r w:rsidR="0049565C" w:rsidRPr="0049565C">
              <w:rPr>
                <w:rFonts w:asciiTheme="minorHAnsi" w:hAnsiTheme="minorHAnsi"/>
                <w:b/>
                <w:bCs/>
                <w:sz w:val="22"/>
                <w:szCs w:val="22"/>
              </w:rPr>
              <w:t>Mahitab</w:t>
            </w:r>
            <w:r w:rsidR="00BE1753">
              <w:rPr>
                <w:rFonts w:asciiTheme="minorHAnsi" w:hAnsiTheme="minorHAnsi"/>
                <w:b/>
                <w:bCs/>
                <w:sz w:val="22"/>
                <w:szCs w:val="22"/>
              </w:rPr>
              <w:t xml:space="preserve"> </w:t>
            </w:r>
            <w:r w:rsidRPr="0049565C">
              <w:rPr>
                <w:rFonts w:asciiTheme="minorHAnsi" w:hAnsiTheme="minorHAnsi"/>
                <w:b/>
                <w:bCs/>
                <w:sz w:val="22"/>
                <w:szCs w:val="22"/>
              </w:rPr>
              <w:t>SAAD</w:t>
            </w:r>
            <w:r w:rsidRPr="0049565C">
              <w:rPr>
                <w:rFonts w:asciiTheme="minorHAnsi" w:hAnsiTheme="minorHAnsi"/>
                <w:i/>
                <w:iCs/>
                <w:sz w:val="22"/>
                <w:szCs w:val="22"/>
              </w:rPr>
              <w:t xml:space="preserve"> </w:t>
            </w:r>
            <w:r>
              <w:rPr>
                <w:rFonts w:asciiTheme="minorHAnsi" w:hAnsiTheme="minorHAnsi"/>
                <w:i/>
                <w:iCs/>
                <w:sz w:val="22"/>
                <w:szCs w:val="22"/>
              </w:rPr>
              <w:t xml:space="preserve">- </w:t>
            </w:r>
            <w:r w:rsidR="0049565C" w:rsidRPr="0049565C">
              <w:rPr>
                <w:rFonts w:asciiTheme="minorHAnsi" w:hAnsiTheme="minorHAnsi"/>
                <w:i/>
                <w:iCs/>
                <w:sz w:val="22"/>
                <w:szCs w:val="22"/>
              </w:rPr>
              <w:t>Training Officer- CCCPA</w:t>
            </w:r>
          </w:p>
        </w:tc>
      </w:tr>
      <w:tr w:rsidR="005B676B" w:rsidRPr="00F80E17" w14:paraId="2686E75E" w14:textId="77777777" w:rsidTr="00257239">
        <w:trPr>
          <w:trHeight w:val="257"/>
          <w:jc w:val="center"/>
        </w:trPr>
        <w:tc>
          <w:tcPr>
            <w:tcW w:w="463" w:type="dxa"/>
          </w:tcPr>
          <w:p w14:paraId="23942E4A" w14:textId="77777777" w:rsidR="005B676B" w:rsidRDefault="005B676B" w:rsidP="005B676B">
            <w:pPr>
              <w:pStyle w:val="ListParagraph"/>
              <w:numPr>
                <w:ilvl w:val="0"/>
                <w:numId w:val="16"/>
              </w:numPr>
              <w:spacing w:line="276" w:lineRule="auto"/>
              <w:rPr>
                <w:rFonts w:asciiTheme="minorHAnsi" w:hAnsiTheme="minorHAnsi"/>
                <w:sz w:val="20"/>
                <w:szCs w:val="20"/>
              </w:rPr>
            </w:pPr>
          </w:p>
        </w:tc>
        <w:tc>
          <w:tcPr>
            <w:tcW w:w="8969" w:type="dxa"/>
          </w:tcPr>
          <w:p w14:paraId="06C09E55" w14:textId="77777777" w:rsidR="005B676B" w:rsidRDefault="005B676B" w:rsidP="005B676B">
            <w:pPr>
              <w:spacing w:line="276" w:lineRule="auto"/>
              <w:rPr>
                <w:rFonts w:asciiTheme="minorHAnsi" w:hAnsiTheme="minorHAnsi"/>
                <w:b/>
                <w:bCs/>
                <w:sz w:val="22"/>
                <w:szCs w:val="22"/>
              </w:rPr>
            </w:pPr>
            <w:r>
              <w:rPr>
                <w:rFonts w:asciiTheme="minorHAnsi" w:hAnsiTheme="minorHAnsi"/>
                <w:b/>
                <w:bCs/>
                <w:sz w:val="22"/>
                <w:szCs w:val="22"/>
              </w:rPr>
              <w:t xml:space="preserve">Ms. </w:t>
            </w:r>
            <w:r w:rsidRPr="0049565C">
              <w:rPr>
                <w:rFonts w:asciiTheme="minorHAnsi" w:hAnsiTheme="minorHAnsi"/>
                <w:b/>
                <w:bCs/>
                <w:sz w:val="22"/>
                <w:szCs w:val="22"/>
              </w:rPr>
              <w:t xml:space="preserve">May SALEM </w:t>
            </w:r>
            <w:r>
              <w:rPr>
                <w:rFonts w:asciiTheme="minorHAnsi" w:hAnsiTheme="minorHAnsi"/>
                <w:b/>
                <w:bCs/>
                <w:sz w:val="22"/>
                <w:szCs w:val="22"/>
              </w:rPr>
              <w:t xml:space="preserve">- </w:t>
            </w:r>
            <w:r w:rsidRPr="0049565C">
              <w:rPr>
                <w:rFonts w:asciiTheme="minorHAnsi" w:hAnsiTheme="minorHAnsi"/>
                <w:i/>
                <w:iCs/>
                <w:sz w:val="22"/>
                <w:szCs w:val="22"/>
              </w:rPr>
              <w:t>Program Associate for Cross-border Challenges</w:t>
            </w:r>
            <w:r>
              <w:rPr>
                <w:rFonts w:asciiTheme="minorHAnsi" w:hAnsiTheme="minorHAnsi"/>
                <w:i/>
                <w:iCs/>
                <w:sz w:val="22"/>
                <w:szCs w:val="22"/>
              </w:rPr>
              <w:t>-</w:t>
            </w:r>
            <w:r w:rsidRPr="0049565C">
              <w:rPr>
                <w:rFonts w:asciiTheme="minorHAnsi" w:hAnsiTheme="minorHAnsi"/>
                <w:i/>
                <w:iCs/>
                <w:sz w:val="22"/>
                <w:szCs w:val="22"/>
              </w:rPr>
              <w:t xml:space="preserve"> CCCPA </w:t>
            </w:r>
            <w:r w:rsidRPr="0049565C">
              <w:rPr>
                <w:rFonts w:asciiTheme="minorHAnsi" w:hAnsiTheme="minorHAnsi"/>
                <w:b/>
                <w:bCs/>
                <w:sz w:val="22"/>
                <w:szCs w:val="22"/>
              </w:rPr>
              <w:tab/>
            </w:r>
          </w:p>
        </w:tc>
      </w:tr>
      <w:tr w:rsidR="00280D14" w:rsidRPr="00F80E17" w14:paraId="4BF2A168" w14:textId="77777777" w:rsidTr="007C23D3">
        <w:trPr>
          <w:jc w:val="center"/>
        </w:trPr>
        <w:tc>
          <w:tcPr>
            <w:tcW w:w="463" w:type="dxa"/>
          </w:tcPr>
          <w:p w14:paraId="2066B560" w14:textId="77777777" w:rsidR="00737437" w:rsidRDefault="00737437" w:rsidP="005B676B">
            <w:pPr>
              <w:pStyle w:val="ListParagraph"/>
              <w:numPr>
                <w:ilvl w:val="0"/>
                <w:numId w:val="16"/>
              </w:numPr>
              <w:spacing w:line="276" w:lineRule="auto"/>
              <w:rPr>
                <w:rFonts w:asciiTheme="minorHAnsi" w:hAnsiTheme="minorHAnsi"/>
                <w:sz w:val="20"/>
                <w:szCs w:val="20"/>
              </w:rPr>
            </w:pPr>
          </w:p>
        </w:tc>
        <w:tc>
          <w:tcPr>
            <w:tcW w:w="8969" w:type="dxa"/>
          </w:tcPr>
          <w:p w14:paraId="1F48EE82" w14:textId="77777777" w:rsidR="00737437" w:rsidRDefault="0049565C" w:rsidP="005B676B">
            <w:pPr>
              <w:spacing w:line="276" w:lineRule="auto"/>
              <w:rPr>
                <w:rFonts w:asciiTheme="minorHAnsi" w:hAnsiTheme="minorHAnsi"/>
                <w:b/>
                <w:bCs/>
                <w:sz w:val="22"/>
                <w:szCs w:val="22"/>
              </w:rPr>
            </w:pPr>
            <w:r w:rsidRPr="0049565C">
              <w:rPr>
                <w:rFonts w:asciiTheme="minorHAnsi" w:hAnsiTheme="minorHAnsi"/>
                <w:b/>
                <w:bCs/>
                <w:sz w:val="22"/>
                <w:szCs w:val="22"/>
              </w:rPr>
              <w:t>Ambassador Soad</w:t>
            </w:r>
            <w:r w:rsidR="00BE1753">
              <w:rPr>
                <w:rFonts w:asciiTheme="minorHAnsi" w:hAnsiTheme="minorHAnsi"/>
                <w:b/>
                <w:bCs/>
                <w:sz w:val="22"/>
                <w:szCs w:val="22"/>
              </w:rPr>
              <w:t xml:space="preserve"> </w:t>
            </w:r>
            <w:r w:rsidR="005B676B" w:rsidRPr="0049565C">
              <w:rPr>
                <w:rFonts w:asciiTheme="minorHAnsi" w:hAnsiTheme="minorHAnsi"/>
                <w:b/>
                <w:bCs/>
                <w:sz w:val="22"/>
                <w:szCs w:val="22"/>
              </w:rPr>
              <w:t>SHALABY</w:t>
            </w:r>
            <w:r w:rsidR="005B676B">
              <w:rPr>
                <w:rFonts w:asciiTheme="minorHAnsi" w:hAnsiTheme="minorHAnsi"/>
                <w:b/>
                <w:bCs/>
                <w:sz w:val="22"/>
                <w:szCs w:val="22"/>
              </w:rPr>
              <w:t xml:space="preserve"> - </w:t>
            </w:r>
            <w:r w:rsidRPr="0049565C">
              <w:rPr>
                <w:rFonts w:asciiTheme="minorHAnsi" w:hAnsiTheme="minorHAnsi"/>
                <w:i/>
                <w:iCs/>
                <w:sz w:val="22"/>
                <w:szCs w:val="22"/>
              </w:rPr>
              <w:t>Former Director of CCCPA</w:t>
            </w:r>
            <w:r w:rsidR="004E7810">
              <w:rPr>
                <w:rFonts w:asciiTheme="minorHAnsi" w:hAnsiTheme="minorHAnsi"/>
                <w:i/>
                <w:iCs/>
                <w:sz w:val="22"/>
                <w:szCs w:val="22"/>
              </w:rPr>
              <w:t>,</w:t>
            </w:r>
            <w:r w:rsidRPr="0049565C">
              <w:rPr>
                <w:rFonts w:asciiTheme="minorHAnsi" w:hAnsiTheme="minorHAnsi"/>
                <w:i/>
                <w:iCs/>
                <w:sz w:val="22"/>
                <w:szCs w:val="22"/>
              </w:rPr>
              <w:t xml:space="preserve"> 2008-2011</w:t>
            </w:r>
          </w:p>
        </w:tc>
      </w:tr>
      <w:tr w:rsidR="005B676B" w:rsidRPr="00F80E17" w14:paraId="01D54A33" w14:textId="77777777" w:rsidTr="00257239">
        <w:trPr>
          <w:jc w:val="center"/>
        </w:trPr>
        <w:tc>
          <w:tcPr>
            <w:tcW w:w="463" w:type="dxa"/>
          </w:tcPr>
          <w:p w14:paraId="3626E4C1" w14:textId="77777777" w:rsidR="005B676B" w:rsidRDefault="005B676B" w:rsidP="005B676B">
            <w:pPr>
              <w:pStyle w:val="ListParagraph"/>
              <w:numPr>
                <w:ilvl w:val="0"/>
                <w:numId w:val="16"/>
              </w:numPr>
              <w:spacing w:line="276" w:lineRule="auto"/>
              <w:rPr>
                <w:rFonts w:asciiTheme="minorHAnsi" w:hAnsiTheme="minorHAnsi"/>
                <w:sz w:val="20"/>
                <w:szCs w:val="20"/>
              </w:rPr>
            </w:pPr>
          </w:p>
        </w:tc>
        <w:tc>
          <w:tcPr>
            <w:tcW w:w="8969" w:type="dxa"/>
          </w:tcPr>
          <w:p w14:paraId="0D228F04" w14:textId="77777777" w:rsidR="005B676B" w:rsidRDefault="005B676B" w:rsidP="005B676B">
            <w:pPr>
              <w:spacing w:line="276" w:lineRule="auto"/>
              <w:rPr>
                <w:rFonts w:asciiTheme="minorHAnsi" w:hAnsiTheme="minorHAnsi"/>
                <w:b/>
                <w:bCs/>
                <w:sz w:val="22"/>
                <w:szCs w:val="22"/>
              </w:rPr>
            </w:pPr>
            <w:r w:rsidRPr="0049565C">
              <w:rPr>
                <w:rFonts w:asciiTheme="minorHAnsi" w:hAnsiTheme="minorHAnsi"/>
                <w:b/>
                <w:bCs/>
                <w:sz w:val="22"/>
                <w:szCs w:val="22"/>
              </w:rPr>
              <w:t xml:space="preserve">Colonel Nozomu SHIMIZU </w:t>
            </w:r>
            <w:r>
              <w:rPr>
                <w:rFonts w:asciiTheme="minorHAnsi" w:hAnsiTheme="minorHAnsi"/>
                <w:b/>
                <w:bCs/>
                <w:sz w:val="22"/>
                <w:szCs w:val="22"/>
              </w:rPr>
              <w:t xml:space="preserve">- </w:t>
            </w:r>
            <w:r w:rsidRPr="0049565C">
              <w:rPr>
                <w:rFonts w:asciiTheme="minorHAnsi" w:hAnsiTheme="minorHAnsi"/>
                <w:i/>
                <w:iCs/>
                <w:sz w:val="22"/>
                <w:szCs w:val="22"/>
              </w:rPr>
              <w:t>Defense Attaché -  Embassy of Japan in Egypt</w:t>
            </w:r>
          </w:p>
        </w:tc>
      </w:tr>
      <w:tr w:rsidR="00280D14" w:rsidRPr="00F80E17" w14:paraId="164A6E1C" w14:textId="77777777" w:rsidTr="007C23D3">
        <w:trPr>
          <w:jc w:val="center"/>
        </w:trPr>
        <w:tc>
          <w:tcPr>
            <w:tcW w:w="463" w:type="dxa"/>
          </w:tcPr>
          <w:p w14:paraId="6E8C2D6A" w14:textId="77777777" w:rsidR="00737437" w:rsidRDefault="00737437" w:rsidP="005B676B">
            <w:pPr>
              <w:pStyle w:val="ListParagraph"/>
              <w:numPr>
                <w:ilvl w:val="0"/>
                <w:numId w:val="16"/>
              </w:numPr>
              <w:spacing w:line="276" w:lineRule="auto"/>
              <w:rPr>
                <w:rFonts w:asciiTheme="minorHAnsi" w:hAnsiTheme="minorHAnsi"/>
                <w:sz w:val="20"/>
                <w:szCs w:val="20"/>
              </w:rPr>
            </w:pPr>
          </w:p>
        </w:tc>
        <w:tc>
          <w:tcPr>
            <w:tcW w:w="8969" w:type="dxa"/>
          </w:tcPr>
          <w:p w14:paraId="12B71FC4" w14:textId="77777777" w:rsidR="00737437" w:rsidRDefault="005B676B" w:rsidP="005B676B">
            <w:pPr>
              <w:spacing w:line="276" w:lineRule="auto"/>
              <w:rPr>
                <w:rFonts w:asciiTheme="minorHAnsi" w:hAnsiTheme="minorHAnsi"/>
                <w:b/>
                <w:bCs/>
                <w:sz w:val="22"/>
                <w:szCs w:val="22"/>
              </w:rPr>
            </w:pPr>
            <w:r>
              <w:rPr>
                <w:rFonts w:asciiTheme="minorHAnsi" w:hAnsiTheme="minorHAnsi"/>
                <w:b/>
                <w:bCs/>
                <w:sz w:val="22"/>
                <w:szCs w:val="22"/>
              </w:rPr>
              <w:t>Counselor</w:t>
            </w:r>
            <w:r w:rsidR="0049565C" w:rsidRPr="0049565C">
              <w:rPr>
                <w:rFonts w:asciiTheme="minorHAnsi" w:hAnsiTheme="minorHAnsi"/>
                <w:b/>
                <w:bCs/>
                <w:sz w:val="22"/>
                <w:szCs w:val="22"/>
              </w:rPr>
              <w:t xml:space="preserve"> Ashraf </w:t>
            </w:r>
            <w:r w:rsidRPr="0049565C">
              <w:rPr>
                <w:rFonts w:asciiTheme="minorHAnsi" w:hAnsiTheme="minorHAnsi"/>
                <w:b/>
                <w:bCs/>
                <w:sz w:val="22"/>
                <w:szCs w:val="22"/>
              </w:rPr>
              <w:t>SWELAM</w:t>
            </w:r>
            <w:r>
              <w:rPr>
                <w:rFonts w:asciiTheme="minorHAnsi" w:hAnsiTheme="minorHAnsi"/>
                <w:b/>
                <w:bCs/>
                <w:sz w:val="22"/>
                <w:szCs w:val="22"/>
              </w:rPr>
              <w:t xml:space="preserve"> -</w:t>
            </w:r>
            <w:r w:rsidR="0049565C" w:rsidRPr="0049565C">
              <w:rPr>
                <w:rFonts w:asciiTheme="minorHAnsi" w:hAnsiTheme="minorHAnsi"/>
                <w:i/>
                <w:iCs/>
                <w:sz w:val="22"/>
                <w:szCs w:val="22"/>
              </w:rPr>
              <w:t>Director of CCCPA</w:t>
            </w:r>
          </w:p>
        </w:tc>
      </w:tr>
    </w:tbl>
    <w:p w14:paraId="406EDBB9" w14:textId="77777777" w:rsidR="00DB5BB9" w:rsidRPr="00F80E17" w:rsidRDefault="00DB5BB9" w:rsidP="00DB5BB9">
      <w:pPr>
        <w:spacing w:before="240" w:after="200" w:line="276" w:lineRule="auto"/>
        <w:ind w:left="45"/>
        <w:jc w:val="center"/>
        <w:rPr>
          <w:rFonts w:ascii="Calibri" w:hAnsi="Calibri" w:cstheme="minorBidi"/>
          <w:b/>
        </w:rPr>
      </w:pPr>
    </w:p>
    <w:p w14:paraId="77F020D8" w14:textId="77777777" w:rsidR="00737437" w:rsidRDefault="0049565C">
      <w:pPr>
        <w:spacing w:before="240" w:after="200" w:line="276" w:lineRule="auto"/>
        <w:jc w:val="both"/>
        <w:rPr>
          <w:rFonts w:ascii="Calibri" w:hAnsi="Calibri" w:cstheme="minorBidi"/>
          <w:b/>
        </w:rPr>
      </w:pPr>
      <w:r w:rsidRPr="0049565C">
        <w:rPr>
          <w:rFonts w:ascii="Calibri" w:hAnsi="Calibri" w:cstheme="minorBidi"/>
          <w:b/>
        </w:rPr>
        <w:t>Annex 4- List of Acronyms</w:t>
      </w:r>
      <w:r w:rsidR="00441599">
        <w:rPr>
          <w:rFonts w:ascii="Calibri" w:hAnsi="Calibri" w:cstheme="minorBidi"/>
          <w:b/>
        </w:rPr>
        <w:t xml:space="preserve"> and Abbreviation</w:t>
      </w:r>
      <w:r w:rsidR="008006D7">
        <w:rPr>
          <w:rFonts w:ascii="Calibri" w:hAnsi="Calibri" w:cstheme="minorBidi"/>
          <w:b/>
        </w:rPr>
        <w:t>s</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6379"/>
      </w:tblGrid>
      <w:tr w:rsidR="00441599" w14:paraId="339C0255" w14:textId="77777777" w:rsidTr="00441599">
        <w:tc>
          <w:tcPr>
            <w:tcW w:w="1526" w:type="dxa"/>
          </w:tcPr>
          <w:p w14:paraId="5228FA1A" w14:textId="77777777" w:rsidR="00441599" w:rsidRPr="00441599" w:rsidRDefault="00441599" w:rsidP="00BE1753">
            <w:pPr>
              <w:rPr>
                <w:rFonts w:asciiTheme="minorHAnsi" w:hAnsiTheme="minorHAnsi" w:cstheme="minorHAnsi"/>
                <w:b/>
                <w:bCs/>
              </w:rPr>
            </w:pPr>
            <w:r>
              <w:rPr>
                <w:rFonts w:asciiTheme="minorHAnsi" w:hAnsiTheme="minorHAnsi" w:cstheme="minorHAnsi"/>
                <w:b/>
                <w:bCs/>
              </w:rPr>
              <w:t>ACCORD</w:t>
            </w:r>
          </w:p>
        </w:tc>
        <w:tc>
          <w:tcPr>
            <w:tcW w:w="6379" w:type="dxa"/>
          </w:tcPr>
          <w:p w14:paraId="090F8633" w14:textId="77777777" w:rsidR="00441599" w:rsidRPr="00441599" w:rsidRDefault="00441599" w:rsidP="00BE1753">
            <w:pPr>
              <w:rPr>
                <w:rFonts w:asciiTheme="minorHAnsi" w:hAnsiTheme="minorHAnsi" w:cstheme="minorHAnsi"/>
              </w:rPr>
            </w:pPr>
            <w:r>
              <w:rPr>
                <w:rFonts w:asciiTheme="minorHAnsi" w:hAnsiTheme="minorHAnsi" w:cstheme="minorHAnsi"/>
              </w:rPr>
              <w:t>African Centre for the Constructive Resolution of Disputes</w:t>
            </w:r>
          </w:p>
        </w:tc>
      </w:tr>
      <w:tr w:rsidR="00441599" w14:paraId="1A21C7B0" w14:textId="77777777" w:rsidTr="00441599">
        <w:tc>
          <w:tcPr>
            <w:tcW w:w="1526" w:type="dxa"/>
          </w:tcPr>
          <w:p w14:paraId="03124C60" w14:textId="77777777" w:rsidR="00441599" w:rsidRPr="00441599" w:rsidRDefault="0049565C" w:rsidP="00BE1753">
            <w:pPr>
              <w:rPr>
                <w:rFonts w:asciiTheme="minorHAnsi" w:hAnsiTheme="minorHAnsi" w:cstheme="minorHAnsi"/>
                <w:b/>
                <w:bCs/>
              </w:rPr>
            </w:pPr>
            <w:r w:rsidRPr="0049565C">
              <w:rPr>
                <w:rFonts w:asciiTheme="minorHAnsi" w:hAnsiTheme="minorHAnsi" w:cstheme="minorHAnsi"/>
                <w:b/>
                <w:bCs/>
              </w:rPr>
              <w:t>AU</w:t>
            </w:r>
          </w:p>
        </w:tc>
        <w:tc>
          <w:tcPr>
            <w:tcW w:w="6379" w:type="dxa"/>
          </w:tcPr>
          <w:p w14:paraId="7008BC04" w14:textId="77777777" w:rsidR="00441599" w:rsidRPr="00441599" w:rsidRDefault="0049565C" w:rsidP="00BE1753">
            <w:pPr>
              <w:rPr>
                <w:rFonts w:asciiTheme="minorHAnsi" w:hAnsiTheme="minorHAnsi" w:cstheme="minorHAnsi"/>
              </w:rPr>
            </w:pPr>
            <w:r w:rsidRPr="0049565C">
              <w:rPr>
                <w:rFonts w:asciiTheme="minorHAnsi" w:hAnsiTheme="minorHAnsi" w:cstheme="minorHAnsi"/>
              </w:rPr>
              <w:t>African Union</w:t>
            </w:r>
          </w:p>
        </w:tc>
      </w:tr>
      <w:tr w:rsidR="00441599" w14:paraId="14EDA336" w14:textId="77777777" w:rsidTr="00441599">
        <w:tc>
          <w:tcPr>
            <w:tcW w:w="1526" w:type="dxa"/>
          </w:tcPr>
          <w:p w14:paraId="1CF67A70" w14:textId="77777777" w:rsidR="00441599" w:rsidRPr="00441599" w:rsidRDefault="0049565C" w:rsidP="00BE1753">
            <w:pPr>
              <w:rPr>
                <w:rFonts w:asciiTheme="minorHAnsi" w:hAnsiTheme="minorHAnsi" w:cstheme="minorHAnsi"/>
                <w:b/>
                <w:bCs/>
              </w:rPr>
            </w:pPr>
            <w:r w:rsidRPr="0049565C">
              <w:rPr>
                <w:rFonts w:asciiTheme="minorHAnsi" w:hAnsiTheme="minorHAnsi" w:cstheme="minorHAnsi"/>
                <w:b/>
                <w:bCs/>
              </w:rPr>
              <w:t>CCCPA</w:t>
            </w:r>
          </w:p>
        </w:tc>
        <w:tc>
          <w:tcPr>
            <w:tcW w:w="6379" w:type="dxa"/>
          </w:tcPr>
          <w:p w14:paraId="36C3E9D0" w14:textId="77777777" w:rsidR="00441599" w:rsidRPr="00441599" w:rsidRDefault="0049565C" w:rsidP="00BE1753">
            <w:pPr>
              <w:rPr>
                <w:rFonts w:asciiTheme="minorHAnsi" w:hAnsiTheme="minorHAnsi" w:cstheme="minorHAnsi"/>
              </w:rPr>
            </w:pPr>
            <w:r w:rsidRPr="0049565C">
              <w:rPr>
                <w:rFonts w:asciiTheme="minorHAnsi" w:hAnsiTheme="minorHAnsi" w:cstheme="minorHAnsi"/>
              </w:rPr>
              <w:t xml:space="preserve">Cairo Center for Conflict Resolution and Peacekeeping in Africa </w:t>
            </w:r>
          </w:p>
        </w:tc>
      </w:tr>
      <w:tr w:rsidR="00441599" w14:paraId="7638F438" w14:textId="77777777" w:rsidTr="00441599">
        <w:tc>
          <w:tcPr>
            <w:tcW w:w="1526" w:type="dxa"/>
          </w:tcPr>
          <w:p w14:paraId="7B9B0F80" w14:textId="77777777" w:rsidR="00441599" w:rsidRPr="00441599" w:rsidRDefault="0049565C" w:rsidP="00BE1753">
            <w:pPr>
              <w:rPr>
                <w:rFonts w:asciiTheme="minorHAnsi" w:hAnsiTheme="minorHAnsi" w:cstheme="minorHAnsi"/>
                <w:b/>
                <w:bCs/>
              </w:rPr>
            </w:pPr>
            <w:r w:rsidRPr="0049565C">
              <w:rPr>
                <w:rFonts w:asciiTheme="minorHAnsi" w:hAnsiTheme="minorHAnsi" w:cstheme="minorHAnsi"/>
                <w:b/>
                <w:bCs/>
              </w:rPr>
              <w:t xml:space="preserve">CMC </w:t>
            </w:r>
          </w:p>
        </w:tc>
        <w:tc>
          <w:tcPr>
            <w:tcW w:w="6379" w:type="dxa"/>
          </w:tcPr>
          <w:p w14:paraId="06AEAD3F" w14:textId="77777777" w:rsidR="00441599" w:rsidRPr="00441599" w:rsidRDefault="0049565C" w:rsidP="00BE1753">
            <w:pPr>
              <w:rPr>
                <w:rFonts w:asciiTheme="minorHAnsi" w:hAnsiTheme="minorHAnsi" w:cstheme="minorHAnsi"/>
              </w:rPr>
            </w:pPr>
            <w:r w:rsidRPr="0049565C">
              <w:rPr>
                <w:rFonts w:asciiTheme="minorHAnsi" w:hAnsiTheme="minorHAnsi" w:cstheme="minorHAnsi"/>
              </w:rPr>
              <w:t>Crisis Management Centre Finland</w:t>
            </w:r>
          </w:p>
        </w:tc>
      </w:tr>
      <w:tr w:rsidR="00441599" w14:paraId="48839DAE" w14:textId="77777777" w:rsidTr="00441599">
        <w:tc>
          <w:tcPr>
            <w:tcW w:w="1526" w:type="dxa"/>
          </w:tcPr>
          <w:p w14:paraId="01FDFA3D" w14:textId="77777777" w:rsidR="00441599" w:rsidRPr="00441599" w:rsidRDefault="0049565C" w:rsidP="00BE1753">
            <w:pPr>
              <w:rPr>
                <w:rFonts w:asciiTheme="minorHAnsi" w:hAnsiTheme="minorHAnsi" w:cstheme="minorHAnsi"/>
                <w:b/>
                <w:bCs/>
              </w:rPr>
            </w:pPr>
            <w:r w:rsidRPr="0049565C">
              <w:rPr>
                <w:rFonts w:asciiTheme="minorHAnsi" w:hAnsiTheme="minorHAnsi" w:cstheme="minorHAnsi"/>
                <w:b/>
                <w:bCs/>
              </w:rPr>
              <w:t>HIPPO</w:t>
            </w:r>
          </w:p>
        </w:tc>
        <w:tc>
          <w:tcPr>
            <w:tcW w:w="6379" w:type="dxa"/>
          </w:tcPr>
          <w:p w14:paraId="0775AD3C" w14:textId="77777777" w:rsidR="00441599" w:rsidRPr="00441599" w:rsidRDefault="0049565C" w:rsidP="00BE1753">
            <w:pPr>
              <w:rPr>
                <w:rFonts w:asciiTheme="minorHAnsi" w:hAnsiTheme="minorHAnsi" w:cstheme="minorHAnsi"/>
              </w:rPr>
            </w:pPr>
            <w:r w:rsidRPr="0049565C">
              <w:rPr>
                <w:rFonts w:asciiTheme="minorHAnsi" w:hAnsiTheme="minorHAnsi" w:cstheme="minorHAnsi"/>
                <w:bCs/>
              </w:rPr>
              <w:t xml:space="preserve">High-Level Independent Panel on Peacekeeping Operations </w:t>
            </w:r>
          </w:p>
        </w:tc>
      </w:tr>
      <w:tr w:rsidR="00441599" w14:paraId="4B53DECE" w14:textId="77777777" w:rsidTr="00441599">
        <w:tc>
          <w:tcPr>
            <w:tcW w:w="1526" w:type="dxa"/>
          </w:tcPr>
          <w:p w14:paraId="7C450699" w14:textId="77777777" w:rsidR="00441599" w:rsidRPr="00441599" w:rsidRDefault="0049565C" w:rsidP="00BE1753">
            <w:pPr>
              <w:rPr>
                <w:rFonts w:asciiTheme="minorHAnsi" w:hAnsiTheme="minorHAnsi" w:cstheme="minorHAnsi"/>
                <w:b/>
                <w:bCs/>
              </w:rPr>
            </w:pPr>
            <w:r w:rsidRPr="0049565C">
              <w:rPr>
                <w:rFonts w:asciiTheme="minorHAnsi" w:hAnsiTheme="minorHAnsi" w:cstheme="minorHAnsi"/>
                <w:b/>
                <w:bCs/>
              </w:rPr>
              <w:t>IAPTC</w:t>
            </w:r>
          </w:p>
        </w:tc>
        <w:tc>
          <w:tcPr>
            <w:tcW w:w="6379" w:type="dxa"/>
          </w:tcPr>
          <w:p w14:paraId="7F1B09CC" w14:textId="77777777" w:rsidR="00441599" w:rsidRPr="00441599" w:rsidRDefault="0049565C" w:rsidP="00BE1753">
            <w:pPr>
              <w:rPr>
                <w:rFonts w:asciiTheme="minorHAnsi" w:hAnsiTheme="minorHAnsi" w:cstheme="minorHAnsi"/>
              </w:rPr>
            </w:pPr>
            <w:r w:rsidRPr="0049565C">
              <w:rPr>
                <w:rFonts w:asciiTheme="minorHAnsi" w:hAnsiTheme="minorHAnsi" w:cstheme="minorHAnsi"/>
                <w:bCs/>
              </w:rPr>
              <w:t xml:space="preserve">International Association of Peacekeeping Training </w:t>
            </w:r>
            <w:r>
              <w:rPr>
                <w:rFonts w:asciiTheme="minorHAnsi" w:hAnsiTheme="minorHAnsi" w:cstheme="minorHAnsi"/>
                <w:bCs/>
              </w:rPr>
              <w:t>Centers</w:t>
            </w:r>
          </w:p>
        </w:tc>
      </w:tr>
      <w:tr w:rsidR="00441599" w14:paraId="3E0CAE7B" w14:textId="77777777" w:rsidTr="00441599">
        <w:tc>
          <w:tcPr>
            <w:tcW w:w="1526" w:type="dxa"/>
          </w:tcPr>
          <w:p w14:paraId="6B975CE0" w14:textId="77777777" w:rsidR="00441599" w:rsidRPr="00441599" w:rsidRDefault="0049565C" w:rsidP="00BE1753">
            <w:pPr>
              <w:rPr>
                <w:rFonts w:asciiTheme="minorHAnsi" w:hAnsiTheme="minorHAnsi" w:cstheme="minorHAnsi"/>
                <w:b/>
                <w:bCs/>
              </w:rPr>
            </w:pPr>
            <w:r w:rsidRPr="0049565C">
              <w:rPr>
                <w:rFonts w:asciiTheme="minorHAnsi" w:hAnsiTheme="minorHAnsi" w:cstheme="minorHAnsi"/>
                <w:b/>
                <w:bCs/>
              </w:rPr>
              <w:t>IIHL</w:t>
            </w:r>
          </w:p>
        </w:tc>
        <w:tc>
          <w:tcPr>
            <w:tcW w:w="6379" w:type="dxa"/>
          </w:tcPr>
          <w:p w14:paraId="28D2E7A0" w14:textId="77777777" w:rsidR="00441599" w:rsidRPr="00441599" w:rsidRDefault="0049565C" w:rsidP="00BE1753">
            <w:pPr>
              <w:rPr>
                <w:rFonts w:asciiTheme="minorHAnsi" w:hAnsiTheme="minorHAnsi" w:cstheme="minorHAnsi"/>
              </w:rPr>
            </w:pPr>
            <w:r w:rsidRPr="0049565C">
              <w:rPr>
                <w:rFonts w:asciiTheme="minorHAnsi" w:hAnsiTheme="minorHAnsi" w:cstheme="minorHAnsi"/>
              </w:rPr>
              <w:t>International Institute of Humanitarian Law</w:t>
            </w:r>
          </w:p>
        </w:tc>
      </w:tr>
      <w:tr w:rsidR="00441599" w14:paraId="259E01D1" w14:textId="77777777" w:rsidTr="00441599">
        <w:tc>
          <w:tcPr>
            <w:tcW w:w="1526" w:type="dxa"/>
          </w:tcPr>
          <w:p w14:paraId="078E77DC" w14:textId="77777777" w:rsidR="00441599" w:rsidRPr="00441599" w:rsidRDefault="0049565C" w:rsidP="00BE1753">
            <w:pPr>
              <w:rPr>
                <w:rFonts w:asciiTheme="minorHAnsi" w:hAnsiTheme="minorHAnsi" w:cstheme="minorHAnsi"/>
                <w:b/>
                <w:bCs/>
              </w:rPr>
            </w:pPr>
            <w:r w:rsidRPr="0049565C">
              <w:rPr>
                <w:rFonts w:asciiTheme="minorHAnsi" w:hAnsiTheme="minorHAnsi" w:cstheme="minorHAnsi"/>
                <w:b/>
                <w:bCs/>
              </w:rPr>
              <w:t>M&amp;E</w:t>
            </w:r>
          </w:p>
        </w:tc>
        <w:tc>
          <w:tcPr>
            <w:tcW w:w="6379" w:type="dxa"/>
          </w:tcPr>
          <w:p w14:paraId="7F98D7DC" w14:textId="77777777" w:rsidR="00441599" w:rsidRPr="00441599" w:rsidRDefault="0049565C" w:rsidP="00BE1753">
            <w:pPr>
              <w:rPr>
                <w:rFonts w:asciiTheme="minorHAnsi" w:hAnsiTheme="minorHAnsi" w:cstheme="minorHAnsi"/>
              </w:rPr>
            </w:pPr>
            <w:r w:rsidRPr="0049565C">
              <w:rPr>
                <w:rFonts w:asciiTheme="minorHAnsi" w:hAnsiTheme="minorHAnsi" w:cstheme="minorHAnsi"/>
              </w:rPr>
              <w:t xml:space="preserve">Monitoring and </w:t>
            </w:r>
            <w:r w:rsidR="00BE1753">
              <w:rPr>
                <w:rFonts w:asciiTheme="minorHAnsi" w:hAnsiTheme="minorHAnsi" w:cstheme="minorHAnsi"/>
              </w:rPr>
              <w:t>E</w:t>
            </w:r>
            <w:r w:rsidRPr="0049565C">
              <w:rPr>
                <w:rFonts w:asciiTheme="minorHAnsi" w:hAnsiTheme="minorHAnsi" w:cstheme="minorHAnsi"/>
              </w:rPr>
              <w:t xml:space="preserve">valuation </w:t>
            </w:r>
          </w:p>
        </w:tc>
      </w:tr>
      <w:tr w:rsidR="00441599" w14:paraId="5AB83C63" w14:textId="77777777" w:rsidTr="00441599">
        <w:tc>
          <w:tcPr>
            <w:tcW w:w="1526" w:type="dxa"/>
          </w:tcPr>
          <w:p w14:paraId="39B8822C" w14:textId="77777777" w:rsidR="00441599" w:rsidRPr="00441599" w:rsidRDefault="0049565C" w:rsidP="00BE1753">
            <w:pPr>
              <w:rPr>
                <w:rFonts w:asciiTheme="minorHAnsi" w:hAnsiTheme="minorHAnsi" w:cstheme="minorHAnsi"/>
                <w:b/>
                <w:bCs/>
              </w:rPr>
            </w:pPr>
            <w:r w:rsidRPr="0049565C">
              <w:rPr>
                <w:rFonts w:asciiTheme="minorHAnsi" w:hAnsiTheme="minorHAnsi" w:cstheme="minorHAnsi"/>
                <w:b/>
                <w:bCs/>
              </w:rPr>
              <w:t>MENA</w:t>
            </w:r>
          </w:p>
        </w:tc>
        <w:tc>
          <w:tcPr>
            <w:tcW w:w="6379" w:type="dxa"/>
          </w:tcPr>
          <w:p w14:paraId="7666A441" w14:textId="77777777" w:rsidR="00441599" w:rsidRPr="00441599" w:rsidRDefault="0049565C" w:rsidP="00BE1753">
            <w:pPr>
              <w:rPr>
                <w:rFonts w:asciiTheme="minorHAnsi" w:hAnsiTheme="minorHAnsi" w:cstheme="minorHAnsi"/>
              </w:rPr>
            </w:pPr>
            <w:r w:rsidRPr="0049565C">
              <w:rPr>
                <w:rFonts w:asciiTheme="minorHAnsi" w:hAnsiTheme="minorHAnsi" w:cstheme="minorHAnsi"/>
              </w:rPr>
              <w:t>Middle East and North Africa</w:t>
            </w:r>
          </w:p>
        </w:tc>
      </w:tr>
      <w:tr w:rsidR="00441599" w14:paraId="15F9EC96" w14:textId="77777777" w:rsidTr="00441599">
        <w:tc>
          <w:tcPr>
            <w:tcW w:w="1526" w:type="dxa"/>
          </w:tcPr>
          <w:p w14:paraId="68F175A8" w14:textId="77777777" w:rsidR="00441599" w:rsidRPr="00441599" w:rsidRDefault="0049565C" w:rsidP="00BE1753">
            <w:pPr>
              <w:rPr>
                <w:rFonts w:asciiTheme="minorHAnsi" w:hAnsiTheme="minorHAnsi" w:cstheme="minorHAnsi"/>
                <w:b/>
                <w:bCs/>
              </w:rPr>
            </w:pPr>
            <w:r w:rsidRPr="0049565C">
              <w:rPr>
                <w:rFonts w:asciiTheme="minorHAnsi" w:hAnsiTheme="minorHAnsi" w:cstheme="minorHAnsi"/>
                <w:b/>
                <w:bCs/>
              </w:rPr>
              <w:t>NARC</w:t>
            </w:r>
          </w:p>
        </w:tc>
        <w:tc>
          <w:tcPr>
            <w:tcW w:w="6379" w:type="dxa"/>
          </w:tcPr>
          <w:p w14:paraId="123BAA1E" w14:textId="77777777" w:rsidR="00441599" w:rsidRPr="00441599" w:rsidRDefault="0049565C" w:rsidP="00BE1753">
            <w:pPr>
              <w:rPr>
                <w:rFonts w:asciiTheme="minorHAnsi" w:hAnsiTheme="minorHAnsi" w:cstheme="minorHAnsi"/>
              </w:rPr>
            </w:pPr>
            <w:r w:rsidRPr="0049565C">
              <w:rPr>
                <w:rFonts w:asciiTheme="minorHAnsi" w:hAnsiTheme="minorHAnsi" w:cstheme="minorHAnsi"/>
              </w:rPr>
              <w:t xml:space="preserve">North African Regional Capability </w:t>
            </w:r>
          </w:p>
        </w:tc>
      </w:tr>
      <w:tr w:rsidR="00441599" w14:paraId="1F196C64" w14:textId="77777777" w:rsidTr="00441599">
        <w:tc>
          <w:tcPr>
            <w:tcW w:w="1526" w:type="dxa"/>
          </w:tcPr>
          <w:p w14:paraId="2FF5E5FF" w14:textId="77777777" w:rsidR="00441599" w:rsidRPr="00441599" w:rsidRDefault="0049565C" w:rsidP="00BE1753">
            <w:pPr>
              <w:rPr>
                <w:rFonts w:asciiTheme="minorHAnsi" w:hAnsiTheme="minorHAnsi" w:cstheme="minorHAnsi"/>
                <w:b/>
                <w:bCs/>
              </w:rPr>
            </w:pPr>
            <w:r w:rsidRPr="0049565C">
              <w:rPr>
                <w:rFonts w:asciiTheme="minorHAnsi" w:hAnsiTheme="minorHAnsi" w:cstheme="minorHAnsi"/>
                <w:b/>
                <w:bCs/>
              </w:rPr>
              <w:t>PEMA</w:t>
            </w:r>
          </w:p>
        </w:tc>
        <w:tc>
          <w:tcPr>
            <w:tcW w:w="6379" w:type="dxa"/>
          </w:tcPr>
          <w:p w14:paraId="078547A0" w14:textId="77777777" w:rsidR="00441599" w:rsidRPr="00441599" w:rsidRDefault="0049565C" w:rsidP="00BE1753">
            <w:pPr>
              <w:rPr>
                <w:rFonts w:asciiTheme="minorHAnsi" w:hAnsiTheme="minorHAnsi" w:cstheme="minorHAnsi"/>
              </w:rPr>
            </w:pPr>
            <w:r w:rsidRPr="0049565C">
              <w:rPr>
                <w:rFonts w:asciiTheme="minorHAnsi" w:hAnsiTheme="minorHAnsi" w:cstheme="minorHAnsi"/>
                <w:bCs/>
              </w:rPr>
              <w:t xml:space="preserve">Project Evaluation and Macroeconomic Analysis </w:t>
            </w:r>
          </w:p>
        </w:tc>
      </w:tr>
      <w:tr w:rsidR="00441599" w14:paraId="5D3BD58E" w14:textId="77777777" w:rsidTr="00441599">
        <w:tc>
          <w:tcPr>
            <w:tcW w:w="1526" w:type="dxa"/>
          </w:tcPr>
          <w:p w14:paraId="2D5FF2B3" w14:textId="77777777" w:rsidR="00441599" w:rsidRPr="00441599" w:rsidRDefault="0049565C" w:rsidP="00BE1753">
            <w:pPr>
              <w:rPr>
                <w:rFonts w:asciiTheme="minorHAnsi" w:hAnsiTheme="minorHAnsi" w:cstheme="minorHAnsi"/>
                <w:b/>
                <w:bCs/>
              </w:rPr>
            </w:pPr>
            <w:r w:rsidRPr="0049565C">
              <w:rPr>
                <w:rFonts w:asciiTheme="minorHAnsi" w:hAnsiTheme="minorHAnsi" w:cstheme="minorHAnsi"/>
                <w:b/>
                <w:bCs/>
              </w:rPr>
              <w:t>PRELT</w:t>
            </w:r>
          </w:p>
        </w:tc>
        <w:tc>
          <w:tcPr>
            <w:tcW w:w="6379" w:type="dxa"/>
          </w:tcPr>
          <w:p w14:paraId="54EE839C" w14:textId="77777777" w:rsidR="00441599" w:rsidRPr="00441599" w:rsidRDefault="0049565C" w:rsidP="00BE1753">
            <w:pPr>
              <w:rPr>
                <w:rFonts w:asciiTheme="minorHAnsi" w:hAnsiTheme="minorHAnsi" w:cstheme="minorHAnsi"/>
              </w:rPr>
            </w:pPr>
            <w:r w:rsidRPr="0049565C">
              <w:rPr>
                <w:rFonts w:asciiTheme="minorHAnsi" w:hAnsiTheme="minorHAnsi" w:cstheme="minorHAnsi"/>
              </w:rPr>
              <w:t>Preventi</w:t>
            </w:r>
            <w:r w:rsidR="00BE1753">
              <w:rPr>
                <w:rFonts w:asciiTheme="minorHAnsi" w:hAnsiTheme="minorHAnsi" w:cstheme="minorHAnsi"/>
              </w:rPr>
              <w:t>ng</w:t>
            </w:r>
            <w:r w:rsidRPr="0049565C">
              <w:rPr>
                <w:rFonts w:asciiTheme="minorHAnsi" w:hAnsiTheme="minorHAnsi" w:cstheme="minorHAnsi"/>
              </w:rPr>
              <w:t xml:space="preserve"> </w:t>
            </w:r>
            <w:r w:rsidR="00BE1753">
              <w:rPr>
                <w:rFonts w:asciiTheme="minorHAnsi" w:hAnsiTheme="minorHAnsi" w:cstheme="minorHAnsi"/>
              </w:rPr>
              <w:t>R</w:t>
            </w:r>
            <w:r w:rsidRPr="0049565C">
              <w:rPr>
                <w:rFonts w:asciiTheme="minorHAnsi" w:hAnsiTheme="minorHAnsi" w:cstheme="minorHAnsi"/>
              </w:rPr>
              <w:t xml:space="preserve">adicalization and </w:t>
            </w:r>
            <w:r w:rsidR="00BE1753">
              <w:rPr>
                <w:rFonts w:asciiTheme="minorHAnsi" w:hAnsiTheme="minorHAnsi" w:cstheme="minorHAnsi"/>
              </w:rPr>
              <w:t>E</w:t>
            </w:r>
            <w:r w:rsidRPr="0049565C">
              <w:rPr>
                <w:rFonts w:asciiTheme="minorHAnsi" w:hAnsiTheme="minorHAnsi" w:cstheme="minorHAnsi"/>
              </w:rPr>
              <w:t xml:space="preserve">xtremism </w:t>
            </w:r>
            <w:r w:rsidR="00BE1753">
              <w:rPr>
                <w:rFonts w:asciiTheme="minorHAnsi" w:hAnsiTheme="minorHAnsi" w:cstheme="minorHAnsi"/>
              </w:rPr>
              <w:t>L</w:t>
            </w:r>
            <w:r w:rsidRPr="0049565C">
              <w:rPr>
                <w:rFonts w:asciiTheme="minorHAnsi" w:hAnsiTheme="minorHAnsi" w:cstheme="minorHAnsi"/>
              </w:rPr>
              <w:t xml:space="preserve">eading to </w:t>
            </w:r>
            <w:r w:rsidR="00BE1753">
              <w:rPr>
                <w:rFonts w:asciiTheme="minorHAnsi" w:hAnsiTheme="minorHAnsi" w:cstheme="minorHAnsi"/>
              </w:rPr>
              <w:t>T</w:t>
            </w:r>
            <w:r w:rsidRPr="0049565C">
              <w:rPr>
                <w:rFonts w:asciiTheme="minorHAnsi" w:hAnsiTheme="minorHAnsi" w:cstheme="minorHAnsi"/>
              </w:rPr>
              <w:t xml:space="preserve">errorism </w:t>
            </w:r>
          </w:p>
        </w:tc>
      </w:tr>
      <w:tr w:rsidR="00441599" w14:paraId="6918961B" w14:textId="77777777" w:rsidTr="00441599">
        <w:tc>
          <w:tcPr>
            <w:tcW w:w="1526" w:type="dxa"/>
          </w:tcPr>
          <w:p w14:paraId="5B7C9947" w14:textId="77777777" w:rsidR="00441599" w:rsidRPr="00441599" w:rsidRDefault="0049565C" w:rsidP="00BE1753">
            <w:pPr>
              <w:rPr>
                <w:rFonts w:asciiTheme="minorHAnsi" w:hAnsiTheme="minorHAnsi" w:cstheme="minorHAnsi"/>
                <w:b/>
                <w:bCs/>
              </w:rPr>
            </w:pPr>
            <w:r w:rsidRPr="0049565C">
              <w:rPr>
                <w:rFonts w:asciiTheme="minorHAnsi" w:hAnsiTheme="minorHAnsi" w:cstheme="minorHAnsi"/>
                <w:b/>
                <w:bCs/>
              </w:rPr>
              <w:t>SDG</w:t>
            </w:r>
          </w:p>
        </w:tc>
        <w:tc>
          <w:tcPr>
            <w:tcW w:w="6379" w:type="dxa"/>
          </w:tcPr>
          <w:p w14:paraId="561119D3" w14:textId="77777777" w:rsidR="00441599" w:rsidRPr="00441599" w:rsidRDefault="0049565C" w:rsidP="00BE1753">
            <w:pPr>
              <w:rPr>
                <w:rFonts w:asciiTheme="minorHAnsi" w:hAnsiTheme="minorHAnsi" w:cstheme="minorHAnsi"/>
              </w:rPr>
            </w:pPr>
            <w:r w:rsidRPr="0049565C">
              <w:rPr>
                <w:rFonts w:asciiTheme="minorHAnsi" w:hAnsiTheme="minorHAnsi" w:cstheme="minorHAnsi"/>
              </w:rPr>
              <w:t>Sustainable Development Goal</w:t>
            </w:r>
          </w:p>
        </w:tc>
      </w:tr>
      <w:tr w:rsidR="00441599" w14:paraId="14547662" w14:textId="77777777" w:rsidTr="00441599">
        <w:tc>
          <w:tcPr>
            <w:tcW w:w="1526" w:type="dxa"/>
          </w:tcPr>
          <w:p w14:paraId="6F437D92" w14:textId="77777777" w:rsidR="00441599" w:rsidRPr="00441599" w:rsidRDefault="0049565C" w:rsidP="00BE1753">
            <w:pPr>
              <w:rPr>
                <w:rFonts w:asciiTheme="minorHAnsi" w:hAnsiTheme="minorHAnsi" w:cstheme="minorHAnsi"/>
                <w:b/>
                <w:bCs/>
              </w:rPr>
            </w:pPr>
            <w:r w:rsidRPr="0049565C">
              <w:rPr>
                <w:rFonts w:asciiTheme="minorHAnsi" w:hAnsiTheme="minorHAnsi" w:cstheme="minorHAnsi"/>
                <w:b/>
                <w:bCs/>
              </w:rPr>
              <w:t>TICAD</w:t>
            </w:r>
          </w:p>
        </w:tc>
        <w:tc>
          <w:tcPr>
            <w:tcW w:w="6379" w:type="dxa"/>
          </w:tcPr>
          <w:p w14:paraId="0B353C3C" w14:textId="77777777" w:rsidR="00441599" w:rsidRPr="00441599" w:rsidRDefault="0049565C" w:rsidP="00BE1753">
            <w:pPr>
              <w:rPr>
                <w:rFonts w:asciiTheme="minorHAnsi" w:hAnsiTheme="minorHAnsi" w:cstheme="minorHAnsi"/>
              </w:rPr>
            </w:pPr>
            <w:r w:rsidRPr="0049565C">
              <w:rPr>
                <w:rFonts w:asciiTheme="minorHAnsi" w:hAnsiTheme="minorHAnsi" w:cstheme="minorHAnsi"/>
              </w:rPr>
              <w:t>Tokyo International Conference on African Development</w:t>
            </w:r>
          </w:p>
        </w:tc>
      </w:tr>
      <w:tr w:rsidR="00441599" w14:paraId="16F78B51" w14:textId="77777777" w:rsidTr="00441599">
        <w:tc>
          <w:tcPr>
            <w:tcW w:w="1526" w:type="dxa"/>
          </w:tcPr>
          <w:p w14:paraId="074E4401" w14:textId="77777777" w:rsidR="00441599" w:rsidRPr="00441599" w:rsidRDefault="0049565C" w:rsidP="00BE1753">
            <w:pPr>
              <w:rPr>
                <w:rFonts w:asciiTheme="minorHAnsi" w:hAnsiTheme="minorHAnsi" w:cstheme="minorHAnsi"/>
                <w:b/>
                <w:bCs/>
              </w:rPr>
            </w:pPr>
            <w:r w:rsidRPr="0049565C">
              <w:rPr>
                <w:rFonts w:asciiTheme="minorHAnsi" w:hAnsiTheme="minorHAnsi" w:cstheme="minorHAnsi"/>
                <w:b/>
                <w:bCs/>
              </w:rPr>
              <w:t>ToT</w:t>
            </w:r>
          </w:p>
        </w:tc>
        <w:tc>
          <w:tcPr>
            <w:tcW w:w="6379" w:type="dxa"/>
          </w:tcPr>
          <w:p w14:paraId="609388E4" w14:textId="77777777" w:rsidR="00441599" w:rsidRPr="00441599" w:rsidRDefault="0049565C" w:rsidP="00BE1753">
            <w:pPr>
              <w:rPr>
                <w:rFonts w:asciiTheme="minorHAnsi" w:hAnsiTheme="minorHAnsi" w:cstheme="minorHAnsi"/>
              </w:rPr>
            </w:pPr>
            <w:r w:rsidRPr="0049565C">
              <w:rPr>
                <w:rFonts w:asciiTheme="minorHAnsi" w:hAnsiTheme="minorHAnsi" w:cstheme="minorHAnsi"/>
              </w:rPr>
              <w:t xml:space="preserve">Training of </w:t>
            </w:r>
            <w:r w:rsidR="00BE1753">
              <w:rPr>
                <w:rFonts w:asciiTheme="minorHAnsi" w:hAnsiTheme="minorHAnsi" w:cstheme="minorHAnsi"/>
              </w:rPr>
              <w:t>T</w:t>
            </w:r>
            <w:r w:rsidRPr="0049565C">
              <w:rPr>
                <w:rFonts w:asciiTheme="minorHAnsi" w:hAnsiTheme="minorHAnsi" w:cstheme="minorHAnsi"/>
              </w:rPr>
              <w:t>rainers</w:t>
            </w:r>
          </w:p>
        </w:tc>
      </w:tr>
      <w:tr w:rsidR="00441599" w14:paraId="6FC515DE" w14:textId="77777777" w:rsidTr="00441599">
        <w:tc>
          <w:tcPr>
            <w:tcW w:w="1526" w:type="dxa"/>
          </w:tcPr>
          <w:p w14:paraId="31A858E6" w14:textId="77777777" w:rsidR="00441599" w:rsidRPr="00441599" w:rsidRDefault="0049565C" w:rsidP="00BE1753">
            <w:pPr>
              <w:rPr>
                <w:rFonts w:asciiTheme="minorHAnsi" w:hAnsiTheme="minorHAnsi" w:cstheme="minorHAnsi"/>
                <w:b/>
                <w:bCs/>
              </w:rPr>
            </w:pPr>
            <w:r w:rsidRPr="0049565C">
              <w:rPr>
                <w:rFonts w:asciiTheme="minorHAnsi" w:hAnsiTheme="minorHAnsi" w:cstheme="minorHAnsi"/>
                <w:b/>
                <w:bCs/>
              </w:rPr>
              <w:t>UN</w:t>
            </w:r>
          </w:p>
        </w:tc>
        <w:tc>
          <w:tcPr>
            <w:tcW w:w="6379" w:type="dxa"/>
          </w:tcPr>
          <w:p w14:paraId="22674B6B" w14:textId="77777777" w:rsidR="00441599" w:rsidRPr="00441599" w:rsidRDefault="0049565C" w:rsidP="00BE1753">
            <w:pPr>
              <w:rPr>
                <w:rFonts w:asciiTheme="minorHAnsi" w:hAnsiTheme="minorHAnsi" w:cstheme="minorHAnsi"/>
              </w:rPr>
            </w:pPr>
            <w:r w:rsidRPr="0049565C">
              <w:rPr>
                <w:rFonts w:asciiTheme="minorHAnsi" w:hAnsiTheme="minorHAnsi" w:cstheme="minorHAnsi"/>
              </w:rPr>
              <w:t>United Nations</w:t>
            </w:r>
          </w:p>
        </w:tc>
      </w:tr>
      <w:tr w:rsidR="00441599" w14:paraId="4F459431" w14:textId="77777777" w:rsidTr="00441599">
        <w:tc>
          <w:tcPr>
            <w:tcW w:w="1526" w:type="dxa"/>
          </w:tcPr>
          <w:p w14:paraId="76E4E938" w14:textId="77777777" w:rsidR="00441599" w:rsidRPr="00441599" w:rsidRDefault="0049565C" w:rsidP="00BE1753">
            <w:pPr>
              <w:rPr>
                <w:rFonts w:asciiTheme="minorHAnsi" w:hAnsiTheme="minorHAnsi" w:cstheme="minorHAnsi"/>
                <w:b/>
                <w:bCs/>
              </w:rPr>
            </w:pPr>
            <w:r w:rsidRPr="0049565C">
              <w:rPr>
                <w:rFonts w:asciiTheme="minorHAnsi" w:hAnsiTheme="minorHAnsi" w:cstheme="minorHAnsi"/>
                <w:b/>
                <w:bCs/>
              </w:rPr>
              <w:t>UNDP</w:t>
            </w:r>
          </w:p>
        </w:tc>
        <w:tc>
          <w:tcPr>
            <w:tcW w:w="6379" w:type="dxa"/>
          </w:tcPr>
          <w:p w14:paraId="46D4080C" w14:textId="77777777" w:rsidR="00441599" w:rsidRPr="00441599" w:rsidRDefault="0049565C" w:rsidP="00BE1753">
            <w:pPr>
              <w:rPr>
                <w:rFonts w:asciiTheme="minorHAnsi" w:hAnsiTheme="minorHAnsi" w:cstheme="minorHAnsi"/>
              </w:rPr>
            </w:pPr>
            <w:r w:rsidRPr="0049565C">
              <w:rPr>
                <w:rFonts w:asciiTheme="minorHAnsi" w:hAnsiTheme="minorHAnsi" w:cstheme="minorHAnsi"/>
              </w:rPr>
              <w:t>United Nations Development Programme</w:t>
            </w:r>
          </w:p>
        </w:tc>
      </w:tr>
      <w:tr w:rsidR="00441599" w14:paraId="5982EAD1" w14:textId="77777777" w:rsidTr="00441599">
        <w:tc>
          <w:tcPr>
            <w:tcW w:w="1526" w:type="dxa"/>
          </w:tcPr>
          <w:p w14:paraId="3B5301DB" w14:textId="77777777" w:rsidR="00441599" w:rsidRPr="00441599" w:rsidRDefault="0049565C" w:rsidP="00441599">
            <w:pPr>
              <w:rPr>
                <w:rFonts w:asciiTheme="minorHAnsi" w:hAnsiTheme="minorHAnsi" w:cstheme="minorHAnsi"/>
                <w:b/>
                <w:bCs/>
              </w:rPr>
            </w:pPr>
            <w:r w:rsidRPr="0049565C">
              <w:rPr>
                <w:rFonts w:asciiTheme="minorHAnsi" w:hAnsiTheme="minorHAnsi" w:cstheme="minorHAnsi"/>
                <w:b/>
                <w:bCs/>
              </w:rPr>
              <w:t>ZIF</w:t>
            </w:r>
          </w:p>
        </w:tc>
        <w:tc>
          <w:tcPr>
            <w:tcW w:w="6379" w:type="dxa"/>
          </w:tcPr>
          <w:p w14:paraId="7A7AF12B" w14:textId="77777777" w:rsidR="00441599" w:rsidRPr="00441599" w:rsidRDefault="0049565C" w:rsidP="00441599">
            <w:pPr>
              <w:rPr>
                <w:rFonts w:asciiTheme="minorHAnsi" w:hAnsiTheme="minorHAnsi" w:cstheme="minorHAnsi"/>
              </w:rPr>
            </w:pPr>
            <w:r w:rsidRPr="0049565C">
              <w:rPr>
                <w:rFonts w:asciiTheme="minorHAnsi" w:hAnsiTheme="minorHAnsi" w:cstheme="minorHAnsi"/>
              </w:rPr>
              <w:t>Zentrum für</w:t>
            </w:r>
            <w:r w:rsidR="00DE4D5D">
              <w:rPr>
                <w:rFonts w:asciiTheme="minorHAnsi" w:hAnsiTheme="minorHAnsi" w:cstheme="minorHAnsi"/>
              </w:rPr>
              <w:t xml:space="preserve"> </w:t>
            </w:r>
            <w:r w:rsidRPr="0049565C">
              <w:rPr>
                <w:rFonts w:asciiTheme="minorHAnsi" w:hAnsiTheme="minorHAnsi" w:cstheme="minorHAnsi"/>
              </w:rPr>
              <w:t>Internationale</w:t>
            </w:r>
            <w:r w:rsidR="00DE4D5D">
              <w:rPr>
                <w:rFonts w:asciiTheme="minorHAnsi" w:hAnsiTheme="minorHAnsi" w:cstheme="minorHAnsi"/>
              </w:rPr>
              <w:t xml:space="preserve"> </w:t>
            </w:r>
            <w:r w:rsidRPr="0049565C">
              <w:rPr>
                <w:rFonts w:asciiTheme="minorHAnsi" w:hAnsiTheme="minorHAnsi" w:cstheme="minorHAnsi"/>
              </w:rPr>
              <w:t>Friedenseinsätze</w:t>
            </w:r>
          </w:p>
        </w:tc>
      </w:tr>
    </w:tbl>
    <w:p w14:paraId="0E7738DC" w14:textId="77777777" w:rsidR="00287947" w:rsidRDefault="00287947">
      <w:pPr>
        <w:spacing w:before="240" w:after="200" w:line="276" w:lineRule="auto"/>
        <w:jc w:val="both"/>
        <w:rPr>
          <w:rFonts w:ascii="Calibri" w:hAnsi="Calibri" w:cstheme="minorBidi"/>
          <w:b/>
        </w:rPr>
      </w:pPr>
    </w:p>
    <w:sectPr w:rsidR="00287947" w:rsidSect="0094749C">
      <w:headerReference w:type="default" r:id="rId16"/>
      <w:footerReference w:type="default" r:id="rId17"/>
      <w:pgSz w:w="11907" w:h="16839" w:code="9"/>
      <w:pgMar w:top="667" w:right="1474" w:bottom="1304" w:left="1474"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21A9BE" w14:textId="77777777" w:rsidR="00040FD9" w:rsidRDefault="00040FD9" w:rsidP="007A7381">
      <w:r>
        <w:separator/>
      </w:r>
    </w:p>
  </w:endnote>
  <w:endnote w:type="continuationSeparator" w:id="0">
    <w:p w14:paraId="75E8047D" w14:textId="77777777" w:rsidR="00040FD9" w:rsidRDefault="00040FD9" w:rsidP="007A73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acedonian Tms">
    <w:altName w:val="Times New Roman"/>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sz w:val="16"/>
        <w:szCs w:val="16"/>
      </w:rPr>
      <w:id w:val="17142311"/>
      <w:docPartObj>
        <w:docPartGallery w:val="Page Numbers (Bottom of Page)"/>
        <w:docPartUnique/>
      </w:docPartObj>
    </w:sdtPr>
    <w:sdtEndPr/>
    <w:sdtContent>
      <w:sdt>
        <w:sdtPr>
          <w:rPr>
            <w:rFonts w:asciiTheme="minorHAnsi" w:hAnsiTheme="minorHAnsi"/>
            <w:sz w:val="16"/>
            <w:szCs w:val="16"/>
          </w:rPr>
          <w:id w:val="565050523"/>
          <w:docPartObj>
            <w:docPartGallery w:val="Page Numbers (Top of Page)"/>
            <w:docPartUnique/>
          </w:docPartObj>
        </w:sdtPr>
        <w:sdtEndPr/>
        <w:sdtContent>
          <w:p w14:paraId="47B4EFE4" w14:textId="4C6778A5" w:rsidR="00EC15E4" w:rsidRPr="009B5D4B" w:rsidRDefault="00EC15E4" w:rsidP="009B5D4B">
            <w:pPr>
              <w:pStyle w:val="Footer"/>
              <w:jc w:val="right"/>
              <w:rPr>
                <w:rFonts w:asciiTheme="minorHAnsi" w:hAnsiTheme="minorHAnsi"/>
                <w:sz w:val="16"/>
                <w:szCs w:val="16"/>
              </w:rPr>
            </w:pPr>
            <w:r w:rsidRPr="009B5D4B">
              <w:rPr>
                <w:rFonts w:asciiTheme="minorHAnsi" w:hAnsiTheme="minorHAnsi"/>
                <w:sz w:val="16"/>
                <w:szCs w:val="16"/>
              </w:rPr>
              <w:t xml:space="preserve">Page </w:t>
            </w:r>
            <w:r w:rsidRPr="009B5D4B">
              <w:rPr>
                <w:rFonts w:asciiTheme="minorHAnsi" w:hAnsiTheme="minorHAnsi"/>
                <w:b/>
                <w:sz w:val="16"/>
                <w:szCs w:val="16"/>
              </w:rPr>
              <w:fldChar w:fldCharType="begin"/>
            </w:r>
            <w:r w:rsidRPr="009B5D4B">
              <w:rPr>
                <w:rFonts w:asciiTheme="minorHAnsi" w:hAnsiTheme="minorHAnsi"/>
                <w:b/>
                <w:sz w:val="16"/>
                <w:szCs w:val="16"/>
              </w:rPr>
              <w:instrText xml:space="preserve"> PAGE </w:instrText>
            </w:r>
            <w:r w:rsidRPr="009B5D4B">
              <w:rPr>
                <w:rFonts w:asciiTheme="minorHAnsi" w:hAnsiTheme="minorHAnsi"/>
                <w:b/>
                <w:sz w:val="16"/>
                <w:szCs w:val="16"/>
              </w:rPr>
              <w:fldChar w:fldCharType="separate"/>
            </w:r>
            <w:r w:rsidR="001C6D61">
              <w:rPr>
                <w:rFonts w:asciiTheme="minorHAnsi" w:hAnsiTheme="minorHAnsi"/>
                <w:b/>
                <w:noProof/>
                <w:sz w:val="16"/>
                <w:szCs w:val="16"/>
              </w:rPr>
              <w:t>1</w:t>
            </w:r>
            <w:r w:rsidRPr="009B5D4B">
              <w:rPr>
                <w:rFonts w:asciiTheme="minorHAnsi" w:hAnsiTheme="minorHAnsi"/>
                <w:b/>
                <w:sz w:val="16"/>
                <w:szCs w:val="16"/>
              </w:rPr>
              <w:fldChar w:fldCharType="end"/>
            </w:r>
            <w:r w:rsidRPr="009B5D4B">
              <w:rPr>
                <w:rFonts w:asciiTheme="minorHAnsi" w:hAnsiTheme="minorHAnsi"/>
                <w:sz w:val="16"/>
                <w:szCs w:val="16"/>
              </w:rPr>
              <w:t xml:space="preserve"> of </w:t>
            </w:r>
            <w:r w:rsidRPr="009B5D4B">
              <w:rPr>
                <w:rFonts w:asciiTheme="minorHAnsi" w:hAnsiTheme="minorHAnsi"/>
                <w:b/>
                <w:sz w:val="16"/>
                <w:szCs w:val="16"/>
              </w:rPr>
              <w:fldChar w:fldCharType="begin"/>
            </w:r>
            <w:r w:rsidRPr="009B5D4B">
              <w:rPr>
                <w:rFonts w:asciiTheme="minorHAnsi" w:hAnsiTheme="minorHAnsi"/>
                <w:b/>
                <w:sz w:val="16"/>
                <w:szCs w:val="16"/>
              </w:rPr>
              <w:instrText xml:space="preserve"> NUMPAGES  </w:instrText>
            </w:r>
            <w:r w:rsidRPr="009B5D4B">
              <w:rPr>
                <w:rFonts w:asciiTheme="minorHAnsi" w:hAnsiTheme="minorHAnsi"/>
                <w:b/>
                <w:sz w:val="16"/>
                <w:szCs w:val="16"/>
              </w:rPr>
              <w:fldChar w:fldCharType="separate"/>
            </w:r>
            <w:r w:rsidR="001C6D61">
              <w:rPr>
                <w:rFonts w:asciiTheme="minorHAnsi" w:hAnsiTheme="minorHAnsi"/>
                <w:b/>
                <w:noProof/>
                <w:sz w:val="16"/>
                <w:szCs w:val="16"/>
              </w:rPr>
              <w:t>4</w:t>
            </w:r>
            <w:r w:rsidRPr="009B5D4B">
              <w:rPr>
                <w:rFonts w:asciiTheme="minorHAnsi" w:hAnsiTheme="minorHAnsi"/>
                <w:b/>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EB6E47" w14:textId="77777777" w:rsidR="00040FD9" w:rsidRDefault="00040FD9" w:rsidP="007A7381">
      <w:r>
        <w:separator/>
      </w:r>
    </w:p>
  </w:footnote>
  <w:footnote w:type="continuationSeparator" w:id="0">
    <w:p w14:paraId="49C49F27" w14:textId="77777777" w:rsidR="00040FD9" w:rsidRDefault="00040FD9" w:rsidP="007A7381">
      <w:r>
        <w:continuationSeparator/>
      </w:r>
    </w:p>
  </w:footnote>
  <w:footnote w:id="1">
    <w:p w14:paraId="4E6C3B03" w14:textId="77777777" w:rsidR="00EC15E4" w:rsidRPr="00643BC9" w:rsidRDefault="00EC15E4">
      <w:pPr>
        <w:pStyle w:val="FootnoteText"/>
        <w:rPr>
          <w:rFonts w:asciiTheme="minorHAnsi" w:hAnsiTheme="minorHAnsi" w:cstheme="minorHAnsi"/>
        </w:rPr>
      </w:pPr>
      <w:r w:rsidRPr="0049565C">
        <w:rPr>
          <w:rStyle w:val="FootnoteReference"/>
          <w:rFonts w:asciiTheme="minorHAnsi" w:hAnsiTheme="minorHAnsi" w:cstheme="minorHAnsi"/>
        </w:rPr>
        <w:footnoteRef/>
      </w:r>
      <w:r w:rsidRPr="0049565C">
        <w:rPr>
          <w:rFonts w:asciiTheme="minorHAnsi" w:hAnsiTheme="minorHAnsi" w:cstheme="minorHAnsi"/>
        </w:rPr>
        <w:t xml:space="preserve"> Figures include statistics from 1 April 2016 to 31 December 2016</w:t>
      </w:r>
    </w:p>
  </w:footnote>
  <w:footnote w:id="2">
    <w:p w14:paraId="2920B1F7" w14:textId="77777777" w:rsidR="00EC15E4" w:rsidRPr="0068213A" w:rsidRDefault="00EC15E4" w:rsidP="009A62ED">
      <w:pPr>
        <w:jc w:val="both"/>
        <w:outlineLvl w:val="5"/>
        <w:rPr>
          <w:rFonts w:ascii="Calibri" w:hAnsi="Calibri" w:cstheme="minorBidi"/>
          <w:sz w:val="20"/>
          <w:szCs w:val="20"/>
        </w:rPr>
      </w:pPr>
      <w:r>
        <w:rPr>
          <w:rStyle w:val="FootnoteReference"/>
        </w:rPr>
        <w:footnoteRef/>
      </w:r>
      <w:r w:rsidRPr="0068213A">
        <w:rPr>
          <w:rFonts w:ascii="Calibri" w:hAnsi="Calibri" w:cstheme="minorBidi"/>
          <w:sz w:val="20"/>
          <w:szCs w:val="20"/>
        </w:rPr>
        <w:t xml:space="preserve">Other notable international events organized by CCCPA </w:t>
      </w:r>
      <w:r>
        <w:rPr>
          <w:rFonts w:ascii="Calibri" w:hAnsi="Calibri" w:cstheme="minorBidi"/>
          <w:sz w:val="20"/>
          <w:szCs w:val="20"/>
        </w:rPr>
        <w:t xml:space="preserve">during the period 2014-2017 </w:t>
      </w:r>
      <w:r w:rsidRPr="0068213A">
        <w:rPr>
          <w:rFonts w:ascii="Calibri" w:hAnsi="Calibri" w:cstheme="minorBidi"/>
          <w:sz w:val="20"/>
          <w:szCs w:val="20"/>
        </w:rPr>
        <w:t xml:space="preserve">include </w:t>
      </w:r>
      <w:r w:rsidRPr="00A526D2">
        <w:rPr>
          <w:rFonts w:ascii="Calibri" w:hAnsi="Calibri" w:cstheme="minorBidi"/>
          <w:sz w:val="20"/>
          <w:szCs w:val="20"/>
        </w:rPr>
        <w:t xml:space="preserve">the </w:t>
      </w:r>
      <w:r>
        <w:rPr>
          <w:rFonts w:ascii="Calibri" w:hAnsi="Calibri" w:cstheme="minorBidi"/>
          <w:sz w:val="20"/>
          <w:szCs w:val="20"/>
        </w:rPr>
        <w:t>7</w:t>
      </w:r>
      <w:r w:rsidRPr="00A526D2">
        <w:rPr>
          <w:rFonts w:ascii="Calibri" w:hAnsi="Calibri" w:cstheme="minorBidi"/>
          <w:sz w:val="20"/>
          <w:szCs w:val="20"/>
          <w:vertAlign w:val="superscript"/>
        </w:rPr>
        <w:t>th</w:t>
      </w:r>
      <w:r w:rsidRPr="00A526D2">
        <w:rPr>
          <w:rFonts w:ascii="Calibri" w:hAnsi="Calibri" w:cstheme="minorBidi"/>
          <w:sz w:val="20"/>
          <w:szCs w:val="20"/>
        </w:rPr>
        <w:t>African Union High-Level Retreat for Peace Envoys and Mediators in Africa</w:t>
      </w:r>
      <w:r>
        <w:rPr>
          <w:rFonts w:ascii="Calibri" w:hAnsi="Calibri" w:cstheme="minorBidi"/>
          <w:sz w:val="20"/>
          <w:szCs w:val="20"/>
        </w:rPr>
        <w:t xml:space="preserve"> (also hosted at the Center, </w:t>
      </w:r>
      <w:r w:rsidRPr="0068213A">
        <w:rPr>
          <w:rFonts w:ascii="Calibri" w:hAnsi="Calibri" w:cstheme="minorBidi"/>
          <w:sz w:val="20"/>
          <w:szCs w:val="20"/>
        </w:rPr>
        <w:t>a high-level roundtable with the President of the General Assembly on the “UN at Crossroads”, and hosting the Assistant Secretary</w:t>
      </w:r>
      <w:r>
        <w:rPr>
          <w:rFonts w:ascii="Calibri" w:hAnsi="Calibri" w:cstheme="minorBidi"/>
          <w:sz w:val="20"/>
          <w:szCs w:val="20"/>
        </w:rPr>
        <w:t>-</w:t>
      </w:r>
      <w:r w:rsidRPr="0068213A">
        <w:rPr>
          <w:rFonts w:ascii="Calibri" w:hAnsi="Calibri" w:cstheme="minorBidi"/>
          <w:sz w:val="20"/>
          <w:szCs w:val="20"/>
        </w:rPr>
        <w:t xml:space="preserve">General for Rule of Law and Security Institutions for an discussion about </w:t>
      </w:r>
      <w:r>
        <w:rPr>
          <w:rFonts w:ascii="Calibri" w:hAnsi="Calibri" w:cstheme="minorBidi"/>
          <w:sz w:val="20"/>
          <w:szCs w:val="20"/>
        </w:rPr>
        <w:t xml:space="preserve">“Strategic Turns in </w:t>
      </w:r>
      <w:r w:rsidRPr="0068213A">
        <w:rPr>
          <w:rFonts w:ascii="Calibri" w:hAnsi="Calibri" w:cstheme="minorBidi"/>
          <w:sz w:val="20"/>
          <w:szCs w:val="20"/>
        </w:rPr>
        <w:t>Peacekeeping Operations</w:t>
      </w:r>
      <w:r>
        <w:rPr>
          <w:rFonts w:ascii="Calibri" w:hAnsi="Calibri" w:cstheme="minorBidi"/>
          <w:sz w:val="20"/>
          <w:szCs w:val="20"/>
        </w:rPr>
        <w:t>.</w:t>
      </w:r>
      <w:r w:rsidRPr="0068213A">
        <w:rPr>
          <w:rFonts w:ascii="Calibri" w:hAnsi="Calibri" w:cstheme="minorBidi"/>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590F25" w14:textId="77777777" w:rsidR="00EC15E4" w:rsidRDefault="00EC15E4" w:rsidP="007A7381">
    <w:pPr>
      <w:pStyle w:val="Header"/>
    </w:pPr>
    <w:r>
      <w:rPr>
        <w:noProof/>
      </w:rPr>
      <w:drawing>
        <wp:anchor distT="0" distB="0" distL="114300" distR="114300" simplePos="0" relativeHeight="251658240" behindDoc="0" locked="0" layoutInCell="1" allowOverlap="1" wp14:anchorId="5155BAB4" wp14:editId="60E864B4">
          <wp:simplePos x="0" y="0"/>
          <wp:positionH relativeFrom="column">
            <wp:posOffset>-6350</wp:posOffset>
          </wp:positionH>
          <wp:positionV relativeFrom="paragraph">
            <wp:posOffset>-142240</wp:posOffset>
          </wp:positionV>
          <wp:extent cx="643890" cy="1197610"/>
          <wp:effectExtent l="19050" t="0" r="3810" b="0"/>
          <wp:wrapSquare wrapText="bothSides"/>
          <wp:docPr id="12" name="Picture 1" descr="D:\CCCPA Files\Graphics\UNDP_logo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CCPA Files\Graphics\UNDP_logo_EN.png"/>
                  <pic:cNvPicPr>
                    <a:picLocks noChangeAspect="1" noChangeArrowheads="1"/>
                  </pic:cNvPicPr>
                </pic:nvPicPr>
                <pic:blipFill>
                  <a:blip r:embed="rId1"/>
                  <a:srcRect/>
                  <a:stretch>
                    <a:fillRect/>
                  </a:stretch>
                </pic:blipFill>
                <pic:spPr bwMode="auto">
                  <a:xfrm>
                    <a:off x="0" y="0"/>
                    <a:ext cx="643890" cy="1197610"/>
                  </a:xfrm>
                  <a:prstGeom prst="rect">
                    <a:avLst/>
                  </a:prstGeom>
                  <a:noFill/>
                  <a:ln w="9525">
                    <a:noFill/>
                    <a:miter lim="800000"/>
                    <a:headEnd/>
                    <a:tailEnd/>
                  </a:ln>
                </pic:spPr>
              </pic:pic>
            </a:graphicData>
          </a:graphic>
        </wp:anchor>
      </w:drawing>
    </w:r>
  </w:p>
  <w:tbl>
    <w:tblPr>
      <w:tblW w:w="0" w:type="auto"/>
      <w:tblInd w:w="1481" w:type="dxa"/>
      <w:tblLook w:val="01E0" w:firstRow="1" w:lastRow="1" w:firstColumn="1" w:lastColumn="1" w:noHBand="0" w:noVBand="0"/>
    </w:tblPr>
    <w:tblGrid>
      <w:gridCol w:w="5672"/>
    </w:tblGrid>
    <w:tr w:rsidR="00EC15E4" w:rsidRPr="007A7381" w14:paraId="2266E78C" w14:textId="77777777" w:rsidTr="009141BF">
      <w:trPr>
        <w:trHeight w:val="340"/>
      </w:trPr>
      <w:tc>
        <w:tcPr>
          <w:tcW w:w="5672" w:type="dxa"/>
        </w:tcPr>
        <w:p w14:paraId="00A70491" w14:textId="77777777" w:rsidR="00EC15E4" w:rsidRPr="007A7381" w:rsidRDefault="00EC15E4" w:rsidP="009141BF">
          <w:pPr>
            <w:rPr>
              <w:b/>
            </w:rPr>
          </w:pPr>
          <w:r w:rsidRPr="007A7381">
            <w:rPr>
              <w:b/>
            </w:rPr>
            <w:t>United Nations Development Programme</w:t>
          </w:r>
        </w:p>
      </w:tc>
    </w:tr>
    <w:tr w:rsidR="00EC15E4" w:rsidRPr="007A7381" w14:paraId="4F79BC20" w14:textId="77777777" w:rsidTr="009141BF">
      <w:trPr>
        <w:trHeight w:val="340"/>
      </w:trPr>
      <w:tc>
        <w:tcPr>
          <w:tcW w:w="5672" w:type="dxa"/>
        </w:tcPr>
        <w:p w14:paraId="60CDBA87" w14:textId="77777777" w:rsidR="00EC15E4" w:rsidRPr="007A7381" w:rsidRDefault="00EC15E4" w:rsidP="009141BF">
          <w:pPr>
            <w:rPr>
              <w:b/>
              <w:rtl/>
            </w:rPr>
          </w:pPr>
          <w:r w:rsidRPr="007A7381">
            <w:rPr>
              <w:rFonts w:hint="cs"/>
              <w:b/>
              <w:rtl/>
            </w:rPr>
            <w:t>برنامــج الأمم المتــحدة الإنمــائى</w:t>
          </w:r>
        </w:p>
      </w:tc>
    </w:tr>
  </w:tbl>
  <w:p w14:paraId="0C32E927" w14:textId="77777777" w:rsidR="00EC15E4" w:rsidRDefault="00EC15E4" w:rsidP="007A7381">
    <w:pPr>
      <w:pStyle w:val="Header"/>
    </w:pPr>
  </w:p>
  <w:p w14:paraId="18272243" w14:textId="77777777" w:rsidR="00EC15E4" w:rsidRDefault="00EC15E4" w:rsidP="007A7381">
    <w:pPr>
      <w:pStyle w:val="Header"/>
    </w:pPr>
  </w:p>
  <w:p w14:paraId="305A1472" w14:textId="77777777" w:rsidR="00EC15E4" w:rsidRDefault="00EC15E4" w:rsidP="009141BF">
    <w:pPr>
      <w:pStyle w:val="Header"/>
      <w:spacing w:before="120"/>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07990"/>
    <w:multiLevelType w:val="hybridMultilevel"/>
    <w:tmpl w:val="95E04944"/>
    <w:lvl w:ilvl="0" w:tplc="4D4E19D0">
      <w:numFmt w:val="bullet"/>
      <w:lvlText w:val="-"/>
      <w:lvlJc w:val="left"/>
      <w:pPr>
        <w:tabs>
          <w:tab w:val="num" w:pos="720"/>
        </w:tabs>
        <w:ind w:left="720" w:hanging="360"/>
      </w:pPr>
      <w:rPr>
        <w:rFonts w:ascii="Times New Roman" w:eastAsiaTheme="minorHAnsi" w:hAnsi="Times New Roman" w:cs="Times New Roman" w:hint="default"/>
        <w:sz w:val="24"/>
        <w:u w:val="none"/>
      </w:rPr>
    </w:lvl>
    <w:lvl w:ilvl="1" w:tplc="4D4E19D0">
      <w:numFmt w:val="bullet"/>
      <w:lvlText w:val="-"/>
      <w:lvlJc w:val="left"/>
      <w:pPr>
        <w:tabs>
          <w:tab w:val="num" w:pos="720"/>
        </w:tabs>
        <w:ind w:left="720" w:hanging="360"/>
      </w:pPr>
      <w:rPr>
        <w:rFonts w:ascii="Times New Roman" w:eastAsiaTheme="minorHAnsi" w:hAnsi="Times New Roman" w:cs="Times New Roman" w:hint="default"/>
        <w:sz w:val="24"/>
        <w:u w:val="none"/>
      </w:rPr>
    </w:lvl>
    <w:lvl w:ilvl="2" w:tplc="4D4E19D0">
      <w:numFmt w:val="bullet"/>
      <w:lvlText w:val="-"/>
      <w:lvlJc w:val="left"/>
      <w:pPr>
        <w:tabs>
          <w:tab w:val="num" w:pos="1440"/>
        </w:tabs>
        <w:ind w:left="1440" w:hanging="180"/>
      </w:pPr>
      <w:rPr>
        <w:rFonts w:ascii="Times New Roman" w:eastAsiaTheme="minorHAnsi" w:hAnsi="Times New Roman" w:cs="Times New Roman" w:hint="default"/>
        <w:sz w:val="24"/>
        <w:u w:val="none"/>
      </w:rPr>
    </w:lvl>
    <w:lvl w:ilvl="3" w:tplc="0809000F" w:tentative="1">
      <w:start w:val="1"/>
      <w:numFmt w:val="decimal"/>
      <w:lvlText w:val="%4."/>
      <w:lvlJc w:val="left"/>
      <w:pPr>
        <w:tabs>
          <w:tab w:val="num" w:pos="2160"/>
        </w:tabs>
        <w:ind w:left="2160" w:hanging="360"/>
      </w:pPr>
    </w:lvl>
    <w:lvl w:ilvl="4" w:tplc="08090019" w:tentative="1">
      <w:start w:val="1"/>
      <w:numFmt w:val="lowerLetter"/>
      <w:lvlText w:val="%5."/>
      <w:lvlJc w:val="left"/>
      <w:pPr>
        <w:tabs>
          <w:tab w:val="num" w:pos="2880"/>
        </w:tabs>
        <w:ind w:left="2880" w:hanging="360"/>
      </w:pPr>
    </w:lvl>
    <w:lvl w:ilvl="5" w:tplc="0809001B" w:tentative="1">
      <w:start w:val="1"/>
      <w:numFmt w:val="lowerRoman"/>
      <w:lvlText w:val="%6."/>
      <w:lvlJc w:val="right"/>
      <w:pPr>
        <w:tabs>
          <w:tab w:val="num" w:pos="3600"/>
        </w:tabs>
        <w:ind w:left="3600" w:hanging="180"/>
      </w:pPr>
    </w:lvl>
    <w:lvl w:ilvl="6" w:tplc="0809000F" w:tentative="1">
      <w:start w:val="1"/>
      <w:numFmt w:val="decimal"/>
      <w:lvlText w:val="%7."/>
      <w:lvlJc w:val="left"/>
      <w:pPr>
        <w:tabs>
          <w:tab w:val="num" w:pos="4320"/>
        </w:tabs>
        <w:ind w:left="4320" w:hanging="360"/>
      </w:pPr>
    </w:lvl>
    <w:lvl w:ilvl="7" w:tplc="08090019" w:tentative="1">
      <w:start w:val="1"/>
      <w:numFmt w:val="lowerLetter"/>
      <w:lvlText w:val="%8."/>
      <w:lvlJc w:val="left"/>
      <w:pPr>
        <w:tabs>
          <w:tab w:val="num" w:pos="5040"/>
        </w:tabs>
        <w:ind w:left="5040" w:hanging="360"/>
      </w:pPr>
    </w:lvl>
    <w:lvl w:ilvl="8" w:tplc="0809001B" w:tentative="1">
      <w:start w:val="1"/>
      <w:numFmt w:val="lowerRoman"/>
      <w:lvlText w:val="%9."/>
      <w:lvlJc w:val="right"/>
      <w:pPr>
        <w:tabs>
          <w:tab w:val="num" w:pos="5760"/>
        </w:tabs>
        <w:ind w:left="5760" w:hanging="180"/>
      </w:pPr>
    </w:lvl>
  </w:abstractNum>
  <w:abstractNum w:abstractNumId="1" w15:restartNumberingAfterBreak="0">
    <w:nsid w:val="0CAE1D9B"/>
    <w:multiLevelType w:val="multilevel"/>
    <w:tmpl w:val="E2C42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A74994"/>
    <w:multiLevelType w:val="hybridMultilevel"/>
    <w:tmpl w:val="D5B04D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F5730EC"/>
    <w:multiLevelType w:val="hybridMultilevel"/>
    <w:tmpl w:val="2DB28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6B3D8C"/>
    <w:multiLevelType w:val="hybridMultilevel"/>
    <w:tmpl w:val="DBFE52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C104CE3"/>
    <w:multiLevelType w:val="hybridMultilevel"/>
    <w:tmpl w:val="AC687DC6"/>
    <w:lvl w:ilvl="0" w:tplc="4D4E19D0">
      <w:numFmt w:val="bullet"/>
      <w:lvlText w:val="-"/>
      <w:lvlJc w:val="left"/>
      <w:pPr>
        <w:tabs>
          <w:tab w:val="num" w:pos="720"/>
        </w:tabs>
        <w:ind w:left="720" w:hanging="360"/>
      </w:pPr>
      <w:rPr>
        <w:rFonts w:ascii="Times New Roman" w:eastAsiaTheme="minorHAnsi" w:hAnsi="Times New Roman" w:cs="Times New Roman" w:hint="default"/>
        <w:sz w:val="24"/>
        <w:u w:val="none"/>
      </w:rPr>
    </w:lvl>
    <w:lvl w:ilvl="1" w:tplc="08090001">
      <w:start w:val="1"/>
      <w:numFmt w:val="bullet"/>
      <w:lvlText w:val=""/>
      <w:lvlJc w:val="left"/>
      <w:pPr>
        <w:tabs>
          <w:tab w:val="num" w:pos="720"/>
        </w:tabs>
        <w:ind w:left="720" w:hanging="360"/>
      </w:pPr>
      <w:rPr>
        <w:rFonts w:ascii="Symbol" w:hAnsi="Symbol" w:hint="default"/>
      </w:rPr>
    </w:lvl>
    <w:lvl w:ilvl="2" w:tplc="0809001B" w:tentative="1">
      <w:start w:val="1"/>
      <w:numFmt w:val="lowerRoman"/>
      <w:lvlText w:val="%3."/>
      <w:lvlJc w:val="right"/>
      <w:pPr>
        <w:tabs>
          <w:tab w:val="num" w:pos="1440"/>
        </w:tabs>
        <w:ind w:left="1440" w:hanging="180"/>
      </w:pPr>
    </w:lvl>
    <w:lvl w:ilvl="3" w:tplc="0809000F" w:tentative="1">
      <w:start w:val="1"/>
      <w:numFmt w:val="decimal"/>
      <w:lvlText w:val="%4."/>
      <w:lvlJc w:val="left"/>
      <w:pPr>
        <w:tabs>
          <w:tab w:val="num" w:pos="2160"/>
        </w:tabs>
        <w:ind w:left="2160" w:hanging="360"/>
      </w:pPr>
    </w:lvl>
    <w:lvl w:ilvl="4" w:tplc="08090019" w:tentative="1">
      <w:start w:val="1"/>
      <w:numFmt w:val="lowerLetter"/>
      <w:lvlText w:val="%5."/>
      <w:lvlJc w:val="left"/>
      <w:pPr>
        <w:tabs>
          <w:tab w:val="num" w:pos="2880"/>
        </w:tabs>
        <w:ind w:left="2880" w:hanging="360"/>
      </w:pPr>
    </w:lvl>
    <w:lvl w:ilvl="5" w:tplc="0809001B" w:tentative="1">
      <w:start w:val="1"/>
      <w:numFmt w:val="lowerRoman"/>
      <w:lvlText w:val="%6."/>
      <w:lvlJc w:val="right"/>
      <w:pPr>
        <w:tabs>
          <w:tab w:val="num" w:pos="3600"/>
        </w:tabs>
        <w:ind w:left="3600" w:hanging="180"/>
      </w:pPr>
    </w:lvl>
    <w:lvl w:ilvl="6" w:tplc="0809000F" w:tentative="1">
      <w:start w:val="1"/>
      <w:numFmt w:val="decimal"/>
      <w:lvlText w:val="%7."/>
      <w:lvlJc w:val="left"/>
      <w:pPr>
        <w:tabs>
          <w:tab w:val="num" w:pos="4320"/>
        </w:tabs>
        <w:ind w:left="4320" w:hanging="360"/>
      </w:pPr>
    </w:lvl>
    <w:lvl w:ilvl="7" w:tplc="08090019" w:tentative="1">
      <w:start w:val="1"/>
      <w:numFmt w:val="lowerLetter"/>
      <w:lvlText w:val="%8."/>
      <w:lvlJc w:val="left"/>
      <w:pPr>
        <w:tabs>
          <w:tab w:val="num" w:pos="5040"/>
        </w:tabs>
        <w:ind w:left="5040" w:hanging="360"/>
      </w:pPr>
    </w:lvl>
    <w:lvl w:ilvl="8" w:tplc="0809001B" w:tentative="1">
      <w:start w:val="1"/>
      <w:numFmt w:val="lowerRoman"/>
      <w:lvlText w:val="%9."/>
      <w:lvlJc w:val="right"/>
      <w:pPr>
        <w:tabs>
          <w:tab w:val="num" w:pos="5760"/>
        </w:tabs>
        <w:ind w:left="5760" w:hanging="180"/>
      </w:pPr>
    </w:lvl>
  </w:abstractNum>
  <w:abstractNum w:abstractNumId="6" w15:restartNumberingAfterBreak="0">
    <w:nsid w:val="226C341D"/>
    <w:multiLevelType w:val="hybridMultilevel"/>
    <w:tmpl w:val="F2207B76"/>
    <w:lvl w:ilvl="0" w:tplc="04090001">
      <w:start w:val="1"/>
      <w:numFmt w:val="bullet"/>
      <w:lvlText w:val=""/>
      <w:lvlJc w:val="left"/>
      <w:pPr>
        <w:ind w:left="720" w:hanging="360"/>
      </w:pPr>
      <w:rPr>
        <w:rFonts w:ascii="Symbol" w:hAnsi="Symbol" w:hint="default"/>
      </w:rPr>
    </w:lvl>
    <w:lvl w:ilvl="1" w:tplc="4D4E19D0">
      <w:numFmt w:val="bullet"/>
      <w:lvlText w:val="-"/>
      <w:lvlJc w:val="left"/>
      <w:pPr>
        <w:ind w:left="1440" w:hanging="360"/>
      </w:pPr>
      <w:rPr>
        <w:rFonts w:ascii="Times New Roman" w:eastAsiaTheme="minorHAnsi" w:hAnsi="Times New Roman" w:cs="Times New Roman" w:hint="default"/>
        <w:sz w:val="24"/>
        <w:u w:val="none"/>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C75787"/>
    <w:multiLevelType w:val="multilevel"/>
    <w:tmpl w:val="1A8A6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927209"/>
    <w:multiLevelType w:val="hybridMultilevel"/>
    <w:tmpl w:val="22DA5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034116"/>
    <w:multiLevelType w:val="hybridMultilevel"/>
    <w:tmpl w:val="482653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474144C"/>
    <w:multiLevelType w:val="hybridMultilevel"/>
    <w:tmpl w:val="9D7C1716"/>
    <w:lvl w:ilvl="0" w:tplc="4D4E19D0">
      <w:numFmt w:val="bullet"/>
      <w:lvlText w:val="-"/>
      <w:lvlJc w:val="left"/>
      <w:pPr>
        <w:ind w:left="1080" w:hanging="360"/>
      </w:pPr>
      <w:rPr>
        <w:rFonts w:ascii="Times New Roman" w:eastAsiaTheme="minorHAnsi" w:hAnsi="Times New Roman" w:cs="Times New Roman" w:hint="default"/>
        <w:sz w:val="24"/>
        <w:u w:val="no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7377804"/>
    <w:multiLevelType w:val="hybridMultilevel"/>
    <w:tmpl w:val="0734B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147A94"/>
    <w:multiLevelType w:val="hybridMultilevel"/>
    <w:tmpl w:val="B4246830"/>
    <w:lvl w:ilvl="0" w:tplc="04090001">
      <w:start w:val="1"/>
      <w:numFmt w:val="bullet"/>
      <w:lvlText w:val=""/>
      <w:lvlJc w:val="left"/>
      <w:pPr>
        <w:ind w:left="720" w:hanging="360"/>
      </w:pPr>
      <w:rPr>
        <w:rFonts w:ascii="Symbol" w:hAnsi="Symbol" w:hint="default"/>
      </w:rPr>
    </w:lvl>
    <w:lvl w:ilvl="1" w:tplc="4D4E19D0">
      <w:numFmt w:val="bullet"/>
      <w:lvlText w:val="-"/>
      <w:lvlJc w:val="left"/>
      <w:pPr>
        <w:ind w:left="1440" w:hanging="360"/>
      </w:pPr>
      <w:rPr>
        <w:rFonts w:ascii="Times New Roman" w:eastAsiaTheme="minorHAnsi" w:hAnsi="Times New Roman" w:cs="Times New Roman" w:hint="default"/>
        <w:sz w:val="24"/>
        <w:u w:val="none"/>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3D1DAB"/>
    <w:multiLevelType w:val="hybridMultilevel"/>
    <w:tmpl w:val="B9B8721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4" w15:restartNumberingAfterBreak="0">
    <w:nsid w:val="461A05D5"/>
    <w:multiLevelType w:val="hybridMultilevel"/>
    <w:tmpl w:val="482653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AC52688"/>
    <w:multiLevelType w:val="multilevel"/>
    <w:tmpl w:val="F3B29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DA44149"/>
    <w:multiLevelType w:val="hybridMultilevel"/>
    <w:tmpl w:val="B2005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D55AB3"/>
    <w:multiLevelType w:val="hybridMultilevel"/>
    <w:tmpl w:val="9B4AF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A967FA"/>
    <w:multiLevelType w:val="hybridMultilevel"/>
    <w:tmpl w:val="51D49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450E40"/>
    <w:multiLevelType w:val="hybridMultilevel"/>
    <w:tmpl w:val="9E583C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DE27F26"/>
    <w:multiLevelType w:val="multilevel"/>
    <w:tmpl w:val="376ED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EF94A32"/>
    <w:multiLevelType w:val="singleLevel"/>
    <w:tmpl w:val="94BEB16C"/>
    <w:lvl w:ilvl="0">
      <w:start w:val="1"/>
      <w:numFmt w:val="decimal"/>
      <w:pStyle w:val="Innum1"/>
      <w:lvlText w:val="%1."/>
      <w:lvlJc w:val="left"/>
      <w:pPr>
        <w:tabs>
          <w:tab w:val="num" w:pos="360"/>
        </w:tabs>
        <w:ind w:left="0" w:firstLine="0"/>
      </w:pPr>
    </w:lvl>
  </w:abstractNum>
  <w:abstractNum w:abstractNumId="22" w15:restartNumberingAfterBreak="0">
    <w:nsid w:val="5F80037D"/>
    <w:multiLevelType w:val="hybridMultilevel"/>
    <w:tmpl w:val="B7A022BC"/>
    <w:lvl w:ilvl="0" w:tplc="0AAA55D6">
      <w:start w:val="1"/>
      <w:numFmt w:val="decimal"/>
      <w:lvlText w:val="%1."/>
      <w:lvlJc w:val="left"/>
      <w:pPr>
        <w:ind w:left="765" w:hanging="360"/>
      </w:pPr>
      <w:rPr>
        <w:b w:val="0"/>
        <w:bCs/>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3" w15:restartNumberingAfterBreak="0">
    <w:nsid w:val="67514ED5"/>
    <w:multiLevelType w:val="hybridMultilevel"/>
    <w:tmpl w:val="058ADA64"/>
    <w:lvl w:ilvl="0" w:tplc="04090001">
      <w:start w:val="1"/>
      <w:numFmt w:val="bullet"/>
      <w:lvlText w:val=""/>
      <w:lvlJc w:val="left"/>
      <w:pPr>
        <w:tabs>
          <w:tab w:val="num" w:pos="360"/>
        </w:tabs>
        <w:ind w:left="360" w:hanging="360"/>
      </w:pPr>
      <w:rPr>
        <w:rFonts w:ascii="Symbol" w:hAnsi="Symbol" w:hint="default"/>
        <w:sz w:val="24"/>
        <w:u w:val="none"/>
      </w:rPr>
    </w:lvl>
    <w:lvl w:ilvl="1" w:tplc="4D4E19D0">
      <w:numFmt w:val="bullet"/>
      <w:lvlText w:val="-"/>
      <w:lvlJc w:val="left"/>
      <w:pPr>
        <w:tabs>
          <w:tab w:val="num" w:pos="360"/>
        </w:tabs>
        <w:ind w:left="360" w:hanging="360"/>
      </w:pPr>
      <w:rPr>
        <w:rFonts w:ascii="Times New Roman" w:eastAsiaTheme="minorHAnsi" w:hAnsi="Times New Roman" w:cs="Times New Roman" w:hint="default"/>
        <w:sz w:val="24"/>
        <w:u w:val="none"/>
      </w:rPr>
    </w:lvl>
    <w:lvl w:ilvl="2" w:tplc="4D4E19D0">
      <w:numFmt w:val="bullet"/>
      <w:lvlText w:val="-"/>
      <w:lvlJc w:val="left"/>
      <w:pPr>
        <w:tabs>
          <w:tab w:val="num" w:pos="1080"/>
        </w:tabs>
        <w:ind w:left="1080" w:hanging="180"/>
      </w:pPr>
      <w:rPr>
        <w:rFonts w:ascii="Times New Roman" w:eastAsiaTheme="minorHAnsi" w:hAnsi="Times New Roman" w:cs="Times New Roman" w:hint="default"/>
        <w:sz w:val="24"/>
        <w:u w:val="none"/>
      </w:rPr>
    </w:lvl>
    <w:lvl w:ilvl="3" w:tplc="0809000F" w:tentative="1">
      <w:start w:val="1"/>
      <w:numFmt w:val="decimal"/>
      <w:lvlText w:val="%4."/>
      <w:lvlJc w:val="left"/>
      <w:pPr>
        <w:tabs>
          <w:tab w:val="num" w:pos="1800"/>
        </w:tabs>
        <w:ind w:left="1800" w:hanging="360"/>
      </w:pPr>
    </w:lvl>
    <w:lvl w:ilvl="4" w:tplc="08090019" w:tentative="1">
      <w:start w:val="1"/>
      <w:numFmt w:val="lowerLetter"/>
      <w:lvlText w:val="%5."/>
      <w:lvlJc w:val="left"/>
      <w:pPr>
        <w:tabs>
          <w:tab w:val="num" w:pos="2520"/>
        </w:tabs>
        <w:ind w:left="2520" w:hanging="360"/>
      </w:pPr>
    </w:lvl>
    <w:lvl w:ilvl="5" w:tplc="0809001B" w:tentative="1">
      <w:start w:val="1"/>
      <w:numFmt w:val="lowerRoman"/>
      <w:lvlText w:val="%6."/>
      <w:lvlJc w:val="right"/>
      <w:pPr>
        <w:tabs>
          <w:tab w:val="num" w:pos="3240"/>
        </w:tabs>
        <w:ind w:left="3240" w:hanging="180"/>
      </w:pPr>
    </w:lvl>
    <w:lvl w:ilvl="6" w:tplc="0809000F" w:tentative="1">
      <w:start w:val="1"/>
      <w:numFmt w:val="decimal"/>
      <w:lvlText w:val="%7."/>
      <w:lvlJc w:val="left"/>
      <w:pPr>
        <w:tabs>
          <w:tab w:val="num" w:pos="3960"/>
        </w:tabs>
        <w:ind w:left="3960" w:hanging="360"/>
      </w:pPr>
    </w:lvl>
    <w:lvl w:ilvl="7" w:tplc="08090019" w:tentative="1">
      <w:start w:val="1"/>
      <w:numFmt w:val="lowerLetter"/>
      <w:lvlText w:val="%8."/>
      <w:lvlJc w:val="left"/>
      <w:pPr>
        <w:tabs>
          <w:tab w:val="num" w:pos="4680"/>
        </w:tabs>
        <w:ind w:left="4680" w:hanging="360"/>
      </w:pPr>
    </w:lvl>
    <w:lvl w:ilvl="8" w:tplc="0809001B" w:tentative="1">
      <w:start w:val="1"/>
      <w:numFmt w:val="lowerRoman"/>
      <w:lvlText w:val="%9."/>
      <w:lvlJc w:val="right"/>
      <w:pPr>
        <w:tabs>
          <w:tab w:val="num" w:pos="5400"/>
        </w:tabs>
        <w:ind w:left="5400" w:hanging="180"/>
      </w:pPr>
    </w:lvl>
  </w:abstractNum>
  <w:abstractNum w:abstractNumId="24" w15:restartNumberingAfterBreak="0">
    <w:nsid w:val="69C86B82"/>
    <w:multiLevelType w:val="hybridMultilevel"/>
    <w:tmpl w:val="40D49950"/>
    <w:lvl w:ilvl="0" w:tplc="4D4E19D0">
      <w:numFmt w:val="bullet"/>
      <w:lvlText w:val="-"/>
      <w:lvlJc w:val="left"/>
      <w:pPr>
        <w:tabs>
          <w:tab w:val="num" w:pos="720"/>
        </w:tabs>
        <w:ind w:left="720" w:hanging="360"/>
      </w:pPr>
      <w:rPr>
        <w:rFonts w:ascii="Times New Roman" w:eastAsiaTheme="minorHAnsi" w:hAnsi="Times New Roman" w:cs="Times New Roman" w:hint="default"/>
        <w:sz w:val="24"/>
        <w:u w:val="none"/>
      </w:rPr>
    </w:lvl>
    <w:lvl w:ilvl="1" w:tplc="08090001">
      <w:start w:val="1"/>
      <w:numFmt w:val="bullet"/>
      <w:lvlText w:val=""/>
      <w:lvlJc w:val="left"/>
      <w:pPr>
        <w:tabs>
          <w:tab w:val="num" w:pos="720"/>
        </w:tabs>
        <w:ind w:left="720" w:hanging="360"/>
      </w:pPr>
      <w:rPr>
        <w:rFonts w:ascii="Symbol" w:hAnsi="Symbol" w:hint="default"/>
      </w:rPr>
    </w:lvl>
    <w:lvl w:ilvl="2" w:tplc="0809001B" w:tentative="1">
      <w:start w:val="1"/>
      <w:numFmt w:val="lowerRoman"/>
      <w:lvlText w:val="%3."/>
      <w:lvlJc w:val="right"/>
      <w:pPr>
        <w:tabs>
          <w:tab w:val="num" w:pos="1440"/>
        </w:tabs>
        <w:ind w:left="1440" w:hanging="180"/>
      </w:pPr>
    </w:lvl>
    <w:lvl w:ilvl="3" w:tplc="0809000F" w:tentative="1">
      <w:start w:val="1"/>
      <w:numFmt w:val="decimal"/>
      <w:lvlText w:val="%4."/>
      <w:lvlJc w:val="left"/>
      <w:pPr>
        <w:tabs>
          <w:tab w:val="num" w:pos="2160"/>
        </w:tabs>
        <w:ind w:left="2160" w:hanging="360"/>
      </w:pPr>
    </w:lvl>
    <w:lvl w:ilvl="4" w:tplc="08090019" w:tentative="1">
      <w:start w:val="1"/>
      <w:numFmt w:val="lowerLetter"/>
      <w:lvlText w:val="%5."/>
      <w:lvlJc w:val="left"/>
      <w:pPr>
        <w:tabs>
          <w:tab w:val="num" w:pos="2880"/>
        </w:tabs>
        <w:ind w:left="2880" w:hanging="360"/>
      </w:pPr>
    </w:lvl>
    <w:lvl w:ilvl="5" w:tplc="0809001B" w:tentative="1">
      <w:start w:val="1"/>
      <w:numFmt w:val="lowerRoman"/>
      <w:lvlText w:val="%6."/>
      <w:lvlJc w:val="right"/>
      <w:pPr>
        <w:tabs>
          <w:tab w:val="num" w:pos="3600"/>
        </w:tabs>
        <w:ind w:left="3600" w:hanging="180"/>
      </w:pPr>
    </w:lvl>
    <w:lvl w:ilvl="6" w:tplc="0809000F" w:tentative="1">
      <w:start w:val="1"/>
      <w:numFmt w:val="decimal"/>
      <w:lvlText w:val="%7."/>
      <w:lvlJc w:val="left"/>
      <w:pPr>
        <w:tabs>
          <w:tab w:val="num" w:pos="4320"/>
        </w:tabs>
        <w:ind w:left="4320" w:hanging="360"/>
      </w:pPr>
    </w:lvl>
    <w:lvl w:ilvl="7" w:tplc="08090019" w:tentative="1">
      <w:start w:val="1"/>
      <w:numFmt w:val="lowerLetter"/>
      <w:lvlText w:val="%8."/>
      <w:lvlJc w:val="left"/>
      <w:pPr>
        <w:tabs>
          <w:tab w:val="num" w:pos="5040"/>
        </w:tabs>
        <w:ind w:left="5040" w:hanging="360"/>
      </w:pPr>
    </w:lvl>
    <w:lvl w:ilvl="8" w:tplc="0809001B" w:tentative="1">
      <w:start w:val="1"/>
      <w:numFmt w:val="lowerRoman"/>
      <w:lvlText w:val="%9."/>
      <w:lvlJc w:val="right"/>
      <w:pPr>
        <w:tabs>
          <w:tab w:val="num" w:pos="5760"/>
        </w:tabs>
        <w:ind w:left="5760" w:hanging="180"/>
      </w:pPr>
    </w:lvl>
  </w:abstractNum>
  <w:abstractNum w:abstractNumId="25" w15:restartNumberingAfterBreak="0">
    <w:nsid w:val="6FA55BCF"/>
    <w:multiLevelType w:val="hybridMultilevel"/>
    <w:tmpl w:val="482653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76016865"/>
    <w:multiLevelType w:val="multilevel"/>
    <w:tmpl w:val="848C9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7D2173C"/>
    <w:multiLevelType w:val="hybridMultilevel"/>
    <w:tmpl w:val="049C4DE8"/>
    <w:lvl w:ilvl="0" w:tplc="251279C6">
      <w:start w:val="6"/>
      <w:numFmt w:val="bullet"/>
      <w:lvlText w:val=""/>
      <w:lvlJc w:val="left"/>
      <w:pPr>
        <w:ind w:left="720" w:hanging="360"/>
      </w:pPr>
      <w:rPr>
        <w:rFonts w:ascii="Wingdings" w:eastAsia="Calibri" w:hAnsi="Wingdings" w:cstheme="minorBidi" w:hint="default"/>
      </w:rPr>
    </w:lvl>
    <w:lvl w:ilvl="1" w:tplc="4D4E19D0">
      <w:numFmt w:val="bullet"/>
      <w:lvlText w:val="-"/>
      <w:lvlJc w:val="left"/>
      <w:pPr>
        <w:ind w:left="1440" w:hanging="360"/>
      </w:pPr>
      <w:rPr>
        <w:rFonts w:ascii="Times New Roman" w:eastAsiaTheme="minorHAnsi" w:hAnsi="Times New Roman" w:cs="Times New Roman" w:hint="default"/>
        <w:sz w:val="24"/>
        <w:u w:val="none"/>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82E4862"/>
    <w:multiLevelType w:val="hybridMultilevel"/>
    <w:tmpl w:val="59E061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C4241C7"/>
    <w:multiLevelType w:val="hybridMultilevel"/>
    <w:tmpl w:val="7AE2D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FBA67B5"/>
    <w:multiLevelType w:val="hybridMultilevel"/>
    <w:tmpl w:val="AFD05EAA"/>
    <w:lvl w:ilvl="0" w:tplc="04090001">
      <w:start w:val="1"/>
      <w:numFmt w:val="bullet"/>
      <w:lvlText w:val=""/>
      <w:lvlJc w:val="left"/>
      <w:pPr>
        <w:ind w:left="720" w:hanging="360"/>
      </w:pPr>
      <w:rPr>
        <w:rFonts w:ascii="Symbol" w:hAnsi="Symbol" w:hint="default"/>
      </w:rPr>
    </w:lvl>
    <w:lvl w:ilvl="1" w:tplc="4D4E19D0">
      <w:numFmt w:val="bullet"/>
      <w:lvlText w:val="-"/>
      <w:lvlJc w:val="left"/>
      <w:pPr>
        <w:ind w:left="1440" w:hanging="360"/>
      </w:pPr>
      <w:rPr>
        <w:rFonts w:ascii="Times New Roman" w:eastAsiaTheme="minorHAnsi" w:hAnsi="Times New Roman" w:cs="Times New Roman" w:hint="default"/>
        <w:sz w:val="24"/>
        <w:u w:val="none"/>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6"/>
  </w:num>
  <w:num w:numId="3">
    <w:abstractNumId w:val="4"/>
  </w:num>
  <w:num w:numId="4">
    <w:abstractNumId w:val="13"/>
  </w:num>
  <w:num w:numId="5">
    <w:abstractNumId w:val="23"/>
  </w:num>
  <w:num w:numId="6">
    <w:abstractNumId w:val="27"/>
  </w:num>
  <w:num w:numId="7">
    <w:abstractNumId w:val="8"/>
  </w:num>
  <w:num w:numId="8">
    <w:abstractNumId w:val="15"/>
  </w:num>
  <w:num w:numId="9">
    <w:abstractNumId w:val="7"/>
  </w:num>
  <w:num w:numId="10">
    <w:abstractNumId w:val="20"/>
  </w:num>
  <w:num w:numId="11">
    <w:abstractNumId w:val="26"/>
  </w:num>
  <w:num w:numId="12">
    <w:abstractNumId w:val="1"/>
  </w:num>
  <w:num w:numId="13">
    <w:abstractNumId w:val="25"/>
  </w:num>
  <w:num w:numId="14">
    <w:abstractNumId w:val="14"/>
  </w:num>
  <w:num w:numId="15">
    <w:abstractNumId w:val="22"/>
  </w:num>
  <w:num w:numId="16">
    <w:abstractNumId w:val="9"/>
  </w:num>
  <w:num w:numId="17">
    <w:abstractNumId w:val="24"/>
  </w:num>
  <w:num w:numId="18">
    <w:abstractNumId w:val="5"/>
  </w:num>
  <w:num w:numId="19">
    <w:abstractNumId w:val="0"/>
  </w:num>
  <w:num w:numId="20">
    <w:abstractNumId w:val="28"/>
  </w:num>
  <w:num w:numId="21">
    <w:abstractNumId w:val="11"/>
  </w:num>
  <w:num w:numId="22">
    <w:abstractNumId w:val="10"/>
  </w:num>
  <w:num w:numId="23">
    <w:abstractNumId w:val="2"/>
  </w:num>
  <w:num w:numId="24">
    <w:abstractNumId w:val="30"/>
  </w:num>
  <w:num w:numId="25">
    <w:abstractNumId w:val="12"/>
  </w:num>
  <w:num w:numId="26">
    <w:abstractNumId w:val="6"/>
  </w:num>
  <w:num w:numId="27">
    <w:abstractNumId w:val="19"/>
  </w:num>
  <w:num w:numId="28">
    <w:abstractNumId w:val="18"/>
  </w:num>
  <w:num w:numId="29">
    <w:abstractNumId w:val="3"/>
  </w:num>
  <w:num w:numId="30">
    <w:abstractNumId w:val="17"/>
  </w:num>
  <w:num w:numId="31">
    <w:abstractNumId w:val="29"/>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azly Abdelazim">
    <w15:presenceInfo w15:providerId="AD" w15:userId="S-1-5-21-1965074499-3761001645-2549423578-11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6BE0"/>
    <w:rsid w:val="00012B99"/>
    <w:rsid w:val="000144D7"/>
    <w:rsid w:val="00022081"/>
    <w:rsid w:val="0002253F"/>
    <w:rsid w:val="00025997"/>
    <w:rsid w:val="00025C6B"/>
    <w:rsid w:val="00026391"/>
    <w:rsid w:val="000309F9"/>
    <w:rsid w:val="00032375"/>
    <w:rsid w:val="00036B60"/>
    <w:rsid w:val="00037D9D"/>
    <w:rsid w:val="00040FD9"/>
    <w:rsid w:val="00044583"/>
    <w:rsid w:val="00044B8E"/>
    <w:rsid w:val="000457B7"/>
    <w:rsid w:val="00046C29"/>
    <w:rsid w:val="0004766A"/>
    <w:rsid w:val="000553FE"/>
    <w:rsid w:val="00057570"/>
    <w:rsid w:val="00065BD8"/>
    <w:rsid w:val="0007626D"/>
    <w:rsid w:val="00083A8C"/>
    <w:rsid w:val="00083C1C"/>
    <w:rsid w:val="00083F72"/>
    <w:rsid w:val="00085A94"/>
    <w:rsid w:val="00086628"/>
    <w:rsid w:val="00090457"/>
    <w:rsid w:val="00094656"/>
    <w:rsid w:val="000952E9"/>
    <w:rsid w:val="000A0FF3"/>
    <w:rsid w:val="000A5066"/>
    <w:rsid w:val="000A641F"/>
    <w:rsid w:val="000B084D"/>
    <w:rsid w:val="000B491C"/>
    <w:rsid w:val="000B64BC"/>
    <w:rsid w:val="000B72DD"/>
    <w:rsid w:val="000C0AC9"/>
    <w:rsid w:val="000C375B"/>
    <w:rsid w:val="000C4375"/>
    <w:rsid w:val="000D0559"/>
    <w:rsid w:val="000D3911"/>
    <w:rsid w:val="000E41D9"/>
    <w:rsid w:val="000E5191"/>
    <w:rsid w:val="000E7404"/>
    <w:rsid w:val="000F20F7"/>
    <w:rsid w:val="001019D6"/>
    <w:rsid w:val="00102EE3"/>
    <w:rsid w:val="00113372"/>
    <w:rsid w:val="001143E6"/>
    <w:rsid w:val="001234B9"/>
    <w:rsid w:val="00123C1D"/>
    <w:rsid w:val="001240A8"/>
    <w:rsid w:val="0012415B"/>
    <w:rsid w:val="00125710"/>
    <w:rsid w:val="0013368D"/>
    <w:rsid w:val="00134B47"/>
    <w:rsid w:val="00141DED"/>
    <w:rsid w:val="00155CA4"/>
    <w:rsid w:val="001564D1"/>
    <w:rsid w:val="001603AB"/>
    <w:rsid w:val="001660FE"/>
    <w:rsid w:val="00166C55"/>
    <w:rsid w:val="001720B9"/>
    <w:rsid w:val="001723E8"/>
    <w:rsid w:val="001774A2"/>
    <w:rsid w:val="0018115A"/>
    <w:rsid w:val="001870BC"/>
    <w:rsid w:val="00187DEE"/>
    <w:rsid w:val="0019667F"/>
    <w:rsid w:val="001A0F2C"/>
    <w:rsid w:val="001A7A25"/>
    <w:rsid w:val="001B0A7A"/>
    <w:rsid w:val="001B1377"/>
    <w:rsid w:val="001C1B0F"/>
    <w:rsid w:val="001C3151"/>
    <w:rsid w:val="001C3951"/>
    <w:rsid w:val="001C4EA0"/>
    <w:rsid w:val="001C57A2"/>
    <w:rsid w:val="001C605C"/>
    <w:rsid w:val="001C6D61"/>
    <w:rsid w:val="001D2514"/>
    <w:rsid w:val="001D3AA3"/>
    <w:rsid w:val="001E2E45"/>
    <w:rsid w:val="001E73FE"/>
    <w:rsid w:val="001F16D7"/>
    <w:rsid w:val="001F7D89"/>
    <w:rsid w:val="001F7E1F"/>
    <w:rsid w:val="00200368"/>
    <w:rsid w:val="002018BD"/>
    <w:rsid w:val="00211EC2"/>
    <w:rsid w:val="00217E40"/>
    <w:rsid w:val="00220173"/>
    <w:rsid w:val="00222699"/>
    <w:rsid w:val="002313CA"/>
    <w:rsid w:val="002313E8"/>
    <w:rsid w:val="00236CC8"/>
    <w:rsid w:val="0024322D"/>
    <w:rsid w:val="00253386"/>
    <w:rsid w:val="00256B02"/>
    <w:rsid w:val="00257239"/>
    <w:rsid w:val="00264CEE"/>
    <w:rsid w:val="00264E24"/>
    <w:rsid w:val="0026593B"/>
    <w:rsid w:val="00280D14"/>
    <w:rsid w:val="002816D3"/>
    <w:rsid w:val="00287947"/>
    <w:rsid w:val="00290B09"/>
    <w:rsid w:val="00291927"/>
    <w:rsid w:val="00292253"/>
    <w:rsid w:val="00293754"/>
    <w:rsid w:val="002A2670"/>
    <w:rsid w:val="002A407D"/>
    <w:rsid w:val="002B5DC2"/>
    <w:rsid w:val="002C64BF"/>
    <w:rsid w:val="002D0740"/>
    <w:rsid w:val="002D3FAD"/>
    <w:rsid w:val="002D705B"/>
    <w:rsid w:val="002E2873"/>
    <w:rsid w:val="002E2AF5"/>
    <w:rsid w:val="002E41F3"/>
    <w:rsid w:val="002F0943"/>
    <w:rsid w:val="002F19B9"/>
    <w:rsid w:val="002F48D1"/>
    <w:rsid w:val="00307868"/>
    <w:rsid w:val="00311ECB"/>
    <w:rsid w:val="00317066"/>
    <w:rsid w:val="003213A8"/>
    <w:rsid w:val="003237FE"/>
    <w:rsid w:val="003245CB"/>
    <w:rsid w:val="00333118"/>
    <w:rsid w:val="0033444B"/>
    <w:rsid w:val="003408AE"/>
    <w:rsid w:val="00344792"/>
    <w:rsid w:val="00345F66"/>
    <w:rsid w:val="003472A6"/>
    <w:rsid w:val="003504E7"/>
    <w:rsid w:val="00352871"/>
    <w:rsid w:val="003534DB"/>
    <w:rsid w:val="003566BD"/>
    <w:rsid w:val="00360943"/>
    <w:rsid w:val="00360D6E"/>
    <w:rsid w:val="00363460"/>
    <w:rsid w:val="003645F3"/>
    <w:rsid w:val="00364818"/>
    <w:rsid w:val="00374161"/>
    <w:rsid w:val="003756CF"/>
    <w:rsid w:val="003772EC"/>
    <w:rsid w:val="0038073C"/>
    <w:rsid w:val="003843E2"/>
    <w:rsid w:val="003845E1"/>
    <w:rsid w:val="003846DD"/>
    <w:rsid w:val="0038676C"/>
    <w:rsid w:val="00391799"/>
    <w:rsid w:val="003937EE"/>
    <w:rsid w:val="003B0635"/>
    <w:rsid w:val="003B1D02"/>
    <w:rsid w:val="003B2E29"/>
    <w:rsid w:val="003B5AA9"/>
    <w:rsid w:val="003B7E69"/>
    <w:rsid w:val="003C2115"/>
    <w:rsid w:val="003D1186"/>
    <w:rsid w:val="003D29BA"/>
    <w:rsid w:val="003D4819"/>
    <w:rsid w:val="003D5F4D"/>
    <w:rsid w:val="003D6F18"/>
    <w:rsid w:val="003E22A7"/>
    <w:rsid w:val="003F02E2"/>
    <w:rsid w:val="003F0EAD"/>
    <w:rsid w:val="003F1E9A"/>
    <w:rsid w:val="003F2E5F"/>
    <w:rsid w:val="0040356A"/>
    <w:rsid w:val="004052EE"/>
    <w:rsid w:val="0040744F"/>
    <w:rsid w:val="0040794D"/>
    <w:rsid w:val="00407A05"/>
    <w:rsid w:val="00410691"/>
    <w:rsid w:val="00415BB9"/>
    <w:rsid w:val="00416D49"/>
    <w:rsid w:val="004270E8"/>
    <w:rsid w:val="00427E4E"/>
    <w:rsid w:val="00432636"/>
    <w:rsid w:val="00437150"/>
    <w:rsid w:val="00440885"/>
    <w:rsid w:val="00441599"/>
    <w:rsid w:val="0044711D"/>
    <w:rsid w:val="00447BEE"/>
    <w:rsid w:val="00447D49"/>
    <w:rsid w:val="00450D5D"/>
    <w:rsid w:val="004635C4"/>
    <w:rsid w:val="00463D76"/>
    <w:rsid w:val="00467A76"/>
    <w:rsid w:val="004728D0"/>
    <w:rsid w:val="004737DB"/>
    <w:rsid w:val="004760C5"/>
    <w:rsid w:val="00485FFF"/>
    <w:rsid w:val="00486CB2"/>
    <w:rsid w:val="0049565C"/>
    <w:rsid w:val="00495D3E"/>
    <w:rsid w:val="00496292"/>
    <w:rsid w:val="004A0B3A"/>
    <w:rsid w:val="004A1415"/>
    <w:rsid w:val="004A267A"/>
    <w:rsid w:val="004A5A16"/>
    <w:rsid w:val="004B436D"/>
    <w:rsid w:val="004C3380"/>
    <w:rsid w:val="004C4B3C"/>
    <w:rsid w:val="004D153F"/>
    <w:rsid w:val="004D24CE"/>
    <w:rsid w:val="004D5843"/>
    <w:rsid w:val="004D6BBB"/>
    <w:rsid w:val="004E2161"/>
    <w:rsid w:val="004E7810"/>
    <w:rsid w:val="004F48E4"/>
    <w:rsid w:val="004F5C22"/>
    <w:rsid w:val="004F6124"/>
    <w:rsid w:val="004F79DB"/>
    <w:rsid w:val="00503629"/>
    <w:rsid w:val="00503EEE"/>
    <w:rsid w:val="00513EBC"/>
    <w:rsid w:val="00517F61"/>
    <w:rsid w:val="0053037C"/>
    <w:rsid w:val="00530707"/>
    <w:rsid w:val="0053081F"/>
    <w:rsid w:val="00535B00"/>
    <w:rsid w:val="00541DB0"/>
    <w:rsid w:val="00543370"/>
    <w:rsid w:val="00555B16"/>
    <w:rsid w:val="00557890"/>
    <w:rsid w:val="00560A6A"/>
    <w:rsid w:val="00562EA4"/>
    <w:rsid w:val="00565AE1"/>
    <w:rsid w:val="0057465D"/>
    <w:rsid w:val="00575A46"/>
    <w:rsid w:val="005826C5"/>
    <w:rsid w:val="00583E99"/>
    <w:rsid w:val="00584DD8"/>
    <w:rsid w:val="00584F30"/>
    <w:rsid w:val="00585584"/>
    <w:rsid w:val="00594559"/>
    <w:rsid w:val="00595269"/>
    <w:rsid w:val="005A2422"/>
    <w:rsid w:val="005A7E50"/>
    <w:rsid w:val="005B16A0"/>
    <w:rsid w:val="005B4784"/>
    <w:rsid w:val="005B65A5"/>
    <w:rsid w:val="005B676B"/>
    <w:rsid w:val="005C34B6"/>
    <w:rsid w:val="005C4125"/>
    <w:rsid w:val="005C79DB"/>
    <w:rsid w:val="005C7A92"/>
    <w:rsid w:val="005D48D3"/>
    <w:rsid w:val="005D4BA2"/>
    <w:rsid w:val="005D4DE4"/>
    <w:rsid w:val="005E0AEE"/>
    <w:rsid w:val="005E5D02"/>
    <w:rsid w:val="005E7AFF"/>
    <w:rsid w:val="005F703A"/>
    <w:rsid w:val="00605824"/>
    <w:rsid w:val="00610162"/>
    <w:rsid w:val="00610674"/>
    <w:rsid w:val="00612113"/>
    <w:rsid w:val="006153FA"/>
    <w:rsid w:val="00615AAB"/>
    <w:rsid w:val="006178BC"/>
    <w:rsid w:val="0062278C"/>
    <w:rsid w:val="006258A7"/>
    <w:rsid w:val="00632C43"/>
    <w:rsid w:val="0063601B"/>
    <w:rsid w:val="00636D6A"/>
    <w:rsid w:val="006371A3"/>
    <w:rsid w:val="00640CBF"/>
    <w:rsid w:val="00642D0C"/>
    <w:rsid w:val="00643BC9"/>
    <w:rsid w:val="006441AC"/>
    <w:rsid w:val="00645071"/>
    <w:rsid w:val="00645811"/>
    <w:rsid w:val="00645B77"/>
    <w:rsid w:val="00646797"/>
    <w:rsid w:val="006505A3"/>
    <w:rsid w:val="00651A18"/>
    <w:rsid w:val="006622BE"/>
    <w:rsid w:val="00666621"/>
    <w:rsid w:val="00667EE2"/>
    <w:rsid w:val="00681AF8"/>
    <w:rsid w:val="0068213A"/>
    <w:rsid w:val="006829D4"/>
    <w:rsid w:val="00686B3D"/>
    <w:rsid w:val="006871CB"/>
    <w:rsid w:val="00694D8E"/>
    <w:rsid w:val="006A02BB"/>
    <w:rsid w:val="006A3A4B"/>
    <w:rsid w:val="006A7023"/>
    <w:rsid w:val="006B0945"/>
    <w:rsid w:val="006B1A64"/>
    <w:rsid w:val="006B3C86"/>
    <w:rsid w:val="006C4E62"/>
    <w:rsid w:val="006C7B10"/>
    <w:rsid w:val="006D0F5E"/>
    <w:rsid w:val="006E22DF"/>
    <w:rsid w:val="006F0525"/>
    <w:rsid w:val="006F09D5"/>
    <w:rsid w:val="006F6E12"/>
    <w:rsid w:val="007003E8"/>
    <w:rsid w:val="007006F5"/>
    <w:rsid w:val="0070396C"/>
    <w:rsid w:val="00705936"/>
    <w:rsid w:val="007076A9"/>
    <w:rsid w:val="00712B21"/>
    <w:rsid w:val="00720E66"/>
    <w:rsid w:val="00724677"/>
    <w:rsid w:val="00734C30"/>
    <w:rsid w:val="007350CD"/>
    <w:rsid w:val="00735A0F"/>
    <w:rsid w:val="00737437"/>
    <w:rsid w:val="007375FC"/>
    <w:rsid w:val="00753F89"/>
    <w:rsid w:val="0075612E"/>
    <w:rsid w:val="007625A2"/>
    <w:rsid w:val="00762A7F"/>
    <w:rsid w:val="00773D8B"/>
    <w:rsid w:val="00773EDF"/>
    <w:rsid w:val="007809A3"/>
    <w:rsid w:val="0078209F"/>
    <w:rsid w:val="00786F97"/>
    <w:rsid w:val="00790399"/>
    <w:rsid w:val="00790B3A"/>
    <w:rsid w:val="007936CD"/>
    <w:rsid w:val="007944FC"/>
    <w:rsid w:val="007A199C"/>
    <w:rsid w:val="007A24EF"/>
    <w:rsid w:val="007A7381"/>
    <w:rsid w:val="007B0995"/>
    <w:rsid w:val="007B3364"/>
    <w:rsid w:val="007B4134"/>
    <w:rsid w:val="007B42D8"/>
    <w:rsid w:val="007B6142"/>
    <w:rsid w:val="007C23D3"/>
    <w:rsid w:val="007D34FF"/>
    <w:rsid w:val="007E14F0"/>
    <w:rsid w:val="007F2BFE"/>
    <w:rsid w:val="007F6A6B"/>
    <w:rsid w:val="008006D7"/>
    <w:rsid w:val="00803BCF"/>
    <w:rsid w:val="0080455D"/>
    <w:rsid w:val="00804596"/>
    <w:rsid w:val="00806434"/>
    <w:rsid w:val="00810478"/>
    <w:rsid w:val="00823641"/>
    <w:rsid w:val="0083229A"/>
    <w:rsid w:val="00837366"/>
    <w:rsid w:val="008374C2"/>
    <w:rsid w:val="0084185D"/>
    <w:rsid w:val="00845ABE"/>
    <w:rsid w:val="008468ED"/>
    <w:rsid w:val="00857D81"/>
    <w:rsid w:val="00872793"/>
    <w:rsid w:val="00873205"/>
    <w:rsid w:val="00873C8D"/>
    <w:rsid w:val="00877432"/>
    <w:rsid w:val="00880DB3"/>
    <w:rsid w:val="00885240"/>
    <w:rsid w:val="00894223"/>
    <w:rsid w:val="00895106"/>
    <w:rsid w:val="008955B3"/>
    <w:rsid w:val="00896839"/>
    <w:rsid w:val="008A018D"/>
    <w:rsid w:val="008A4016"/>
    <w:rsid w:val="008A44B1"/>
    <w:rsid w:val="008A5098"/>
    <w:rsid w:val="008A689B"/>
    <w:rsid w:val="008B1BC8"/>
    <w:rsid w:val="008B7DA1"/>
    <w:rsid w:val="008C1FDA"/>
    <w:rsid w:val="008C334D"/>
    <w:rsid w:val="008C4037"/>
    <w:rsid w:val="008C529D"/>
    <w:rsid w:val="008D56D2"/>
    <w:rsid w:val="008D7A0C"/>
    <w:rsid w:val="008D7BF7"/>
    <w:rsid w:val="008E3919"/>
    <w:rsid w:val="008E44F9"/>
    <w:rsid w:val="008E5914"/>
    <w:rsid w:val="008E66D5"/>
    <w:rsid w:val="008F1234"/>
    <w:rsid w:val="008F2491"/>
    <w:rsid w:val="008F2671"/>
    <w:rsid w:val="008F56E8"/>
    <w:rsid w:val="009052F1"/>
    <w:rsid w:val="00906893"/>
    <w:rsid w:val="00907B2A"/>
    <w:rsid w:val="00910477"/>
    <w:rsid w:val="009141BF"/>
    <w:rsid w:val="00916CAE"/>
    <w:rsid w:val="00920F6C"/>
    <w:rsid w:val="0092500A"/>
    <w:rsid w:val="00930394"/>
    <w:rsid w:val="00930E7C"/>
    <w:rsid w:val="00932476"/>
    <w:rsid w:val="00934AA2"/>
    <w:rsid w:val="009438DC"/>
    <w:rsid w:val="009452BA"/>
    <w:rsid w:val="0094749C"/>
    <w:rsid w:val="00955039"/>
    <w:rsid w:val="00956572"/>
    <w:rsid w:val="00960E05"/>
    <w:rsid w:val="009657B8"/>
    <w:rsid w:val="009707CA"/>
    <w:rsid w:val="00973EBB"/>
    <w:rsid w:val="00974853"/>
    <w:rsid w:val="00976496"/>
    <w:rsid w:val="0098484D"/>
    <w:rsid w:val="00994008"/>
    <w:rsid w:val="00995EF1"/>
    <w:rsid w:val="00996BEA"/>
    <w:rsid w:val="009977C7"/>
    <w:rsid w:val="009A3037"/>
    <w:rsid w:val="009A62ED"/>
    <w:rsid w:val="009B3028"/>
    <w:rsid w:val="009B3809"/>
    <w:rsid w:val="009B3D54"/>
    <w:rsid w:val="009B5D4B"/>
    <w:rsid w:val="009B5E17"/>
    <w:rsid w:val="009B7C9E"/>
    <w:rsid w:val="009C09F9"/>
    <w:rsid w:val="009D024D"/>
    <w:rsid w:val="009D1318"/>
    <w:rsid w:val="009D3541"/>
    <w:rsid w:val="009D365D"/>
    <w:rsid w:val="009D5601"/>
    <w:rsid w:val="009D7924"/>
    <w:rsid w:val="009E1316"/>
    <w:rsid w:val="009F4767"/>
    <w:rsid w:val="00A01826"/>
    <w:rsid w:val="00A05DDA"/>
    <w:rsid w:val="00A07401"/>
    <w:rsid w:val="00A1267B"/>
    <w:rsid w:val="00A21487"/>
    <w:rsid w:val="00A21A82"/>
    <w:rsid w:val="00A25AE1"/>
    <w:rsid w:val="00A26A81"/>
    <w:rsid w:val="00A26F83"/>
    <w:rsid w:val="00A30AB4"/>
    <w:rsid w:val="00A32EDD"/>
    <w:rsid w:val="00A37DAB"/>
    <w:rsid w:val="00A47B0D"/>
    <w:rsid w:val="00A50BF8"/>
    <w:rsid w:val="00A50DC1"/>
    <w:rsid w:val="00A5220C"/>
    <w:rsid w:val="00A526D2"/>
    <w:rsid w:val="00A56C2F"/>
    <w:rsid w:val="00A57589"/>
    <w:rsid w:val="00A607A6"/>
    <w:rsid w:val="00A62659"/>
    <w:rsid w:val="00A80BF5"/>
    <w:rsid w:val="00A83368"/>
    <w:rsid w:val="00A86C49"/>
    <w:rsid w:val="00A93EDB"/>
    <w:rsid w:val="00A9428C"/>
    <w:rsid w:val="00A9507F"/>
    <w:rsid w:val="00AA3A8E"/>
    <w:rsid w:val="00AA5BFB"/>
    <w:rsid w:val="00AB0AA7"/>
    <w:rsid w:val="00AC0D40"/>
    <w:rsid w:val="00AC1DC0"/>
    <w:rsid w:val="00AC3015"/>
    <w:rsid w:val="00AE2635"/>
    <w:rsid w:val="00AE46E9"/>
    <w:rsid w:val="00AE4BCD"/>
    <w:rsid w:val="00AE6552"/>
    <w:rsid w:val="00AE6A81"/>
    <w:rsid w:val="00AF1B55"/>
    <w:rsid w:val="00AF206B"/>
    <w:rsid w:val="00AF256C"/>
    <w:rsid w:val="00AF730B"/>
    <w:rsid w:val="00B016CA"/>
    <w:rsid w:val="00B15E5B"/>
    <w:rsid w:val="00B1781E"/>
    <w:rsid w:val="00B2018E"/>
    <w:rsid w:val="00B23F28"/>
    <w:rsid w:val="00B30355"/>
    <w:rsid w:val="00B405BF"/>
    <w:rsid w:val="00B540B7"/>
    <w:rsid w:val="00B55FE6"/>
    <w:rsid w:val="00B6046E"/>
    <w:rsid w:val="00B67400"/>
    <w:rsid w:val="00B704C4"/>
    <w:rsid w:val="00B718F9"/>
    <w:rsid w:val="00B72DEC"/>
    <w:rsid w:val="00B85C43"/>
    <w:rsid w:val="00B95D78"/>
    <w:rsid w:val="00BA0D6E"/>
    <w:rsid w:val="00BA699E"/>
    <w:rsid w:val="00BB2D16"/>
    <w:rsid w:val="00BB3E6E"/>
    <w:rsid w:val="00BB595C"/>
    <w:rsid w:val="00BC1F67"/>
    <w:rsid w:val="00BD4D89"/>
    <w:rsid w:val="00BD65FD"/>
    <w:rsid w:val="00BD78FD"/>
    <w:rsid w:val="00BE1753"/>
    <w:rsid w:val="00BF6924"/>
    <w:rsid w:val="00BF721A"/>
    <w:rsid w:val="00C00C59"/>
    <w:rsid w:val="00C054F3"/>
    <w:rsid w:val="00C14CE2"/>
    <w:rsid w:val="00C1596B"/>
    <w:rsid w:val="00C17040"/>
    <w:rsid w:val="00C21CF8"/>
    <w:rsid w:val="00C30DD0"/>
    <w:rsid w:val="00C35712"/>
    <w:rsid w:val="00C360CF"/>
    <w:rsid w:val="00C43398"/>
    <w:rsid w:val="00C4419E"/>
    <w:rsid w:val="00C46B71"/>
    <w:rsid w:val="00C474F3"/>
    <w:rsid w:val="00C5020B"/>
    <w:rsid w:val="00C5067B"/>
    <w:rsid w:val="00C6251F"/>
    <w:rsid w:val="00C62627"/>
    <w:rsid w:val="00C65BD3"/>
    <w:rsid w:val="00C71807"/>
    <w:rsid w:val="00C74E01"/>
    <w:rsid w:val="00C74E2B"/>
    <w:rsid w:val="00C755AD"/>
    <w:rsid w:val="00C80B19"/>
    <w:rsid w:val="00C80BA5"/>
    <w:rsid w:val="00C81BCC"/>
    <w:rsid w:val="00C91A35"/>
    <w:rsid w:val="00C92440"/>
    <w:rsid w:val="00C9631B"/>
    <w:rsid w:val="00C96830"/>
    <w:rsid w:val="00C96D1D"/>
    <w:rsid w:val="00CA51FB"/>
    <w:rsid w:val="00CB04E5"/>
    <w:rsid w:val="00CB3DED"/>
    <w:rsid w:val="00CB6DE6"/>
    <w:rsid w:val="00CC679F"/>
    <w:rsid w:val="00CD3F3A"/>
    <w:rsid w:val="00CD55EF"/>
    <w:rsid w:val="00CE4294"/>
    <w:rsid w:val="00CE45D0"/>
    <w:rsid w:val="00CE6177"/>
    <w:rsid w:val="00CE760B"/>
    <w:rsid w:val="00CE7F25"/>
    <w:rsid w:val="00CF5E99"/>
    <w:rsid w:val="00D00F51"/>
    <w:rsid w:val="00D0331F"/>
    <w:rsid w:val="00D03BFB"/>
    <w:rsid w:val="00D2007D"/>
    <w:rsid w:val="00D27BF5"/>
    <w:rsid w:val="00D33346"/>
    <w:rsid w:val="00D35505"/>
    <w:rsid w:val="00D37033"/>
    <w:rsid w:val="00D45E99"/>
    <w:rsid w:val="00D53156"/>
    <w:rsid w:val="00D5674A"/>
    <w:rsid w:val="00D62D4E"/>
    <w:rsid w:val="00D65897"/>
    <w:rsid w:val="00D723C8"/>
    <w:rsid w:val="00D83B94"/>
    <w:rsid w:val="00D92B3D"/>
    <w:rsid w:val="00DA10FB"/>
    <w:rsid w:val="00DA69B1"/>
    <w:rsid w:val="00DA7DAA"/>
    <w:rsid w:val="00DB0231"/>
    <w:rsid w:val="00DB1454"/>
    <w:rsid w:val="00DB1CB9"/>
    <w:rsid w:val="00DB3368"/>
    <w:rsid w:val="00DB381D"/>
    <w:rsid w:val="00DB5BB9"/>
    <w:rsid w:val="00DB6669"/>
    <w:rsid w:val="00DD09B3"/>
    <w:rsid w:val="00DD407E"/>
    <w:rsid w:val="00DD560E"/>
    <w:rsid w:val="00DE01B2"/>
    <w:rsid w:val="00DE0C3E"/>
    <w:rsid w:val="00DE4D5D"/>
    <w:rsid w:val="00E000E2"/>
    <w:rsid w:val="00E05A1B"/>
    <w:rsid w:val="00E06EE6"/>
    <w:rsid w:val="00E113DE"/>
    <w:rsid w:val="00E2046F"/>
    <w:rsid w:val="00E23BDC"/>
    <w:rsid w:val="00E270B6"/>
    <w:rsid w:val="00E31126"/>
    <w:rsid w:val="00E315D4"/>
    <w:rsid w:val="00E32228"/>
    <w:rsid w:val="00E3224E"/>
    <w:rsid w:val="00E324E5"/>
    <w:rsid w:val="00E3706B"/>
    <w:rsid w:val="00E421B0"/>
    <w:rsid w:val="00E4693F"/>
    <w:rsid w:val="00E50DD2"/>
    <w:rsid w:val="00E559FA"/>
    <w:rsid w:val="00E55D99"/>
    <w:rsid w:val="00E73C94"/>
    <w:rsid w:val="00E76F3F"/>
    <w:rsid w:val="00E770E5"/>
    <w:rsid w:val="00E801AE"/>
    <w:rsid w:val="00E810B2"/>
    <w:rsid w:val="00E811D4"/>
    <w:rsid w:val="00E866B6"/>
    <w:rsid w:val="00E8716A"/>
    <w:rsid w:val="00E87CBD"/>
    <w:rsid w:val="00E919D0"/>
    <w:rsid w:val="00E96D67"/>
    <w:rsid w:val="00EA099B"/>
    <w:rsid w:val="00EA2846"/>
    <w:rsid w:val="00EA51AC"/>
    <w:rsid w:val="00EA6AAD"/>
    <w:rsid w:val="00EB271C"/>
    <w:rsid w:val="00EB58CB"/>
    <w:rsid w:val="00EC15E4"/>
    <w:rsid w:val="00EC1865"/>
    <w:rsid w:val="00EC51F5"/>
    <w:rsid w:val="00EC6D9B"/>
    <w:rsid w:val="00EF6527"/>
    <w:rsid w:val="00EF6CBD"/>
    <w:rsid w:val="00F01ABE"/>
    <w:rsid w:val="00F024CD"/>
    <w:rsid w:val="00F029F2"/>
    <w:rsid w:val="00F04426"/>
    <w:rsid w:val="00F1497E"/>
    <w:rsid w:val="00F14F15"/>
    <w:rsid w:val="00F16BE0"/>
    <w:rsid w:val="00F217EA"/>
    <w:rsid w:val="00F22DE2"/>
    <w:rsid w:val="00F230F1"/>
    <w:rsid w:val="00F30D74"/>
    <w:rsid w:val="00F31A8C"/>
    <w:rsid w:val="00F36B2D"/>
    <w:rsid w:val="00F45906"/>
    <w:rsid w:val="00F45CE6"/>
    <w:rsid w:val="00F51331"/>
    <w:rsid w:val="00F52683"/>
    <w:rsid w:val="00F60040"/>
    <w:rsid w:val="00F617D4"/>
    <w:rsid w:val="00F6233F"/>
    <w:rsid w:val="00F64E50"/>
    <w:rsid w:val="00F7685E"/>
    <w:rsid w:val="00F776A6"/>
    <w:rsid w:val="00F808BB"/>
    <w:rsid w:val="00F80E17"/>
    <w:rsid w:val="00F866D5"/>
    <w:rsid w:val="00F86E19"/>
    <w:rsid w:val="00FA45BA"/>
    <w:rsid w:val="00FB0638"/>
    <w:rsid w:val="00FB22D0"/>
    <w:rsid w:val="00FB67DA"/>
    <w:rsid w:val="00FB6BB4"/>
    <w:rsid w:val="00FC73A8"/>
    <w:rsid w:val="00FD04F8"/>
    <w:rsid w:val="00FD3124"/>
    <w:rsid w:val="00FD4FCC"/>
    <w:rsid w:val="00FD7819"/>
    <w:rsid w:val="00FD7824"/>
    <w:rsid w:val="00FE15F3"/>
    <w:rsid w:val="00FE6934"/>
    <w:rsid w:val="00FF02A0"/>
    <w:rsid w:val="00FF0580"/>
    <w:rsid w:val="00FF1DA8"/>
    <w:rsid w:val="00FF2199"/>
    <w:rsid w:val="00FF33CB"/>
    <w:rsid w:val="00FF5D6C"/>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4B42B4"/>
  <w15:docId w15:val="{59580CCA-4FCB-4074-9C47-3E19C8FD5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16BE0"/>
    <w:pPr>
      <w:spacing w:after="0" w:line="240" w:lineRule="auto"/>
    </w:pPr>
    <w:rPr>
      <w:rFonts w:ascii="Macedonian Tms" w:eastAsia="Times New Roman" w:hAnsi="Macedonian Tms" w:cs="Times New Roman"/>
      <w:sz w:val="24"/>
      <w:szCs w:val="24"/>
      <w:lang w:eastAsia="en-US"/>
    </w:rPr>
  </w:style>
  <w:style w:type="paragraph" w:styleId="Heading1">
    <w:name w:val="heading 1"/>
    <w:basedOn w:val="Normal"/>
    <w:next w:val="Normal"/>
    <w:link w:val="Heading1Char"/>
    <w:qFormat/>
    <w:rsid w:val="00F16BE0"/>
    <w:pPr>
      <w:keepNext/>
      <w:jc w:val="center"/>
      <w:outlineLvl w:val="0"/>
    </w:pPr>
    <w:rPr>
      <w:rFonts w:ascii="Times New Roman" w:hAnsi="Times New Roman"/>
      <w:sz w:val="36"/>
      <w:szCs w:val="20"/>
      <w:lang w:val="bg-BG"/>
    </w:rPr>
  </w:style>
  <w:style w:type="paragraph" w:styleId="Heading3">
    <w:name w:val="heading 3"/>
    <w:basedOn w:val="Normal"/>
    <w:next w:val="Normal"/>
    <w:link w:val="Heading3Char"/>
    <w:uiPriority w:val="9"/>
    <w:unhideWhenUsed/>
    <w:qFormat/>
    <w:rsid w:val="00A9507F"/>
    <w:pPr>
      <w:keepNext/>
      <w:keepLines/>
      <w:spacing w:before="20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qFormat/>
    <w:rsid w:val="00F16BE0"/>
    <w:pPr>
      <w:keepNext/>
      <w:jc w:val="center"/>
      <w:outlineLvl w:val="5"/>
    </w:pPr>
    <w:rPr>
      <w:rFonts w:ascii="Times New Roman" w:hAnsi="Times New Roman"/>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16BE0"/>
    <w:rPr>
      <w:rFonts w:ascii="Times New Roman" w:eastAsia="Times New Roman" w:hAnsi="Times New Roman" w:cs="Times New Roman"/>
      <w:sz w:val="36"/>
      <w:szCs w:val="20"/>
      <w:lang w:val="bg-BG" w:eastAsia="en-US"/>
    </w:rPr>
  </w:style>
  <w:style w:type="character" w:customStyle="1" w:styleId="Heading6Char">
    <w:name w:val="Heading 6 Char"/>
    <w:basedOn w:val="DefaultParagraphFont"/>
    <w:link w:val="Heading6"/>
    <w:rsid w:val="00F16BE0"/>
    <w:rPr>
      <w:rFonts w:ascii="Times New Roman" w:eastAsia="Times New Roman" w:hAnsi="Times New Roman" w:cs="Times New Roman"/>
      <w:b/>
      <w:i/>
      <w:sz w:val="24"/>
      <w:szCs w:val="24"/>
      <w:lang w:val="en-GB" w:eastAsia="en-US"/>
    </w:rPr>
  </w:style>
  <w:style w:type="paragraph" w:styleId="Header">
    <w:name w:val="header"/>
    <w:basedOn w:val="Normal"/>
    <w:link w:val="HeaderChar"/>
    <w:rsid w:val="00F16BE0"/>
    <w:pPr>
      <w:tabs>
        <w:tab w:val="center" w:pos="4320"/>
        <w:tab w:val="right" w:pos="8640"/>
      </w:tabs>
    </w:pPr>
    <w:rPr>
      <w:rFonts w:ascii="Times New Roman" w:hAnsi="Times New Roman"/>
      <w:sz w:val="20"/>
      <w:szCs w:val="20"/>
    </w:rPr>
  </w:style>
  <w:style w:type="character" w:customStyle="1" w:styleId="HeaderChar">
    <w:name w:val="Header Char"/>
    <w:basedOn w:val="DefaultParagraphFont"/>
    <w:link w:val="Header"/>
    <w:rsid w:val="00F16BE0"/>
    <w:rPr>
      <w:rFonts w:ascii="Times New Roman" w:eastAsia="Times New Roman" w:hAnsi="Times New Roman" w:cs="Times New Roman"/>
      <w:sz w:val="20"/>
      <w:szCs w:val="20"/>
      <w:lang w:val="en-GB" w:eastAsia="en-US"/>
    </w:rPr>
  </w:style>
  <w:style w:type="paragraph" w:styleId="BodyTextIndent">
    <w:name w:val="Body Text Indent"/>
    <w:basedOn w:val="Normal"/>
    <w:link w:val="BodyTextIndentChar"/>
    <w:rsid w:val="00F16BE0"/>
    <w:pPr>
      <w:ind w:firstLine="90"/>
    </w:pPr>
    <w:rPr>
      <w:rFonts w:ascii="Times New Roman" w:hAnsi="Times New Roman"/>
      <w:b/>
      <w:sz w:val="28"/>
    </w:rPr>
  </w:style>
  <w:style w:type="character" w:customStyle="1" w:styleId="BodyTextIndentChar">
    <w:name w:val="Body Text Indent Char"/>
    <w:basedOn w:val="DefaultParagraphFont"/>
    <w:link w:val="BodyTextIndent"/>
    <w:rsid w:val="00F16BE0"/>
    <w:rPr>
      <w:rFonts w:ascii="Times New Roman" w:eastAsia="Times New Roman" w:hAnsi="Times New Roman" w:cs="Times New Roman"/>
      <w:b/>
      <w:sz w:val="28"/>
      <w:szCs w:val="24"/>
      <w:lang w:eastAsia="en-US"/>
    </w:rPr>
  </w:style>
  <w:style w:type="paragraph" w:styleId="Footer">
    <w:name w:val="footer"/>
    <w:basedOn w:val="Normal"/>
    <w:link w:val="FooterChar"/>
    <w:uiPriority w:val="99"/>
    <w:rsid w:val="00F16BE0"/>
    <w:pPr>
      <w:tabs>
        <w:tab w:val="center" w:pos="4153"/>
        <w:tab w:val="right" w:pos="8306"/>
      </w:tabs>
    </w:pPr>
  </w:style>
  <w:style w:type="character" w:customStyle="1" w:styleId="FooterChar">
    <w:name w:val="Footer Char"/>
    <w:basedOn w:val="DefaultParagraphFont"/>
    <w:link w:val="Footer"/>
    <w:uiPriority w:val="99"/>
    <w:rsid w:val="00F16BE0"/>
    <w:rPr>
      <w:rFonts w:ascii="Macedonian Tms" w:eastAsia="Times New Roman" w:hAnsi="Macedonian Tms" w:cs="Times New Roman"/>
      <w:sz w:val="24"/>
      <w:szCs w:val="24"/>
      <w:lang w:val="en-GB" w:eastAsia="en-US"/>
    </w:rPr>
  </w:style>
  <w:style w:type="paragraph" w:styleId="BodyText3">
    <w:name w:val="Body Text 3"/>
    <w:basedOn w:val="Normal"/>
    <w:link w:val="BodyText3Char"/>
    <w:rsid w:val="00F16BE0"/>
    <w:pPr>
      <w:tabs>
        <w:tab w:val="left" w:pos="0"/>
      </w:tabs>
      <w:spacing w:before="120"/>
      <w:jc w:val="both"/>
    </w:pPr>
    <w:rPr>
      <w:rFonts w:ascii="Book Antiqua" w:hAnsi="Book Antiqua"/>
      <w:sz w:val="22"/>
    </w:rPr>
  </w:style>
  <w:style w:type="character" w:customStyle="1" w:styleId="BodyText3Char">
    <w:name w:val="Body Text 3 Char"/>
    <w:basedOn w:val="DefaultParagraphFont"/>
    <w:link w:val="BodyText3"/>
    <w:rsid w:val="00F16BE0"/>
    <w:rPr>
      <w:rFonts w:ascii="Book Antiqua" w:eastAsia="Times New Roman" w:hAnsi="Book Antiqua" w:cs="Times New Roman"/>
      <w:szCs w:val="24"/>
      <w:lang w:eastAsia="en-US"/>
    </w:rPr>
  </w:style>
  <w:style w:type="paragraph" w:styleId="Title">
    <w:name w:val="Title"/>
    <w:basedOn w:val="Normal"/>
    <w:link w:val="TitleChar"/>
    <w:qFormat/>
    <w:rsid w:val="00F16BE0"/>
    <w:pPr>
      <w:jc w:val="center"/>
    </w:pPr>
    <w:rPr>
      <w:rFonts w:ascii="Arial" w:hAnsi="Arial" w:cs="Arial"/>
      <w:b/>
    </w:rPr>
  </w:style>
  <w:style w:type="character" w:customStyle="1" w:styleId="TitleChar">
    <w:name w:val="Title Char"/>
    <w:basedOn w:val="DefaultParagraphFont"/>
    <w:link w:val="Title"/>
    <w:rsid w:val="00F16BE0"/>
    <w:rPr>
      <w:rFonts w:ascii="Arial" w:eastAsia="Times New Roman" w:hAnsi="Arial" w:cs="Arial"/>
      <w:b/>
      <w:sz w:val="24"/>
      <w:szCs w:val="24"/>
      <w:lang w:val="en-GB" w:eastAsia="en-US"/>
    </w:rPr>
  </w:style>
  <w:style w:type="paragraph" w:customStyle="1" w:styleId="Innum1">
    <w:name w:val="Innum1"/>
    <w:basedOn w:val="Normal"/>
    <w:rsid w:val="00F16BE0"/>
    <w:pPr>
      <w:numPr>
        <w:numId w:val="1"/>
      </w:numPr>
      <w:tabs>
        <w:tab w:val="clear" w:pos="360"/>
        <w:tab w:val="num" w:pos="567"/>
      </w:tabs>
      <w:spacing w:before="120" w:after="240"/>
      <w:jc w:val="both"/>
    </w:pPr>
    <w:rPr>
      <w:rFonts w:ascii="Book Antiqua" w:hAnsi="Book Antiqua"/>
      <w:snapToGrid w:val="0"/>
      <w:sz w:val="22"/>
      <w:szCs w:val="20"/>
    </w:rPr>
  </w:style>
  <w:style w:type="paragraph" w:styleId="BalloonText">
    <w:name w:val="Balloon Text"/>
    <w:basedOn w:val="Normal"/>
    <w:link w:val="BalloonTextChar"/>
    <w:uiPriority w:val="99"/>
    <w:semiHidden/>
    <w:unhideWhenUsed/>
    <w:rsid w:val="007A7381"/>
    <w:rPr>
      <w:rFonts w:ascii="Tahoma" w:hAnsi="Tahoma" w:cs="Tahoma"/>
      <w:sz w:val="16"/>
      <w:szCs w:val="16"/>
    </w:rPr>
  </w:style>
  <w:style w:type="character" w:customStyle="1" w:styleId="BalloonTextChar">
    <w:name w:val="Balloon Text Char"/>
    <w:basedOn w:val="DefaultParagraphFont"/>
    <w:link w:val="BalloonText"/>
    <w:uiPriority w:val="99"/>
    <w:semiHidden/>
    <w:rsid w:val="007A7381"/>
    <w:rPr>
      <w:rFonts w:ascii="Tahoma" w:eastAsia="Times New Roman" w:hAnsi="Tahoma" w:cs="Tahoma"/>
      <w:sz w:val="16"/>
      <w:szCs w:val="16"/>
      <w:lang w:val="en-GB" w:eastAsia="en-US"/>
    </w:rPr>
  </w:style>
  <w:style w:type="table" w:styleId="TableGrid">
    <w:name w:val="Table Grid"/>
    <w:basedOn w:val="TableNormal"/>
    <w:uiPriority w:val="59"/>
    <w:rsid w:val="0061016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 (numbered (a)),List Paragraph1,WB Para,Bullets"/>
    <w:basedOn w:val="Normal"/>
    <w:link w:val="ListParagraphChar"/>
    <w:uiPriority w:val="34"/>
    <w:qFormat/>
    <w:rsid w:val="008A018D"/>
    <w:pPr>
      <w:ind w:left="720"/>
      <w:contextualSpacing/>
    </w:pPr>
  </w:style>
  <w:style w:type="character" w:styleId="CommentReference">
    <w:name w:val="annotation reference"/>
    <w:basedOn w:val="DefaultParagraphFont"/>
    <w:uiPriority w:val="99"/>
    <w:semiHidden/>
    <w:unhideWhenUsed/>
    <w:rsid w:val="00AB0AA7"/>
    <w:rPr>
      <w:sz w:val="16"/>
      <w:szCs w:val="16"/>
    </w:rPr>
  </w:style>
  <w:style w:type="paragraph" w:styleId="CommentText">
    <w:name w:val="annotation text"/>
    <w:basedOn w:val="Normal"/>
    <w:link w:val="CommentTextChar"/>
    <w:uiPriority w:val="99"/>
    <w:semiHidden/>
    <w:unhideWhenUsed/>
    <w:rsid w:val="00AB0AA7"/>
    <w:rPr>
      <w:sz w:val="20"/>
      <w:szCs w:val="20"/>
    </w:rPr>
  </w:style>
  <w:style w:type="character" w:customStyle="1" w:styleId="CommentTextChar">
    <w:name w:val="Comment Text Char"/>
    <w:basedOn w:val="DefaultParagraphFont"/>
    <w:link w:val="CommentText"/>
    <w:uiPriority w:val="99"/>
    <w:semiHidden/>
    <w:rsid w:val="00AB0AA7"/>
    <w:rPr>
      <w:rFonts w:ascii="Macedonian Tms" w:eastAsia="Times New Roman" w:hAnsi="Macedonian Tms" w:cs="Times New Roman"/>
      <w:sz w:val="20"/>
      <w:szCs w:val="20"/>
      <w:lang w:val="en-GB" w:eastAsia="en-US"/>
    </w:rPr>
  </w:style>
  <w:style w:type="paragraph" w:styleId="CommentSubject">
    <w:name w:val="annotation subject"/>
    <w:basedOn w:val="CommentText"/>
    <w:next w:val="CommentText"/>
    <w:link w:val="CommentSubjectChar"/>
    <w:uiPriority w:val="99"/>
    <w:semiHidden/>
    <w:unhideWhenUsed/>
    <w:rsid w:val="00AB0AA7"/>
    <w:rPr>
      <w:b/>
      <w:bCs/>
    </w:rPr>
  </w:style>
  <w:style w:type="character" w:customStyle="1" w:styleId="CommentSubjectChar">
    <w:name w:val="Comment Subject Char"/>
    <w:basedOn w:val="CommentTextChar"/>
    <w:link w:val="CommentSubject"/>
    <w:uiPriority w:val="99"/>
    <w:semiHidden/>
    <w:rsid w:val="00AB0AA7"/>
    <w:rPr>
      <w:rFonts w:ascii="Macedonian Tms" w:eastAsia="Times New Roman" w:hAnsi="Macedonian Tms" w:cs="Times New Roman"/>
      <w:b/>
      <w:bCs/>
      <w:sz w:val="20"/>
      <w:szCs w:val="20"/>
      <w:lang w:val="en-GB" w:eastAsia="en-US"/>
    </w:rPr>
  </w:style>
  <w:style w:type="paragraph" w:styleId="BodyText">
    <w:name w:val="Body Text"/>
    <w:basedOn w:val="Normal"/>
    <w:link w:val="BodyTextChar"/>
    <w:uiPriority w:val="99"/>
    <w:semiHidden/>
    <w:unhideWhenUsed/>
    <w:rsid w:val="00AB0AA7"/>
    <w:pPr>
      <w:spacing w:after="120"/>
    </w:pPr>
  </w:style>
  <w:style w:type="character" w:customStyle="1" w:styleId="BodyTextChar">
    <w:name w:val="Body Text Char"/>
    <w:basedOn w:val="DefaultParagraphFont"/>
    <w:link w:val="BodyText"/>
    <w:uiPriority w:val="99"/>
    <w:semiHidden/>
    <w:rsid w:val="00AB0AA7"/>
    <w:rPr>
      <w:rFonts w:ascii="Macedonian Tms" w:eastAsia="Times New Roman" w:hAnsi="Macedonian Tms" w:cs="Times New Roman"/>
      <w:sz w:val="24"/>
      <w:szCs w:val="24"/>
      <w:lang w:val="en-GB" w:eastAsia="en-US"/>
    </w:rPr>
  </w:style>
  <w:style w:type="character" w:styleId="Hyperlink">
    <w:name w:val="Hyperlink"/>
    <w:basedOn w:val="DefaultParagraphFont"/>
    <w:uiPriority w:val="99"/>
    <w:unhideWhenUsed/>
    <w:rsid w:val="00374161"/>
    <w:rPr>
      <w:color w:val="0000FF" w:themeColor="hyperlink"/>
      <w:u w:val="single"/>
    </w:rPr>
  </w:style>
  <w:style w:type="character" w:customStyle="1" w:styleId="ListParagraphChar">
    <w:name w:val="List Paragraph Char"/>
    <w:aliases w:val="List Paragraph (numbered (a)) Char,List Paragraph1 Char,WB Para Char,Bullets Char"/>
    <w:link w:val="ListParagraph"/>
    <w:uiPriority w:val="34"/>
    <w:locked/>
    <w:rsid w:val="0053037C"/>
    <w:rPr>
      <w:rFonts w:ascii="Macedonian Tms" w:eastAsia="Times New Roman" w:hAnsi="Macedonian Tms" w:cs="Times New Roman"/>
      <w:sz w:val="24"/>
      <w:szCs w:val="24"/>
      <w:lang w:val="en-GB" w:eastAsia="en-US"/>
    </w:rPr>
  </w:style>
  <w:style w:type="character" w:styleId="Strong">
    <w:name w:val="Strong"/>
    <w:basedOn w:val="DefaultParagraphFont"/>
    <w:uiPriority w:val="22"/>
    <w:qFormat/>
    <w:rsid w:val="008D7A0C"/>
    <w:rPr>
      <w:b/>
      <w:bCs/>
    </w:rPr>
  </w:style>
  <w:style w:type="character" w:customStyle="1" w:styleId="apple-converted-space">
    <w:name w:val="apple-converted-space"/>
    <w:basedOn w:val="DefaultParagraphFont"/>
    <w:rsid w:val="008D7A0C"/>
  </w:style>
  <w:style w:type="paragraph" w:customStyle="1" w:styleId="BankNormal">
    <w:name w:val="BankNormal"/>
    <w:basedOn w:val="Normal"/>
    <w:rsid w:val="00253386"/>
    <w:pPr>
      <w:spacing w:after="240"/>
    </w:pPr>
    <w:rPr>
      <w:rFonts w:ascii="Times New Roman" w:hAnsi="Times New Roman"/>
      <w:szCs w:val="20"/>
    </w:rPr>
  </w:style>
  <w:style w:type="character" w:customStyle="1" w:styleId="st">
    <w:name w:val="st"/>
    <w:basedOn w:val="DefaultParagraphFont"/>
    <w:rsid w:val="00F22DE2"/>
  </w:style>
  <w:style w:type="character" w:styleId="Emphasis">
    <w:name w:val="Emphasis"/>
    <w:basedOn w:val="DefaultParagraphFont"/>
    <w:uiPriority w:val="20"/>
    <w:qFormat/>
    <w:rsid w:val="00F22DE2"/>
    <w:rPr>
      <w:i/>
      <w:iCs/>
    </w:rPr>
  </w:style>
  <w:style w:type="paragraph" w:styleId="FootnoteText">
    <w:name w:val="footnote text"/>
    <w:basedOn w:val="Normal"/>
    <w:link w:val="FootnoteTextChar"/>
    <w:uiPriority w:val="99"/>
    <w:semiHidden/>
    <w:unhideWhenUsed/>
    <w:rsid w:val="0068213A"/>
    <w:rPr>
      <w:sz w:val="20"/>
      <w:szCs w:val="20"/>
    </w:rPr>
  </w:style>
  <w:style w:type="character" w:customStyle="1" w:styleId="FootnoteTextChar">
    <w:name w:val="Footnote Text Char"/>
    <w:basedOn w:val="DefaultParagraphFont"/>
    <w:link w:val="FootnoteText"/>
    <w:uiPriority w:val="99"/>
    <w:semiHidden/>
    <w:rsid w:val="0068213A"/>
    <w:rPr>
      <w:rFonts w:ascii="Macedonian Tms" w:eastAsia="Times New Roman" w:hAnsi="Macedonian Tms" w:cs="Times New Roman"/>
      <w:sz w:val="20"/>
      <w:szCs w:val="20"/>
      <w:lang w:val="en-GB" w:eastAsia="en-US"/>
    </w:rPr>
  </w:style>
  <w:style w:type="character" w:styleId="FootnoteReference">
    <w:name w:val="footnote reference"/>
    <w:basedOn w:val="DefaultParagraphFont"/>
    <w:uiPriority w:val="99"/>
    <w:semiHidden/>
    <w:unhideWhenUsed/>
    <w:rsid w:val="0068213A"/>
    <w:rPr>
      <w:vertAlign w:val="superscript"/>
    </w:rPr>
  </w:style>
  <w:style w:type="paragraph" w:customStyle="1" w:styleId="Body">
    <w:name w:val="Body"/>
    <w:rsid w:val="004052EE"/>
    <w:pPr>
      <w:pBdr>
        <w:top w:val="nil"/>
        <w:left w:val="nil"/>
        <w:bottom w:val="nil"/>
        <w:right w:val="nil"/>
        <w:between w:val="nil"/>
        <w:bar w:val="nil"/>
      </w:pBdr>
    </w:pPr>
    <w:rPr>
      <w:rFonts w:ascii="Calibri" w:eastAsia="Calibri" w:hAnsi="Calibri" w:cs="Calibri"/>
      <w:color w:val="000000"/>
      <w:u w:color="000000"/>
      <w:bdr w:val="nil"/>
      <w:lang w:eastAsia="en-US"/>
    </w:rPr>
  </w:style>
  <w:style w:type="paragraph" w:styleId="Revision">
    <w:name w:val="Revision"/>
    <w:hidden/>
    <w:uiPriority w:val="99"/>
    <w:semiHidden/>
    <w:rsid w:val="001C57A2"/>
    <w:pPr>
      <w:spacing w:after="0" w:line="240" w:lineRule="auto"/>
    </w:pPr>
    <w:rPr>
      <w:rFonts w:ascii="Macedonian Tms" w:eastAsia="Times New Roman" w:hAnsi="Macedonian Tms" w:cs="Times New Roman"/>
      <w:sz w:val="24"/>
      <w:szCs w:val="24"/>
      <w:lang w:val="en-GB" w:eastAsia="en-US"/>
    </w:rPr>
  </w:style>
  <w:style w:type="paragraph" w:styleId="NormalWeb">
    <w:name w:val="Normal (Web)"/>
    <w:basedOn w:val="Normal"/>
    <w:uiPriority w:val="99"/>
    <w:semiHidden/>
    <w:unhideWhenUsed/>
    <w:rsid w:val="00BB595C"/>
    <w:pPr>
      <w:spacing w:before="100" w:beforeAutospacing="1" w:after="100" w:afterAutospacing="1"/>
    </w:pPr>
    <w:rPr>
      <w:rFonts w:ascii="Times New Roman" w:hAnsi="Times New Roman"/>
    </w:rPr>
  </w:style>
  <w:style w:type="paragraph" w:customStyle="1" w:styleId="Default">
    <w:name w:val="Default"/>
    <w:rsid w:val="00895106"/>
    <w:pPr>
      <w:autoSpaceDE w:val="0"/>
      <w:autoSpaceDN w:val="0"/>
      <w:adjustRightInd w:val="0"/>
      <w:spacing w:after="0" w:line="240" w:lineRule="auto"/>
    </w:pPr>
    <w:rPr>
      <w:rFonts w:ascii="Times New Roman" w:hAnsi="Times New Roman" w:cs="Times New Roman"/>
      <w:color w:val="000000"/>
      <w:sz w:val="24"/>
      <w:szCs w:val="24"/>
    </w:rPr>
  </w:style>
  <w:style w:type="paragraph" w:styleId="Caption">
    <w:name w:val="caption"/>
    <w:basedOn w:val="Normal"/>
    <w:next w:val="Normal"/>
    <w:uiPriority w:val="35"/>
    <w:unhideWhenUsed/>
    <w:qFormat/>
    <w:rsid w:val="00FF02A0"/>
    <w:pPr>
      <w:spacing w:after="200"/>
    </w:pPr>
    <w:rPr>
      <w:b/>
      <w:bCs/>
      <w:color w:val="4F81BD" w:themeColor="accent1"/>
      <w:sz w:val="18"/>
      <w:szCs w:val="18"/>
    </w:rPr>
  </w:style>
  <w:style w:type="character" w:customStyle="1" w:styleId="Heading3Char">
    <w:name w:val="Heading 3 Char"/>
    <w:basedOn w:val="DefaultParagraphFont"/>
    <w:link w:val="Heading3"/>
    <w:uiPriority w:val="9"/>
    <w:rsid w:val="00A9507F"/>
    <w:rPr>
      <w:rFonts w:asciiTheme="majorHAnsi" w:eastAsiaTheme="majorEastAsia" w:hAnsiTheme="majorHAnsi" w:cstheme="majorBidi"/>
      <w:b/>
      <w:bCs/>
      <w:color w:val="4F81BD" w:themeColor="accent1"/>
      <w:sz w:val="24"/>
      <w:szCs w:val="24"/>
      <w:lang w:eastAsia="en-US"/>
    </w:rPr>
  </w:style>
  <w:style w:type="table" w:customStyle="1" w:styleId="TableGrid1">
    <w:name w:val="Table Grid1"/>
    <w:basedOn w:val="TableNormal"/>
    <w:next w:val="TableGrid"/>
    <w:uiPriority w:val="59"/>
    <w:rsid w:val="0044159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048947">
      <w:bodyDiv w:val="1"/>
      <w:marLeft w:val="0"/>
      <w:marRight w:val="0"/>
      <w:marTop w:val="0"/>
      <w:marBottom w:val="0"/>
      <w:divBdr>
        <w:top w:val="none" w:sz="0" w:space="0" w:color="auto"/>
        <w:left w:val="none" w:sz="0" w:space="0" w:color="auto"/>
        <w:bottom w:val="none" w:sz="0" w:space="0" w:color="auto"/>
        <w:right w:val="none" w:sz="0" w:space="0" w:color="auto"/>
      </w:divBdr>
    </w:div>
    <w:div w:id="354423545">
      <w:bodyDiv w:val="1"/>
      <w:marLeft w:val="0"/>
      <w:marRight w:val="0"/>
      <w:marTop w:val="0"/>
      <w:marBottom w:val="0"/>
      <w:divBdr>
        <w:top w:val="none" w:sz="0" w:space="0" w:color="auto"/>
        <w:left w:val="none" w:sz="0" w:space="0" w:color="auto"/>
        <w:bottom w:val="none" w:sz="0" w:space="0" w:color="auto"/>
        <w:right w:val="none" w:sz="0" w:space="0" w:color="auto"/>
      </w:divBdr>
    </w:div>
    <w:div w:id="787238461">
      <w:bodyDiv w:val="1"/>
      <w:marLeft w:val="0"/>
      <w:marRight w:val="0"/>
      <w:marTop w:val="0"/>
      <w:marBottom w:val="0"/>
      <w:divBdr>
        <w:top w:val="none" w:sz="0" w:space="0" w:color="auto"/>
        <w:left w:val="none" w:sz="0" w:space="0" w:color="auto"/>
        <w:bottom w:val="none" w:sz="0" w:space="0" w:color="auto"/>
        <w:right w:val="none" w:sz="0" w:space="0" w:color="auto"/>
      </w:divBdr>
    </w:div>
    <w:div w:id="802769172">
      <w:bodyDiv w:val="1"/>
      <w:marLeft w:val="0"/>
      <w:marRight w:val="0"/>
      <w:marTop w:val="0"/>
      <w:marBottom w:val="0"/>
      <w:divBdr>
        <w:top w:val="none" w:sz="0" w:space="0" w:color="auto"/>
        <w:left w:val="none" w:sz="0" w:space="0" w:color="auto"/>
        <w:bottom w:val="none" w:sz="0" w:space="0" w:color="auto"/>
        <w:right w:val="none" w:sz="0" w:space="0" w:color="auto"/>
      </w:divBdr>
    </w:div>
    <w:div w:id="1008172504">
      <w:bodyDiv w:val="1"/>
      <w:marLeft w:val="0"/>
      <w:marRight w:val="0"/>
      <w:marTop w:val="0"/>
      <w:marBottom w:val="0"/>
      <w:divBdr>
        <w:top w:val="none" w:sz="0" w:space="0" w:color="auto"/>
        <w:left w:val="none" w:sz="0" w:space="0" w:color="auto"/>
        <w:bottom w:val="none" w:sz="0" w:space="0" w:color="auto"/>
        <w:right w:val="none" w:sz="0" w:space="0" w:color="auto"/>
      </w:divBdr>
    </w:div>
    <w:div w:id="1011100497">
      <w:bodyDiv w:val="1"/>
      <w:marLeft w:val="0"/>
      <w:marRight w:val="0"/>
      <w:marTop w:val="0"/>
      <w:marBottom w:val="0"/>
      <w:divBdr>
        <w:top w:val="none" w:sz="0" w:space="0" w:color="auto"/>
        <w:left w:val="none" w:sz="0" w:space="0" w:color="auto"/>
        <w:bottom w:val="none" w:sz="0" w:space="0" w:color="auto"/>
        <w:right w:val="none" w:sz="0" w:space="0" w:color="auto"/>
      </w:divBdr>
    </w:div>
    <w:div w:id="1158419903">
      <w:bodyDiv w:val="1"/>
      <w:marLeft w:val="0"/>
      <w:marRight w:val="0"/>
      <w:marTop w:val="0"/>
      <w:marBottom w:val="0"/>
      <w:divBdr>
        <w:top w:val="none" w:sz="0" w:space="0" w:color="auto"/>
        <w:left w:val="none" w:sz="0" w:space="0" w:color="auto"/>
        <w:bottom w:val="none" w:sz="0" w:space="0" w:color="auto"/>
        <w:right w:val="none" w:sz="0" w:space="0" w:color="auto"/>
      </w:divBdr>
    </w:div>
    <w:div w:id="1594822920">
      <w:bodyDiv w:val="1"/>
      <w:marLeft w:val="0"/>
      <w:marRight w:val="0"/>
      <w:marTop w:val="0"/>
      <w:marBottom w:val="0"/>
      <w:divBdr>
        <w:top w:val="none" w:sz="0" w:space="0" w:color="auto"/>
        <w:left w:val="none" w:sz="0" w:space="0" w:color="auto"/>
        <w:bottom w:val="none" w:sz="0" w:space="0" w:color="auto"/>
        <w:right w:val="none" w:sz="0" w:space="0" w:color="auto"/>
      </w:divBdr>
    </w:div>
    <w:div w:id="1683583883">
      <w:bodyDiv w:val="1"/>
      <w:marLeft w:val="0"/>
      <w:marRight w:val="0"/>
      <w:marTop w:val="0"/>
      <w:marBottom w:val="0"/>
      <w:divBdr>
        <w:top w:val="none" w:sz="0" w:space="0" w:color="auto"/>
        <w:left w:val="none" w:sz="0" w:space="0" w:color="auto"/>
        <w:bottom w:val="none" w:sz="0" w:space="0" w:color="auto"/>
        <w:right w:val="none" w:sz="0" w:space="0" w:color="auto"/>
      </w:divBdr>
    </w:div>
    <w:div w:id="1989045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google.com.bh/url?sa=t&amp;rct=j&amp;q=&amp;esrc=s&amp;source=web&amp;cd=5&amp;cad=rja&amp;uact=8&amp;sqi=2&amp;ved=0ahUKEwiY8Y_9vvPSAhUBnxQKHTf2B34QFgg-MAQ&amp;url=http%3A%2F%2Freffop.francophonie.org%2Fstructures-de-formation%2Fecole-de-maintien-de-la-paix-alioune-blondin-beye-emp&amp;usg=AFQjCNHI-NgcuV_hXwY2_I0Vj7-X0tXy5w&amp;sig2=rwwfuL_2MqQLeKoikUKENg&amp;bvm=bv.150729734,d.d24" TargetMode="External"/><Relationship Id="rId10" Type="http://schemas.openxmlformats.org/officeDocument/2006/relationships/image" Target="media/image3.jpe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2.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Numbe</a:t>
            </a:r>
            <a:r>
              <a:rPr lang="en-US" sz="1400" baseline="0"/>
              <a:t>r of Trainings</a:t>
            </a:r>
          </a:p>
          <a:p>
            <a:pPr>
              <a:defRPr/>
            </a:pPr>
            <a:r>
              <a:rPr lang="en-US" sz="1400" baseline="0"/>
              <a:t>January 2008 - December 2016</a:t>
            </a:r>
            <a:endParaRPr lang="en-US" sz="1400"/>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9.2992297037469501E-2"/>
          <c:y val="9.5123849346831199E-2"/>
          <c:w val="0.88719177688714101"/>
          <c:h val="0.694568074959524"/>
        </c:manualLayout>
      </c:layout>
      <c:bar3DChart>
        <c:barDir val="col"/>
        <c:grouping val="clustered"/>
        <c:varyColors val="0"/>
        <c:ser>
          <c:idx val="0"/>
          <c:order val="0"/>
          <c:tx>
            <c:strRef>
              <c:f>Sheet1!$B$1</c:f>
              <c:strCache>
                <c:ptCount val="1"/>
                <c:pt idx="0">
                  <c:v>Column1</c:v>
                </c:pt>
              </c:strCache>
            </c:strRef>
          </c:tx>
          <c:spPr>
            <a:solidFill>
              <a:schemeClr val="accent1"/>
            </a:solidFill>
            <a:scene3d>
              <a:camera prst="orthographicFront"/>
              <a:lightRig rig="threePt" dir="t"/>
            </a:scene3d>
            <a:sp3d prstMaterial="metal">
              <a:bevelT/>
            </a:sp3d>
          </c:spPr>
          <c:invertIfNegative val="0"/>
          <c:dPt>
            <c:idx val="1"/>
            <c:invertIfNegative val="0"/>
            <c:bubble3D val="0"/>
            <c:spPr>
              <a:solidFill>
                <a:schemeClr val="accent2"/>
              </a:solidFill>
              <a:scene3d>
                <a:camera prst="orthographicFront"/>
                <a:lightRig rig="threePt" dir="t"/>
              </a:scene3d>
              <a:sp3d prstMaterial="metal">
                <a:bevelT/>
              </a:sp3d>
            </c:spPr>
            <c:extLst>
              <c:ext xmlns:c16="http://schemas.microsoft.com/office/drawing/2014/chart" uri="{C3380CC4-5D6E-409C-BE32-E72D297353CC}">
                <c16:uniqueId val="{00000000-1F32-444B-8F79-A52129359A12}"/>
              </c:ext>
            </c:extLst>
          </c:dPt>
          <c:dPt>
            <c:idx val="2"/>
            <c:invertIfNegative val="0"/>
            <c:bubble3D val="0"/>
            <c:spPr>
              <a:solidFill>
                <a:schemeClr val="accent3"/>
              </a:solidFill>
              <a:scene3d>
                <a:camera prst="orthographicFront"/>
                <a:lightRig rig="threePt" dir="t"/>
              </a:scene3d>
              <a:sp3d prstMaterial="metal">
                <a:bevelT/>
              </a:sp3d>
            </c:spPr>
            <c:extLst>
              <c:ext xmlns:c16="http://schemas.microsoft.com/office/drawing/2014/chart" uri="{C3380CC4-5D6E-409C-BE32-E72D297353CC}">
                <c16:uniqueId val="{00000001-1F32-444B-8F79-A52129359A12}"/>
              </c:ext>
            </c:extLst>
          </c:dPt>
          <c:dPt>
            <c:idx val="3"/>
            <c:invertIfNegative val="0"/>
            <c:bubble3D val="0"/>
            <c:spPr>
              <a:solidFill>
                <a:schemeClr val="accent4"/>
              </a:solidFill>
              <a:scene3d>
                <a:camera prst="orthographicFront"/>
                <a:lightRig rig="threePt" dir="t"/>
              </a:scene3d>
              <a:sp3d prstMaterial="metal">
                <a:bevelT/>
              </a:sp3d>
            </c:spPr>
            <c:extLst>
              <c:ext xmlns:c16="http://schemas.microsoft.com/office/drawing/2014/chart" uri="{C3380CC4-5D6E-409C-BE32-E72D297353CC}">
                <c16:uniqueId val="{00000002-1F32-444B-8F79-A52129359A12}"/>
              </c:ext>
            </c:extLst>
          </c:dPt>
          <c:dPt>
            <c:idx val="4"/>
            <c:invertIfNegative val="0"/>
            <c:bubble3D val="0"/>
            <c:spPr>
              <a:solidFill>
                <a:schemeClr val="accent5"/>
              </a:solidFill>
              <a:scene3d>
                <a:camera prst="orthographicFront"/>
                <a:lightRig rig="threePt" dir="t"/>
              </a:scene3d>
              <a:sp3d prstMaterial="metal">
                <a:bevelT/>
              </a:sp3d>
            </c:spPr>
            <c:extLst>
              <c:ext xmlns:c16="http://schemas.microsoft.com/office/drawing/2014/chart" uri="{C3380CC4-5D6E-409C-BE32-E72D297353CC}">
                <c16:uniqueId val="{00000003-1F32-444B-8F79-A52129359A12}"/>
              </c:ext>
            </c:extLst>
          </c:dPt>
          <c:dPt>
            <c:idx val="5"/>
            <c:invertIfNegative val="0"/>
            <c:bubble3D val="0"/>
            <c:spPr>
              <a:solidFill>
                <a:schemeClr val="accent6"/>
              </a:solidFill>
              <a:scene3d>
                <a:camera prst="orthographicFront"/>
                <a:lightRig rig="threePt" dir="t"/>
              </a:scene3d>
              <a:sp3d prstMaterial="metal">
                <a:bevelT/>
              </a:sp3d>
            </c:spPr>
            <c:extLst>
              <c:ext xmlns:c16="http://schemas.microsoft.com/office/drawing/2014/chart" uri="{C3380CC4-5D6E-409C-BE32-E72D297353CC}">
                <c16:uniqueId val="{00000004-1F32-444B-8F79-A52129359A12}"/>
              </c:ext>
            </c:extLst>
          </c:dPt>
          <c:dPt>
            <c:idx val="6"/>
            <c:invertIfNegative val="0"/>
            <c:bubble3D val="0"/>
            <c:spPr>
              <a:solidFill>
                <a:schemeClr val="tx2">
                  <a:lumMod val="75000"/>
                </a:schemeClr>
              </a:solidFill>
              <a:scene3d>
                <a:camera prst="orthographicFront"/>
                <a:lightRig rig="threePt" dir="t"/>
              </a:scene3d>
              <a:sp3d prstMaterial="metal">
                <a:bevelT/>
              </a:sp3d>
            </c:spPr>
            <c:extLst>
              <c:ext xmlns:c16="http://schemas.microsoft.com/office/drawing/2014/chart" uri="{C3380CC4-5D6E-409C-BE32-E72D297353CC}">
                <c16:uniqueId val="{00000005-1F32-444B-8F79-A52129359A12}"/>
              </c:ext>
            </c:extLst>
          </c:dPt>
          <c:dPt>
            <c:idx val="7"/>
            <c:invertIfNegative val="0"/>
            <c:bubble3D val="0"/>
            <c:spPr>
              <a:solidFill>
                <a:schemeClr val="accent2">
                  <a:lumMod val="75000"/>
                </a:schemeClr>
              </a:solidFill>
              <a:scene3d>
                <a:camera prst="orthographicFront"/>
                <a:lightRig rig="threePt" dir="t"/>
              </a:scene3d>
              <a:sp3d prstMaterial="metal">
                <a:bevelT/>
              </a:sp3d>
            </c:spPr>
            <c:extLst>
              <c:ext xmlns:c16="http://schemas.microsoft.com/office/drawing/2014/chart" uri="{C3380CC4-5D6E-409C-BE32-E72D297353CC}">
                <c16:uniqueId val="{00000006-1F32-444B-8F79-A52129359A12}"/>
              </c:ext>
            </c:extLst>
          </c:dPt>
          <c:dPt>
            <c:idx val="8"/>
            <c:invertIfNegative val="0"/>
            <c:bubble3D val="0"/>
            <c:spPr>
              <a:solidFill>
                <a:schemeClr val="accent3">
                  <a:lumMod val="50000"/>
                </a:schemeClr>
              </a:solidFill>
              <a:scene3d>
                <a:camera prst="orthographicFront"/>
                <a:lightRig rig="threePt" dir="t"/>
              </a:scene3d>
              <a:sp3d prstMaterial="metal">
                <a:bevelT/>
              </a:sp3d>
            </c:spPr>
            <c:extLst>
              <c:ext xmlns:c16="http://schemas.microsoft.com/office/drawing/2014/chart" uri="{C3380CC4-5D6E-409C-BE32-E72D297353CC}">
                <c16:uniqueId val="{00000007-1F32-444B-8F79-A52129359A12}"/>
              </c:ext>
            </c:extLst>
          </c:dPt>
          <c:dLbls>
            <c:spPr>
              <a:noFill/>
              <a:ln>
                <a:noFill/>
              </a:ln>
              <a:effectLst/>
            </c:spPr>
            <c:txPr>
              <a:bodyPr/>
              <a:lstStyle/>
              <a:p>
                <a:pPr>
                  <a:defRPr sz="10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Sheet1!$A$2:$A$10</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Sheet1!$B$2:$B$10</c:f>
              <c:numCache>
                <c:formatCode>General</c:formatCode>
                <c:ptCount val="9"/>
                <c:pt idx="0">
                  <c:v>3</c:v>
                </c:pt>
                <c:pt idx="1">
                  <c:v>4</c:v>
                </c:pt>
                <c:pt idx="2">
                  <c:v>9</c:v>
                </c:pt>
                <c:pt idx="3">
                  <c:v>10</c:v>
                </c:pt>
                <c:pt idx="4">
                  <c:v>10</c:v>
                </c:pt>
                <c:pt idx="5">
                  <c:v>17</c:v>
                </c:pt>
                <c:pt idx="6">
                  <c:v>28</c:v>
                </c:pt>
                <c:pt idx="7">
                  <c:v>40</c:v>
                </c:pt>
                <c:pt idx="8">
                  <c:v>30</c:v>
                </c:pt>
              </c:numCache>
            </c:numRef>
          </c:val>
          <c:extLst>
            <c:ext xmlns:c16="http://schemas.microsoft.com/office/drawing/2014/chart" uri="{C3380CC4-5D6E-409C-BE32-E72D297353CC}">
              <c16:uniqueId val="{00000008-1F32-444B-8F79-A52129359A12}"/>
            </c:ext>
          </c:extLst>
        </c:ser>
        <c:dLbls>
          <c:showLegendKey val="0"/>
          <c:showVal val="1"/>
          <c:showCatName val="0"/>
          <c:showSerName val="0"/>
          <c:showPercent val="0"/>
          <c:showBubbleSize val="0"/>
        </c:dLbls>
        <c:gapWidth val="0"/>
        <c:gapDepth val="122"/>
        <c:shape val="cylinder"/>
        <c:axId val="1509426704"/>
        <c:axId val="1509414192"/>
        <c:axId val="0"/>
      </c:bar3DChart>
      <c:catAx>
        <c:axId val="1509426704"/>
        <c:scaling>
          <c:orientation val="minMax"/>
        </c:scaling>
        <c:delete val="0"/>
        <c:axPos val="b"/>
        <c:title>
          <c:tx>
            <c:rich>
              <a:bodyPr/>
              <a:lstStyle/>
              <a:p>
                <a:pPr>
                  <a:defRPr/>
                </a:pPr>
                <a:r>
                  <a:rPr lang="en-US" sz="1000"/>
                  <a:t>Year</a:t>
                </a:r>
              </a:p>
            </c:rich>
          </c:tx>
          <c:overlay val="0"/>
        </c:title>
        <c:numFmt formatCode="General" sourceLinked="1"/>
        <c:majorTickMark val="out"/>
        <c:minorTickMark val="none"/>
        <c:tickLblPos val="nextTo"/>
        <c:txPr>
          <a:bodyPr/>
          <a:lstStyle/>
          <a:p>
            <a:pPr>
              <a:defRPr sz="1000"/>
            </a:pPr>
            <a:endParaRPr lang="en-US"/>
          </a:p>
        </c:txPr>
        <c:crossAx val="1509414192"/>
        <c:crosses val="autoZero"/>
        <c:auto val="1"/>
        <c:lblAlgn val="ctr"/>
        <c:lblOffset val="100"/>
        <c:noMultiLvlLbl val="0"/>
      </c:catAx>
      <c:valAx>
        <c:axId val="1509414192"/>
        <c:scaling>
          <c:orientation val="minMax"/>
        </c:scaling>
        <c:delete val="0"/>
        <c:axPos val="l"/>
        <c:majorGridlines/>
        <c:title>
          <c:tx>
            <c:rich>
              <a:bodyPr rot="-5400000" vert="horz"/>
              <a:lstStyle/>
              <a:p>
                <a:pPr>
                  <a:defRPr b="1"/>
                </a:pPr>
                <a:r>
                  <a:rPr lang="en-US" sz="1000" b="1"/>
                  <a:t>Number of Trainings</a:t>
                </a:r>
              </a:p>
            </c:rich>
          </c:tx>
          <c:overlay val="0"/>
        </c:title>
        <c:numFmt formatCode="General" sourceLinked="1"/>
        <c:majorTickMark val="out"/>
        <c:minorTickMark val="none"/>
        <c:tickLblPos val="nextTo"/>
        <c:txPr>
          <a:bodyPr/>
          <a:lstStyle/>
          <a:p>
            <a:pPr>
              <a:defRPr sz="1000"/>
            </a:pPr>
            <a:endParaRPr lang="en-US"/>
          </a:p>
        </c:txPr>
        <c:crossAx val="1509426704"/>
        <c:crosses val="autoZero"/>
        <c:crossBetween val="between"/>
      </c:valAx>
      <c:spPr>
        <a:scene3d>
          <a:camera prst="orthographicFront"/>
          <a:lightRig rig="threePt" dir="t"/>
        </a:scene3d>
        <a:sp3d>
          <a:bevelT w="6350"/>
        </a:sp3d>
      </c:spPr>
    </c:plotArea>
    <c:plotVisOnly val="1"/>
    <c:dispBlanksAs val="gap"/>
    <c:showDLblsOverMax val="0"/>
  </c:chart>
  <c:spPr>
    <a:noFill/>
    <a:ln>
      <a:solidFill>
        <a:schemeClr val="tx1"/>
      </a:solidFill>
    </a:ln>
    <a:scene3d>
      <a:camera prst="orthographicFront"/>
      <a:lightRig rig="threePt" dir="t"/>
    </a:scene3d>
    <a:sp3d>
      <a:bevelT/>
    </a:sp3d>
  </c:spPr>
  <c:txPr>
    <a:bodyPr/>
    <a:lstStyle/>
    <a:p>
      <a:pPr>
        <a:defRPr sz="18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Number of Trainees</a:t>
            </a:r>
          </a:p>
          <a:p>
            <a:pPr>
              <a:defRPr sz="1400"/>
            </a:pPr>
            <a:r>
              <a:rPr lang="en-US" sz="1400"/>
              <a:t>January 2008 - December 2016</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11276103733969"/>
          <c:y val="8.9118591308520095E-2"/>
          <c:w val="0.86890491998638097"/>
          <c:h val="0.70538765900040901"/>
        </c:manualLayout>
      </c:layout>
      <c:bar3DChart>
        <c:barDir val="col"/>
        <c:grouping val="clustered"/>
        <c:varyColors val="0"/>
        <c:ser>
          <c:idx val="0"/>
          <c:order val="0"/>
          <c:tx>
            <c:strRef>
              <c:f>Sheet1!$B$1</c:f>
              <c:strCache>
                <c:ptCount val="1"/>
                <c:pt idx="0">
                  <c:v>Column1</c:v>
                </c:pt>
              </c:strCache>
            </c:strRef>
          </c:tx>
          <c:spPr>
            <a:solidFill>
              <a:schemeClr val="accent1"/>
            </a:solidFill>
            <a:scene3d>
              <a:camera prst="orthographicFront"/>
              <a:lightRig rig="threePt" dir="t"/>
            </a:scene3d>
            <a:sp3d prstMaterial="metal">
              <a:bevelT/>
            </a:sp3d>
          </c:spPr>
          <c:invertIfNegative val="0"/>
          <c:dPt>
            <c:idx val="1"/>
            <c:invertIfNegative val="0"/>
            <c:bubble3D val="0"/>
            <c:spPr>
              <a:solidFill>
                <a:schemeClr val="accent2"/>
              </a:solidFill>
              <a:scene3d>
                <a:camera prst="orthographicFront"/>
                <a:lightRig rig="threePt" dir="t"/>
              </a:scene3d>
              <a:sp3d prstMaterial="metal">
                <a:bevelT/>
              </a:sp3d>
            </c:spPr>
            <c:extLst>
              <c:ext xmlns:c16="http://schemas.microsoft.com/office/drawing/2014/chart" uri="{C3380CC4-5D6E-409C-BE32-E72D297353CC}">
                <c16:uniqueId val="{00000000-EF36-4AB7-AF27-15C073C5C222}"/>
              </c:ext>
            </c:extLst>
          </c:dPt>
          <c:dPt>
            <c:idx val="2"/>
            <c:invertIfNegative val="0"/>
            <c:bubble3D val="0"/>
            <c:spPr>
              <a:solidFill>
                <a:schemeClr val="accent3"/>
              </a:solidFill>
              <a:scene3d>
                <a:camera prst="orthographicFront"/>
                <a:lightRig rig="threePt" dir="t"/>
              </a:scene3d>
              <a:sp3d prstMaterial="metal">
                <a:bevelT/>
              </a:sp3d>
            </c:spPr>
            <c:extLst>
              <c:ext xmlns:c16="http://schemas.microsoft.com/office/drawing/2014/chart" uri="{C3380CC4-5D6E-409C-BE32-E72D297353CC}">
                <c16:uniqueId val="{00000001-EF36-4AB7-AF27-15C073C5C222}"/>
              </c:ext>
            </c:extLst>
          </c:dPt>
          <c:dPt>
            <c:idx val="3"/>
            <c:invertIfNegative val="0"/>
            <c:bubble3D val="0"/>
            <c:spPr>
              <a:solidFill>
                <a:schemeClr val="accent4"/>
              </a:solidFill>
              <a:scene3d>
                <a:camera prst="orthographicFront"/>
                <a:lightRig rig="threePt" dir="t"/>
              </a:scene3d>
              <a:sp3d prstMaterial="metal">
                <a:bevelT/>
              </a:sp3d>
            </c:spPr>
            <c:extLst>
              <c:ext xmlns:c16="http://schemas.microsoft.com/office/drawing/2014/chart" uri="{C3380CC4-5D6E-409C-BE32-E72D297353CC}">
                <c16:uniqueId val="{00000002-EF36-4AB7-AF27-15C073C5C222}"/>
              </c:ext>
            </c:extLst>
          </c:dPt>
          <c:dPt>
            <c:idx val="4"/>
            <c:invertIfNegative val="0"/>
            <c:bubble3D val="0"/>
            <c:spPr>
              <a:solidFill>
                <a:schemeClr val="accent5"/>
              </a:solidFill>
              <a:scene3d>
                <a:camera prst="orthographicFront"/>
                <a:lightRig rig="threePt" dir="t"/>
              </a:scene3d>
              <a:sp3d prstMaterial="metal">
                <a:bevelT/>
              </a:sp3d>
            </c:spPr>
            <c:extLst>
              <c:ext xmlns:c16="http://schemas.microsoft.com/office/drawing/2014/chart" uri="{C3380CC4-5D6E-409C-BE32-E72D297353CC}">
                <c16:uniqueId val="{00000003-EF36-4AB7-AF27-15C073C5C222}"/>
              </c:ext>
            </c:extLst>
          </c:dPt>
          <c:dPt>
            <c:idx val="5"/>
            <c:invertIfNegative val="0"/>
            <c:bubble3D val="0"/>
            <c:spPr>
              <a:solidFill>
                <a:schemeClr val="accent6"/>
              </a:solidFill>
              <a:scene3d>
                <a:camera prst="orthographicFront"/>
                <a:lightRig rig="threePt" dir="t"/>
              </a:scene3d>
              <a:sp3d prstMaterial="metal">
                <a:bevelT/>
              </a:sp3d>
            </c:spPr>
            <c:extLst>
              <c:ext xmlns:c16="http://schemas.microsoft.com/office/drawing/2014/chart" uri="{C3380CC4-5D6E-409C-BE32-E72D297353CC}">
                <c16:uniqueId val="{00000004-EF36-4AB7-AF27-15C073C5C222}"/>
              </c:ext>
            </c:extLst>
          </c:dPt>
          <c:dPt>
            <c:idx val="6"/>
            <c:invertIfNegative val="0"/>
            <c:bubble3D val="0"/>
            <c:spPr>
              <a:solidFill>
                <a:schemeClr val="tx2">
                  <a:lumMod val="75000"/>
                </a:schemeClr>
              </a:solidFill>
              <a:scene3d>
                <a:camera prst="orthographicFront"/>
                <a:lightRig rig="threePt" dir="t"/>
              </a:scene3d>
              <a:sp3d prstMaterial="metal">
                <a:bevelT/>
              </a:sp3d>
            </c:spPr>
            <c:extLst>
              <c:ext xmlns:c16="http://schemas.microsoft.com/office/drawing/2014/chart" uri="{C3380CC4-5D6E-409C-BE32-E72D297353CC}">
                <c16:uniqueId val="{00000005-EF36-4AB7-AF27-15C073C5C222}"/>
              </c:ext>
            </c:extLst>
          </c:dPt>
          <c:dPt>
            <c:idx val="7"/>
            <c:invertIfNegative val="0"/>
            <c:bubble3D val="0"/>
            <c:spPr>
              <a:solidFill>
                <a:schemeClr val="accent2">
                  <a:lumMod val="75000"/>
                </a:schemeClr>
              </a:solidFill>
              <a:scene3d>
                <a:camera prst="orthographicFront"/>
                <a:lightRig rig="threePt" dir="t"/>
              </a:scene3d>
              <a:sp3d prstMaterial="metal">
                <a:bevelT/>
              </a:sp3d>
            </c:spPr>
            <c:extLst>
              <c:ext xmlns:c16="http://schemas.microsoft.com/office/drawing/2014/chart" uri="{C3380CC4-5D6E-409C-BE32-E72D297353CC}">
                <c16:uniqueId val="{00000006-EF36-4AB7-AF27-15C073C5C222}"/>
              </c:ext>
            </c:extLst>
          </c:dPt>
          <c:dPt>
            <c:idx val="8"/>
            <c:invertIfNegative val="0"/>
            <c:bubble3D val="0"/>
            <c:spPr>
              <a:solidFill>
                <a:schemeClr val="accent3">
                  <a:lumMod val="50000"/>
                </a:schemeClr>
              </a:solidFill>
              <a:scene3d>
                <a:camera prst="orthographicFront"/>
                <a:lightRig rig="threePt" dir="t"/>
              </a:scene3d>
              <a:sp3d prstMaterial="metal">
                <a:bevelT/>
              </a:sp3d>
            </c:spPr>
            <c:extLst>
              <c:ext xmlns:c16="http://schemas.microsoft.com/office/drawing/2014/chart" uri="{C3380CC4-5D6E-409C-BE32-E72D297353CC}">
                <c16:uniqueId val="{00000007-EF36-4AB7-AF27-15C073C5C222}"/>
              </c:ext>
            </c:extLst>
          </c:dPt>
          <c:dLbls>
            <c:spPr>
              <a:noFill/>
              <a:ln>
                <a:noFill/>
              </a:ln>
              <a:effectLst/>
            </c:spPr>
            <c:txPr>
              <a:bodyPr/>
              <a:lstStyle/>
              <a:p>
                <a:pPr>
                  <a:defRPr sz="10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Sheet1!$A$2:$A$10</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Sheet1!$B$2:$B$10</c:f>
              <c:numCache>
                <c:formatCode>General</c:formatCode>
                <c:ptCount val="9"/>
                <c:pt idx="0">
                  <c:v>81</c:v>
                </c:pt>
                <c:pt idx="1">
                  <c:v>96</c:v>
                </c:pt>
                <c:pt idx="2">
                  <c:v>249</c:v>
                </c:pt>
                <c:pt idx="3">
                  <c:v>295</c:v>
                </c:pt>
                <c:pt idx="4">
                  <c:v>256</c:v>
                </c:pt>
                <c:pt idx="5">
                  <c:v>431</c:v>
                </c:pt>
                <c:pt idx="6">
                  <c:v>820</c:v>
                </c:pt>
                <c:pt idx="7">
                  <c:v>4155</c:v>
                </c:pt>
                <c:pt idx="8">
                  <c:v>3797</c:v>
                </c:pt>
              </c:numCache>
            </c:numRef>
          </c:val>
          <c:extLst>
            <c:ext xmlns:c16="http://schemas.microsoft.com/office/drawing/2014/chart" uri="{C3380CC4-5D6E-409C-BE32-E72D297353CC}">
              <c16:uniqueId val="{00000008-EF36-4AB7-AF27-15C073C5C222}"/>
            </c:ext>
          </c:extLst>
        </c:ser>
        <c:dLbls>
          <c:showLegendKey val="0"/>
          <c:showVal val="1"/>
          <c:showCatName val="0"/>
          <c:showSerName val="0"/>
          <c:showPercent val="0"/>
          <c:showBubbleSize val="0"/>
        </c:dLbls>
        <c:gapWidth val="0"/>
        <c:gapDepth val="122"/>
        <c:shape val="cylinder"/>
        <c:axId val="1509422352"/>
        <c:axId val="1509439760"/>
        <c:axId val="0"/>
      </c:bar3DChart>
      <c:catAx>
        <c:axId val="1509422352"/>
        <c:scaling>
          <c:orientation val="minMax"/>
        </c:scaling>
        <c:delete val="0"/>
        <c:axPos val="b"/>
        <c:title>
          <c:tx>
            <c:rich>
              <a:bodyPr/>
              <a:lstStyle/>
              <a:p>
                <a:pPr>
                  <a:defRPr sz="1000"/>
                </a:pPr>
                <a:r>
                  <a:rPr lang="en-US" sz="1000"/>
                  <a:t>Year</a:t>
                </a:r>
              </a:p>
            </c:rich>
          </c:tx>
          <c:overlay val="0"/>
        </c:title>
        <c:numFmt formatCode="General" sourceLinked="1"/>
        <c:majorTickMark val="out"/>
        <c:minorTickMark val="none"/>
        <c:tickLblPos val="nextTo"/>
        <c:txPr>
          <a:bodyPr/>
          <a:lstStyle/>
          <a:p>
            <a:pPr>
              <a:defRPr sz="1000"/>
            </a:pPr>
            <a:endParaRPr lang="en-US"/>
          </a:p>
        </c:txPr>
        <c:crossAx val="1509439760"/>
        <c:crosses val="autoZero"/>
        <c:auto val="1"/>
        <c:lblAlgn val="ctr"/>
        <c:lblOffset val="100"/>
        <c:noMultiLvlLbl val="0"/>
      </c:catAx>
      <c:valAx>
        <c:axId val="1509439760"/>
        <c:scaling>
          <c:orientation val="minMax"/>
        </c:scaling>
        <c:delete val="0"/>
        <c:axPos val="l"/>
        <c:majorGridlines/>
        <c:title>
          <c:tx>
            <c:rich>
              <a:bodyPr rot="-5400000" vert="horz"/>
              <a:lstStyle/>
              <a:p>
                <a:pPr>
                  <a:defRPr sz="1000"/>
                </a:pPr>
                <a:r>
                  <a:rPr lang="en-US" sz="1000"/>
                  <a:t>Number of Trainees</a:t>
                </a:r>
              </a:p>
            </c:rich>
          </c:tx>
          <c:overlay val="0"/>
        </c:title>
        <c:numFmt formatCode="General" sourceLinked="1"/>
        <c:majorTickMark val="out"/>
        <c:minorTickMark val="none"/>
        <c:tickLblPos val="nextTo"/>
        <c:txPr>
          <a:bodyPr/>
          <a:lstStyle/>
          <a:p>
            <a:pPr>
              <a:defRPr sz="1000"/>
            </a:pPr>
            <a:endParaRPr lang="en-US"/>
          </a:p>
        </c:txPr>
        <c:crossAx val="1509422352"/>
        <c:crosses val="autoZero"/>
        <c:crossBetween val="between"/>
      </c:valAx>
      <c:spPr>
        <a:scene3d>
          <a:camera prst="orthographicFront"/>
          <a:lightRig rig="threePt" dir="t"/>
        </a:scene3d>
        <a:sp3d>
          <a:bevelT w="6350"/>
        </a:sp3d>
      </c:spPr>
    </c:plotArea>
    <c:plotVisOnly val="1"/>
    <c:dispBlanksAs val="gap"/>
    <c:showDLblsOverMax val="0"/>
  </c:chart>
  <c:spPr>
    <a:noFill/>
    <a:ln>
      <a:solidFill>
        <a:schemeClr val="tx1"/>
      </a:solidFill>
    </a:ln>
    <a:scene3d>
      <a:camera prst="orthographicFront"/>
      <a:lightRig rig="threePt" dir="t"/>
    </a:scene3d>
    <a:sp3d>
      <a:bevelT/>
    </a:sp3d>
  </c:spPr>
  <c:txPr>
    <a:bodyPr/>
    <a:lstStyle/>
    <a:p>
      <a:pPr>
        <a:defRPr sz="1800"/>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ED35A6-63AF-475C-9C60-B6E715A7F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7537</Words>
  <Characters>42965</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Nazly Abdelazim</dc:creator>
  <cp:lastModifiedBy>Nermine Mohamed Wally</cp:lastModifiedBy>
  <cp:revision>2</cp:revision>
  <cp:lastPrinted>2017-03-28T11:57:00Z</cp:lastPrinted>
  <dcterms:created xsi:type="dcterms:W3CDTF">2017-12-21T09:44:00Z</dcterms:created>
  <dcterms:modified xsi:type="dcterms:W3CDTF">2017-12-21T09:44:00Z</dcterms:modified>
</cp:coreProperties>
</file>