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A2A96" w14:textId="77777777" w:rsidR="00073FE3" w:rsidRPr="005657BD" w:rsidRDefault="00073FE3" w:rsidP="00073FE3">
      <w:pPr>
        <w:spacing w:line="222" w:lineRule="auto"/>
        <w:ind w:left="140" w:right="140"/>
        <w:jc w:val="center"/>
        <w:rPr>
          <w:rFonts w:eastAsia="Garamond" w:cs="Arial"/>
          <w:b/>
          <w:color w:val="0000FF" w:themeColor="accent5"/>
          <w:sz w:val="144"/>
          <w:lang w:val="en-US"/>
        </w:rPr>
      </w:pPr>
      <w:r w:rsidRPr="005657BD">
        <w:rPr>
          <w:rFonts w:eastAsia="Garamond" w:cs="Arial"/>
          <w:b/>
          <w:color w:val="0000FF" w:themeColor="accent5"/>
          <w:sz w:val="56"/>
          <w:szCs w:val="44"/>
          <w:lang w:val="en-US"/>
        </w:rPr>
        <w:t>Supporting rural community adaptation to climate change in mountainous regions of Djibouti</w:t>
      </w:r>
    </w:p>
    <w:p w14:paraId="5DA09A3A" w14:textId="77777777" w:rsidR="00073FE3" w:rsidRPr="00953BE9" w:rsidRDefault="00267254" w:rsidP="00073FE3">
      <w:pPr>
        <w:jc w:val="center"/>
        <w:rPr>
          <w:rFonts w:ascii="Garamond" w:eastAsia="Garamond" w:hAnsi="Garamond"/>
          <w:b/>
          <w:sz w:val="72"/>
          <w:szCs w:val="72"/>
        </w:rPr>
      </w:pPr>
      <w:r>
        <w:rPr>
          <w:rFonts w:ascii="Garamond" w:eastAsia="Garamond" w:hAnsi="Garamond"/>
          <w:b/>
          <w:noProof/>
          <w:sz w:val="32"/>
          <w:szCs w:val="28"/>
        </w:rPr>
        <w:drawing>
          <wp:anchor distT="0" distB="0" distL="114300" distR="114300" simplePos="0" relativeHeight="251726848" behindDoc="1" locked="0" layoutInCell="1" allowOverlap="1" wp14:anchorId="5DCB7696" wp14:editId="61913EB1">
            <wp:simplePos x="0" y="0"/>
            <wp:positionH relativeFrom="column">
              <wp:posOffset>-1040130</wp:posOffset>
            </wp:positionH>
            <wp:positionV relativeFrom="paragraph">
              <wp:posOffset>716659</wp:posOffset>
            </wp:positionV>
            <wp:extent cx="7923796" cy="4332862"/>
            <wp:effectExtent l="0" t="0" r="127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266" cy="4333119"/>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E9" w:rsidRPr="00953BE9">
        <w:rPr>
          <w:rFonts w:eastAsia="Garamond" w:cs="Arial"/>
          <w:b/>
          <w:color w:val="0000FF" w:themeColor="accent5"/>
          <w:sz w:val="72"/>
          <w:szCs w:val="72"/>
        </w:rPr>
        <w:t>Evaluation à Mi-Parcours</w:t>
      </w:r>
    </w:p>
    <w:p w14:paraId="754985D3" w14:textId="77777777" w:rsidR="00073FE3" w:rsidRPr="00953BE9" w:rsidRDefault="00073FE3" w:rsidP="00073FE3">
      <w:pPr>
        <w:rPr>
          <w:rFonts w:ascii="Garamond" w:eastAsia="Garamond" w:hAnsi="Garamond"/>
          <w:b/>
          <w:sz w:val="32"/>
          <w:szCs w:val="28"/>
        </w:rPr>
      </w:pPr>
    </w:p>
    <w:p w14:paraId="209FD8EE" w14:textId="77777777" w:rsidR="00073FE3" w:rsidRPr="00953BE9" w:rsidRDefault="00073FE3" w:rsidP="00073FE3">
      <w:pPr>
        <w:rPr>
          <w:rFonts w:ascii="Garamond" w:eastAsia="Garamond" w:hAnsi="Garamond"/>
          <w:b/>
          <w:sz w:val="32"/>
          <w:szCs w:val="28"/>
        </w:rPr>
      </w:pPr>
    </w:p>
    <w:p w14:paraId="2F51DDE1" w14:textId="77777777" w:rsidR="00073FE3" w:rsidRPr="00953BE9" w:rsidRDefault="00073FE3" w:rsidP="00073FE3">
      <w:pPr>
        <w:rPr>
          <w:rFonts w:ascii="Garamond" w:eastAsia="Garamond" w:hAnsi="Garamond"/>
          <w:b/>
          <w:sz w:val="32"/>
          <w:szCs w:val="28"/>
        </w:rPr>
      </w:pPr>
    </w:p>
    <w:p w14:paraId="72B9DC26" w14:textId="77777777" w:rsidR="00073FE3" w:rsidRPr="00953BE9" w:rsidRDefault="00073FE3" w:rsidP="00073FE3">
      <w:pPr>
        <w:rPr>
          <w:rFonts w:ascii="Garamond" w:eastAsia="Garamond" w:hAnsi="Garamond"/>
          <w:b/>
          <w:sz w:val="32"/>
          <w:szCs w:val="28"/>
        </w:rPr>
      </w:pPr>
    </w:p>
    <w:p w14:paraId="5F3F8EB8" w14:textId="77777777" w:rsidR="00073FE3" w:rsidRPr="00953BE9" w:rsidRDefault="00073FE3" w:rsidP="00073FE3">
      <w:pPr>
        <w:rPr>
          <w:rFonts w:ascii="Garamond" w:eastAsia="Garamond" w:hAnsi="Garamond"/>
          <w:b/>
          <w:sz w:val="32"/>
          <w:szCs w:val="28"/>
        </w:rPr>
      </w:pPr>
    </w:p>
    <w:p w14:paraId="24531EDC" w14:textId="77777777" w:rsidR="00073FE3" w:rsidRPr="00953BE9" w:rsidRDefault="00073FE3" w:rsidP="00073FE3">
      <w:pPr>
        <w:rPr>
          <w:rFonts w:ascii="Garamond" w:eastAsia="Garamond" w:hAnsi="Garamond"/>
          <w:b/>
          <w:sz w:val="32"/>
          <w:szCs w:val="28"/>
        </w:rPr>
      </w:pPr>
    </w:p>
    <w:p w14:paraId="23D3949F" w14:textId="77777777" w:rsidR="00073FE3" w:rsidRPr="00953BE9" w:rsidRDefault="00073FE3" w:rsidP="00073FE3">
      <w:pPr>
        <w:rPr>
          <w:rFonts w:ascii="Garamond" w:eastAsia="Garamond" w:hAnsi="Garamond"/>
          <w:b/>
          <w:sz w:val="32"/>
          <w:szCs w:val="28"/>
        </w:rPr>
      </w:pPr>
    </w:p>
    <w:p w14:paraId="06F9622B" w14:textId="77777777" w:rsidR="00073FE3" w:rsidRPr="00953BE9" w:rsidRDefault="00073FE3" w:rsidP="00073FE3">
      <w:pPr>
        <w:rPr>
          <w:rFonts w:ascii="Garamond" w:eastAsia="Garamond" w:hAnsi="Garamond"/>
          <w:b/>
          <w:sz w:val="32"/>
          <w:szCs w:val="28"/>
        </w:rPr>
      </w:pPr>
    </w:p>
    <w:p w14:paraId="2837CD43" w14:textId="77777777" w:rsidR="00073FE3" w:rsidRPr="00953BE9" w:rsidRDefault="00073FE3" w:rsidP="00073FE3">
      <w:pPr>
        <w:rPr>
          <w:rFonts w:ascii="Garamond" w:eastAsia="Garamond" w:hAnsi="Garamond"/>
          <w:b/>
          <w:sz w:val="32"/>
          <w:szCs w:val="28"/>
        </w:rPr>
      </w:pPr>
    </w:p>
    <w:p w14:paraId="7FCA3B4F" w14:textId="77777777" w:rsidR="00073FE3" w:rsidRPr="00953BE9" w:rsidRDefault="00073FE3" w:rsidP="00073FE3">
      <w:pPr>
        <w:rPr>
          <w:rFonts w:ascii="Garamond" w:eastAsia="Garamond" w:hAnsi="Garamond"/>
          <w:b/>
          <w:sz w:val="32"/>
          <w:szCs w:val="28"/>
        </w:rPr>
      </w:pPr>
    </w:p>
    <w:p w14:paraId="0C5239D7" w14:textId="77777777" w:rsidR="00073FE3" w:rsidRPr="00953BE9" w:rsidRDefault="00073FE3" w:rsidP="00073FE3">
      <w:pPr>
        <w:rPr>
          <w:rFonts w:ascii="Garamond" w:eastAsia="Garamond" w:hAnsi="Garamond"/>
          <w:b/>
          <w:sz w:val="32"/>
          <w:szCs w:val="28"/>
        </w:rPr>
      </w:pPr>
    </w:p>
    <w:p w14:paraId="4981B590" w14:textId="77777777" w:rsidR="00073FE3" w:rsidRPr="00953BE9" w:rsidRDefault="00073FE3" w:rsidP="00073FE3">
      <w:pPr>
        <w:rPr>
          <w:rFonts w:ascii="Garamond" w:eastAsia="Garamond" w:hAnsi="Garamond"/>
          <w:b/>
          <w:sz w:val="32"/>
          <w:szCs w:val="28"/>
        </w:rPr>
      </w:pPr>
    </w:p>
    <w:p w14:paraId="101F2198" w14:textId="77777777" w:rsidR="00073FE3" w:rsidRPr="00953BE9" w:rsidRDefault="00073FE3" w:rsidP="00073FE3">
      <w:pPr>
        <w:rPr>
          <w:rFonts w:ascii="Garamond" w:eastAsia="Garamond" w:hAnsi="Garamond"/>
          <w:b/>
          <w:sz w:val="32"/>
          <w:szCs w:val="28"/>
        </w:rPr>
      </w:pPr>
    </w:p>
    <w:p w14:paraId="15587440" w14:textId="77777777" w:rsidR="00073FE3" w:rsidRPr="00953BE9" w:rsidRDefault="00073FE3" w:rsidP="00073FE3">
      <w:pPr>
        <w:pStyle w:val="Titredurapport"/>
        <w:spacing w:before="0" w:after="0"/>
        <w:rPr>
          <w:color w:val="BF5F00" w:themeColor="text2" w:themeShade="BF"/>
          <w:sz w:val="32"/>
          <w:szCs w:val="32"/>
        </w:rPr>
      </w:pPr>
    </w:p>
    <w:p w14:paraId="7D707F48" w14:textId="77777777" w:rsidR="00953BE9" w:rsidRDefault="00953BE9" w:rsidP="00073FE3">
      <w:pPr>
        <w:pStyle w:val="Titredurapport"/>
        <w:spacing w:before="0" w:after="0"/>
        <w:rPr>
          <w:color w:val="0000FF" w:themeColor="accent5"/>
          <w:sz w:val="32"/>
          <w:szCs w:val="32"/>
        </w:rPr>
      </w:pPr>
    </w:p>
    <w:p w14:paraId="5FCFEAA9" w14:textId="77777777" w:rsidR="00953BE9" w:rsidRDefault="00953BE9" w:rsidP="00073FE3">
      <w:pPr>
        <w:pStyle w:val="Titredurapport"/>
        <w:spacing w:before="0" w:after="0"/>
        <w:rPr>
          <w:color w:val="0000FF" w:themeColor="accent5"/>
          <w:sz w:val="32"/>
          <w:szCs w:val="32"/>
        </w:rPr>
      </w:pPr>
    </w:p>
    <w:p w14:paraId="466A38D3" w14:textId="77777777" w:rsidR="00953BE9" w:rsidRDefault="00953BE9" w:rsidP="00073FE3">
      <w:pPr>
        <w:pStyle w:val="Titredurapport"/>
        <w:spacing w:before="0" w:after="0"/>
        <w:rPr>
          <w:color w:val="0000FF" w:themeColor="accent5"/>
          <w:sz w:val="32"/>
          <w:szCs w:val="32"/>
        </w:rPr>
      </w:pPr>
    </w:p>
    <w:p w14:paraId="7412D1EA" w14:textId="77777777" w:rsidR="00953BE9" w:rsidRDefault="00953BE9" w:rsidP="00073FE3">
      <w:pPr>
        <w:pStyle w:val="Titredurapport"/>
        <w:spacing w:before="0" w:after="0"/>
        <w:rPr>
          <w:color w:val="0000FF" w:themeColor="accent5"/>
          <w:sz w:val="32"/>
          <w:szCs w:val="32"/>
        </w:rPr>
      </w:pPr>
    </w:p>
    <w:p w14:paraId="110BE0FE" w14:textId="77777777" w:rsidR="00073FE3" w:rsidRPr="00953BE9" w:rsidRDefault="00953BE9" w:rsidP="00073FE3">
      <w:pPr>
        <w:pStyle w:val="Titredurapport"/>
        <w:spacing w:before="0" w:after="0"/>
        <w:rPr>
          <w:color w:val="BF5F00" w:themeColor="text2" w:themeShade="BF"/>
          <w:sz w:val="32"/>
          <w:szCs w:val="32"/>
        </w:rPr>
      </w:pPr>
      <w:r w:rsidRPr="00953BE9">
        <w:rPr>
          <w:color w:val="0000FF" w:themeColor="accent5"/>
          <w:sz w:val="32"/>
          <w:szCs w:val="32"/>
        </w:rPr>
        <w:t>Rédigé par</w:t>
      </w:r>
      <w:r w:rsidR="00073FE3" w:rsidRPr="00953BE9">
        <w:rPr>
          <w:color w:val="0000FF" w:themeColor="accent5"/>
          <w:sz w:val="32"/>
          <w:szCs w:val="32"/>
        </w:rPr>
        <w:t xml:space="preserve"> Sadok Hidri Hellma</w:t>
      </w:r>
      <w:r w:rsidRPr="00953BE9">
        <w:rPr>
          <w:color w:val="0000FF" w:themeColor="accent5"/>
          <w:sz w:val="32"/>
          <w:szCs w:val="32"/>
        </w:rPr>
        <w:t>nn &amp; Hassan Rayaleh</w:t>
      </w:r>
      <w:r w:rsidR="00073FE3" w:rsidRPr="00953BE9">
        <w:rPr>
          <w:color w:val="BF5F00" w:themeColor="text2" w:themeShade="BF"/>
          <w:sz w:val="32"/>
          <w:szCs w:val="32"/>
        </w:rPr>
        <w:t xml:space="preserve"> </w:t>
      </w:r>
    </w:p>
    <w:p w14:paraId="0FC321CE" w14:textId="77777777" w:rsidR="00073FE3" w:rsidRPr="00953BE9" w:rsidRDefault="00073FE3" w:rsidP="00073FE3">
      <w:pPr>
        <w:jc w:val="center"/>
        <w:rPr>
          <w:b/>
          <w:bCs/>
          <w:i/>
          <w:iCs/>
          <w:highlight w:val="yellow"/>
        </w:rPr>
      </w:pPr>
      <w:r w:rsidRPr="00F44039">
        <w:rPr>
          <w:noProof/>
        </w:rPr>
        <w:drawing>
          <wp:anchor distT="0" distB="0" distL="114300" distR="114300" simplePos="0" relativeHeight="251660288" behindDoc="0" locked="0" layoutInCell="1" allowOverlap="1" wp14:anchorId="1C1F0337" wp14:editId="6CCB1292">
            <wp:simplePos x="0" y="0"/>
            <wp:positionH relativeFrom="margin">
              <wp:posOffset>0</wp:posOffset>
            </wp:positionH>
            <wp:positionV relativeFrom="paragraph">
              <wp:posOffset>235585</wp:posOffset>
            </wp:positionV>
            <wp:extent cx="2256790" cy="642620"/>
            <wp:effectExtent l="0" t="0" r="0" b="5080"/>
            <wp:wrapSquare wrapText="bothSides"/>
            <wp:docPr id="2" name="Image 2" descr="Enseigne Hydro EN pour 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seigne Hydro EN pour en-tê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790"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91C9" w14:textId="77777777" w:rsidR="00073FE3" w:rsidRPr="00953BE9" w:rsidRDefault="00073FE3" w:rsidP="00073FE3">
      <w:pPr>
        <w:jc w:val="center"/>
        <w:rPr>
          <w:b/>
          <w:bCs/>
          <w:i/>
          <w:iCs/>
        </w:rPr>
      </w:pPr>
    </w:p>
    <w:p w14:paraId="00899D79" w14:textId="77777777" w:rsidR="00073FE3" w:rsidRPr="00953BE9" w:rsidRDefault="00A03235" w:rsidP="00073FE3">
      <w:pPr>
        <w:jc w:val="center"/>
        <w:rPr>
          <w:b/>
          <w:bCs/>
          <w:i/>
          <w:iCs/>
          <w:color w:val="0000FF" w:themeColor="accent5"/>
        </w:rPr>
      </w:pPr>
      <w:r>
        <w:rPr>
          <w:b/>
          <w:bCs/>
          <w:i/>
          <w:iCs/>
          <w:color w:val="0000FF" w:themeColor="accent5"/>
        </w:rPr>
        <w:t>22</w:t>
      </w:r>
      <w:r w:rsidR="00953BE9" w:rsidRPr="00953BE9">
        <w:rPr>
          <w:b/>
          <w:bCs/>
          <w:i/>
          <w:iCs/>
          <w:color w:val="0000FF" w:themeColor="accent5"/>
        </w:rPr>
        <w:t xml:space="preserve"> </w:t>
      </w:r>
      <w:r>
        <w:rPr>
          <w:b/>
          <w:bCs/>
          <w:i/>
          <w:iCs/>
          <w:color w:val="0000FF" w:themeColor="accent5"/>
        </w:rPr>
        <w:t>Février 2018</w:t>
      </w:r>
    </w:p>
    <w:p w14:paraId="3A6AC914" w14:textId="77777777" w:rsidR="00946DD5" w:rsidRDefault="00946DD5"/>
    <w:p w14:paraId="2DB0DEDB" w14:textId="77777777" w:rsidR="00073FE3" w:rsidRPr="00953BE9" w:rsidRDefault="00073FE3" w:rsidP="00FB6BA9">
      <w:pPr>
        <w:tabs>
          <w:tab w:val="left" w:pos="820"/>
        </w:tabs>
        <w:spacing w:line="0" w:lineRule="atLeast"/>
        <w:ind w:left="820"/>
        <w:rPr>
          <w:rFonts w:ascii="Garamond" w:eastAsia="Garamond" w:hAnsi="Garamond"/>
          <w:sz w:val="19"/>
        </w:rPr>
      </w:pPr>
      <w:bookmarkStart w:id="0" w:name="_GoBack"/>
      <w:bookmarkEnd w:id="0"/>
    </w:p>
    <w:sdt>
      <w:sdtPr>
        <w:rPr>
          <w:rFonts w:ascii="Calibri" w:eastAsia="Calibri" w:hAnsi="Calibri" w:cs="Arial"/>
          <w:color w:val="auto"/>
          <w:sz w:val="20"/>
          <w:szCs w:val="20"/>
        </w:rPr>
        <w:id w:val="-1552993164"/>
        <w:docPartObj>
          <w:docPartGallery w:val="Table of Contents"/>
          <w:docPartUnique/>
        </w:docPartObj>
      </w:sdtPr>
      <w:sdtEndPr>
        <w:rPr>
          <w:rFonts w:ascii="Arial Narrow" w:eastAsia="Times New Roman" w:hAnsi="Arial Narrow" w:cs="Times New Roman"/>
          <w:b/>
          <w:bCs/>
          <w:sz w:val="22"/>
          <w:szCs w:val="22"/>
        </w:rPr>
      </w:sdtEndPr>
      <w:sdtContent>
        <w:p w14:paraId="75624DA6" w14:textId="77777777" w:rsidR="00073FE3" w:rsidRPr="00522027" w:rsidRDefault="00073FE3" w:rsidP="00522027">
          <w:pPr>
            <w:pStyle w:val="TOCHeading"/>
            <w:pageBreakBefore/>
            <w:jc w:val="center"/>
            <w:rPr>
              <w:sz w:val="28"/>
            </w:rPr>
          </w:pPr>
          <w:r w:rsidRPr="00522027">
            <w:rPr>
              <w:sz w:val="28"/>
            </w:rPr>
            <w:t>Table des matières</w:t>
          </w:r>
        </w:p>
        <w:p w14:paraId="5749CE31" w14:textId="77777777" w:rsidR="00AC2877" w:rsidRDefault="00073FE3">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507054767" w:history="1">
            <w:r w:rsidR="00AC2877" w:rsidRPr="007E4E3E">
              <w:rPr>
                <w:rStyle w:val="Hyperlink"/>
              </w:rPr>
              <w:t>A.</w:t>
            </w:r>
            <w:r w:rsidR="00AC2877">
              <w:rPr>
                <w:rFonts w:asciiTheme="minorHAnsi" w:eastAsiaTheme="minorEastAsia" w:hAnsiTheme="minorHAnsi" w:cstheme="minorBidi"/>
                <w:b w:val="0"/>
                <w:sz w:val="22"/>
                <w:szCs w:val="22"/>
              </w:rPr>
              <w:tab/>
            </w:r>
            <w:r w:rsidR="00AC2877" w:rsidRPr="007E4E3E">
              <w:rPr>
                <w:rStyle w:val="Hyperlink"/>
              </w:rPr>
              <w:t>Résumé Exécutif</w:t>
            </w:r>
            <w:r w:rsidR="00AC2877">
              <w:rPr>
                <w:webHidden/>
              </w:rPr>
              <w:tab/>
            </w:r>
            <w:r w:rsidR="00AC2877">
              <w:rPr>
                <w:webHidden/>
              </w:rPr>
              <w:fldChar w:fldCharType="begin"/>
            </w:r>
            <w:r w:rsidR="00AC2877">
              <w:rPr>
                <w:webHidden/>
              </w:rPr>
              <w:instrText xml:space="preserve"> PAGEREF _Toc507054767 \h </w:instrText>
            </w:r>
            <w:r w:rsidR="00AC2877">
              <w:rPr>
                <w:webHidden/>
              </w:rPr>
            </w:r>
            <w:r w:rsidR="00AC2877">
              <w:rPr>
                <w:webHidden/>
              </w:rPr>
              <w:fldChar w:fldCharType="separate"/>
            </w:r>
            <w:r w:rsidR="00AC2877">
              <w:rPr>
                <w:webHidden/>
              </w:rPr>
              <w:t>4</w:t>
            </w:r>
            <w:r w:rsidR="00AC2877">
              <w:rPr>
                <w:webHidden/>
              </w:rPr>
              <w:fldChar w:fldCharType="end"/>
            </w:r>
          </w:hyperlink>
        </w:p>
        <w:p w14:paraId="4578156D" w14:textId="77777777" w:rsidR="00AC2877" w:rsidRDefault="003C59F4">
          <w:pPr>
            <w:pStyle w:val="TOC2"/>
            <w:rPr>
              <w:rFonts w:asciiTheme="minorHAnsi" w:eastAsiaTheme="minorEastAsia" w:hAnsiTheme="minorHAnsi" w:cstheme="minorBidi"/>
              <w:b w:val="0"/>
              <w:bCs w:val="0"/>
              <w:iCs w:val="0"/>
              <w:szCs w:val="22"/>
              <w:lang w:val="fr-FR"/>
            </w:rPr>
          </w:pPr>
          <w:hyperlink w:anchor="_Toc507054768" w:history="1">
            <w:r w:rsidR="00AC2877" w:rsidRPr="007E4E3E">
              <w:rPr>
                <w:rStyle w:val="Hyperlink"/>
              </w:rPr>
              <w:t>A.1.</w:t>
            </w:r>
            <w:r w:rsidR="00AC2877">
              <w:rPr>
                <w:rFonts w:asciiTheme="minorHAnsi" w:eastAsiaTheme="minorEastAsia" w:hAnsiTheme="minorHAnsi" w:cstheme="minorBidi"/>
                <w:b w:val="0"/>
                <w:bCs w:val="0"/>
                <w:iCs w:val="0"/>
                <w:szCs w:val="22"/>
                <w:lang w:val="fr-FR"/>
              </w:rPr>
              <w:tab/>
            </w:r>
            <w:r w:rsidR="00AC2877" w:rsidRPr="007E4E3E">
              <w:rPr>
                <w:rStyle w:val="Hyperlink"/>
              </w:rPr>
              <w:t>Tableau d’Information sur le projet</w:t>
            </w:r>
            <w:r w:rsidR="00AC2877">
              <w:rPr>
                <w:webHidden/>
              </w:rPr>
              <w:tab/>
            </w:r>
            <w:r w:rsidR="00AC2877">
              <w:rPr>
                <w:webHidden/>
              </w:rPr>
              <w:fldChar w:fldCharType="begin"/>
            </w:r>
            <w:r w:rsidR="00AC2877">
              <w:rPr>
                <w:webHidden/>
              </w:rPr>
              <w:instrText xml:space="preserve"> PAGEREF _Toc507054768 \h </w:instrText>
            </w:r>
            <w:r w:rsidR="00AC2877">
              <w:rPr>
                <w:webHidden/>
              </w:rPr>
            </w:r>
            <w:r w:rsidR="00AC2877">
              <w:rPr>
                <w:webHidden/>
              </w:rPr>
              <w:fldChar w:fldCharType="separate"/>
            </w:r>
            <w:r w:rsidR="00AC2877">
              <w:rPr>
                <w:webHidden/>
              </w:rPr>
              <w:t>4</w:t>
            </w:r>
            <w:r w:rsidR="00AC2877">
              <w:rPr>
                <w:webHidden/>
              </w:rPr>
              <w:fldChar w:fldCharType="end"/>
            </w:r>
          </w:hyperlink>
        </w:p>
        <w:p w14:paraId="2ADAD875" w14:textId="77777777" w:rsidR="00AC2877" w:rsidRDefault="003C59F4">
          <w:pPr>
            <w:pStyle w:val="TOC2"/>
            <w:rPr>
              <w:rFonts w:asciiTheme="minorHAnsi" w:eastAsiaTheme="minorEastAsia" w:hAnsiTheme="minorHAnsi" w:cstheme="minorBidi"/>
              <w:b w:val="0"/>
              <w:bCs w:val="0"/>
              <w:iCs w:val="0"/>
              <w:szCs w:val="22"/>
              <w:lang w:val="fr-FR"/>
            </w:rPr>
          </w:pPr>
          <w:hyperlink w:anchor="_Toc507054769" w:history="1">
            <w:r w:rsidR="00AC2877" w:rsidRPr="007E4E3E">
              <w:rPr>
                <w:rStyle w:val="Hyperlink"/>
              </w:rPr>
              <w:t>A.2.</w:t>
            </w:r>
            <w:r w:rsidR="00AC2877">
              <w:rPr>
                <w:rFonts w:asciiTheme="minorHAnsi" w:eastAsiaTheme="minorEastAsia" w:hAnsiTheme="minorHAnsi" w:cstheme="minorBidi"/>
                <w:b w:val="0"/>
                <w:bCs w:val="0"/>
                <w:iCs w:val="0"/>
                <w:szCs w:val="22"/>
                <w:lang w:val="fr-FR"/>
              </w:rPr>
              <w:tab/>
            </w:r>
            <w:r w:rsidR="00AC2877" w:rsidRPr="007E4E3E">
              <w:rPr>
                <w:rStyle w:val="Hyperlink"/>
              </w:rPr>
              <w:t>Brève description du projet</w:t>
            </w:r>
            <w:r w:rsidR="00AC2877">
              <w:rPr>
                <w:webHidden/>
              </w:rPr>
              <w:tab/>
            </w:r>
            <w:r w:rsidR="00AC2877">
              <w:rPr>
                <w:webHidden/>
              </w:rPr>
              <w:fldChar w:fldCharType="begin"/>
            </w:r>
            <w:r w:rsidR="00AC2877">
              <w:rPr>
                <w:webHidden/>
              </w:rPr>
              <w:instrText xml:space="preserve"> PAGEREF _Toc507054769 \h </w:instrText>
            </w:r>
            <w:r w:rsidR="00AC2877">
              <w:rPr>
                <w:webHidden/>
              </w:rPr>
            </w:r>
            <w:r w:rsidR="00AC2877">
              <w:rPr>
                <w:webHidden/>
              </w:rPr>
              <w:fldChar w:fldCharType="separate"/>
            </w:r>
            <w:r w:rsidR="00AC2877">
              <w:rPr>
                <w:webHidden/>
              </w:rPr>
              <w:t>4</w:t>
            </w:r>
            <w:r w:rsidR="00AC2877">
              <w:rPr>
                <w:webHidden/>
              </w:rPr>
              <w:fldChar w:fldCharType="end"/>
            </w:r>
          </w:hyperlink>
        </w:p>
        <w:p w14:paraId="28AEBC86" w14:textId="77777777" w:rsidR="00AC2877" w:rsidRDefault="003C59F4">
          <w:pPr>
            <w:pStyle w:val="TOC2"/>
            <w:rPr>
              <w:rFonts w:asciiTheme="minorHAnsi" w:eastAsiaTheme="minorEastAsia" w:hAnsiTheme="minorHAnsi" w:cstheme="minorBidi"/>
              <w:b w:val="0"/>
              <w:bCs w:val="0"/>
              <w:iCs w:val="0"/>
              <w:szCs w:val="22"/>
              <w:lang w:val="fr-FR"/>
            </w:rPr>
          </w:pPr>
          <w:hyperlink w:anchor="_Toc507054770" w:history="1">
            <w:r w:rsidR="00AC2877" w:rsidRPr="007E4E3E">
              <w:rPr>
                <w:rStyle w:val="Hyperlink"/>
              </w:rPr>
              <w:t>A.3.</w:t>
            </w:r>
            <w:r w:rsidR="00AC2877">
              <w:rPr>
                <w:rFonts w:asciiTheme="minorHAnsi" w:eastAsiaTheme="minorEastAsia" w:hAnsiTheme="minorHAnsi" w:cstheme="minorBidi"/>
                <w:b w:val="0"/>
                <w:bCs w:val="0"/>
                <w:iCs w:val="0"/>
                <w:szCs w:val="22"/>
                <w:lang w:val="fr-FR"/>
              </w:rPr>
              <w:tab/>
            </w:r>
            <w:r w:rsidR="00AC2877" w:rsidRPr="007E4E3E">
              <w:rPr>
                <w:rStyle w:val="Hyperlink"/>
              </w:rPr>
              <w:t>Progrès réalisés par le projet</w:t>
            </w:r>
            <w:r w:rsidR="00AC2877">
              <w:rPr>
                <w:webHidden/>
              </w:rPr>
              <w:tab/>
            </w:r>
            <w:r w:rsidR="00AC2877">
              <w:rPr>
                <w:webHidden/>
              </w:rPr>
              <w:fldChar w:fldCharType="begin"/>
            </w:r>
            <w:r w:rsidR="00AC2877">
              <w:rPr>
                <w:webHidden/>
              </w:rPr>
              <w:instrText xml:space="preserve"> PAGEREF _Toc507054770 \h </w:instrText>
            </w:r>
            <w:r w:rsidR="00AC2877">
              <w:rPr>
                <w:webHidden/>
              </w:rPr>
            </w:r>
            <w:r w:rsidR="00AC2877">
              <w:rPr>
                <w:webHidden/>
              </w:rPr>
              <w:fldChar w:fldCharType="separate"/>
            </w:r>
            <w:r w:rsidR="00AC2877">
              <w:rPr>
                <w:webHidden/>
              </w:rPr>
              <w:t>5</w:t>
            </w:r>
            <w:r w:rsidR="00AC2877">
              <w:rPr>
                <w:webHidden/>
              </w:rPr>
              <w:fldChar w:fldCharType="end"/>
            </w:r>
          </w:hyperlink>
        </w:p>
        <w:p w14:paraId="5283271D" w14:textId="77777777" w:rsidR="00AC2877" w:rsidRDefault="003C59F4">
          <w:pPr>
            <w:pStyle w:val="TOC2"/>
            <w:rPr>
              <w:rFonts w:asciiTheme="minorHAnsi" w:eastAsiaTheme="minorEastAsia" w:hAnsiTheme="minorHAnsi" w:cstheme="minorBidi"/>
              <w:b w:val="0"/>
              <w:bCs w:val="0"/>
              <w:iCs w:val="0"/>
              <w:szCs w:val="22"/>
              <w:lang w:val="fr-FR"/>
            </w:rPr>
          </w:pPr>
          <w:hyperlink w:anchor="_Toc507054771" w:history="1">
            <w:r w:rsidR="00AC2877" w:rsidRPr="007E4E3E">
              <w:rPr>
                <w:rStyle w:val="Hyperlink"/>
              </w:rPr>
              <w:t>A.4.</w:t>
            </w:r>
            <w:r w:rsidR="00AC2877">
              <w:rPr>
                <w:rFonts w:asciiTheme="minorHAnsi" w:eastAsiaTheme="minorEastAsia" w:hAnsiTheme="minorHAnsi" w:cstheme="minorBidi"/>
                <w:b w:val="0"/>
                <w:bCs w:val="0"/>
                <w:iCs w:val="0"/>
                <w:szCs w:val="22"/>
                <w:lang w:val="fr-FR"/>
              </w:rPr>
              <w:tab/>
            </w:r>
            <w:r w:rsidR="00AC2877" w:rsidRPr="007E4E3E">
              <w:rPr>
                <w:rStyle w:val="Hyperlink"/>
              </w:rPr>
              <w:t>Notation de l’évaluation à mi-parcours</w:t>
            </w:r>
            <w:r w:rsidR="00AC2877">
              <w:rPr>
                <w:webHidden/>
              </w:rPr>
              <w:tab/>
            </w:r>
            <w:r w:rsidR="00AC2877">
              <w:rPr>
                <w:webHidden/>
              </w:rPr>
              <w:fldChar w:fldCharType="begin"/>
            </w:r>
            <w:r w:rsidR="00AC2877">
              <w:rPr>
                <w:webHidden/>
              </w:rPr>
              <w:instrText xml:space="preserve"> PAGEREF _Toc507054771 \h </w:instrText>
            </w:r>
            <w:r w:rsidR="00AC2877">
              <w:rPr>
                <w:webHidden/>
              </w:rPr>
            </w:r>
            <w:r w:rsidR="00AC2877">
              <w:rPr>
                <w:webHidden/>
              </w:rPr>
              <w:fldChar w:fldCharType="separate"/>
            </w:r>
            <w:r w:rsidR="00AC2877">
              <w:rPr>
                <w:webHidden/>
              </w:rPr>
              <w:t>6</w:t>
            </w:r>
            <w:r w:rsidR="00AC2877">
              <w:rPr>
                <w:webHidden/>
              </w:rPr>
              <w:fldChar w:fldCharType="end"/>
            </w:r>
          </w:hyperlink>
        </w:p>
        <w:p w14:paraId="0C80537D" w14:textId="77777777" w:rsidR="00AC2877" w:rsidRDefault="003C59F4">
          <w:pPr>
            <w:pStyle w:val="TOC2"/>
            <w:rPr>
              <w:rFonts w:asciiTheme="minorHAnsi" w:eastAsiaTheme="minorEastAsia" w:hAnsiTheme="minorHAnsi" w:cstheme="minorBidi"/>
              <w:b w:val="0"/>
              <w:bCs w:val="0"/>
              <w:iCs w:val="0"/>
              <w:szCs w:val="22"/>
              <w:lang w:val="fr-FR"/>
            </w:rPr>
          </w:pPr>
          <w:hyperlink w:anchor="_Toc507054772" w:history="1">
            <w:r w:rsidR="00AC2877" w:rsidRPr="007E4E3E">
              <w:rPr>
                <w:rStyle w:val="Hyperlink"/>
                <w:rFonts w:eastAsia="Garamond"/>
              </w:rPr>
              <w:t>A.5.</w:t>
            </w:r>
            <w:r w:rsidR="00AC2877">
              <w:rPr>
                <w:rFonts w:asciiTheme="minorHAnsi" w:eastAsiaTheme="minorEastAsia" w:hAnsiTheme="minorHAnsi" w:cstheme="minorBidi"/>
                <w:b w:val="0"/>
                <w:bCs w:val="0"/>
                <w:iCs w:val="0"/>
                <w:szCs w:val="22"/>
                <w:lang w:val="fr-FR"/>
              </w:rPr>
              <w:tab/>
            </w:r>
            <w:r w:rsidR="00AC2877" w:rsidRPr="007E4E3E">
              <w:rPr>
                <w:rStyle w:val="Hyperlink"/>
                <w:rFonts w:eastAsia="Garamond"/>
              </w:rPr>
              <w:t>Conclusions</w:t>
            </w:r>
            <w:r w:rsidR="00AC2877">
              <w:rPr>
                <w:webHidden/>
              </w:rPr>
              <w:tab/>
            </w:r>
            <w:r w:rsidR="00AC2877">
              <w:rPr>
                <w:webHidden/>
              </w:rPr>
              <w:fldChar w:fldCharType="begin"/>
            </w:r>
            <w:r w:rsidR="00AC2877">
              <w:rPr>
                <w:webHidden/>
              </w:rPr>
              <w:instrText xml:space="preserve"> PAGEREF _Toc507054772 \h </w:instrText>
            </w:r>
            <w:r w:rsidR="00AC2877">
              <w:rPr>
                <w:webHidden/>
              </w:rPr>
            </w:r>
            <w:r w:rsidR="00AC2877">
              <w:rPr>
                <w:webHidden/>
              </w:rPr>
              <w:fldChar w:fldCharType="separate"/>
            </w:r>
            <w:r w:rsidR="00AC2877">
              <w:rPr>
                <w:webHidden/>
              </w:rPr>
              <w:t>8</w:t>
            </w:r>
            <w:r w:rsidR="00AC2877">
              <w:rPr>
                <w:webHidden/>
              </w:rPr>
              <w:fldChar w:fldCharType="end"/>
            </w:r>
          </w:hyperlink>
        </w:p>
        <w:p w14:paraId="320F8E9E" w14:textId="77777777" w:rsidR="00AC2877" w:rsidRDefault="003C59F4">
          <w:pPr>
            <w:pStyle w:val="TOC2"/>
            <w:rPr>
              <w:rFonts w:asciiTheme="minorHAnsi" w:eastAsiaTheme="minorEastAsia" w:hAnsiTheme="minorHAnsi" w:cstheme="minorBidi"/>
              <w:b w:val="0"/>
              <w:bCs w:val="0"/>
              <w:iCs w:val="0"/>
              <w:szCs w:val="22"/>
              <w:lang w:val="fr-FR"/>
            </w:rPr>
          </w:pPr>
          <w:hyperlink w:anchor="_Toc507054773" w:history="1">
            <w:r w:rsidR="00AC2877" w:rsidRPr="007E4E3E">
              <w:rPr>
                <w:rStyle w:val="Hyperlink"/>
              </w:rPr>
              <w:t>A.6.</w:t>
            </w:r>
            <w:r w:rsidR="00AC2877">
              <w:rPr>
                <w:rFonts w:asciiTheme="minorHAnsi" w:eastAsiaTheme="minorEastAsia" w:hAnsiTheme="minorHAnsi" w:cstheme="minorBidi"/>
                <w:b w:val="0"/>
                <w:bCs w:val="0"/>
                <w:iCs w:val="0"/>
                <w:szCs w:val="22"/>
                <w:lang w:val="fr-FR"/>
              </w:rPr>
              <w:tab/>
            </w:r>
            <w:r w:rsidR="00AC2877" w:rsidRPr="007E4E3E">
              <w:rPr>
                <w:rStyle w:val="Hyperlink"/>
              </w:rPr>
              <w:t>Recommandations</w:t>
            </w:r>
            <w:r w:rsidR="00AC2877">
              <w:rPr>
                <w:webHidden/>
              </w:rPr>
              <w:tab/>
            </w:r>
            <w:r w:rsidR="00AC2877">
              <w:rPr>
                <w:webHidden/>
              </w:rPr>
              <w:fldChar w:fldCharType="begin"/>
            </w:r>
            <w:r w:rsidR="00AC2877">
              <w:rPr>
                <w:webHidden/>
              </w:rPr>
              <w:instrText xml:space="preserve"> PAGEREF _Toc507054773 \h </w:instrText>
            </w:r>
            <w:r w:rsidR="00AC2877">
              <w:rPr>
                <w:webHidden/>
              </w:rPr>
            </w:r>
            <w:r w:rsidR="00AC2877">
              <w:rPr>
                <w:webHidden/>
              </w:rPr>
              <w:fldChar w:fldCharType="separate"/>
            </w:r>
            <w:r w:rsidR="00AC2877">
              <w:rPr>
                <w:webHidden/>
              </w:rPr>
              <w:t>8</w:t>
            </w:r>
            <w:r w:rsidR="00AC2877">
              <w:rPr>
                <w:webHidden/>
              </w:rPr>
              <w:fldChar w:fldCharType="end"/>
            </w:r>
          </w:hyperlink>
        </w:p>
        <w:p w14:paraId="19DF23AF" w14:textId="77777777" w:rsidR="00AC2877" w:rsidRDefault="003C59F4">
          <w:pPr>
            <w:pStyle w:val="TOC1"/>
            <w:rPr>
              <w:rFonts w:asciiTheme="minorHAnsi" w:eastAsiaTheme="minorEastAsia" w:hAnsiTheme="minorHAnsi" w:cstheme="minorBidi"/>
              <w:b w:val="0"/>
              <w:sz w:val="22"/>
              <w:szCs w:val="22"/>
            </w:rPr>
          </w:pPr>
          <w:hyperlink w:anchor="_Toc507054774" w:history="1">
            <w:r w:rsidR="00AC2877" w:rsidRPr="007E4E3E">
              <w:rPr>
                <w:rStyle w:val="Hyperlink"/>
              </w:rPr>
              <w:t>B.</w:t>
            </w:r>
            <w:r w:rsidR="00AC2877">
              <w:rPr>
                <w:rFonts w:asciiTheme="minorHAnsi" w:eastAsiaTheme="minorEastAsia" w:hAnsiTheme="minorHAnsi" w:cstheme="minorBidi"/>
                <w:b w:val="0"/>
                <w:sz w:val="22"/>
                <w:szCs w:val="22"/>
              </w:rPr>
              <w:tab/>
            </w:r>
            <w:r w:rsidR="00AC2877" w:rsidRPr="007E4E3E">
              <w:rPr>
                <w:rStyle w:val="Hyperlink"/>
              </w:rPr>
              <w:t>Introduction</w:t>
            </w:r>
            <w:r w:rsidR="00AC2877">
              <w:rPr>
                <w:webHidden/>
              </w:rPr>
              <w:tab/>
            </w:r>
            <w:r w:rsidR="00AC2877">
              <w:rPr>
                <w:webHidden/>
              </w:rPr>
              <w:fldChar w:fldCharType="begin"/>
            </w:r>
            <w:r w:rsidR="00AC2877">
              <w:rPr>
                <w:webHidden/>
              </w:rPr>
              <w:instrText xml:space="preserve"> PAGEREF _Toc507054774 \h </w:instrText>
            </w:r>
            <w:r w:rsidR="00AC2877">
              <w:rPr>
                <w:webHidden/>
              </w:rPr>
            </w:r>
            <w:r w:rsidR="00AC2877">
              <w:rPr>
                <w:webHidden/>
              </w:rPr>
              <w:fldChar w:fldCharType="separate"/>
            </w:r>
            <w:r w:rsidR="00AC2877">
              <w:rPr>
                <w:webHidden/>
              </w:rPr>
              <w:t>10</w:t>
            </w:r>
            <w:r w:rsidR="00AC2877">
              <w:rPr>
                <w:webHidden/>
              </w:rPr>
              <w:fldChar w:fldCharType="end"/>
            </w:r>
          </w:hyperlink>
        </w:p>
        <w:p w14:paraId="2068B3B6" w14:textId="77777777" w:rsidR="00AC2877" w:rsidRDefault="003C59F4">
          <w:pPr>
            <w:pStyle w:val="TOC2"/>
            <w:rPr>
              <w:rFonts w:asciiTheme="minorHAnsi" w:eastAsiaTheme="minorEastAsia" w:hAnsiTheme="minorHAnsi" w:cstheme="minorBidi"/>
              <w:b w:val="0"/>
              <w:bCs w:val="0"/>
              <w:iCs w:val="0"/>
              <w:szCs w:val="22"/>
              <w:lang w:val="fr-FR"/>
            </w:rPr>
          </w:pPr>
          <w:hyperlink w:anchor="_Toc507054775" w:history="1">
            <w:r w:rsidR="00AC2877" w:rsidRPr="007E4E3E">
              <w:rPr>
                <w:rStyle w:val="Hyperlink"/>
              </w:rPr>
              <w:t>B.1.</w:t>
            </w:r>
            <w:r w:rsidR="00AC2877">
              <w:rPr>
                <w:rFonts w:asciiTheme="minorHAnsi" w:eastAsiaTheme="minorEastAsia" w:hAnsiTheme="minorHAnsi" w:cstheme="minorBidi"/>
                <w:b w:val="0"/>
                <w:bCs w:val="0"/>
                <w:iCs w:val="0"/>
                <w:szCs w:val="22"/>
                <w:lang w:val="fr-FR"/>
              </w:rPr>
              <w:tab/>
            </w:r>
            <w:r w:rsidR="00AC2877" w:rsidRPr="007E4E3E">
              <w:rPr>
                <w:rStyle w:val="Hyperlink"/>
              </w:rPr>
              <w:t>But et Objectif de l’évaluation</w:t>
            </w:r>
            <w:r w:rsidR="00AC2877">
              <w:rPr>
                <w:webHidden/>
              </w:rPr>
              <w:tab/>
            </w:r>
            <w:r w:rsidR="00AC2877">
              <w:rPr>
                <w:webHidden/>
              </w:rPr>
              <w:fldChar w:fldCharType="begin"/>
            </w:r>
            <w:r w:rsidR="00AC2877">
              <w:rPr>
                <w:webHidden/>
              </w:rPr>
              <w:instrText xml:space="preserve"> PAGEREF _Toc507054775 \h </w:instrText>
            </w:r>
            <w:r w:rsidR="00AC2877">
              <w:rPr>
                <w:webHidden/>
              </w:rPr>
            </w:r>
            <w:r w:rsidR="00AC2877">
              <w:rPr>
                <w:webHidden/>
              </w:rPr>
              <w:fldChar w:fldCharType="separate"/>
            </w:r>
            <w:r w:rsidR="00AC2877">
              <w:rPr>
                <w:webHidden/>
              </w:rPr>
              <w:t>10</w:t>
            </w:r>
            <w:r w:rsidR="00AC2877">
              <w:rPr>
                <w:webHidden/>
              </w:rPr>
              <w:fldChar w:fldCharType="end"/>
            </w:r>
          </w:hyperlink>
        </w:p>
        <w:p w14:paraId="6BC31D5D" w14:textId="77777777" w:rsidR="00AC2877" w:rsidRDefault="003C59F4">
          <w:pPr>
            <w:pStyle w:val="TOC2"/>
            <w:rPr>
              <w:rFonts w:asciiTheme="minorHAnsi" w:eastAsiaTheme="minorEastAsia" w:hAnsiTheme="minorHAnsi" w:cstheme="minorBidi"/>
              <w:b w:val="0"/>
              <w:bCs w:val="0"/>
              <w:iCs w:val="0"/>
              <w:szCs w:val="22"/>
              <w:lang w:val="fr-FR"/>
            </w:rPr>
          </w:pPr>
          <w:hyperlink w:anchor="_Toc507054776" w:history="1">
            <w:r w:rsidR="00AC2877" w:rsidRPr="007E4E3E">
              <w:rPr>
                <w:rStyle w:val="Hyperlink"/>
              </w:rPr>
              <w:t>B.2.</w:t>
            </w:r>
            <w:r w:rsidR="00AC2877">
              <w:rPr>
                <w:rFonts w:asciiTheme="minorHAnsi" w:eastAsiaTheme="minorEastAsia" w:hAnsiTheme="minorHAnsi" w:cstheme="minorBidi"/>
                <w:b w:val="0"/>
                <w:bCs w:val="0"/>
                <w:iCs w:val="0"/>
                <w:szCs w:val="22"/>
                <w:lang w:val="fr-FR"/>
              </w:rPr>
              <w:tab/>
            </w:r>
            <w:r w:rsidR="00AC2877" w:rsidRPr="007E4E3E">
              <w:rPr>
                <w:rStyle w:val="Hyperlink"/>
              </w:rPr>
              <w:t>Etendue et Méthodologie de la mission</w:t>
            </w:r>
            <w:r w:rsidR="00AC2877">
              <w:rPr>
                <w:webHidden/>
              </w:rPr>
              <w:tab/>
            </w:r>
            <w:r w:rsidR="00AC2877">
              <w:rPr>
                <w:webHidden/>
              </w:rPr>
              <w:fldChar w:fldCharType="begin"/>
            </w:r>
            <w:r w:rsidR="00AC2877">
              <w:rPr>
                <w:webHidden/>
              </w:rPr>
              <w:instrText xml:space="preserve"> PAGEREF _Toc507054776 \h </w:instrText>
            </w:r>
            <w:r w:rsidR="00AC2877">
              <w:rPr>
                <w:webHidden/>
              </w:rPr>
            </w:r>
            <w:r w:rsidR="00AC2877">
              <w:rPr>
                <w:webHidden/>
              </w:rPr>
              <w:fldChar w:fldCharType="separate"/>
            </w:r>
            <w:r w:rsidR="00AC2877">
              <w:rPr>
                <w:webHidden/>
              </w:rPr>
              <w:t>10</w:t>
            </w:r>
            <w:r w:rsidR="00AC2877">
              <w:rPr>
                <w:webHidden/>
              </w:rPr>
              <w:fldChar w:fldCharType="end"/>
            </w:r>
          </w:hyperlink>
        </w:p>
        <w:p w14:paraId="374A673B" w14:textId="77777777" w:rsidR="00AC2877" w:rsidRDefault="003C59F4">
          <w:pPr>
            <w:pStyle w:val="TOC3"/>
            <w:rPr>
              <w:rFonts w:asciiTheme="minorHAnsi" w:eastAsiaTheme="minorEastAsia" w:hAnsiTheme="minorHAnsi" w:cstheme="minorBidi"/>
              <w:sz w:val="22"/>
              <w:szCs w:val="22"/>
            </w:rPr>
          </w:pPr>
          <w:hyperlink w:anchor="_Toc507054777" w:history="1">
            <w:r w:rsidR="00AC2877" w:rsidRPr="007E4E3E">
              <w:rPr>
                <w:rStyle w:val="Hyperlink"/>
                <w14:scene3d>
                  <w14:camera w14:prst="orthographicFront"/>
                  <w14:lightRig w14:rig="threePt" w14:dir="t">
                    <w14:rot w14:lat="0" w14:lon="0" w14:rev="0"/>
                  </w14:lightRig>
                </w14:scene3d>
              </w:rPr>
              <w:t>B.2.1.</w:t>
            </w:r>
            <w:r w:rsidR="00AC2877">
              <w:rPr>
                <w:rFonts w:asciiTheme="minorHAnsi" w:eastAsiaTheme="minorEastAsia" w:hAnsiTheme="minorHAnsi" w:cstheme="minorBidi"/>
                <w:sz w:val="22"/>
                <w:szCs w:val="22"/>
              </w:rPr>
              <w:tab/>
            </w:r>
            <w:r w:rsidR="00AC2877" w:rsidRPr="007E4E3E">
              <w:rPr>
                <w:rStyle w:val="Hyperlink"/>
              </w:rPr>
              <w:t>Etendue de la Mission</w:t>
            </w:r>
            <w:r w:rsidR="00AC2877">
              <w:rPr>
                <w:webHidden/>
              </w:rPr>
              <w:tab/>
            </w:r>
            <w:r w:rsidR="00AC2877">
              <w:rPr>
                <w:webHidden/>
              </w:rPr>
              <w:fldChar w:fldCharType="begin"/>
            </w:r>
            <w:r w:rsidR="00AC2877">
              <w:rPr>
                <w:webHidden/>
              </w:rPr>
              <w:instrText xml:space="preserve"> PAGEREF _Toc507054777 \h </w:instrText>
            </w:r>
            <w:r w:rsidR="00AC2877">
              <w:rPr>
                <w:webHidden/>
              </w:rPr>
            </w:r>
            <w:r w:rsidR="00AC2877">
              <w:rPr>
                <w:webHidden/>
              </w:rPr>
              <w:fldChar w:fldCharType="separate"/>
            </w:r>
            <w:r w:rsidR="00AC2877">
              <w:rPr>
                <w:webHidden/>
              </w:rPr>
              <w:t>10</w:t>
            </w:r>
            <w:r w:rsidR="00AC2877">
              <w:rPr>
                <w:webHidden/>
              </w:rPr>
              <w:fldChar w:fldCharType="end"/>
            </w:r>
          </w:hyperlink>
        </w:p>
        <w:p w14:paraId="3C671262" w14:textId="77777777" w:rsidR="00AC2877" w:rsidRDefault="003C59F4">
          <w:pPr>
            <w:pStyle w:val="TOC3"/>
            <w:rPr>
              <w:rFonts w:asciiTheme="minorHAnsi" w:eastAsiaTheme="minorEastAsia" w:hAnsiTheme="minorHAnsi" w:cstheme="minorBidi"/>
              <w:sz w:val="22"/>
              <w:szCs w:val="22"/>
            </w:rPr>
          </w:pPr>
          <w:hyperlink w:anchor="_Toc507054778" w:history="1">
            <w:r w:rsidR="00AC2877" w:rsidRPr="007E4E3E">
              <w:rPr>
                <w:rStyle w:val="Hyperlink"/>
                <w14:scene3d>
                  <w14:camera w14:prst="orthographicFront"/>
                  <w14:lightRig w14:rig="threePt" w14:dir="t">
                    <w14:rot w14:lat="0" w14:lon="0" w14:rev="0"/>
                  </w14:lightRig>
                </w14:scene3d>
              </w:rPr>
              <w:t>B.2.2.</w:t>
            </w:r>
            <w:r w:rsidR="00AC2877">
              <w:rPr>
                <w:rFonts w:asciiTheme="minorHAnsi" w:eastAsiaTheme="minorEastAsia" w:hAnsiTheme="minorHAnsi" w:cstheme="minorBidi"/>
                <w:sz w:val="22"/>
                <w:szCs w:val="22"/>
              </w:rPr>
              <w:tab/>
            </w:r>
            <w:r w:rsidR="00AC2877" w:rsidRPr="007E4E3E">
              <w:rPr>
                <w:rStyle w:val="Hyperlink"/>
              </w:rPr>
              <w:t>Méthodologie</w:t>
            </w:r>
            <w:r w:rsidR="00AC2877">
              <w:rPr>
                <w:webHidden/>
              </w:rPr>
              <w:tab/>
            </w:r>
            <w:r w:rsidR="00AC2877">
              <w:rPr>
                <w:webHidden/>
              </w:rPr>
              <w:fldChar w:fldCharType="begin"/>
            </w:r>
            <w:r w:rsidR="00AC2877">
              <w:rPr>
                <w:webHidden/>
              </w:rPr>
              <w:instrText xml:space="preserve"> PAGEREF _Toc507054778 \h </w:instrText>
            </w:r>
            <w:r w:rsidR="00AC2877">
              <w:rPr>
                <w:webHidden/>
              </w:rPr>
            </w:r>
            <w:r w:rsidR="00AC2877">
              <w:rPr>
                <w:webHidden/>
              </w:rPr>
              <w:fldChar w:fldCharType="separate"/>
            </w:r>
            <w:r w:rsidR="00AC2877">
              <w:rPr>
                <w:webHidden/>
              </w:rPr>
              <w:t>10</w:t>
            </w:r>
            <w:r w:rsidR="00AC2877">
              <w:rPr>
                <w:webHidden/>
              </w:rPr>
              <w:fldChar w:fldCharType="end"/>
            </w:r>
          </w:hyperlink>
        </w:p>
        <w:p w14:paraId="59390C2C" w14:textId="77777777" w:rsidR="00AC2877" w:rsidRDefault="003C59F4">
          <w:pPr>
            <w:pStyle w:val="TOC3"/>
            <w:rPr>
              <w:rFonts w:asciiTheme="minorHAnsi" w:eastAsiaTheme="minorEastAsia" w:hAnsiTheme="minorHAnsi" w:cstheme="minorBidi"/>
              <w:sz w:val="22"/>
              <w:szCs w:val="22"/>
            </w:rPr>
          </w:pPr>
          <w:hyperlink w:anchor="_Toc507054779" w:history="1">
            <w:r w:rsidR="00AC2877" w:rsidRPr="007E4E3E">
              <w:rPr>
                <w:rStyle w:val="Hyperlink"/>
                <w14:scene3d>
                  <w14:camera w14:prst="orthographicFront"/>
                  <w14:lightRig w14:rig="threePt" w14:dir="t">
                    <w14:rot w14:lat="0" w14:lon="0" w14:rev="0"/>
                  </w14:lightRig>
                </w14:scene3d>
              </w:rPr>
              <w:t>B.2.3.</w:t>
            </w:r>
            <w:r w:rsidR="00AC2877">
              <w:rPr>
                <w:rFonts w:asciiTheme="minorHAnsi" w:eastAsiaTheme="minorEastAsia" w:hAnsiTheme="minorHAnsi" w:cstheme="minorBidi"/>
                <w:sz w:val="22"/>
                <w:szCs w:val="22"/>
              </w:rPr>
              <w:tab/>
            </w:r>
            <w:r w:rsidR="00AC2877" w:rsidRPr="007E4E3E">
              <w:rPr>
                <w:rStyle w:val="Hyperlink"/>
              </w:rPr>
              <w:t>Revue documentaire</w:t>
            </w:r>
            <w:r w:rsidR="00AC2877">
              <w:rPr>
                <w:webHidden/>
              </w:rPr>
              <w:tab/>
            </w:r>
            <w:r w:rsidR="00AC2877">
              <w:rPr>
                <w:webHidden/>
              </w:rPr>
              <w:fldChar w:fldCharType="begin"/>
            </w:r>
            <w:r w:rsidR="00AC2877">
              <w:rPr>
                <w:webHidden/>
              </w:rPr>
              <w:instrText xml:space="preserve"> PAGEREF _Toc507054779 \h </w:instrText>
            </w:r>
            <w:r w:rsidR="00AC2877">
              <w:rPr>
                <w:webHidden/>
              </w:rPr>
            </w:r>
            <w:r w:rsidR="00AC2877">
              <w:rPr>
                <w:webHidden/>
              </w:rPr>
              <w:fldChar w:fldCharType="separate"/>
            </w:r>
            <w:r w:rsidR="00AC2877">
              <w:rPr>
                <w:webHidden/>
              </w:rPr>
              <w:t>10</w:t>
            </w:r>
            <w:r w:rsidR="00AC2877">
              <w:rPr>
                <w:webHidden/>
              </w:rPr>
              <w:fldChar w:fldCharType="end"/>
            </w:r>
          </w:hyperlink>
        </w:p>
        <w:p w14:paraId="7C94D444" w14:textId="77777777" w:rsidR="00AC2877" w:rsidRDefault="003C59F4">
          <w:pPr>
            <w:pStyle w:val="TOC3"/>
            <w:rPr>
              <w:rFonts w:asciiTheme="minorHAnsi" w:eastAsiaTheme="minorEastAsia" w:hAnsiTheme="minorHAnsi" w:cstheme="minorBidi"/>
              <w:sz w:val="22"/>
              <w:szCs w:val="22"/>
            </w:rPr>
          </w:pPr>
          <w:hyperlink w:anchor="_Toc507054780" w:history="1">
            <w:r w:rsidR="00AC2877" w:rsidRPr="007E4E3E">
              <w:rPr>
                <w:rStyle w:val="Hyperlink"/>
                <w14:scene3d>
                  <w14:camera w14:prst="orthographicFront"/>
                  <w14:lightRig w14:rig="threePt" w14:dir="t">
                    <w14:rot w14:lat="0" w14:lon="0" w14:rev="0"/>
                  </w14:lightRig>
                </w14:scene3d>
              </w:rPr>
              <w:t>B.2.4.</w:t>
            </w:r>
            <w:r w:rsidR="00AC2877">
              <w:rPr>
                <w:rFonts w:asciiTheme="minorHAnsi" w:eastAsiaTheme="minorEastAsia" w:hAnsiTheme="minorHAnsi" w:cstheme="minorBidi"/>
                <w:sz w:val="22"/>
                <w:szCs w:val="22"/>
              </w:rPr>
              <w:tab/>
            </w:r>
            <w:r w:rsidR="00AC2877" w:rsidRPr="007E4E3E">
              <w:rPr>
                <w:rStyle w:val="Hyperlink"/>
              </w:rPr>
              <w:t>Mission de terrain :</w:t>
            </w:r>
            <w:r w:rsidR="00AC2877">
              <w:rPr>
                <w:webHidden/>
              </w:rPr>
              <w:tab/>
            </w:r>
            <w:r w:rsidR="00AC2877">
              <w:rPr>
                <w:webHidden/>
              </w:rPr>
              <w:fldChar w:fldCharType="begin"/>
            </w:r>
            <w:r w:rsidR="00AC2877">
              <w:rPr>
                <w:webHidden/>
              </w:rPr>
              <w:instrText xml:space="preserve"> PAGEREF _Toc507054780 \h </w:instrText>
            </w:r>
            <w:r w:rsidR="00AC2877">
              <w:rPr>
                <w:webHidden/>
              </w:rPr>
            </w:r>
            <w:r w:rsidR="00AC2877">
              <w:rPr>
                <w:webHidden/>
              </w:rPr>
              <w:fldChar w:fldCharType="separate"/>
            </w:r>
            <w:r w:rsidR="00AC2877">
              <w:rPr>
                <w:webHidden/>
              </w:rPr>
              <w:t>11</w:t>
            </w:r>
            <w:r w:rsidR="00AC2877">
              <w:rPr>
                <w:webHidden/>
              </w:rPr>
              <w:fldChar w:fldCharType="end"/>
            </w:r>
          </w:hyperlink>
        </w:p>
        <w:p w14:paraId="74A01E33" w14:textId="77777777" w:rsidR="00AC2877" w:rsidRDefault="003C59F4">
          <w:pPr>
            <w:pStyle w:val="TOC3"/>
            <w:rPr>
              <w:rFonts w:asciiTheme="minorHAnsi" w:eastAsiaTheme="minorEastAsia" w:hAnsiTheme="minorHAnsi" w:cstheme="minorBidi"/>
              <w:sz w:val="22"/>
              <w:szCs w:val="22"/>
            </w:rPr>
          </w:pPr>
          <w:hyperlink w:anchor="_Toc507054781" w:history="1">
            <w:r w:rsidR="00AC2877" w:rsidRPr="007E4E3E">
              <w:rPr>
                <w:rStyle w:val="Hyperlink"/>
                <w14:scene3d>
                  <w14:camera w14:prst="orthographicFront"/>
                  <w14:lightRig w14:rig="threePt" w14:dir="t">
                    <w14:rot w14:lat="0" w14:lon="0" w14:rev="0"/>
                  </w14:lightRig>
                </w14:scene3d>
              </w:rPr>
              <w:t>B.2.5.</w:t>
            </w:r>
            <w:r w:rsidR="00AC2877">
              <w:rPr>
                <w:rFonts w:asciiTheme="minorHAnsi" w:eastAsiaTheme="minorEastAsia" w:hAnsiTheme="minorHAnsi" w:cstheme="minorBidi"/>
                <w:sz w:val="22"/>
                <w:szCs w:val="22"/>
              </w:rPr>
              <w:tab/>
            </w:r>
            <w:r w:rsidR="00AC2877" w:rsidRPr="007E4E3E">
              <w:rPr>
                <w:rStyle w:val="Hyperlink"/>
              </w:rPr>
              <w:t>Entretiens avec les parties prenantes</w:t>
            </w:r>
            <w:r w:rsidR="00AC2877">
              <w:rPr>
                <w:webHidden/>
              </w:rPr>
              <w:tab/>
            </w:r>
            <w:r w:rsidR="00AC2877">
              <w:rPr>
                <w:webHidden/>
              </w:rPr>
              <w:fldChar w:fldCharType="begin"/>
            </w:r>
            <w:r w:rsidR="00AC2877">
              <w:rPr>
                <w:webHidden/>
              </w:rPr>
              <w:instrText xml:space="preserve"> PAGEREF _Toc507054781 \h </w:instrText>
            </w:r>
            <w:r w:rsidR="00AC2877">
              <w:rPr>
                <w:webHidden/>
              </w:rPr>
            </w:r>
            <w:r w:rsidR="00AC2877">
              <w:rPr>
                <w:webHidden/>
              </w:rPr>
              <w:fldChar w:fldCharType="separate"/>
            </w:r>
            <w:r w:rsidR="00AC2877">
              <w:rPr>
                <w:webHidden/>
              </w:rPr>
              <w:t>11</w:t>
            </w:r>
            <w:r w:rsidR="00AC2877">
              <w:rPr>
                <w:webHidden/>
              </w:rPr>
              <w:fldChar w:fldCharType="end"/>
            </w:r>
          </w:hyperlink>
        </w:p>
        <w:p w14:paraId="3DB38124" w14:textId="77777777" w:rsidR="00AC2877" w:rsidRDefault="003C59F4">
          <w:pPr>
            <w:pStyle w:val="TOC3"/>
            <w:rPr>
              <w:rFonts w:asciiTheme="minorHAnsi" w:eastAsiaTheme="minorEastAsia" w:hAnsiTheme="minorHAnsi" w:cstheme="minorBidi"/>
              <w:sz w:val="22"/>
              <w:szCs w:val="22"/>
            </w:rPr>
          </w:pPr>
          <w:hyperlink w:anchor="_Toc507054782" w:history="1">
            <w:r w:rsidR="00AC2877" w:rsidRPr="007E4E3E">
              <w:rPr>
                <w:rStyle w:val="Hyperlink"/>
                <w14:scene3d>
                  <w14:camera w14:prst="orthographicFront"/>
                  <w14:lightRig w14:rig="threePt" w14:dir="t">
                    <w14:rot w14:lat="0" w14:lon="0" w14:rev="0"/>
                  </w14:lightRig>
                </w14:scene3d>
              </w:rPr>
              <w:t>B.2.6.</w:t>
            </w:r>
            <w:r w:rsidR="00AC2877">
              <w:rPr>
                <w:rFonts w:asciiTheme="minorHAnsi" w:eastAsiaTheme="minorEastAsia" w:hAnsiTheme="minorHAnsi" w:cstheme="minorBidi"/>
                <w:sz w:val="22"/>
                <w:szCs w:val="22"/>
              </w:rPr>
              <w:tab/>
            </w:r>
            <w:r w:rsidR="00AC2877" w:rsidRPr="007E4E3E">
              <w:rPr>
                <w:rStyle w:val="Hyperlink"/>
              </w:rPr>
              <w:t>Limites de l’évaluation à mi-parcours</w:t>
            </w:r>
            <w:r w:rsidR="00AC2877">
              <w:rPr>
                <w:webHidden/>
              </w:rPr>
              <w:tab/>
            </w:r>
            <w:r w:rsidR="00AC2877">
              <w:rPr>
                <w:webHidden/>
              </w:rPr>
              <w:fldChar w:fldCharType="begin"/>
            </w:r>
            <w:r w:rsidR="00AC2877">
              <w:rPr>
                <w:webHidden/>
              </w:rPr>
              <w:instrText xml:space="preserve"> PAGEREF _Toc507054782 \h </w:instrText>
            </w:r>
            <w:r w:rsidR="00AC2877">
              <w:rPr>
                <w:webHidden/>
              </w:rPr>
            </w:r>
            <w:r w:rsidR="00AC2877">
              <w:rPr>
                <w:webHidden/>
              </w:rPr>
              <w:fldChar w:fldCharType="separate"/>
            </w:r>
            <w:r w:rsidR="00AC2877">
              <w:rPr>
                <w:webHidden/>
              </w:rPr>
              <w:t>11</w:t>
            </w:r>
            <w:r w:rsidR="00AC2877">
              <w:rPr>
                <w:webHidden/>
              </w:rPr>
              <w:fldChar w:fldCharType="end"/>
            </w:r>
          </w:hyperlink>
        </w:p>
        <w:p w14:paraId="2A6E0A3C" w14:textId="77777777" w:rsidR="00AC2877" w:rsidRDefault="003C59F4">
          <w:pPr>
            <w:pStyle w:val="TOC1"/>
            <w:rPr>
              <w:rFonts w:asciiTheme="minorHAnsi" w:eastAsiaTheme="minorEastAsia" w:hAnsiTheme="minorHAnsi" w:cstheme="minorBidi"/>
              <w:b w:val="0"/>
              <w:sz w:val="22"/>
              <w:szCs w:val="22"/>
            </w:rPr>
          </w:pPr>
          <w:hyperlink w:anchor="_Toc507054783" w:history="1">
            <w:r w:rsidR="00AC2877" w:rsidRPr="007E4E3E">
              <w:rPr>
                <w:rStyle w:val="Hyperlink"/>
              </w:rPr>
              <w:t>C.</w:t>
            </w:r>
            <w:r w:rsidR="00AC2877">
              <w:rPr>
                <w:rFonts w:asciiTheme="minorHAnsi" w:eastAsiaTheme="minorEastAsia" w:hAnsiTheme="minorHAnsi" w:cstheme="minorBidi"/>
                <w:b w:val="0"/>
                <w:sz w:val="22"/>
                <w:szCs w:val="22"/>
              </w:rPr>
              <w:tab/>
            </w:r>
            <w:r w:rsidR="00AC2877" w:rsidRPr="007E4E3E">
              <w:rPr>
                <w:rStyle w:val="Hyperlink"/>
              </w:rPr>
              <w:t>Description et Contexte du Projet</w:t>
            </w:r>
            <w:r w:rsidR="00AC2877">
              <w:rPr>
                <w:webHidden/>
              </w:rPr>
              <w:tab/>
            </w:r>
            <w:r w:rsidR="00AC2877">
              <w:rPr>
                <w:webHidden/>
              </w:rPr>
              <w:fldChar w:fldCharType="begin"/>
            </w:r>
            <w:r w:rsidR="00AC2877">
              <w:rPr>
                <w:webHidden/>
              </w:rPr>
              <w:instrText xml:space="preserve"> PAGEREF _Toc507054783 \h </w:instrText>
            </w:r>
            <w:r w:rsidR="00AC2877">
              <w:rPr>
                <w:webHidden/>
              </w:rPr>
            </w:r>
            <w:r w:rsidR="00AC2877">
              <w:rPr>
                <w:webHidden/>
              </w:rPr>
              <w:fldChar w:fldCharType="separate"/>
            </w:r>
            <w:r w:rsidR="00AC2877">
              <w:rPr>
                <w:webHidden/>
              </w:rPr>
              <w:t>12</w:t>
            </w:r>
            <w:r w:rsidR="00AC2877">
              <w:rPr>
                <w:webHidden/>
              </w:rPr>
              <w:fldChar w:fldCharType="end"/>
            </w:r>
          </w:hyperlink>
        </w:p>
        <w:p w14:paraId="5A8B7690" w14:textId="77777777" w:rsidR="00AC2877" w:rsidRDefault="003C59F4">
          <w:pPr>
            <w:pStyle w:val="TOC2"/>
            <w:rPr>
              <w:rFonts w:asciiTheme="minorHAnsi" w:eastAsiaTheme="minorEastAsia" w:hAnsiTheme="minorHAnsi" w:cstheme="minorBidi"/>
              <w:b w:val="0"/>
              <w:bCs w:val="0"/>
              <w:iCs w:val="0"/>
              <w:szCs w:val="22"/>
              <w:lang w:val="fr-FR"/>
            </w:rPr>
          </w:pPr>
          <w:hyperlink w:anchor="_Toc507054784" w:history="1">
            <w:r w:rsidR="00AC2877" w:rsidRPr="007E4E3E">
              <w:rPr>
                <w:rStyle w:val="Hyperlink"/>
              </w:rPr>
              <w:t>C.1.</w:t>
            </w:r>
            <w:r w:rsidR="00AC2877">
              <w:rPr>
                <w:rFonts w:asciiTheme="minorHAnsi" w:eastAsiaTheme="minorEastAsia" w:hAnsiTheme="minorHAnsi" w:cstheme="minorBidi"/>
                <w:b w:val="0"/>
                <w:bCs w:val="0"/>
                <w:iCs w:val="0"/>
                <w:szCs w:val="22"/>
                <w:lang w:val="fr-FR"/>
              </w:rPr>
              <w:tab/>
            </w:r>
            <w:r w:rsidR="00AC2877" w:rsidRPr="007E4E3E">
              <w:rPr>
                <w:rStyle w:val="Hyperlink"/>
              </w:rPr>
              <w:t>Contexte de développement du Projet</w:t>
            </w:r>
            <w:r w:rsidR="00AC2877">
              <w:rPr>
                <w:webHidden/>
              </w:rPr>
              <w:tab/>
            </w:r>
            <w:r w:rsidR="00AC2877">
              <w:rPr>
                <w:webHidden/>
              </w:rPr>
              <w:fldChar w:fldCharType="begin"/>
            </w:r>
            <w:r w:rsidR="00AC2877">
              <w:rPr>
                <w:webHidden/>
              </w:rPr>
              <w:instrText xml:space="preserve"> PAGEREF _Toc507054784 \h </w:instrText>
            </w:r>
            <w:r w:rsidR="00AC2877">
              <w:rPr>
                <w:webHidden/>
              </w:rPr>
            </w:r>
            <w:r w:rsidR="00AC2877">
              <w:rPr>
                <w:webHidden/>
              </w:rPr>
              <w:fldChar w:fldCharType="separate"/>
            </w:r>
            <w:r w:rsidR="00AC2877">
              <w:rPr>
                <w:webHidden/>
              </w:rPr>
              <w:t>12</w:t>
            </w:r>
            <w:r w:rsidR="00AC2877">
              <w:rPr>
                <w:webHidden/>
              </w:rPr>
              <w:fldChar w:fldCharType="end"/>
            </w:r>
          </w:hyperlink>
        </w:p>
        <w:p w14:paraId="33505931" w14:textId="77777777" w:rsidR="00AC2877" w:rsidRDefault="003C59F4">
          <w:pPr>
            <w:pStyle w:val="TOC2"/>
            <w:rPr>
              <w:rFonts w:asciiTheme="minorHAnsi" w:eastAsiaTheme="minorEastAsia" w:hAnsiTheme="minorHAnsi" w:cstheme="minorBidi"/>
              <w:b w:val="0"/>
              <w:bCs w:val="0"/>
              <w:iCs w:val="0"/>
              <w:szCs w:val="22"/>
              <w:lang w:val="fr-FR"/>
            </w:rPr>
          </w:pPr>
          <w:hyperlink w:anchor="_Toc507054785" w:history="1">
            <w:r w:rsidR="00AC2877" w:rsidRPr="007E4E3E">
              <w:rPr>
                <w:rStyle w:val="Hyperlink"/>
              </w:rPr>
              <w:t>C.2.</w:t>
            </w:r>
            <w:r w:rsidR="00AC2877">
              <w:rPr>
                <w:rFonts w:asciiTheme="minorHAnsi" w:eastAsiaTheme="minorEastAsia" w:hAnsiTheme="minorHAnsi" w:cstheme="minorBidi"/>
                <w:b w:val="0"/>
                <w:bCs w:val="0"/>
                <w:iCs w:val="0"/>
                <w:szCs w:val="22"/>
                <w:lang w:val="fr-FR"/>
              </w:rPr>
              <w:tab/>
            </w:r>
            <w:r w:rsidR="00AC2877" w:rsidRPr="007E4E3E">
              <w:rPr>
                <w:rStyle w:val="Hyperlink"/>
              </w:rPr>
              <w:t>Problèmes que le projet vise à résoudre</w:t>
            </w:r>
            <w:r w:rsidR="00AC2877">
              <w:rPr>
                <w:webHidden/>
              </w:rPr>
              <w:tab/>
            </w:r>
            <w:r w:rsidR="00AC2877">
              <w:rPr>
                <w:webHidden/>
              </w:rPr>
              <w:fldChar w:fldCharType="begin"/>
            </w:r>
            <w:r w:rsidR="00AC2877">
              <w:rPr>
                <w:webHidden/>
              </w:rPr>
              <w:instrText xml:space="preserve"> PAGEREF _Toc507054785 \h </w:instrText>
            </w:r>
            <w:r w:rsidR="00AC2877">
              <w:rPr>
                <w:webHidden/>
              </w:rPr>
            </w:r>
            <w:r w:rsidR="00AC2877">
              <w:rPr>
                <w:webHidden/>
              </w:rPr>
              <w:fldChar w:fldCharType="separate"/>
            </w:r>
            <w:r w:rsidR="00AC2877">
              <w:rPr>
                <w:webHidden/>
              </w:rPr>
              <w:t>12</w:t>
            </w:r>
            <w:r w:rsidR="00AC2877">
              <w:rPr>
                <w:webHidden/>
              </w:rPr>
              <w:fldChar w:fldCharType="end"/>
            </w:r>
          </w:hyperlink>
        </w:p>
        <w:p w14:paraId="2C7A6F57" w14:textId="77777777" w:rsidR="00AC2877" w:rsidRDefault="003C59F4">
          <w:pPr>
            <w:pStyle w:val="TOC2"/>
            <w:rPr>
              <w:rFonts w:asciiTheme="minorHAnsi" w:eastAsiaTheme="minorEastAsia" w:hAnsiTheme="minorHAnsi" w:cstheme="minorBidi"/>
              <w:b w:val="0"/>
              <w:bCs w:val="0"/>
              <w:iCs w:val="0"/>
              <w:szCs w:val="22"/>
              <w:lang w:val="fr-FR"/>
            </w:rPr>
          </w:pPr>
          <w:hyperlink w:anchor="_Toc507054786" w:history="1">
            <w:r w:rsidR="00AC2877" w:rsidRPr="007E4E3E">
              <w:rPr>
                <w:rStyle w:val="Hyperlink"/>
              </w:rPr>
              <w:t>C.3.</w:t>
            </w:r>
            <w:r w:rsidR="00AC2877">
              <w:rPr>
                <w:rFonts w:asciiTheme="minorHAnsi" w:eastAsiaTheme="minorEastAsia" w:hAnsiTheme="minorHAnsi" w:cstheme="minorBidi"/>
                <w:b w:val="0"/>
                <w:bCs w:val="0"/>
                <w:iCs w:val="0"/>
                <w:szCs w:val="22"/>
                <w:lang w:val="fr-FR"/>
              </w:rPr>
              <w:tab/>
            </w:r>
            <w:r w:rsidR="00AC2877" w:rsidRPr="007E4E3E">
              <w:rPr>
                <w:rStyle w:val="Hyperlink"/>
              </w:rPr>
              <w:t>Description du projet et de sa stratégie</w:t>
            </w:r>
            <w:r w:rsidR="00AC2877">
              <w:rPr>
                <w:webHidden/>
              </w:rPr>
              <w:tab/>
            </w:r>
            <w:r w:rsidR="00AC2877">
              <w:rPr>
                <w:webHidden/>
              </w:rPr>
              <w:fldChar w:fldCharType="begin"/>
            </w:r>
            <w:r w:rsidR="00AC2877">
              <w:rPr>
                <w:webHidden/>
              </w:rPr>
              <w:instrText xml:space="preserve"> PAGEREF _Toc507054786 \h </w:instrText>
            </w:r>
            <w:r w:rsidR="00AC2877">
              <w:rPr>
                <w:webHidden/>
              </w:rPr>
            </w:r>
            <w:r w:rsidR="00AC2877">
              <w:rPr>
                <w:webHidden/>
              </w:rPr>
              <w:fldChar w:fldCharType="separate"/>
            </w:r>
            <w:r w:rsidR="00AC2877">
              <w:rPr>
                <w:webHidden/>
              </w:rPr>
              <w:t>13</w:t>
            </w:r>
            <w:r w:rsidR="00AC2877">
              <w:rPr>
                <w:webHidden/>
              </w:rPr>
              <w:fldChar w:fldCharType="end"/>
            </w:r>
          </w:hyperlink>
        </w:p>
        <w:p w14:paraId="700E1B78" w14:textId="77777777" w:rsidR="00AC2877" w:rsidRDefault="003C59F4">
          <w:pPr>
            <w:pStyle w:val="TOC2"/>
            <w:rPr>
              <w:rFonts w:asciiTheme="minorHAnsi" w:eastAsiaTheme="minorEastAsia" w:hAnsiTheme="minorHAnsi" w:cstheme="minorBidi"/>
              <w:b w:val="0"/>
              <w:bCs w:val="0"/>
              <w:iCs w:val="0"/>
              <w:szCs w:val="22"/>
              <w:lang w:val="fr-FR"/>
            </w:rPr>
          </w:pPr>
          <w:hyperlink w:anchor="_Toc507054787" w:history="1">
            <w:r w:rsidR="00AC2877" w:rsidRPr="007E4E3E">
              <w:rPr>
                <w:rStyle w:val="Hyperlink"/>
              </w:rPr>
              <w:t>C.4.</w:t>
            </w:r>
            <w:r w:rsidR="00AC2877">
              <w:rPr>
                <w:rFonts w:asciiTheme="minorHAnsi" w:eastAsiaTheme="minorEastAsia" w:hAnsiTheme="minorHAnsi" w:cstheme="minorBidi"/>
                <w:b w:val="0"/>
                <w:bCs w:val="0"/>
                <w:iCs w:val="0"/>
                <w:szCs w:val="22"/>
                <w:lang w:val="fr-FR"/>
              </w:rPr>
              <w:tab/>
            </w:r>
            <w:r w:rsidR="00AC2877" w:rsidRPr="007E4E3E">
              <w:rPr>
                <w:rStyle w:val="Hyperlink"/>
              </w:rPr>
              <w:t>Zone d’intervention du Projet</w:t>
            </w:r>
            <w:r w:rsidR="00AC2877">
              <w:rPr>
                <w:webHidden/>
              </w:rPr>
              <w:tab/>
            </w:r>
            <w:r w:rsidR="00AC2877">
              <w:rPr>
                <w:webHidden/>
              </w:rPr>
              <w:fldChar w:fldCharType="begin"/>
            </w:r>
            <w:r w:rsidR="00AC2877">
              <w:rPr>
                <w:webHidden/>
              </w:rPr>
              <w:instrText xml:space="preserve"> PAGEREF _Toc507054787 \h </w:instrText>
            </w:r>
            <w:r w:rsidR="00AC2877">
              <w:rPr>
                <w:webHidden/>
              </w:rPr>
            </w:r>
            <w:r w:rsidR="00AC2877">
              <w:rPr>
                <w:webHidden/>
              </w:rPr>
              <w:fldChar w:fldCharType="separate"/>
            </w:r>
            <w:r w:rsidR="00AC2877">
              <w:rPr>
                <w:webHidden/>
              </w:rPr>
              <w:t>15</w:t>
            </w:r>
            <w:r w:rsidR="00AC2877">
              <w:rPr>
                <w:webHidden/>
              </w:rPr>
              <w:fldChar w:fldCharType="end"/>
            </w:r>
          </w:hyperlink>
        </w:p>
        <w:p w14:paraId="6840B3A4" w14:textId="77777777" w:rsidR="00AC2877" w:rsidRDefault="003C59F4">
          <w:pPr>
            <w:pStyle w:val="TOC2"/>
            <w:rPr>
              <w:rFonts w:asciiTheme="minorHAnsi" w:eastAsiaTheme="minorEastAsia" w:hAnsiTheme="minorHAnsi" w:cstheme="minorBidi"/>
              <w:b w:val="0"/>
              <w:bCs w:val="0"/>
              <w:iCs w:val="0"/>
              <w:szCs w:val="22"/>
              <w:lang w:val="fr-FR"/>
            </w:rPr>
          </w:pPr>
          <w:hyperlink w:anchor="_Toc507054788" w:history="1">
            <w:r w:rsidR="00AC2877" w:rsidRPr="007E4E3E">
              <w:rPr>
                <w:rStyle w:val="Hyperlink"/>
              </w:rPr>
              <w:t>C.5.</w:t>
            </w:r>
            <w:r w:rsidR="00AC2877">
              <w:rPr>
                <w:rFonts w:asciiTheme="minorHAnsi" w:eastAsiaTheme="minorEastAsia" w:hAnsiTheme="minorHAnsi" w:cstheme="minorBidi"/>
                <w:b w:val="0"/>
                <w:bCs w:val="0"/>
                <w:iCs w:val="0"/>
                <w:szCs w:val="22"/>
                <w:lang w:val="fr-FR"/>
              </w:rPr>
              <w:tab/>
            </w:r>
            <w:r w:rsidR="00AC2877" w:rsidRPr="007E4E3E">
              <w:rPr>
                <w:rStyle w:val="Hyperlink"/>
              </w:rPr>
              <w:t>Cohérence et impacts escomptés du projet à Djibouti</w:t>
            </w:r>
            <w:r w:rsidR="00AC2877">
              <w:rPr>
                <w:webHidden/>
              </w:rPr>
              <w:tab/>
            </w:r>
            <w:r w:rsidR="00AC2877">
              <w:rPr>
                <w:webHidden/>
              </w:rPr>
              <w:fldChar w:fldCharType="begin"/>
            </w:r>
            <w:r w:rsidR="00AC2877">
              <w:rPr>
                <w:webHidden/>
              </w:rPr>
              <w:instrText xml:space="preserve"> PAGEREF _Toc507054788 \h </w:instrText>
            </w:r>
            <w:r w:rsidR="00AC2877">
              <w:rPr>
                <w:webHidden/>
              </w:rPr>
            </w:r>
            <w:r w:rsidR="00AC2877">
              <w:rPr>
                <w:webHidden/>
              </w:rPr>
              <w:fldChar w:fldCharType="separate"/>
            </w:r>
            <w:r w:rsidR="00AC2877">
              <w:rPr>
                <w:webHidden/>
              </w:rPr>
              <w:t>15</w:t>
            </w:r>
            <w:r w:rsidR="00AC2877">
              <w:rPr>
                <w:webHidden/>
              </w:rPr>
              <w:fldChar w:fldCharType="end"/>
            </w:r>
          </w:hyperlink>
        </w:p>
        <w:p w14:paraId="15388DE5" w14:textId="77777777" w:rsidR="00AC2877" w:rsidRDefault="003C59F4">
          <w:pPr>
            <w:pStyle w:val="TOC2"/>
            <w:rPr>
              <w:rFonts w:asciiTheme="minorHAnsi" w:eastAsiaTheme="minorEastAsia" w:hAnsiTheme="minorHAnsi" w:cstheme="minorBidi"/>
              <w:b w:val="0"/>
              <w:bCs w:val="0"/>
              <w:iCs w:val="0"/>
              <w:szCs w:val="22"/>
              <w:lang w:val="fr-FR"/>
            </w:rPr>
          </w:pPr>
          <w:hyperlink w:anchor="_Toc507054789" w:history="1">
            <w:r w:rsidR="00AC2877" w:rsidRPr="007E4E3E">
              <w:rPr>
                <w:rStyle w:val="Hyperlink"/>
              </w:rPr>
              <w:t>C.6.</w:t>
            </w:r>
            <w:r w:rsidR="00AC2877">
              <w:rPr>
                <w:rFonts w:asciiTheme="minorHAnsi" w:eastAsiaTheme="minorEastAsia" w:hAnsiTheme="minorHAnsi" w:cstheme="minorBidi"/>
                <w:b w:val="0"/>
                <w:bCs w:val="0"/>
                <w:iCs w:val="0"/>
                <w:szCs w:val="22"/>
                <w:lang w:val="fr-FR"/>
              </w:rPr>
              <w:tab/>
            </w:r>
            <w:r w:rsidR="00AC2877" w:rsidRPr="007E4E3E">
              <w:rPr>
                <w:rStyle w:val="Hyperlink"/>
              </w:rPr>
              <w:t>L’approche genre dans la conception du projet</w:t>
            </w:r>
            <w:r w:rsidR="00AC2877">
              <w:rPr>
                <w:webHidden/>
              </w:rPr>
              <w:tab/>
            </w:r>
            <w:r w:rsidR="00AC2877">
              <w:rPr>
                <w:webHidden/>
              </w:rPr>
              <w:fldChar w:fldCharType="begin"/>
            </w:r>
            <w:r w:rsidR="00AC2877">
              <w:rPr>
                <w:webHidden/>
              </w:rPr>
              <w:instrText xml:space="preserve"> PAGEREF _Toc507054789 \h </w:instrText>
            </w:r>
            <w:r w:rsidR="00AC2877">
              <w:rPr>
                <w:webHidden/>
              </w:rPr>
            </w:r>
            <w:r w:rsidR="00AC2877">
              <w:rPr>
                <w:webHidden/>
              </w:rPr>
              <w:fldChar w:fldCharType="separate"/>
            </w:r>
            <w:r w:rsidR="00AC2877">
              <w:rPr>
                <w:webHidden/>
              </w:rPr>
              <w:t>16</w:t>
            </w:r>
            <w:r w:rsidR="00AC2877">
              <w:rPr>
                <w:webHidden/>
              </w:rPr>
              <w:fldChar w:fldCharType="end"/>
            </w:r>
          </w:hyperlink>
        </w:p>
        <w:p w14:paraId="35A85293" w14:textId="77777777" w:rsidR="00AC2877" w:rsidRDefault="003C59F4">
          <w:pPr>
            <w:pStyle w:val="TOC2"/>
            <w:rPr>
              <w:rFonts w:asciiTheme="minorHAnsi" w:eastAsiaTheme="minorEastAsia" w:hAnsiTheme="minorHAnsi" w:cstheme="minorBidi"/>
              <w:b w:val="0"/>
              <w:bCs w:val="0"/>
              <w:iCs w:val="0"/>
              <w:szCs w:val="22"/>
              <w:lang w:val="fr-FR"/>
            </w:rPr>
          </w:pPr>
          <w:hyperlink w:anchor="_Toc507054790" w:history="1">
            <w:r w:rsidR="00AC2877" w:rsidRPr="007E4E3E">
              <w:rPr>
                <w:rStyle w:val="Hyperlink"/>
              </w:rPr>
              <w:t>C.7.</w:t>
            </w:r>
            <w:r w:rsidR="00AC2877">
              <w:rPr>
                <w:rFonts w:asciiTheme="minorHAnsi" w:eastAsiaTheme="minorEastAsia" w:hAnsiTheme="minorHAnsi" w:cstheme="minorBidi"/>
                <w:b w:val="0"/>
                <w:bCs w:val="0"/>
                <w:iCs w:val="0"/>
                <w:szCs w:val="22"/>
                <w:lang w:val="fr-FR"/>
              </w:rPr>
              <w:tab/>
            </w:r>
            <w:r w:rsidR="00AC2877" w:rsidRPr="007E4E3E">
              <w:rPr>
                <w:rStyle w:val="Hyperlink"/>
              </w:rPr>
              <w:t>Arrangement de Gestion du Projet</w:t>
            </w:r>
            <w:r w:rsidR="00AC2877">
              <w:rPr>
                <w:webHidden/>
              </w:rPr>
              <w:tab/>
            </w:r>
            <w:r w:rsidR="00AC2877">
              <w:rPr>
                <w:webHidden/>
              </w:rPr>
              <w:fldChar w:fldCharType="begin"/>
            </w:r>
            <w:r w:rsidR="00AC2877">
              <w:rPr>
                <w:webHidden/>
              </w:rPr>
              <w:instrText xml:space="preserve"> PAGEREF _Toc507054790 \h </w:instrText>
            </w:r>
            <w:r w:rsidR="00AC2877">
              <w:rPr>
                <w:webHidden/>
              </w:rPr>
            </w:r>
            <w:r w:rsidR="00AC2877">
              <w:rPr>
                <w:webHidden/>
              </w:rPr>
              <w:fldChar w:fldCharType="separate"/>
            </w:r>
            <w:r w:rsidR="00AC2877">
              <w:rPr>
                <w:webHidden/>
              </w:rPr>
              <w:t>16</w:t>
            </w:r>
            <w:r w:rsidR="00AC2877">
              <w:rPr>
                <w:webHidden/>
              </w:rPr>
              <w:fldChar w:fldCharType="end"/>
            </w:r>
          </w:hyperlink>
        </w:p>
        <w:p w14:paraId="157496B7" w14:textId="77777777" w:rsidR="00AC2877" w:rsidRDefault="003C59F4">
          <w:pPr>
            <w:pStyle w:val="TOC2"/>
            <w:rPr>
              <w:rFonts w:asciiTheme="minorHAnsi" w:eastAsiaTheme="minorEastAsia" w:hAnsiTheme="minorHAnsi" w:cstheme="minorBidi"/>
              <w:b w:val="0"/>
              <w:bCs w:val="0"/>
              <w:iCs w:val="0"/>
              <w:szCs w:val="22"/>
              <w:lang w:val="fr-FR"/>
            </w:rPr>
          </w:pPr>
          <w:hyperlink w:anchor="_Toc507054791" w:history="1">
            <w:r w:rsidR="00AC2877" w:rsidRPr="007E4E3E">
              <w:rPr>
                <w:rStyle w:val="Hyperlink"/>
              </w:rPr>
              <w:t>C.8.</w:t>
            </w:r>
            <w:r w:rsidR="00AC2877">
              <w:rPr>
                <w:rFonts w:asciiTheme="minorHAnsi" w:eastAsiaTheme="minorEastAsia" w:hAnsiTheme="minorHAnsi" w:cstheme="minorBidi"/>
                <w:b w:val="0"/>
                <w:bCs w:val="0"/>
                <w:iCs w:val="0"/>
                <w:szCs w:val="22"/>
                <w:lang w:val="fr-FR"/>
              </w:rPr>
              <w:tab/>
            </w:r>
            <w:r w:rsidR="00AC2877" w:rsidRPr="007E4E3E">
              <w:rPr>
                <w:rStyle w:val="Hyperlink"/>
              </w:rPr>
              <w:t>Liste des principales parties prenantes</w:t>
            </w:r>
            <w:r w:rsidR="00AC2877">
              <w:rPr>
                <w:webHidden/>
              </w:rPr>
              <w:tab/>
            </w:r>
            <w:r w:rsidR="00AC2877">
              <w:rPr>
                <w:webHidden/>
              </w:rPr>
              <w:fldChar w:fldCharType="begin"/>
            </w:r>
            <w:r w:rsidR="00AC2877">
              <w:rPr>
                <w:webHidden/>
              </w:rPr>
              <w:instrText xml:space="preserve"> PAGEREF _Toc507054791 \h </w:instrText>
            </w:r>
            <w:r w:rsidR="00AC2877">
              <w:rPr>
                <w:webHidden/>
              </w:rPr>
            </w:r>
            <w:r w:rsidR="00AC2877">
              <w:rPr>
                <w:webHidden/>
              </w:rPr>
              <w:fldChar w:fldCharType="separate"/>
            </w:r>
            <w:r w:rsidR="00AC2877">
              <w:rPr>
                <w:webHidden/>
              </w:rPr>
              <w:t>17</w:t>
            </w:r>
            <w:r w:rsidR="00AC2877">
              <w:rPr>
                <w:webHidden/>
              </w:rPr>
              <w:fldChar w:fldCharType="end"/>
            </w:r>
          </w:hyperlink>
        </w:p>
        <w:p w14:paraId="34C69EA2" w14:textId="77777777" w:rsidR="00AC2877" w:rsidRDefault="003C59F4">
          <w:pPr>
            <w:pStyle w:val="TOC1"/>
            <w:rPr>
              <w:rFonts w:asciiTheme="minorHAnsi" w:eastAsiaTheme="minorEastAsia" w:hAnsiTheme="minorHAnsi" w:cstheme="minorBidi"/>
              <w:b w:val="0"/>
              <w:sz w:val="22"/>
              <w:szCs w:val="22"/>
            </w:rPr>
          </w:pPr>
          <w:hyperlink w:anchor="_Toc507054792" w:history="1">
            <w:r w:rsidR="00AC2877" w:rsidRPr="007E4E3E">
              <w:rPr>
                <w:rStyle w:val="Hyperlink"/>
              </w:rPr>
              <w:t>D.</w:t>
            </w:r>
            <w:r w:rsidR="00AC2877">
              <w:rPr>
                <w:rFonts w:asciiTheme="minorHAnsi" w:eastAsiaTheme="minorEastAsia" w:hAnsiTheme="minorHAnsi" w:cstheme="minorBidi"/>
                <w:b w:val="0"/>
                <w:sz w:val="22"/>
                <w:szCs w:val="22"/>
              </w:rPr>
              <w:tab/>
            </w:r>
            <w:r w:rsidR="00AC2877" w:rsidRPr="007E4E3E">
              <w:rPr>
                <w:rStyle w:val="Hyperlink"/>
              </w:rPr>
              <w:t>Résultats de l’évaluation à mi parcours</w:t>
            </w:r>
            <w:r w:rsidR="00AC2877">
              <w:rPr>
                <w:webHidden/>
              </w:rPr>
              <w:tab/>
            </w:r>
            <w:r w:rsidR="00AC2877">
              <w:rPr>
                <w:webHidden/>
              </w:rPr>
              <w:fldChar w:fldCharType="begin"/>
            </w:r>
            <w:r w:rsidR="00AC2877">
              <w:rPr>
                <w:webHidden/>
              </w:rPr>
              <w:instrText xml:space="preserve"> PAGEREF _Toc507054792 \h </w:instrText>
            </w:r>
            <w:r w:rsidR="00AC2877">
              <w:rPr>
                <w:webHidden/>
              </w:rPr>
            </w:r>
            <w:r w:rsidR="00AC2877">
              <w:rPr>
                <w:webHidden/>
              </w:rPr>
              <w:fldChar w:fldCharType="separate"/>
            </w:r>
            <w:r w:rsidR="00AC2877">
              <w:rPr>
                <w:webHidden/>
              </w:rPr>
              <w:t>18</w:t>
            </w:r>
            <w:r w:rsidR="00AC2877">
              <w:rPr>
                <w:webHidden/>
              </w:rPr>
              <w:fldChar w:fldCharType="end"/>
            </w:r>
          </w:hyperlink>
        </w:p>
        <w:p w14:paraId="42C07083" w14:textId="77777777" w:rsidR="00AC2877" w:rsidRDefault="003C59F4">
          <w:pPr>
            <w:pStyle w:val="TOC2"/>
            <w:rPr>
              <w:rFonts w:asciiTheme="minorHAnsi" w:eastAsiaTheme="minorEastAsia" w:hAnsiTheme="minorHAnsi" w:cstheme="minorBidi"/>
              <w:b w:val="0"/>
              <w:bCs w:val="0"/>
              <w:iCs w:val="0"/>
              <w:szCs w:val="22"/>
              <w:lang w:val="fr-FR"/>
            </w:rPr>
          </w:pPr>
          <w:hyperlink w:anchor="_Toc507054793" w:history="1">
            <w:r w:rsidR="00AC2877" w:rsidRPr="007E4E3E">
              <w:rPr>
                <w:rStyle w:val="Hyperlink"/>
                <w:rFonts w:eastAsia="Garamond"/>
              </w:rPr>
              <w:t>D.1.</w:t>
            </w:r>
            <w:r w:rsidR="00AC2877">
              <w:rPr>
                <w:rFonts w:asciiTheme="minorHAnsi" w:eastAsiaTheme="minorEastAsia" w:hAnsiTheme="minorHAnsi" w:cstheme="minorBidi"/>
                <w:b w:val="0"/>
                <w:bCs w:val="0"/>
                <w:iCs w:val="0"/>
                <w:szCs w:val="22"/>
                <w:lang w:val="fr-FR"/>
              </w:rPr>
              <w:tab/>
            </w:r>
            <w:r w:rsidR="00AC2877" w:rsidRPr="007E4E3E">
              <w:rPr>
                <w:rStyle w:val="Hyperlink"/>
              </w:rPr>
              <w:t>Stratégie du projet</w:t>
            </w:r>
            <w:r w:rsidR="00AC2877">
              <w:rPr>
                <w:webHidden/>
              </w:rPr>
              <w:tab/>
            </w:r>
            <w:r w:rsidR="00AC2877">
              <w:rPr>
                <w:webHidden/>
              </w:rPr>
              <w:fldChar w:fldCharType="begin"/>
            </w:r>
            <w:r w:rsidR="00AC2877">
              <w:rPr>
                <w:webHidden/>
              </w:rPr>
              <w:instrText xml:space="preserve"> PAGEREF _Toc507054793 \h </w:instrText>
            </w:r>
            <w:r w:rsidR="00AC2877">
              <w:rPr>
                <w:webHidden/>
              </w:rPr>
            </w:r>
            <w:r w:rsidR="00AC2877">
              <w:rPr>
                <w:webHidden/>
              </w:rPr>
              <w:fldChar w:fldCharType="separate"/>
            </w:r>
            <w:r w:rsidR="00AC2877">
              <w:rPr>
                <w:webHidden/>
              </w:rPr>
              <w:t>18</w:t>
            </w:r>
            <w:r w:rsidR="00AC2877">
              <w:rPr>
                <w:webHidden/>
              </w:rPr>
              <w:fldChar w:fldCharType="end"/>
            </w:r>
          </w:hyperlink>
        </w:p>
        <w:p w14:paraId="6BA92C40" w14:textId="77777777" w:rsidR="00AC2877" w:rsidRDefault="003C59F4">
          <w:pPr>
            <w:pStyle w:val="TOC3"/>
            <w:rPr>
              <w:rFonts w:asciiTheme="minorHAnsi" w:eastAsiaTheme="minorEastAsia" w:hAnsiTheme="minorHAnsi" w:cstheme="minorBidi"/>
              <w:sz w:val="22"/>
              <w:szCs w:val="22"/>
            </w:rPr>
          </w:pPr>
          <w:hyperlink w:anchor="_Toc507054794" w:history="1">
            <w:r w:rsidR="00AC2877" w:rsidRPr="007E4E3E">
              <w:rPr>
                <w:rStyle w:val="Hyperlink"/>
                <w14:scene3d>
                  <w14:camera w14:prst="orthographicFront"/>
                  <w14:lightRig w14:rig="threePt" w14:dir="t">
                    <w14:rot w14:lat="0" w14:lon="0" w14:rev="0"/>
                  </w14:lightRig>
                </w14:scene3d>
              </w:rPr>
              <w:t>D.1.1.</w:t>
            </w:r>
            <w:r w:rsidR="00AC2877">
              <w:rPr>
                <w:rFonts w:asciiTheme="minorHAnsi" w:eastAsiaTheme="minorEastAsia" w:hAnsiTheme="minorHAnsi" w:cstheme="minorBidi"/>
                <w:sz w:val="22"/>
                <w:szCs w:val="22"/>
              </w:rPr>
              <w:tab/>
            </w:r>
            <w:r w:rsidR="00AC2877" w:rsidRPr="007E4E3E">
              <w:rPr>
                <w:rStyle w:val="Hyperlink"/>
              </w:rPr>
              <w:t>Conception du projet</w:t>
            </w:r>
            <w:r w:rsidR="00AC2877">
              <w:rPr>
                <w:webHidden/>
              </w:rPr>
              <w:tab/>
            </w:r>
            <w:r w:rsidR="00AC2877">
              <w:rPr>
                <w:webHidden/>
              </w:rPr>
              <w:fldChar w:fldCharType="begin"/>
            </w:r>
            <w:r w:rsidR="00AC2877">
              <w:rPr>
                <w:webHidden/>
              </w:rPr>
              <w:instrText xml:space="preserve"> PAGEREF _Toc507054794 \h </w:instrText>
            </w:r>
            <w:r w:rsidR="00AC2877">
              <w:rPr>
                <w:webHidden/>
              </w:rPr>
            </w:r>
            <w:r w:rsidR="00AC2877">
              <w:rPr>
                <w:webHidden/>
              </w:rPr>
              <w:fldChar w:fldCharType="separate"/>
            </w:r>
            <w:r w:rsidR="00AC2877">
              <w:rPr>
                <w:webHidden/>
              </w:rPr>
              <w:t>18</w:t>
            </w:r>
            <w:r w:rsidR="00AC2877">
              <w:rPr>
                <w:webHidden/>
              </w:rPr>
              <w:fldChar w:fldCharType="end"/>
            </w:r>
          </w:hyperlink>
        </w:p>
        <w:p w14:paraId="54138B36" w14:textId="77777777" w:rsidR="00AC2877" w:rsidRDefault="003C59F4">
          <w:pPr>
            <w:pStyle w:val="TOC3"/>
            <w:rPr>
              <w:rFonts w:asciiTheme="minorHAnsi" w:eastAsiaTheme="minorEastAsia" w:hAnsiTheme="minorHAnsi" w:cstheme="minorBidi"/>
              <w:sz w:val="22"/>
              <w:szCs w:val="22"/>
            </w:rPr>
          </w:pPr>
          <w:hyperlink w:anchor="_Toc507054795" w:history="1">
            <w:r w:rsidR="00AC2877" w:rsidRPr="007E4E3E">
              <w:rPr>
                <w:rStyle w:val="Hyperlink"/>
                <w14:scene3d>
                  <w14:camera w14:prst="orthographicFront"/>
                  <w14:lightRig w14:rig="threePt" w14:dir="t">
                    <w14:rot w14:lat="0" w14:lon="0" w14:rev="0"/>
                  </w14:lightRig>
                </w14:scene3d>
              </w:rPr>
              <w:t>D.1.2.</w:t>
            </w:r>
            <w:r w:rsidR="00AC2877">
              <w:rPr>
                <w:rFonts w:asciiTheme="minorHAnsi" w:eastAsiaTheme="minorEastAsia" w:hAnsiTheme="minorHAnsi" w:cstheme="minorBidi"/>
                <w:sz w:val="22"/>
                <w:szCs w:val="22"/>
              </w:rPr>
              <w:tab/>
            </w:r>
            <w:r w:rsidR="00AC2877" w:rsidRPr="007E4E3E">
              <w:rPr>
                <w:rStyle w:val="Hyperlink"/>
              </w:rPr>
              <w:t>Cadre de résultats</w:t>
            </w:r>
            <w:r w:rsidR="00AC2877">
              <w:rPr>
                <w:webHidden/>
              </w:rPr>
              <w:tab/>
            </w:r>
            <w:r w:rsidR="00AC2877">
              <w:rPr>
                <w:webHidden/>
              </w:rPr>
              <w:fldChar w:fldCharType="begin"/>
            </w:r>
            <w:r w:rsidR="00AC2877">
              <w:rPr>
                <w:webHidden/>
              </w:rPr>
              <w:instrText xml:space="preserve"> PAGEREF _Toc507054795 \h </w:instrText>
            </w:r>
            <w:r w:rsidR="00AC2877">
              <w:rPr>
                <w:webHidden/>
              </w:rPr>
            </w:r>
            <w:r w:rsidR="00AC2877">
              <w:rPr>
                <w:webHidden/>
              </w:rPr>
              <w:fldChar w:fldCharType="separate"/>
            </w:r>
            <w:r w:rsidR="00AC2877">
              <w:rPr>
                <w:webHidden/>
              </w:rPr>
              <w:t>18</w:t>
            </w:r>
            <w:r w:rsidR="00AC2877">
              <w:rPr>
                <w:webHidden/>
              </w:rPr>
              <w:fldChar w:fldCharType="end"/>
            </w:r>
          </w:hyperlink>
        </w:p>
        <w:p w14:paraId="0CD0691E" w14:textId="77777777" w:rsidR="00AC2877" w:rsidRDefault="003C59F4">
          <w:pPr>
            <w:pStyle w:val="TOC2"/>
            <w:rPr>
              <w:rFonts w:asciiTheme="minorHAnsi" w:eastAsiaTheme="minorEastAsia" w:hAnsiTheme="minorHAnsi" w:cstheme="minorBidi"/>
              <w:b w:val="0"/>
              <w:bCs w:val="0"/>
              <w:iCs w:val="0"/>
              <w:szCs w:val="22"/>
              <w:lang w:val="fr-FR"/>
            </w:rPr>
          </w:pPr>
          <w:hyperlink w:anchor="_Toc507054796" w:history="1">
            <w:r w:rsidR="00AC2877" w:rsidRPr="007E4E3E">
              <w:rPr>
                <w:rStyle w:val="Hyperlink"/>
                <w:rFonts w:eastAsia="Garamond"/>
              </w:rPr>
              <w:t>D.2.</w:t>
            </w:r>
            <w:r w:rsidR="00AC2877">
              <w:rPr>
                <w:rFonts w:asciiTheme="minorHAnsi" w:eastAsiaTheme="minorEastAsia" w:hAnsiTheme="minorHAnsi" w:cstheme="minorBidi"/>
                <w:b w:val="0"/>
                <w:bCs w:val="0"/>
                <w:iCs w:val="0"/>
                <w:szCs w:val="22"/>
                <w:lang w:val="fr-FR"/>
              </w:rPr>
              <w:tab/>
            </w:r>
            <w:r w:rsidR="00AC2877" w:rsidRPr="007E4E3E">
              <w:rPr>
                <w:rStyle w:val="Hyperlink"/>
                <w:rFonts w:eastAsia="Garamond"/>
              </w:rPr>
              <w:t>Progrès vers la réalisation des résultats</w:t>
            </w:r>
            <w:r w:rsidR="00AC2877">
              <w:rPr>
                <w:webHidden/>
              </w:rPr>
              <w:tab/>
            </w:r>
            <w:r w:rsidR="00AC2877">
              <w:rPr>
                <w:webHidden/>
              </w:rPr>
              <w:fldChar w:fldCharType="begin"/>
            </w:r>
            <w:r w:rsidR="00AC2877">
              <w:rPr>
                <w:webHidden/>
              </w:rPr>
              <w:instrText xml:space="preserve"> PAGEREF _Toc507054796 \h </w:instrText>
            </w:r>
            <w:r w:rsidR="00AC2877">
              <w:rPr>
                <w:webHidden/>
              </w:rPr>
            </w:r>
            <w:r w:rsidR="00AC2877">
              <w:rPr>
                <w:webHidden/>
              </w:rPr>
              <w:fldChar w:fldCharType="separate"/>
            </w:r>
            <w:r w:rsidR="00AC2877">
              <w:rPr>
                <w:webHidden/>
              </w:rPr>
              <w:t>19</w:t>
            </w:r>
            <w:r w:rsidR="00AC2877">
              <w:rPr>
                <w:webHidden/>
              </w:rPr>
              <w:fldChar w:fldCharType="end"/>
            </w:r>
          </w:hyperlink>
        </w:p>
        <w:p w14:paraId="325D56DA" w14:textId="77777777" w:rsidR="00AC2877" w:rsidRDefault="003C59F4">
          <w:pPr>
            <w:pStyle w:val="TOC3"/>
            <w:rPr>
              <w:rFonts w:asciiTheme="minorHAnsi" w:eastAsiaTheme="minorEastAsia" w:hAnsiTheme="minorHAnsi" w:cstheme="minorBidi"/>
              <w:sz w:val="22"/>
              <w:szCs w:val="22"/>
            </w:rPr>
          </w:pPr>
          <w:hyperlink w:anchor="_Toc507054797" w:history="1">
            <w:r w:rsidR="00AC2877" w:rsidRPr="007E4E3E">
              <w:rPr>
                <w:rStyle w:val="Hyperlink"/>
                <w14:scene3d>
                  <w14:camera w14:prst="orthographicFront"/>
                  <w14:lightRig w14:rig="threePt" w14:dir="t">
                    <w14:rot w14:lat="0" w14:lon="0" w14:rev="0"/>
                  </w14:lightRig>
                </w14:scene3d>
              </w:rPr>
              <w:t>D.2.1.</w:t>
            </w:r>
            <w:r w:rsidR="00AC2877">
              <w:rPr>
                <w:rFonts w:asciiTheme="minorHAnsi" w:eastAsiaTheme="minorEastAsia" w:hAnsiTheme="minorHAnsi" w:cstheme="minorBidi"/>
                <w:sz w:val="22"/>
                <w:szCs w:val="22"/>
              </w:rPr>
              <w:tab/>
            </w:r>
            <w:r w:rsidR="00AC2877" w:rsidRPr="007E4E3E">
              <w:rPr>
                <w:rStyle w:val="Hyperlink"/>
              </w:rPr>
              <w:t>Progrès vers la réalisation des résultats</w:t>
            </w:r>
            <w:r w:rsidR="00AC2877">
              <w:rPr>
                <w:webHidden/>
              </w:rPr>
              <w:tab/>
            </w:r>
            <w:r w:rsidR="00AC2877">
              <w:rPr>
                <w:webHidden/>
              </w:rPr>
              <w:fldChar w:fldCharType="begin"/>
            </w:r>
            <w:r w:rsidR="00AC2877">
              <w:rPr>
                <w:webHidden/>
              </w:rPr>
              <w:instrText xml:space="preserve"> PAGEREF _Toc507054797 \h </w:instrText>
            </w:r>
            <w:r w:rsidR="00AC2877">
              <w:rPr>
                <w:webHidden/>
              </w:rPr>
            </w:r>
            <w:r w:rsidR="00AC2877">
              <w:rPr>
                <w:webHidden/>
              </w:rPr>
              <w:fldChar w:fldCharType="separate"/>
            </w:r>
            <w:r w:rsidR="00AC2877">
              <w:rPr>
                <w:webHidden/>
              </w:rPr>
              <w:t>20</w:t>
            </w:r>
            <w:r w:rsidR="00AC2877">
              <w:rPr>
                <w:webHidden/>
              </w:rPr>
              <w:fldChar w:fldCharType="end"/>
            </w:r>
          </w:hyperlink>
        </w:p>
        <w:p w14:paraId="41D9B074" w14:textId="77777777" w:rsidR="00AC2877" w:rsidRDefault="003C59F4">
          <w:pPr>
            <w:pStyle w:val="TOC3"/>
            <w:rPr>
              <w:rFonts w:asciiTheme="minorHAnsi" w:eastAsiaTheme="minorEastAsia" w:hAnsiTheme="minorHAnsi" w:cstheme="minorBidi"/>
              <w:sz w:val="22"/>
              <w:szCs w:val="22"/>
            </w:rPr>
          </w:pPr>
          <w:hyperlink w:anchor="_Toc507054798" w:history="1">
            <w:r w:rsidR="00AC2877" w:rsidRPr="007E4E3E">
              <w:rPr>
                <w:rStyle w:val="Hyperlink"/>
                <w14:scene3d>
                  <w14:camera w14:prst="orthographicFront"/>
                  <w14:lightRig w14:rig="threePt" w14:dir="t">
                    <w14:rot w14:lat="0" w14:lon="0" w14:rev="0"/>
                  </w14:lightRig>
                </w14:scene3d>
              </w:rPr>
              <w:t>D.2.2.</w:t>
            </w:r>
            <w:r w:rsidR="00AC2877">
              <w:rPr>
                <w:rFonts w:asciiTheme="minorHAnsi" w:eastAsiaTheme="minorEastAsia" w:hAnsiTheme="minorHAnsi" w:cstheme="minorBidi"/>
                <w:sz w:val="22"/>
                <w:szCs w:val="22"/>
              </w:rPr>
              <w:tab/>
            </w:r>
            <w:r w:rsidR="00AC2877" w:rsidRPr="007E4E3E">
              <w:rPr>
                <w:rStyle w:val="Hyperlink"/>
              </w:rPr>
              <w:t>Matrice des progrès vers les résultats attendus</w:t>
            </w:r>
            <w:r w:rsidR="00AC2877">
              <w:rPr>
                <w:webHidden/>
              </w:rPr>
              <w:tab/>
            </w:r>
            <w:r w:rsidR="00AC2877">
              <w:rPr>
                <w:webHidden/>
              </w:rPr>
              <w:fldChar w:fldCharType="begin"/>
            </w:r>
            <w:r w:rsidR="00AC2877">
              <w:rPr>
                <w:webHidden/>
              </w:rPr>
              <w:instrText xml:space="preserve"> PAGEREF _Toc507054798 \h </w:instrText>
            </w:r>
            <w:r w:rsidR="00AC2877">
              <w:rPr>
                <w:webHidden/>
              </w:rPr>
            </w:r>
            <w:r w:rsidR="00AC2877">
              <w:rPr>
                <w:webHidden/>
              </w:rPr>
              <w:fldChar w:fldCharType="separate"/>
            </w:r>
            <w:r w:rsidR="00AC2877">
              <w:rPr>
                <w:webHidden/>
              </w:rPr>
              <w:t>24</w:t>
            </w:r>
            <w:r w:rsidR="00AC2877">
              <w:rPr>
                <w:webHidden/>
              </w:rPr>
              <w:fldChar w:fldCharType="end"/>
            </w:r>
          </w:hyperlink>
        </w:p>
        <w:p w14:paraId="57532203" w14:textId="77777777" w:rsidR="00AC2877" w:rsidRDefault="003C59F4">
          <w:pPr>
            <w:pStyle w:val="TOC3"/>
            <w:rPr>
              <w:rFonts w:asciiTheme="minorHAnsi" w:eastAsiaTheme="minorEastAsia" w:hAnsiTheme="minorHAnsi" w:cstheme="minorBidi"/>
              <w:sz w:val="22"/>
              <w:szCs w:val="22"/>
            </w:rPr>
          </w:pPr>
          <w:hyperlink w:anchor="_Toc507054799" w:history="1">
            <w:r w:rsidR="00AC2877" w:rsidRPr="007E4E3E">
              <w:rPr>
                <w:rStyle w:val="Hyperlink"/>
                <w14:scene3d>
                  <w14:camera w14:prst="orthographicFront"/>
                  <w14:lightRig w14:rig="threePt" w14:dir="t">
                    <w14:rot w14:lat="0" w14:lon="0" w14:rev="0"/>
                  </w14:lightRig>
                </w14:scene3d>
              </w:rPr>
              <w:t>D.2.3.</w:t>
            </w:r>
            <w:r w:rsidR="00AC2877">
              <w:rPr>
                <w:rFonts w:asciiTheme="minorHAnsi" w:eastAsiaTheme="minorEastAsia" w:hAnsiTheme="minorHAnsi" w:cstheme="minorBidi"/>
                <w:sz w:val="22"/>
                <w:szCs w:val="22"/>
              </w:rPr>
              <w:tab/>
            </w:r>
            <w:r w:rsidR="00AC2877" w:rsidRPr="007E4E3E">
              <w:rPr>
                <w:rStyle w:val="Hyperlink"/>
              </w:rPr>
              <w:t>Détails des activités réalisées début le projet et l’état d’avancement à mi-parcours en Décembre 2017</w:t>
            </w:r>
            <w:r w:rsidR="00AC2877">
              <w:rPr>
                <w:webHidden/>
              </w:rPr>
              <w:tab/>
            </w:r>
            <w:r w:rsidR="00AC2877">
              <w:rPr>
                <w:webHidden/>
              </w:rPr>
              <w:fldChar w:fldCharType="begin"/>
            </w:r>
            <w:r w:rsidR="00AC2877">
              <w:rPr>
                <w:webHidden/>
              </w:rPr>
              <w:instrText xml:space="preserve"> PAGEREF _Toc507054799 \h </w:instrText>
            </w:r>
            <w:r w:rsidR="00AC2877">
              <w:rPr>
                <w:webHidden/>
              </w:rPr>
            </w:r>
            <w:r w:rsidR="00AC2877">
              <w:rPr>
                <w:webHidden/>
              </w:rPr>
              <w:fldChar w:fldCharType="separate"/>
            </w:r>
            <w:r w:rsidR="00AC2877">
              <w:rPr>
                <w:webHidden/>
              </w:rPr>
              <w:t>31</w:t>
            </w:r>
            <w:r w:rsidR="00AC2877">
              <w:rPr>
                <w:webHidden/>
              </w:rPr>
              <w:fldChar w:fldCharType="end"/>
            </w:r>
          </w:hyperlink>
        </w:p>
        <w:p w14:paraId="2B4CBF0F" w14:textId="77777777" w:rsidR="00AC2877" w:rsidRDefault="003C59F4">
          <w:pPr>
            <w:pStyle w:val="TOC3"/>
            <w:rPr>
              <w:rFonts w:asciiTheme="minorHAnsi" w:eastAsiaTheme="minorEastAsia" w:hAnsiTheme="minorHAnsi" w:cstheme="minorBidi"/>
              <w:sz w:val="22"/>
              <w:szCs w:val="22"/>
            </w:rPr>
          </w:pPr>
          <w:hyperlink w:anchor="_Toc507054800" w:history="1">
            <w:r w:rsidR="00AC2877" w:rsidRPr="007E4E3E">
              <w:rPr>
                <w:rStyle w:val="Hyperlink"/>
                <w14:scene3d>
                  <w14:camera w14:prst="orthographicFront"/>
                  <w14:lightRig w14:rig="threePt" w14:dir="t">
                    <w14:rot w14:lat="0" w14:lon="0" w14:rev="0"/>
                  </w14:lightRig>
                </w14:scene3d>
              </w:rPr>
              <w:t>D.2.4.</w:t>
            </w:r>
            <w:r w:rsidR="00AC2877">
              <w:rPr>
                <w:rFonts w:asciiTheme="minorHAnsi" w:eastAsiaTheme="minorEastAsia" w:hAnsiTheme="minorHAnsi" w:cstheme="minorBidi"/>
                <w:sz w:val="22"/>
                <w:szCs w:val="22"/>
              </w:rPr>
              <w:tab/>
            </w:r>
            <w:r w:rsidR="00AC2877" w:rsidRPr="007E4E3E">
              <w:rPr>
                <w:rStyle w:val="Hyperlink"/>
              </w:rPr>
              <w:t>Obstacles restant à l’achèvement des résultats</w:t>
            </w:r>
            <w:r w:rsidR="00AC2877">
              <w:rPr>
                <w:webHidden/>
              </w:rPr>
              <w:tab/>
            </w:r>
            <w:r w:rsidR="00AC2877">
              <w:rPr>
                <w:webHidden/>
              </w:rPr>
              <w:fldChar w:fldCharType="begin"/>
            </w:r>
            <w:r w:rsidR="00AC2877">
              <w:rPr>
                <w:webHidden/>
              </w:rPr>
              <w:instrText xml:space="preserve"> PAGEREF _Toc507054800 \h </w:instrText>
            </w:r>
            <w:r w:rsidR="00AC2877">
              <w:rPr>
                <w:webHidden/>
              </w:rPr>
            </w:r>
            <w:r w:rsidR="00AC2877">
              <w:rPr>
                <w:webHidden/>
              </w:rPr>
              <w:fldChar w:fldCharType="separate"/>
            </w:r>
            <w:r w:rsidR="00AC2877">
              <w:rPr>
                <w:webHidden/>
              </w:rPr>
              <w:t>36</w:t>
            </w:r>
            <w:r w:rsidR="00AC2877">
              <w:rPr>
                <w:webHidden/>
              </w:rPr>
              <w:fldChar w:fldCharType="end"/>
            </w:r>
          </w:hyperlink>
        </w:p>
        <w:p w14:paraId="3A4A607E" w14:textId="77777777" w:rsidR="00AC2877" w:rsidRDefault="003C59F4">
          <w:pPr>
            <w:pStyle w:val="TOC2"/>
            <w:rPr>
              <w:rFonts w:asciiTheme="minorHAnsi" w:eastAsiaTheme="minorEastAsia" w:hAnsiTheme="minorHAnsi" w:cstheme="minorBidi"/>
              <w:b w:val="0"/>
              <w:bCs w:val="0"/>
              <w:iCs w:val="0"/>
              <w:szCs w:val="22"/>
              <w:lang w:val="fr-FR"/>
            </w:rPr>
          </w:pPr>
          <w:hyperlink w:anchor="_Toc507054801" w:history="1">
            <w:r w:rsidR="00AC2877" w:rsidRPr="007E4E3E">
              <w:rPr>
                <w:rStyle w:val="Hyperlink"/>
                <w:rFonts w:eastAsia="Garamond"/>
              </w:rPr>
              <w:t>D.3.</w:t>
            </w:r>
            <w:r w:rsidR="00AC2877">
              <w:rPr>
                <w:rFonts w:asciiTheme="minorHAnsi" w:eastAsiaTheme="minorEastAsia" w:hAnsiTheme="minorHAnsi" w:cstheme="minorBidi"/>
                <w:b w:val="0"/>
                <w:bCs w:val="0"/>
                <w:iCs w:val="0"/>
                <w:szCs w:val="22"/>
                <w:lang w:val="fr-FR"/>
              </w:rPr>
              <w:tab/>
            </w:r>
            <w:r w:rsidR="00AC2877" w:rsidRPr="007E4E3E">
              <w:rPr>
                <w:rStyle w:val="Hyperlink"/>
                <w:rFonts w:eastAsia="Garamond"/>
              </w:rPr>
              <w:t>Mise en œuvre du projet et gestion adaptative</w:t>
            </w:r>
            <w:r w:rsidR="00AC2877">
              <w:rPr>
                <w:webHidden/>
              </w:rPr>
              <w:tab/>
            </w:r>
            <w:r w:rsidR="00AC2877">
              <w:rPr>
                <w:webHidden/>
              </w:rPr>
              <w:fldChar w:fldCharType="begin"/>
            </w:r>
            <w:r w:rsidR="00AC2877">
              <w:rPr>
                <w:webHidden/>
              </w:rPr>
              <w:instrText xml:space="preserve"> PAGEREF _Toc507054801 \h </w:instrText>
            </w:r>
            <w:r w:rsidR="00AC2877">
              <w:rPr>
                <w:webHidden/>
              </w:rPr>
            </w:r>
            <w:r w:rsidR="00AC2877">
              <w:rPr>
                <w:webHidden/>
              </w:rPr>
              <w:fldChar w:fldCharType="separate"/>
            </w:r>
            <w:r w:rsidR="00AC2877">
              <w:rPr>
                <w:webHidden/>
              </w:rPr>
              <w:t>36</w:t>
            </w:r>
            <w:r w:rsidR="00AC2877">
              <w:rPr>
                <w:webHidden/>
              </w:rPr>
              <w:fldChar w:fldCharType="end"/>
            </w:r>
          </w:hyperlink>
        </w:p>
        <w:p w14:paraId="52648489" w14:textId="77777777" w:rsidR="00AC2877" w:rsidRDefault="003C59F4">
          <w:pPr>
            <w:pStyle w:val="TOC3"/>
            <w:rPr>
              <w:rFonts w:asciiTheme="minorHAnsi" w:eastAsiaTheme="minorEastAsia" w:hAnsiTheme="minorHAnsi" w:cstheme="minorBidi"/>
              <w:sz w:val="22"/>
              <w:szCs w:val="22"/>
            </w:rPr>
          </w:pPr>
          <w:hyperlink w:anchor="_Toc507054802" w:history="1">
            <w:r w:rsidR="00AC2877" w:rsidRPr="007E4E3E">
              <w:rPr>
                <w:rStyle w:val="Hyperlink"/>
                <w:rFonts w:eastAsia="Garamond"/>
                <w14:scene3d>
                  <w14:camera w14:prst="orthographicFront"/>
                  <w14:lightRig w14:rig="threePt" w14:dir="t">
                    <w14:rot w14:lat="0" w14:lon="0" w14:rev="0"/>
                  </w14:lightRig>
                </w14:scene3d>
              </w:rPr>
              <w:t>D.3.1.</w:t>
            </w:r>
            <w:r w:rsidR="00AC2877">
              <w:rPr>
                <w:rFonts w:asciiTheme="minorHAnsi" w:eastAsiaTheme="minorEastAsia" w:hAnsiTheme="minorHAnsi" w:cstheme="minorBidi"/>
                <w:sz w:val="22"/>
                <w:szCs w:val="22"/>
              </w:rPr>
              <w:tab/>
            </w:r>
            <w:r w:rsidR="00AC2877" w:rsidRPr="007E4E3E">
              <w:rPr>
                <w:rStyle w:val="Hyperlink"/>
                <w:rFonts w:eastAsia="Garamond"/>
              </w:rPr>
              <w:t>Arrangement de gestion</w:t>
            </w:r>
            <w:r w:rsidR="00AC2877">
              <w:rPr>
                <w:webHidden/>
              </w:rPr>
              <w:tab/>
            </w:r>
            <w:r w:rsidR="00AC2877">
              <w:rPr>
                <w:webHidden/>
              </w:rPr>
              <w:fldChar w:fldCharType="begin"/>
            </w:r>
            <w:r w:rsidR="00AC2877">
              <w:rPr>
                <w:webHidden/>
              </w:rPr>
              <w:instrText xml:space="preserve"> PAGEREF _Toc507054802 \h </w:instrText>
            </w:r>
            <w:r w:rsidR="00AC2877">
              <w:rPr>
                <w:webHidden/>
              </w:rPr>
            </w:r>
            <w:r w:rsidR="00AC2877">
              <w:rPr>
                <w:webHidden/>
              </w:rPr>
              <w:fldChar w:fldCharType="separate"/>
            </w:r>
            <w:r w:rsidR="00AC2877">
              <w:rPr>
                <w:webHidden/>
              </w:rPr>
              <w:t>36</w:t>
            </w:r>
            <w:r w:rsidR="00AC2877">
              <w:rPr>
                <w:webHidden/>
              </w:rPr>
              <w:fldChar w:fldCharType="end"/>
            </w:r>
          </w:hyperlink>
        </w:p>
        <w:p w14:paraId="753D4F89" w14:textId="77777777" w:rsidR="00AC2877" w:rsidRDefault="003C59F4">
          <w:pPr>
            <w:pStyle w:val="TOC3"/>
            <w:rPr>
              <w:rFonts w:asciiTheme="minorHAnsi" w:eastAsiaTheme="minorEastAsia" w:hAnsiTheme="minorHAnsi" w:cstheme="minorBidi"/>
              <w:sz w:val="22"/>
              <w:szCs w:val="22"/>
            </w:rPr>
          </w:pPr>
          <w:hyperlink w:anchor="_Toc507054803" w:history="1">
            <w:r w:rsidR="00AC2877" w:rsidRPr="007E4E3E">
              <w:rPr>
                <w:rStyle w:val="Hyperlink"/>
                <w:rFonts w:eastAsia="Garamond"/>
                <w14:scene3d>
                  <w14:camera w14:prst="orthographicFront"/>
                  <w14:lightRig w14:rig="threePt" w14:dir="t">
                    <w14:rot w14:lat="0" w14:lon="0" w14:rev="0"/>
                  </w14:lightRig>
                </w14:scene3d>
              </w:rPr>
              <w:t>D.3.2.</w:t>
            </w:r>
            <w:r w:rsidR="00AC2877">
              <w:rPr>
                <w:rFonts w:asciiTheme="minorHAnsi" w:eastAsiaTheme="minorEastAsia" w:hAnsiTheme="minorHAnsi" w:cstheme="minorBidi"/>
                <w:sz w:val="22"/>
                <w:szCs w:val="22"/>
              </w:rPr>
              <w:tab/>
            </w:r>
            <w:r w:rsidR="00AC2877" w:rsidRPr="007E4E3E">
              <w:rPr>
                <w:rStyle w:val="Hyperlink"/>
                <w:rFonts w:eastAsia="Garamond"/>
              </w:rPr>
              <w:t>Planification de travail</w:t>
            </w:r>
            <w:r w:rsidR="00AC2877">
              <w:rPr>
                <w:webHidden/>
              </w:rPr>
              <w:tab/>
            </w:r>
            <w:r w:rsidR="00AC2877">
              <w:rPr>
                <w:webHidden/>
              </w:rPr>
              <w:fldChar w:fldCharType="begin"/>
            </w:r>
            <w:r w:rsidR="00AC2877">
              <w:rPr>
                <w:webHidden/>
              </w:rPr>
              <w:instrText xml:space="preserve"> PAGEREF _Toc507054803 \h </w:instrText>
            </w:r>
            <w:r w:rsidR="00AC2877">
              <w:rPr>
                <w:webHidden/>
              </w:rPr>
            </w:r>
            <w:r w:rsidR="00AC2877">
              <w:rPr>
                <w:webHidden/>
              </w:rPr>
              <w:fldChar w:fldCharType="separate"/>
            </w:r>
            <w:r w:rsidR="00AC2877">
              <w:rPr>
                <w:webHidden/>
              </w:rPr>
              <w:t>37</w:t>
            </w:r>
            <w:r w:rsidR="00AC2877">
              <w:rPr>
                <w:webHidden/>
              </w:rPr>
              <w:fldChar w:fldCharType="end"/>
            </w:r>
          </w:hyperlink>
        </w:p>
        <w:p w14:paraId="4C213DD2" w14:textId="77777777" w:rsidR="00AC2877" w:rsidRDefault="003C59F4">
          <w:pPr>
            <w:pStyle w:val="TOC3"/>
            <w:rPr>
              <w:rFonts w:asciiTheme="minorHAnsi" w:eastAsiaTheme="minorEastAsia" w:hAnsiTheme="minorHAnsi" w:cstheme="minorBidi"/>
              <w:sz w:val="22"/>
              <w:szCs w:val="22"/>
            </w:rPr>
          </w:pPr>
          <w:hyperlink w:anchor="_Toc507054804" w:history="1">
            <w:r w:rsidR="00AC2877" w:rsidRPr="007E4E3E">
              <w:rPr>
                <w:rStyle w:val="Hyperlink"/>
                <w:rFonts w:eastAsia="Garamond"/>
                <w14:scene3d>
                  <w14:camera w14:prst="orthographicFront"/>
                  <w14:lightRig w14:rig="threePt" w14:dir="t">
                    <w14:rot w14:lat="0" w14:lon="0" w14:rev="0"/>
                  </w14:lightRig>
                </w14:scene3d>
              </w:rPr>
              <w:t>D.3.3.</w:t>
            </w:r>
            <w:r w:rsidR="00AC2877">
              <w:rPr>
                <w:rFonts w:asciiTheme="minorHAnsi" w:eastAsiaTheme="minorEastAsia" w:hAnsiTheme="minorHAnsi" w:cstheme="minorBidi"/>
                <w:sz w:val="22"/>
                <w:szCs w:val="22"/>
              </w:rPr>
              <w:tab/>
            </w:r>
            <w:r w:rsidR="00AC2877" w:rsidRPr="007E4E3E">
              <w:rPr>
                <w:rStyle w:val="Hyperlink"/>
                <w:rFonts w:eastAsia="Garamond"/>
              </w:rPr>
              <w:t>Financement et gestion financière du projet</w:t>
            </w:r>
            <w:r w:rsidR="00AC2877">
              <w:rPr>
                <w:webHidden/>
              </w:rPr>
              <w:tab/>
            </w:r>
            <w:r w:rsidR="00AC2877">
              <w:rPr>
                <w:webHidden/>
              </w:rPr>
              <w:fldChar w:fldCharType="begin"/>
            </w:r>
            <w:r w:rsidR="00AC2877">
              <w:rPr>
                <w:webHidden/>
              </w:rPr>
              <w:instrText xml:space="preserve"> PAGEREF _Toc507054804 \h </w:instrText>
            </w:r>
            <w:r w:rsidR="00AC2877">
              <w:rPr>
                <w:webHidden/>
              </w:rPr>
            </w:r>
            <w:r w:rsidR="00AC2877">
              <w:rPr>
                <w:webHidden/>
              </w:rPr>
              <w:fldChar w:fldCharType="separate"/>
            </w:r>
            <w:r w:rsidR="00AC2877">
              <w:rPr>
                <w:webHidden/>
              </w:rPr>
              <w:t>37</w:t>
            </w:r>
            <w:r w:rsidR="00AC2877">
              <w:rPr>
                <w:webHidden/>
              </w:rPr>
              <w:fldChar w:fldCharType="end"/>
            </w:r>
          </w:hyperlink>
        </w:p>
        <w:p w14:paraId="324D6F4A" w14:textId="77777777" w:rsidR="00AC2877" w:rsidRDefault="003C59F4">
          <w:pPr>
            <w:pStyle w:val="TOC3"/>
            <w:rPr>
              <w:rFonts w:asciiTheme="minorHAnsi" w:eastAsiaTheme="minorEastAsia" w:hAnsiTheme="minorHAnsi" w:cstheme="minorBidi"/>
              <w:sz w:val="22"/>
              <w:szCs w:val="22"/>
            </w:rPr>
          </w:pPr>
          <w:hyperlink w:anchor="_Toc507054805" w:history="1">
            <w:r w:rsidR="00AC2877" w:rsidRPr="007E4E3E">
              <w:rPr>
                <w:rStyle w:val="Hyperlink"/>
                <w:rFonts w:eastAsia="Garamond"/>
                <w14:scene3d>
                  <w14:camera w14:prst="orthographicFront"/>
                  <w14:lightRig w14:rig="threePt" w14:dir="t">
                    <w14:rot w14:lat="0" w14:lon="0" w14:rev="0"/>
                  </w14:lightRig>
                </w14:scene3d>
              </w:rPr>
              <w:t>D.3.4.</w:t>
            </w:r>
            <w:r w:rsidR="00AC2877">
              <w:rPr>
                <w:rFonts w:asciiTheme="minorHAnsi" w:eastAsiaTheme="minorEastAsia" w:hAnsiTheme="minorHAnsi" w:cstheme="minorBidi"/>
                <w:sz w:val="22"/>
                <w:szCs w:val="22"/>
              </w:rPr>
              <w:tab/>
            </w:r>
            <w:r w:rsidR="00AC2877" w:rsidRPr="007E4E3E">
              <w:rPr>
                <w:rStyle w:val="Hyperlink"/>
                <w:rFonts w:eastAsia="Garamond"/>
              </w:rPr>
              <w:t>Niveau de suivi et système d’évaluation</w:t>
            </w:r>
            <w:r w:rsidR="00AC2877">
              <w:rPr>
                <w:webHidden/>
              </w:rPr>
              <w:tab/>
            </w:r>
            <w:r w:rsidR="00AC2877">
              <w:rPr>
                <w:webHidden/>
              </w:rPr>
              <w:fldChar w:fldCharType="begin"/>
            </w:r>
            <w:r w:rsidR="00AC2877">
              <w:rPr>
                <w:webHidden/>
              </w:rPr>
              <w:instrText xml:space="preserve"> PAGEREF _Toc507054805 \h </w:instrText>
            </w:r>
            <w:r w:rsidR="00AC2877">
              <w:rPr>
                <w:webHidden/>
              </w:rPr>
            </w:r>
            <w:r w:rsidR="00AC2877">
              <w:rPr>
                <w:webHidden/>
              </w:rPr>
              <w:fldChar w:fldCharType="separate"/>
            </w:r>
            <w:r w:rsidR="00AC2877">
              <w:rPr>
                <w:webHidden/>
              </w:rPr>
              <w:t>38</w:t>
            </w:r>
            <w:r w:rsidR="00AC2877">
              <w:rPr>
                <w:webHidden/>
              </w:rPr>
              <w:fldChar w:fldCharType="end"/>
            </w:r>
          </w:hyperlink>
        </w:p>
        <w:p w14:paraId="5FB34718" w14:textId="77777777" w:rsidR="00AC2877" w:rsidRDefault="003C59F4">
          <w:pPr>
            <w:pStyle w:val="TOC3"/>
            <w:rPr>
              <w:rFonts w:asciiTheme="minorHAnsi" w:eastAsiaTheme="minorEastAsia" w:hAnsiTheme="minorHAnsi" w:cstheme="minorBidi"/>
              <w:sz w:val="22"/>
              <w:szCs w:val="22"/>
            </w:rPr>
          </w:pPr>
          <w:hyperlink w:anchor="_Toc507054806" w:history="1">
            <w:r w:rsidR="00AC2877" w:rsidRPr="007E4E3E">
              <w:rPr>
                <w:rStyle w:val="Hyperlink"/>
                <w:rFonts w:eastAsia="Garamond"/>
                <w14:scene3d>
                  <w14:camera w14:prst="orthographicFront"/>
                  <w14:lightRig w14:rig="threePt" w14:dir="t">
                    <w14:rot w14:lat="0" w14:lon="0" w14:rev="0"/>
                  </w14:lightRig>
                </w14:scene3d>
              </w:rPr>
              <w:t>D.3.5.</w:t>
            </w:r>
            <w:r w:rsidR="00AC2877">
              <w:rPr>
                <w:rFonts w:asciiTheme="minorHAnsi" w:eastAsiaTheme="minorEastAsia" w:hAnsiTheme="minorHAnsi" w:cstheme="minorBidi"/>
                <w:sz w:val="22"/>
                <w:szCs w:val="22"/>
              </w:rPr>
              <w:tab/>
            </w:r>
            <w:r w:rsidR="00AC2877" w:rsidRPr="007E4E3E">
              <w:rPr>
                <w:rStyle w:val="Hyperlink"/>
                <w:rFonts w:eastAsia="Garamond"/>
              </w:rPr>
              <w:t>Engagement des parties prenantes</w:t>
            </w:r>
            <w:r w:rsidR="00AC2877">
              <w:rPr>
                <w:webHidden/>
              </w:rPr>
              <w:tab/>
            </w:r>
            <w:r w:rsidR="00AC2877">
              <w:rPr>
                <w:webHidden/>
              </w:rPr>
              <w:fldChar w:fldCharType="begin"/>
            </w:r>
            <w:r w:rsidR="00AC2877">
              <w:rPr>
                <w:webHidden/>
              </w:rPr>
              <w:instrText xml:space="preserve"> PAGEREF _Toc507054806 \h </w:instrText>
            </w:r>
            <w:r w:rsidR="00AC2877">
              <w:rPr>
                <w:webHidden/>
              </w:rPr>
            </w:r>
            <w:r w:rsidR="00AC2877">
              <w:rPr>
                <w:webHidden/>
              </w:rPr>
              <w:fldChar w:fldCharType="separate"/>
            </w:r>
            <w:r w:rsidR="00AC2877">
              <w:rPr>
                <w:webHidden/>
              </w:rPr>
              <w:t>38</w:t>
            </w:r>
            <w:r w:rsidR="00AC2877">
              <w:rPr>
                <w:webHidden/>
              </w:rPr>
              <w:fldChar w:fldCharType="end"/>
            </w:r>
          </w:hyperlink>
        </w:p>
        <w:p w14:paraId="7BBB3C0E" w14:textId="77777777" w:rsidR="00AC2877" w:rsidRDefault="003C59F4">
          <w:pPr>
            <w:pStyle w:val="TOC3"/>
            <w:rPr>
              <w:rFonts w:asciiTheme="minorHAnsi" w:eastAsiaTheme="minorEastAsia" w:hAnsiTheme="minorHAnsi" w:cstheme="minorBidi"/>
              <w:sz w:val="22"/>
              <w:szCs w:val="22"/>
            </w:rPr>
          </w:pPr>
          <w:hyperlink w:anchor="_Toc507054807" w:history="1">
            <w:r w:rsidR="00AC2877" w:rsidRPr="007E4E3E">
              <w:rPr>
                <w:rStyle w:val="Hyperlink"/>
                <w:rFonts w:eastAsia="Garamond"/>
                <w14:scene3d>
                  <w14:camera w14:prst="orthographicFront"/>
                  <w14:lightRig w14:rig="threePt" w14:dir="t">
                    <w14:rot w14:lat="0" w14:lon="0" w14:rev="0"/>
                  </w14:lightRig>
                </w14:scene3d>
              </w:rPr>
              <w:t>D.3.6.</w:t>
            </w:r>
            <w:r w:rsidR="00AC2877">
              <w:rPr>
                <w:rFonts w:asciiTheme="minorHAnsi" w:eastAsiaTheme="minorEastAsia" w:hAnsiTheme="minorHAnsi" w:cstheme="minorBidi"/>
                <w:sz w:val="22"/>
                <w:szCs w:val="22"/>
              </w:rPr>
              <w:tab/>
            </w:r>
            <w:r w:rsidR="00AC2877" w:rsidRPr="007E4E3E">
              <w:rPr>
                <w:rStyle w:val="Hyperlink"/>
                <w:rFonts w:eastAsia="Garamond"/>
              </w:rPr>
              <w:t>Elaboration des rapports</w:t>
            </w:r>
            <w:r w:rsidR="00AC2877">
              <w:rPr>
                <w:webHidden/>
              </w:rPr>
              <w:tab/>
            </w:r>
            <w:r w:rsidR="00AC2877">
              <w:rPr>
                <w:webHidden/>
              </w:rPr>
              <w:fldChar w:fldCharType="begin"/>
            </w:r>
            <w:r w:rsidR="00AC2877">
              <w:rPr>
                <w:webHidden/>
              </w:rPr>
              <w:instrText xml:space="preserve"> PAGEREF _Toc507054807 \h </w:instrText>
            </w:r>
            <w:r w:rsidR="00AC2877">
              <w:rPr>
                <w:webHidden/>
              </w:rPr>
            </w:r>
            <w:r w:rsidR="00AC2877">
              <w:rPr>
                <w:webHidden/>
              </w:rPr>
              <w:fldChar w:fldCharType="separate"/>
            </w:r>
            <w:r w:rsidR="00AC2877">
              <w:rPr>
                <w:webHidden/>
              </w:rPr>
              <w:t>38</w:t>
            </w:r>
            <w:r w:rsidR="00AC2877">
              <w:rPr>
                <w:webHidden/>
              </w:rPr>
              <w:fldChar w:fldCharType="end"/>
            </w:r>
          </w:hyperlink>
        </w:p>
        <w:p w14:paraId="58FBEB35" w14:textId="77777777" w:rsidR="00AC2877" w:rsidRDefault="003C59F4">
          <w:pPr>
            <w:pStyle w:val="TOC2"/>
            <w:rPr>
              <w:rFonts w:asciiTheme="minorHAnsi" w:eastAsiaTheme="minorEastAsia" w:hAnsiTheme="minorHAnsi" w:cstheme="minorBidi"/>
              <w:b w:val="0"/>
              <w:bCs w:val="0"/>
              <w:iCs w:val="0"/>
              <w:szCs w:val="22"/>
              <w:lang w:val="fr-FR"/>
            </w:rPr>
          </w:pPr>
          <w:hyperlink w:anchor="_Toc507054808" w:history="1">
            <w:r w:rsidR="00AC2877" w:rsidRPr="007E4E3E">
              <w:rPr>
                <w:rStyle w:val="Hyperlink"/>
                <w:rFonts w:eastAsia="Garamond"/>
              </w:rPr>
              <w:t>D.4.</w:t>
            </w:r>
            <w:r w:rsidR="00AC2877">
              <w:rPr>
                <w:rFonts w:asciiTheme="minorHAnsi" w:eastAsiaTheme="minorEastAsia" w:hAnsiTheme="minorHAnsi" w:cstheme="minorBidi"/>
                <w:b w:val="0"/>
                <w:bCs w:val="0"/>
                <w:iCs w:val="0"/>
                <w:szCs w:val="22"/>
                <w:lang w:val="fr-FR"/>
              </w:rPr>
              <w:tab/>
            </w:r>
            <w:r w:rsidR="00AC2877" w:rsidRPr="007E4E3E">
              <w:rPr>
                <w:rStyle w:val="Hyperlink"/>
              </w:rPr>
              <w:t>Durabilité</w:t>
            </w:r>
            <w:r w:rsidR="00AC2877">
              <w:rPr>
                <w:webHidden/>
              </w:rPr>
              <w:tab/>
            </w:r>
            <w:r w:rsidR="00AC2877">
              <w:rPr>
                <w:webHidden/>
              </w:rPr>
              <w:fldChar w:fldCharType="begin"/>
            </w:r>
            <w:r w:rsidR="00AC2877">
              <w:rPr>
                <w:webHidden/>
              </w:rPr>
              <w:instrText xml:space="preserve"> PAGEREF _Toc507054808 \h </w:instrText>
            </w:r>
            <w:r w:rsidR="00AC2877">
              <w:rPr>
                <w:webHidden/>
              </w:rPr>
            </w:r>
            <w:r w:rsidR="00AC2877">
              <w:rPr>
                <w:webHidden/>
              </w:rPr>
              <w:fldChar w:fldCharType="separate"/>
            </w:r>
            <w:r w:rsidR="00AC2877">
              <w:rPr>
                <w:webHidden/>
              </w:rPr>
              <w:t>39</w:t>
            </w:r>
            <w:r w:rsidR="00AC2877">
              <w:rPr>
                <w:webHidden/>
              </w:rPr>
              <w:fldChar w:fldCharType="end"/>
            </w:r>
          </w:hyperlink>
        </w:p>
        <w:p w14:paraId="537B2F7D" w14:textId="77777777" w:rsidR="00AC2877" w:rsidRDefault="003C59F4">
          <w:pPr>
            <w:pStyle w:val="TOC3"/>
            <w:rPr>
              <w:rFonts w:asciiTheme="minorHAnsi" w:eastAsiaTheme="minorEastAsia" w:hAnsiTheme="minorHAnsi" w:cstheme="minorBidi"/>
              <w:sz w:val="22"/>
              <w:szCs w:val="22"/>
            </w:rPr>
          </w:pPr>
          <w:hyperlink w:anchor="_Toc507054809" w:history="1">
            <w:r w:rsidR="00AC2877" w:rsidRPr="007E4E3E">
              <w:rPr>
                <w:rStyle w:val="Hyperlink"/>
                <w:rFonts w:eastAsia="Garamond"/>
                <w14:scene3d>
                  <w14:camera w14:prst="orthographicFront"/>
                  <w14:lightRig w14:rig="threePt" w14:dir="t">
                    <w14:rot w14:lat="0" w14:lon="0" w14:rev="0"/>
                  </w14:lightRig>
                </w14:scene3d>
              </w:rPr>
              <w:t>D.4.1.</w:t>
            </w:r>
            <w:r w:rsidR="00AC2877">
              <w:rPr>
                <w:rFonts w:asciiTheme="minorHAnsi" w:eastAsiaTheme="minorEastAsia" w:hAnsiTheme="minorHAnsi" w:cstheme="minorBidi"/>
                <w:sz w:val="22"/>
                <w:szCs w:val="22"/>
              </w:rPr>
              <w:tab/>
            </w:r>
            <w:r w:rsidR="00AC2877" w:rsidRPr="007E4E3E">
              <w:rPr>
                <w:rStyle w:val="Hyperlink"/>
                <w:rFonts w:eastAsia="Garamond"/>
              </w:rPr>
              <w:t>Risques financiers pour la durabilité</w:t>
            </w:r>
            <w:r w:rsidR="00AC2877">
              <w:rPr>
                <w:webHidden/>
              </w:rPr>
              <w:tab/>
            </w:r>
            <w:r w:rsidR="00AC2877">
              <w:rPr>
                <w:webHidden/>
              </w:rPr>
              <w:fldChar w:fldCharType="begin"/>
            </w:r>
            <w:r w:rsidR="00AC2877">
              <w:rPr>
                <w:webHidden/>
              </w:rPr>
              <w:instrText xml:space="preserve"> PAGEREF _Toc507054809 \h </w:instrText>
            </w:r>
            <w:r w:rsidR="00AC2877">
              <w:rPr>
                <w:webHidden/>
              </w:rPr>
            </w:r>
            <w:r w:rsidR="00AC2877">
              <w:rPr>
                <w:webHidden/>
              </w:rPr>
              <w:fldChar w:fldCharType="separate"/>
            </w:r>
            <w:r w:rsidR="00AC2877">
              <w:rPr>
                <w:webHidden/>
              </w:rPr>
              <w:t>39</w:t>
            </w:r>
            <w:r w:rsidR="00AC2877">
              <w:rPr>
                <w:webHidden/>
              </w:rPr>
              <w:fldChar w:fldCharType="end"/>
            </w:r>
          </w:hyperlink>
        </w:p>
        <w:p w14:paraId="37D9A314" w14:textId="77777777" w:rsidR="00AC2877" w:rsidRDefault="003C59F4">
          <w:pPr>
            <w:pStyle w:val="TOC3"/>
            <w:rPr>
              <w:rFonts w:asciiTheme="minorHAnsi" w:eastAsiaTheme="minorEastAsia" w:hAnsiTheme="minorHAnsi" w:cstheme="minorBidi"/>
              <w:sz w:val="22"/>
              <w:szCs w:val="22"/>
            </w:rPr>
          </w:pPr>
          <w:hyperlink w:anchor="_Toc507054810" w:history="1">
            <w:r w:rsidR="00AC2877" w:rsidRPr="007E4E3E">
              <w:rPr>
                <w:rStyle w:val="Hyperlink"/>
                <w:rFonts w:eastAsia="Garamond"/>
                <w14:scene3d>
                  <w14:camera w14:prst="orthographicFront"/>
                  <w14:lightRig w14:rig="threePt" w14:dir="t">
                    <w14:rot w14:lat="0" w14:lon="0" w14:rev="0"/>
                  </w14:lightRig>
                </w14:scene3d>
              </w:rPr>
              <w:t>D.4.2.</w:t>
            </w:r>
            <w:r w:rsidR="00AC2877">
              <w:rPr>
                <w:rFonts w:asciiTheme="minorHAnsi" w:eastAsiaTheme="minorEastAsia" w:hAnsiTheme="minorHAnsi" w:cstheme="minorBidi"/>
                <w:sz w:val="22"/>
                <w:szCs w:val="22"/>
              </w:rPr>
              <w:tab/>
            </w:r>
            <w:r w:rsidR="00AC2877" w:rsidRPr="007E4E3E">
              <w:rPr>
                <w:rStyle w:val="Hyperlink"/>
                <w:rFonts w:eastAsia="Garamond"/>
              </w:rPr>
              <w:t>Risques socio-économiques pour la durabilité</w:t>
            </w:r>
            <w:r w:rsidR="00AC2877">
              <w:rPr>
                <w:webHidden/>
              </w:rPr>
              <w:tab/>
            </w:r>
            <w:r w:rsidR="00AC2877">
              <w:rPr>
                <w:webHidden/>
              </w:rPr>
              <w:fldChar w:fldCharType="begin"/>
            </w:r>
            <w:r w:rsidR="00AC2877">
              <w:rPr>
                <w:webHidden/>
              </w:rPr>
              <w:instrText xml:space="preserve"> PAGEREF _Toc507054810 \h </w:instrText>
            </w:r>
            <w:r w:rsidR="00AC2877">
              <w:rPr>
                <w:webHidden/>
              </w:rPr>
            </w:r>
            <w:r w:rsidR="00AC2877">
              <w:rPr>
                <w:webHidden/>
              </w:rPr>
              <w:fldChar w:fldCharType="separate"/>
            </w:r>
            <w:r w:rsidR="00AC2877">
              <w:rPr>
                <w:webHidden/>
              </w:rPr>
              <w:t>39</w:t>
            </w:r>
            <w:r w:rsidR="00AC2877">
              <w:rPr>
                <w:webHidden/>
              </w:rPr>
              <w:fldChar w:fldCharType="end"/>
            </w:r>
          </w:hyperlink>
        </w:p>
        <w:p w14:paraId="335219D9" w14:textId="77777777" w:rsidR="00AC2877" w:rsidRDefault="003C59F4">
          <w:pPr>
            <w:pStyle w:val="TOC3"/>
            <w:rPr>
              <w:rFonts w:asciiTheme="minorHAnsi" w:eastAsiaTheme="minorEastAsia" w:hAnsiTheme="minorHAnsi" w:cstheme="minorBidi"/>
              <w:sz w:val="22"/>
              <w:szCs w:val="22"/>
            </w:rPr>
          </w:pPr>
          <w:hyperlink w:anchor="_Toc507054811" w:history="1">
            <w:r w:rsidR="00AC2877" w:rsidRPr="007E4E3E">
              <w:rPr>
                <w:rStyle w:val="Hyperlink"/>
                <w:rFonts w:eastAsia="Garamond"/>
                <w14:scene3d>
                  <w14:camera w14:prst="orthographicFront"/>
                  <w14:lightRig w14:rig="threePt" w14:dir="t">
                    <w14:rot w14:lat="0" w14:lon="0" w14:rev="0"/>
                  </w14:lightRig>
                </w14:scene3d>
              </w:rPr>
              <w:t>D.4.3.</w:t>
            </w:r>
            <w:r w:rsidR="00AC2877">
              <w:rPr>
                <w:rFonts w:asciiTheme="minorHAnsi" w:eastAsiaTheme="minorEastAsia" w:hAnsiTheme="minorHAnsi" w:cstheme="minorBidi"/>
                <w:sz w:val="22"/>
                <w:szCs w:val="22"/>
              </w:rPr>
              <w:tab/>
            </w:r>
            <w:r w:rsidR="00AC2877" w:rsidRPr="007E4E3E">
              <w:rPr>
                <w:rStyle w:val="Hyperlink"/>
                <w:rFonts w:eastAsia="Garamond"/>
              </w:rPr>
              <w:t>Cadre institutionnel et gouvernance risque pour la durabilité</w:t>
            </w:r>
            <w:r w:rsidR="00AC2877">
              <w:rPr>
                <w:webHidden/>
              </w:rPr>
              <w:tab/>
            </w:r>
            <w:r w:rsidR="00AC2877">
              <w:rPr>
                <w:webHidden/>
              </w:rPr>
              <w:fldChar w:fldCharType="begin"/>
            </w:r>
            <w:r w:rsidR="00AC2877">
              <w:rPr>
                <w:webHidden/>
              </w:rPr>
              <w:instrText xml:space="preserve"> PAGEREF _Toc507054811 \h </w:instrText>
            </w:r>
            <w:r w:rsidR="00AC2877">
              <w:rPr>
                <w:webHidden/>
              </w:rPr>
            </w:r>
            <w:r w:rsidR="00AC2877">
              <w:rPr>
                <w:webHidden/>
              </w:rPr>
              <w:fldChar w:fldCharType="separate"/>
            </w:r>
            <w:r w:rsidR="00AC2877">
              <w:rPr>
                <w:webHidden/>
              </w:rPr>
              <w:t>39</w:t>
            </w:r>
            <w:r w:rsidR="00AC2877">
              <w:rPr>
                <w:webHidden/>
              </w:rPr>
              <w:fldChar w:fldCharType="end"/>
            </w:r>
          </w:hyperlink>
        </w:p>
        <w:p w14:paraId="6FB65CAA" w14:textId="77777777" w:rsidR="00AC2877" w:rsidRDefault="003C59F4">
          <w:pPr>
            <w:pStyle w:val="TOC3"/>
            <w:rPr>
              <w:rFonts w:asciiTheme="minorHAnsi" w:eastAsiaTheme="minorEastAsia" w:hAnsiTheme="minorHAnsi" w:cstheme="minorBidi"/>
              <w:sz w:val="22"/>
              <w:szCs w:val="22"/>
            </w:rPr>
          </w:pPr>
          <w:hyperlink w:anchor="_Toc507054812" w:history="1">
            <w:r w:rsidR="00AC2877" w:rsidRPr="007E4E3E">
              <w:rPr>
                <w:rStyle w:val="Hyperlink"/>
                <w:rFonts w:eastAsia="Garamond"/>
                <w14:scene3d>
                  <w14:camera w14:prst="orthographicFront"/>
                  <w14:lightRig w14:rig="threePt" w14:dir="t">
                    <w14:rot w14:lat="0" w14:lon="0" w14:rev="0"/>
                  </w14:lightRig>
                </w14:scene3d>
              </w:rPr>
              <w:t>D.4.4.</w:t>
            </w:r>
            <w:r w:rsidR="00AC2877">
              <w:rPr>
                <w:rFonts w:asciiTheme="minorHAnsi" w:eastAsiaTheme="minorEastAsia" w:hAnsiTheme="minorHAnsi" w:cstheme="minorBidi"/>
                <w:sz w:val="22"/>
                <w:szCs w:val="22"/>
              </w:rPr>
              <w:tab/>
            </w:r>
            <w:r w:rsidR="00AC2877" w:rsidRPr="007E4E3E">
              <w:rPr>
                <w:rStyle w:val="Hyperlink"/>
                <w:rFonts w:eastAsia="Garamond"/>
              </w:rPr>
              <w:t>Risque environnement pour la durabilité</w:t>
            </w:r>
            <w:r w:rsidR="00AC2877">
              <w:rPr>
                <w:webHidden/>
              </w:rPr>
              <w:tab/>
            </w:r>
            <w:r w:rsidR="00AC2877">
              <w:rPr>
                <w:webHidden/>
              </w:rPr>
              <w:fldChar w:fldCharType="begin"/>
            </w:r>
            <w:r w:rsidR="00AC2877">
              <w:rPr>
                <w:webHidden/>
              </w:rPr>
              <w:instrText xml:space="preserve"> PAGEREF _Toc507054812 \h </w:instrText>
            </w:r>
            <w:r w:rsidR="00AC2877">
              <w:rPr>
                <w:webHidden/>
              </w:rPr>
            </w:r>
            <w:r w:rsidR="00AC2877">
              <w:rPr>
                <w:webHidden/>
              </w:rPr>
              <w:fldChar w:fldCharType="separate"/>
            </w:r>
            <w:r w:rsidR="00AC2877">
              <w:rPr>
                <w:webHidden/>
              </w:rPr>
              <w:t>39</w:t>
            </w:r>
            <w:r w:rsidR="00AC2877">
              <w:rPr>
                <w:webHidden/>
              </w:rPr>
              <w:fldChar w:fldCharType="end"/>
            </w:r>
          </w:hyperlink>
        </w:p>
        <w:p w14:paraId="420DE6DC" w14:textId="77777777" w:rsidR="00AC2877" w:rsidRDefault="003C59F4">
          <w:pPr>
            <w:pStyle w:val="TOC1"/>
            <w:rPr>
              <w:rFonts w:asciiTheme="minorHAnsi" w:eastAsiaTheme="minorEastAsia" w:hAnsiTheme="minorHAnsi" w:cstheme="minorBidi"/>
              <w:b w:val="0"/>
              <w:sz w:val="22"/>
              <w:szCs w:val="22"/>
            </w:rPr>
          </w:pPr>
          <w:hyperlink w:anchor="_Toc507054813" w:history="1">
            <w:r w:rsidR="00AC2877" w:rsidRPr="007E4E3E">
              <w:rPr>
                <w:rStyle w:val="Hyperlink"/>
              </w:rPr>
              <w:t>E.</w:t>
            </w:r>
            <w:r w:rsidR="00AC2877">
              <w:rPr>
                <w:rFonts w:asciiTheme="minorHAnsi" w:eastAsiaTheme="minorEastAsia" w:hAnsiTheme="minorHAnsi" w:cstheme="minorBidi"/>
                <w:b w:val="0"/>
                <w:sz w:val="22"/>
                <w:szCs w:val="22"/>
              </w:rPr>
              <w:tab/>
            </w:r>
            <w:r w:rsidR="00AC2877" w:rsidRPr="007E4E3E">
              <w:rPr>
                <w:rStyle w:val="Hyperlink"/>
              </w:rPr>
              <w:t>Conclusions and Recommandations</w:t>
            </w:r>
            <w:r w:rsidR="00AC2877">
              <w:rPr>
                <w:webHidden/>
              </w:rPr>
              <w:tab/>
            </w:r>
            <w:r w:rsidR="00AC2877">
              <w:rPr>
                <w:webHidden/>
              </w:rPr>
              <w:fldChar w:fldCharType="begin"/>
            </w:r>
            <w:r w:rsidR="00AC2877">
              <w:rPr>
                <w:webHidden/>
              </w:rPr>
              <w:instrText xml:space="preserve"> PAGEREF _Toc507054813 \h </w:instrText>
            </w:r>
            <w:r w:rsidR="00AC2877">
              <w:rPr>
                <w:webHidden/>
              </w:rPr>
            </w:r>
            <w:r w:rsidR="00AC2877">
              <w:rPr>
                <w:webHidden/>
              </w:rPr>
              <w:fldChar w:fldCharType="separate"/>
            </w:r>
            <w:r w:rsidR="00AC2877">
              <w:rPr>
                <w:webHidden/>
              </w:rPr>
              <w:t>40</w:t>
            </w:r>
            <w:r w:rsidR="00AC2877">
              <w:rPr>
                <w:webHidden/>
              </w:rPr>
              <w:fldChar w:fldCharType="end"/>
            </w:r>
          </w:hyperlink>
        </w:p>
        <w:p w14:paraId="2A5E5E90" w14:textId="77777777" w:rsidR="00AC2877" w:rsidRDefault="003C59F4">
          <w:pPr>
            <w:pStyle w:val="TOC2"/>
            <w:rPr>
              <w:rFonts w:asciiTheme="minorHAnsi" w:eastAsiaTheme="minorEastAsia" w:hAnsiTheme="minorHAnsi" w:cstheme="minorBidi"/>
              <w:b w:val="0"/>
              <w:bCs w:val="0"/>
              <w:iCs w:val="0"/>
              <w:szCs w:val="22"/>
              <w:lang w:val="fr-FR"/>
            </w:rPr>
          </w:pPr>
          <w:hyperlink w:anchor="_Toc507054814" w:history="1">
            <w:r w:rsidR="00AC2877" w:rsidRPr="007E4E3E">
              <w:rPr>
                <w:rStyle w:val="Hyperlink"/>
                <w:rFonts w:eastAsia="Garamond"/>
              </w:rPr>
              <w:t>E.1.</w:t>
            </w:r>
            <w:r w:rsidR="00AC2877">
              <w:rPr>
                <w:rFonts w:asciiTheme="minorHAnsi" w:eastAsiaTheme="minorEastAsia" w:hAnsiTheme="minorHAnsi" w:cstheme="minorBidi"/>
                <w:b w:val="0"/>
                <w:bCs w:val="0"/>
                <w:iCs w:val="0"/>
                <w:szCs w:val="22"/>
                <w:lang w:val="fr-FR"/>
              </w:rPr>
              <w:tab/>
            </w:r>
            <w:r w:rsidR="00AC2877" w:rsidRPr="007E4E3E">
              <w:rPr>
                <w:rStyle w:val="Hyperlink"/>
                <w:rFonts w:eastAsia="Garamond"/>
              </w:rPr>
              <w:t>Conclusions</w:t>
            </w:r>
            <w:r w:rsidR="00AC2877">
              <w:rPr>
                <w:webHidden/>
              </w:rPr>
              <w:tab/>
            </w:r>
            <w:r w:rsidR="00AC2877">
              <w:rPr>
                <w:webHidden/>
              </w:rPr>
              <w:fldChar w:fldCharType="begin"/>
            </w:r>
            <w:r w:rsidR="00AC2877">
              <w:rPr>
                <w:webHidden/>
              </w:rPr>
              <w:instrText xml:space="preserve"> PAGEREF _Toc507054814 \h </w:instrText>
            </w:r>
            <w:r w:rsidR="00AC2877">
              <w:rPr>
                <w:webHidden/>
              </w:rPr>
            </w:r>
            <w:r w:rsidR="00AC2877">
              <w:rPr>
                <w:webHidden/>
              </w:rPr>
              <w:fldChar w:fldCharType="separate"/>
            </w:r>
            <w:r w:rsidR="00AC2877">
              <w:rPr>
                <w:webHidden/>
              </w:rPr>
              <w:t>40</w:t>
            </w:r>
            <w:r w:rsidR="00AC2877">
              <w:rPr>
                <w:webHidden/>
              </w:rPr>
              <w:fldChar w:fldCharType="end"/>
            </w:r>
          </w:hyperlink>
        </w:p>
        <w:p w14:paraId="015E8F96" w14:textId="77777777" w:rsidR="00AC2877" w:rsidRDefault="003C59F4">
          <w:pPr>
            <w:pStyle w:val="TOC2"/>
            <w:rPr>
              <w:rFonts w:asciiTheme="minorHAnsi" w:eastAsiaTheme="minorEastAsia" w:hAnsiTheme="minorHAnsi" w:cstheme="minorBidi"/>
              <w:b w:val="0"/>
              <w:bCs w:val="0"/>
              <w:iCs w:val="0"/>
              <w:szCs w:val="22"/>
              <w:lang w:val="fr-FR"/>
            </w:rPr>
          </w:pPr>
          <w:hyperlink w:anchor="_Toc507054815" w:history="1">
            <w:r w:rsidR="00AC2877" w:rsidRPr="007E4E3E">
              <w:rPr>
                <w:rStyle w:val="Hyperlink"/>
              </w:rPr>
              <w:t>E.2.</w:t>
            </w:r>
            <w:r w:rsidR="00AC2877">
              <w:rPr>
                <w:rFonts w:asciiTheme="minorHAnsi" w:eastAsiaTheme="minorEastAsia" w:hAnsiTheme="minorHAnsi" w:cstheme="minorBidi"/>
                <w:b w:val="0"/>
                <w:bCs w:val="0"/>
                <w:iCs w:val="0"/>
                <w:szCs w:val="22"/>
                <w:lang w:val="fr-FR"/>
              </w:rPr>
              <w:tab/>
            </w:r>
            <w:r w:rsidR="00AC2877" w:rsidRPr="007E4E3E">
              <w:rPr>
                <w:rStyle w:val="Hyperlink"/>
              </w:rPr>
              <w:t>Recommandations</w:t>
            </w:r>
            <w:r w:rsidR="00AC2877">
              <w:rPr>
                <w:webHidden/>
              </w:rPr>
              <w:tab/>
            </w:r>
            <w:r w:rsidR="00AC2877">
              <w:rPr>
                <w:webHidden/>
              </w:rPr>
              <w:fldChar w:fldCharType="begin"/>
            </w:r>
            <w:r w:rsidR="00AC2877">
              <w:rPr>
                <w:webHidden/>
              </w:rPr>
              <w:instrText xml:space="preserve"> PAGEREF _Toc507054815 \h </w:instrText>
            </w:r>
            <w:r w:rsidR="00AC2877">
              <w:rPr>
                <w:webHidden/>
              </w:rPr>
            </w:r>
            <w:r w:rsidR="00AC2877">
              <w:rPr>
                <w:webHidden/>
              </w:rPr>
              <w:fldChar w:fldCharType="separate"/>
            </w:r>
            <w:r w:rsidR="00AC2877">
              <w:rPr>
                <w:webHidden/>
              </w:rPr>
              <w:t>40</w:t>
            </w:r>
            <w:r w:rsidR="00AC2877">
              <w:rPr>
                <w:webHidden/>
              </w:rPr>
              <w:fldChar w:fldCharType="end"/>
            </w:r>
          </w:hyperlink>
        </w:p>
        <w:p w14:paraId="23B715BB" w14:textId="77777777" w:rsidR="00AC2877" w:rsidRDefault="003C59F4">
          <w:pPr>
            <w:pStyle w:val="TOC1"/>
            <w:rPr>
              <w:rFonts w:asciiTheme="minorHAnsi" w:eastAsiaTheme="minorEastAsia" w:hAnsiTheme="minorHAnsi" w:cstheme="minorBidi"/>
              <w:b w:val="0"/>
              <w:sz w:val="22"/>
              <w:szCs w:val="22"/>
            </w:rPr>
          </w:pPr>
          <w:hyperlink w:anchor="_Toc507054816" w:history="1">
            <w:r w:rsidR="00AC2877" w:rsidRPr="007E4E3E">
              <w:rPr>
                <w:rStyle w:val="Hyperlink"/>
              </w:rPr>
              <w:t>F.</w:t>
            </w:r>
            <w:r w:rsidR="00AC2877">
              <w:rPr>
                <w:rFonts w:asciiTheme="minorHAnsi" w:eastAsiaTheme="minorEastAsia" w:hAnsiTheme="minorHAnsi" w:cstheme="minorBidi"/>
                <w:b w:val="0"/>
                <w:sz w:val="22"/>
                <w:szCs w:val="22"/>
              </w:rPr>
              <w:tab/>
            </w:r>
            <w:r w:rsidR="00AC2877" w:rsidRPr="007E4E3E">
              <w:rPr>
                <w:rStyle w:val="Hyperlink"/>
              </w:rPr>
              <w:t>Annexes</w:t>
            </w:r>
            <w:r w:rsidR="00AC2877">
              <w:rPr>
                <w:webHidden/>
              </w:rPr>
              <w:tab/>
            </w:r>
            <w:r w:rsidR="00AC2877">
              <w:rPr>
                <w:webHidden/>
              </w:rPr>
              <w:fldChar w:fldCharType="begin"/>
            </w:r>
            <w:r w:rsidR="00AC2877">
              <w:rPr>
                <w:webHidden/>
              </w:rPr>
              <w:instrText xml:space="preserve"> PAGEREF _Toc507054816 \h </w:instrText>
            </w:r>
            <w:r w:rsidR="00AC2877">
              <w:rPr>
                <w:webHidden/>
              </w:rPr>
            </w:r>
            <w:r w:rsidR="00AC2877">
              <w:rPr>
                <w:webHidden/>
              </w:rPr>
              <w:fldChar w:fldCharType="separate"/>
            </w:r>
            <w:r w:rsidR="00AC2877">
              <w:rPr>
                <w:webHidden/>
              </w:rPr>
              <w:t>42</w:t>
            </w:r>
            <w:r w:rsidR="00AC2877">
              <w:rPr>
                <w:webHidden/>
              </w:rPr>
              <w:fldChar w:fldCharType="end"/>
            </w:r>
          </w:hyperlink>
        </w:p>
        <w:p w14:paraId="41C96F2A" w14:textId="77777777" w:rsidR="00AC2877" w:rsidRDefault="003C59F4">
          <w:pPr>
            <w:pStyle w:val="TOC2"/>
            <w:rPr>
              <w:rFonts w:asciiTheme="minorHAnsi" w:eastAsiaTheme="minorEastAsia" w:hAnsiTheme="minorHAnsi" w:cstheme="minorBidi"/>
              <w:b w:val="0"/>
              <w:bCs w:val="0"/>
              <w:iCs w:val="0"/>
              <w:szCs w:val="22"/>
              <w:lang w:val="fr-FR"/>
            </w:rPr>
          </w:pPr>
          <w:hyperlink w:anchor="_Toc507054817" w:history="1">
            <w:r w:rsidR="00AC2877" w:rsidRPr="007E4E3E">
              <w:rPr>
                <w:rStyle w:val="Hyperlink"/>
              </w:rPr>
              <w:t>F.1.</w:t>
            </w:r>
            <w:r w:rsidR="00AC2877">
              <w:rPr>
                <w:rFonts w:asciiTheme="minorHAnsi" w:eastAsiaTheme="minorEastAsia" w:hAnsiTheme="minorHAnsi" w:cstheme="minorBidi"/>
                <w:b w:val="0"/>
                <w:bCs w:val="0"/>
                <w:iCs w:val="0"/>
                <w:szCs w:val="22"/>
                <w:lang w:val="fr-FR"/>
              </w:rPr>
              <w:tab/>
            </w:r>
            <w:r w:rsidR="00AC2877" w:rsidRPr="007E4E3E">
              <w:rPr>
                <w:rStyle w:val="Hyperlink"/>
              </w:rPr>
              <w:t>Liste des documents consultés</w:t>
            </w:r>
            <w:r w:rsidR="00AC2877">
              <w:rPr>
                <w:webHidden/>
              </w:rPr>
              <w:tab/>
            </w:r>
            <w:r w:rsidR="00AC2877">
              <w:rPr>
                <w:webHidden/>
              </w:rPr>
              <w:fldChar w:fldCharType="begin"/>
            </w:r>
            <w:r w:rsidR="00AC2877">
              <w:rPr>
                <w:webHidden/>
              </w:rPr>
              <w:instrText xml:space="preserve"> PAGEREF _Toc507054817 \h </w:instrText>
            </w:r>
            <w:r w:rsidR="00AC2877">
              <w:rPr>
                <w:webHidden/>
              </w:rPr>
            </w:r>
            <w:r w:rsidR="00AC2877">
              <w:rPr>
                <w:webHidden/>
              </w:rPr>
              <w:fldChar w:fldCharType="separate"/>
            </w:r>
            <w:r w:rsidR="00AC2877">
              <w:rPr>
                <w:webHidden/>
              </w:rPr>
              <w:t>42</w:t>
            </w:r>
            <w:r w:rsidR="00AC2877">
              <w:rPr>
                <w:webHidden/>
              </w:rPr>
              <w:fldChar w:fldCharType="end"/>
            </w:r>
          </w:hyperlink>
        </w:p>
        <w:p w14:paraId="67BA877E" w14:textId="77777777" w:rsidR="00AC2877" w:rsidRDefault="003C59F4">
          <w:pPr>
            <w:pStyle w:val="TOC2"/>
            <w:rPr>
              <w:rFonts w:asciiTheme="minorHAnsi" w:eastAsiaTheme="minorEastAsia" w:hAnsiTheme="minorHAnsi" w:cstheme="minorBidi"/>
              <w:b w:val="0"/>
              <w:bCs w:val="0"/>
              <w:iCs w:val="0"/>
              <w:szCs w:val="22"/>
              <w:lang w:val="fr-FR"/>
            </w:rPr>
          </w:pPr>
          <w:hyperlink w:anchor="_Toc507054818" w:history="1">
            <w:r w:rsidR="00AC2877" w:rsidRPr="007E4E3E">
              <w:rPr>
                <w:rStyle w:val="Hyperlink"/>
                <w:lang w:val="fr-CA"/>
              </w:rPr>
              <w:t>F.2.</w:t>
            </w:r>
            <w:r w:rsidR="00AC2877">
              <w:rPr>
                <w:rFonts w:asciiTheme="minorHAnsi" w:eastAsiaTheme="minorEastAsia" w:hAnsiTheme="minorHAnsi" w:cstheme="minorBidi"/>
                <w:b w:val="0"/>
                <w:bCs w:val="0"/>
                <w:iCs w:val="0"/>
                <w:szCs w:val="22"/>
                <w:lang w:val="fr-FR"/>
              </w:rPr>
              <w:tab/>
            </w:r>
            <w:r w:rsidR="00AC2877" w:rsidRPr="007E4E3E">
              <w:rPr>
                <w:rStyle w:val="Hyperlink"/>
                <w:lang w:val="fr-CA"/>
              </w:rPr>
              <w:t>Liste des personnes rencontrées</w:t>
            </w:r>
            <w:r w:rsidR="00AC2877">
              <w:rPr>
                <w:webHidden/>
              </w:rPr>
              <w:tab/>
            </w:r>
            <w:r w:rsidR="00AC2877">
              <w:rPr>
                <w:webHidden/>
              </w:rPr>
              <w:fldChar w:fldCharType="begin"/>
            </w:r>
            <w:r w:rsidR="00AC2877">
              <w:rPr>
                <w:webHidden/>
              </w:rPr>
              <w:instrText xml:space="preserve"> PAGEREF _Toc507054818 \h </w:instrText>
            </w:r>
            <w:r w:rsidR="00AC2877">
              <w:rPr>
                <w:webHidden/>
              </w:rPr>
            </w:r>
            <w:r w:rsidR="00AC2877">
              <w:rPr>
                <w:webHidden/>
              </w:rPr>
              <w:fldChar w:fldCharType="separate"/>
            </w:r>
            <w:r w:rsidR="00AC2877">
              <w:rPr>
                <w:webHidden/>
              </w:rPr>
              <w:t>45</w:t>
            </w:r>
            <w:r w:rsidR="00AC2877">
              <w:rPr>
                <w:webHidden/>
              </w:rPr>
              <w:fldChar w:fldCharType="end"/>
            </w:r>
          </w:hyperlink>
        </w:p>
        <w:p w14:paraId="79ECDE36" w14:textId="77777777" w:rsidR="00AC2877" w:rsidRDefault="003C59F4">
          <w:pPr>
            <w:pStyle w:val="TOC2"/>
            <w:rPr>
              <w:rFonts w:asciiTheme="minorHAnsi" w:eastAsiaTheme="minorEastAsia" w:hAnsiTheme="minorHAnsi" w:cstheme="minorBidi"/>
              <w:b w:val="0"/>
              <w:bCs w:val="0"/>
              <w:iCs w:val="0"/>
              <w:szCs w:val="22"/>
              <w:lang w:val="fr-FR"/>
            </w:rPr>
          </w:pPr>
          <w:hyperlink w:anchor="_Toc507054819" w:history="1">
            <w:r w:rsidR="00AC2877" w:rsidRPr="007E4E3E">
              <w:rPr>
                <w:rStyle w:val="Hyperlink"/>
                <w:lang w:val="fr-CA"/>
              </w:rPr>
              <w:t>F.3.</w:t>
            </w:r>
            <w:r w:rsidR="00AC2877">
              <w:rPr>
                <w:rFonts w:asciiTheme="minorHAnsi" w:eastAsiaTheme="minorEastAsia" w:hAnsiTheme="minorHAnsi" w:cstheme="minorBidi"/>
                <w:b w:val="0"/>
                <w:bCs w:val="0"/>
                <w:iCs w:val="0"/>
                <w:szCs w:val="22"/>
                <w:lang w:val="fr-FR"/>
              </w:rPr>
              <w:tab/>
            </w:r>
            <w:r w:rsidR="00AC2877" w:rsidRPr="007E4E3E">
              <w:rPr>
                <w:rStyle w:val="Hyperlink"/>
                <w:lang w:val="fr-CA"/>
              </w:rPr>
              <w:t>TdRs de l’Evaluation à Mi-Parcours</w:t>
            </w:r>
            <w:r w:rsidR="00AC2877">
              <w:rPr>
                <w:webHidden/>
              </w:rPr>
              <w:tab/>
            </w:r>
            <w:r w:rsidR="00AC2877">
              <w:rPr>
                <w:webHidden/>
              </w:rPr>
              <w:fldChar w:fldCharType="begin"/>
            </w:r>
            <w:r w:rsidR="00AC2877">
              <w:rPr>
                <w:webHidden/>
              </w:rPr>
              <w:instrText xml:space="preserve"> PAGEREF _Toc507054819 \h </w:instrText>
            </w:r>
            <w:r w:rsidR="00AC2877">
              <w:rPr>
                <w:webHidden/>
              </w:rPr>
            </w:r>
            <w:r w:rsidR="00AC2877">
              <w:rPr>
                <w:webHidden/>
              </w:rPr>
              <w:fldChar w:fldCharType="separate"/>
            </w:r>
            <w:r w:rsidR="00AC2877">
              <w:rPr>
                <w:webHidden/>
              </w:rPr>
              <w:t>46</w:t>
            </w:r>
            <w:r w:rsidR="00AC2877">
              <w:rPr>
                <w:webHidden/>
              </w:rPr>
              <w:fldChar w:fldCharType="end"/>
            </w:r>
          </w:hyperlink>
        </w:p>
        <w:p w14:paraId="0F15BDF9" w14:textId="77777777" w:rsidR="00073FE3" w:rsidRDefault="00073FE3" w:rsidP="00073FE3">
          <w:pPr>
            <w:rPr>
              <w:b/>
              <w:bCs/>
            </w:rPr>
          </w:pPr>
          <w:r>
            <w:rPr>
              <w:b/>
              <w:bCs/>
            </w:rPr>
            <w:fldChar w:fldCharType="end"/>
          </w:r>
        </w:p>
      </w:sdtContent>
    </w:sdt>
    <w:p w14:paraId="5025B2C7" w14:textId="77777777" w:rsidR="00FB6BA9" w:rsidRDefault="00FB6BA9" w:rsidP="00FB6BA9">
      <w:pPr>
        <w:spacing w:line="7" w:lineRule="exact"/>
        <w:rPr>
          <w:rFonts w:ascii="Times New Roman" w:hAnsi="Times New Roman"/>
          <w:sz w:val="24"/>
        </w:rPr>
      </w:pPr>
    </w:p>
    <w:p w14:paraId="51485468" w14:textId="77777777" w:rsidR="005070BB" w:rsidRDefault="005070BB" w:rsidP="005070BB">
      <w:pPr>
        <w:pStyle w:val="Heading1"/>
        <w:numPr>
          <w:ilvl w:val="0"/>
          <w:numId w:val="6"/>
        </w:numPr>
        <w:spacing w:after="240"/>
      </w:pPr>
      <w:bookmarkStart w:id="1" w:name="_Toc502052563"/>
      <w:bookmarkStart w:id="2" w:name="_Toc507054767"/>
      <w:r>
        <w:lastRenderedPageBreak/>
        <w:t>Résumé Exécutif</w:t>
      </w:r>
      <w:bookmarkEnd w:id="1"/>
      <w:bookmarkEnd w:id="2"/>
      <w:r>
        <w:t xml:space="preserve"> </w:t>
      </w:r>
    </w:p>
    <w:p w14:paraId="5EDB0AFF" w14:textId="77777777" w:rsidR="005070BB" w:rsidRDefault="005070BB" w:rsidP="005070BB">
      <w:pPr>
        <w:spacing w:line="3" w:lineRule="exact"/>
        <w:rPr>
          <w:rFonts w:ascii="Garamond" w:eastAsia="Garamond" w:hAnsi="Garamond"/>
          <w:b/>
          <w:sz w:val="19"/>
        </w:rPr>
      </w:pPr>
    </w:p>
    <w:p w14:paraId="1441C416" w14:textId="77777777" w:rsidR="005070BB" w:rsidRDefault="005070BB" w:rsidP="005070BB">
      <w:pPr>
        <w:pStyle w:val="Heading2"/>
        <w:numPr>
          <w:ilvl w:val="1"/>
          <w:numId w:val="6"/>
        </w:numPr>
        <w:spacing w:before="120"/>
      </w:pPr>
      <w:bookmarkStart w:id="3" w:name="_Toc502052564"/>
      <w:bookmarkStart w:id="4" w:name="_Toc507054768"/>
      <w:r>
        <w:t>Tableau d’Information sur le projet</w:t>
      </w:r>
      <w:bookmarkEnd w:id="3"/>
      <w:bookmarkEnd w:id="4"/>
    </w:p>
    <w:p w14:paraId="3A0C459A" w14:textId="77777777" w:rsidR="005070BB" w:rsidRDefault="005070BB" w:rsidP="005070BB"/>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328"/>
        <w:gridCol w:w="623"/>
        <w:gridCol w:w="1705"/>
        <w:gridCol w:w="272"/>
        <w:gridCol w:w="2057"/>
      </w:tblGrid>
      <w:tr w:rsidR="005070BB" w:rsidRPr="00A212EF" w14:paraId="1C0B32F7" w14:textId="77777777" w:rsidTr="0097174B">
        <w:tc>
          <w:tcPr>
            <w:tcW w:w="3096" w:type="dxa"/>
          </w:tcPr>
          <w:p w14:paraId="03D6F4F9" w14:textId="77777777" w:rsidR="005070BB" w:rsidRDefault="005070BB" w:rsidP="0097174B">
            <w:pPr>
              <w:jc w:val="right"/>
            </w:pPr>
          </w:p>
          <w:p w14:paraId="6880A7A2" w14:textId="77777777" w:rsidR="005070BB" w:rsidRDefault="005070BB" w:rsidP="0097174B">
            <w:pPr>
              <w:jc w:val="center"/>
            </w:pPr>
            <w:r w:rsidRPr="00A212EF">
              <w:t>Titre du projet</w:t>
            </w:r>
          </w:p>
        </w:tc>
        <w:tc>
          <w:tcPr>
            <w:tcW w:w="6985" w:type="dxa"/>
            <w:gridSpan w:val="5"/>
            <w:vAlign w:val="center"/>
          </w:tcPr>
          <w:p w14:paraId="2AABCE04" w14:textId="77777777" w:rsidR="005070BB" w:rsidRPr="00861AD1" w:rsidRDefault="005070BB" w:rsidP="0097174B">
            <w:r>
              <w:rPr>
                <w:color w:val="000000"/>
                <w:lang w:eastAsia="en-PH"/>
              </w:rPr>
              <w:t>Projet d’adaptation au</w:t>
            </w:r>
            <w:r w:rsidR="00522027">
              <w:rPr>
                <w:color w:val="000000"/>
                <w:lang w:eastAsia="en-PH"/>
              </w:rPr>
              <w:t>x</w:t>
            </w:r>
            <w:r>
              <w:rPr>
                <w:color w:val="000000"/>
                <w:lang w:eastAsia="en-PH"/>
              </w:rPr>
              <w:t xml:space="preserve"> changement</w:t>
            </w:r>
            <w:r w:rsidR="00522027">
              <w:rPr>
                <w:color w:val="000000"/>
                <w:lang w:eastAsia="en-PH"/>
              </w:rPr>
              <w:t>s</w:t>
            </w:r>
            <w:r>
              <w:rPr>
                <w:color w:val="000000"/>
                <w:lang w:eastAsia="en-PH"/>
              </w:rPr>
              <w:t xml:space="preserve"> climatiques dans deux régions montagneuses de Djibouti</w:t>
            </w:r>
            <w:r>
              <w:t xml:space="preserve"> </w:t>
            </w:r>
          </w:p>
        </w:tc>
      </w:tr>
      <w:tr w:rsidR="005070BB" w:rsidRPr="00861AD1" w14:paraId="17DC2CA3" w14:textId="77777777" w:rsidTr="0097174B">
        <w:tc>
          <w:tcPr>
            <w:tcW w:w="3096" w:type="dxa"/>
            <w:vAlign w:val="center"/>
          </w:tcPr>
          <w:p w14:paraId="74AEFA74" w14:textId="77777777" w:rsidR="005070BB" w:rsidRPr="00861AD1" w:rsidRDefault="005070BB" w:rsidP="0097174B">
            <w:pPr>
              <w:jc w:val="right"/>
            </w:pPr>
            <w:r w:rsidRPr="00861AD1">
              <w:t>Atlas Award ID :</w:t>
            </w:r>
          </w:p>
        </w:tc>
        <w:tc>
          <w:tcPr>
            <w:tcW w:w="2951" w:type="dxa"/>
            <w:gridSpan w:val="2"/>
            <w:vAlign w:val="center"/>
          </w:tcPr>
          <w:p w14:paraId="77CB3457" w14:textId="77777777" w:rsidR="005070BB" w:rsidRPr="00861AD1" w:rsidRDefault="005070BB" w:rsidP="0097174B">
            <w:pPr>
              <w:tabs>
                <w:tab w:val="right" w:pos="0"/>
              </w:tabs>
              <w:jc w:val="center"/>
            </w:pPr>
            <w:r>
              <w:t>00079962</w:t>
            </w:r>
          </w:p>
        </w:tc>
        <w:tc>
          <w:tcPr>
            <w:tcW w:w="1977" w:type="dxa"/>
            <w:gridSpan w:val="2"/>
            <w:vAlign w:val="center"/>
          </w:tcPr>
          <w:p w14:paraId="49A3E5B7" w14:textId="77777777" w:rsidR="005070BB" w:rsidRPr="00861AD1" w:rsidRDefault="005070BB" w:rsidP="0097174B">
            <w:pPr>
              <w:jc w:val="center"/>
              <w:rPr>
                <w:rFonts w:eastAsia="Arial Unicode MS"/>
              </w:rPr>
            </w:pPr>
          </w:p>
        </w:tc>
        <w:tc>
          <w:tcPr>
            <w:tcW w:w="2057" w:type="dxa"/>
            <w:vAlign w:val="center"/>
          </w:tcPr>
          <w:p w14:paraId="2FB07DEA" w14:textId="77777777" w:rsidR="005070BB" w:rsidRPr="00861AD1" w:rsidRDefault="005070BB" w:rsidP="0097174B">
            <w:pPr>
              <w:jc w:val="center"/>
              <w:rPr>
                <w:color w:val="000000"/>
              </w:rPr>
            </w:pPr>
            <w:r w:rsidRPr="00861AD1">
              <w:rPr>
                <w:color w:val="000000"/>
              </w:rPr>
              <w:t>Montant</w:t>
            </w:r>
          </w:p>
          <w:p w14:paraId="20DB4B15" w14:textId="77777777" w:rsidR="005070BB" w:rsidRPr="003271C1" w:rsidRDefault="005070BB" w:rsidP="0097174B">
            <w:pPr>
              <w:jc w:val="center"/>
              <w:rPr>
                <w:color w:val="000000"/>
              </w:rPr>
            </w:pPr>
            <w:r w:rsidRPr="00861AD1">
              <w:rPr>
                <w:color w:val="000000"/>
              </w:rPr>
              <w:t>(en millions USD)</w:t>
            </w:r>
          </w:p>
        </w:tc>
      </w:tr>
      <w:tr w:rsidR="005070BB" w:rsidRPr="00861AD1" w14:paraId="3EE62042" w14:textId="77777777" w:rsidTr="0097174B">
        <w:trPr>
          <w:trHeight w:val="447"/>
        </w:trPr>
        <w:tc>
          <w:tcPr>
            <w:tcW w:w="3096" w:type="dxa"/>
            <w:vAlign w:val="center"/>
          </w:tcPr>
          <w:p w14:paraId="74A9320B" w14:textId="77777777" w:rsidR="005070BB" w:rsidRPr="00861AD1" w:rsidRDefault="005070BB" w:rsidP="0097174B">
            <w:pPr>
              <w:jc w:val="right"/>
              <w:rPr>
                <w:color w:val="000000"/>
              </w:rPr>
            </w:pPr>
            <w:r w:rsidRPr="00861AD1">
              <w:rPr>
                <w:color w:val="000000"/>
              </w:rPr>
              <w:t>Project ID :</w:t>
            </w:r>
          </w:p>
        </w:tc>
        <w:tc>
          <w:tcPr>
            <w:tcW w:w="2951" w:type="dxa"/>
            <w:gridSpan w:val="2"/>
            <w:vAlign w:val="center"/>
          </w:tcPr>
          <w:p w14:paraId="19F1BF1E" w14:textId="77777777" w:rsidR="005070BB" w:rsidRPr="00861AD1" w:rsidRDefault="005070BB" w:rsidP="0097174B">
            <w:pPr>
              <w:tabs>
                <w:tab w:val="right" w:pos="0"/>
              </w:tabs>
              <w:jc w:val="center"/>
              <w:rPr>
                <w:bCs/>
                <w:color w:val="000000"/>
              </w:rPr>
            </w:pPr>
            <w:r>
              <w:rPr>
                <w:bCs/>
                <w:color w:val="000000"/>
              </w:rPr>
              <w:t>00089831</w:t>
            </w:r>
          </w:p>
        </w:tc>
        <w:tc>
          <w:tcPr>
            <w:tcW w:w="1977" w:type="dxa"/>
            <w:gridSpan w:val="2"/>
            <w:vAlign w:val="center"/>
          </w:tcPr>
          <w:p w14:paraId="6A3DA3C2" w14:textId="77777777" w:rsidR="005070BB" w:rsidRPr="00861AD1" w:rsidRDefault="002E1D92" w:rsidP="0097174B">
            <w:pPr>
              <w:jc w:val="center"/>
              <w:rPr>
                <w:color w:val="000000"/>
              </w:rPr>
            </w:pPr>
            <w:r>
              <w:rPr>
                <w:color w:val="000000"/>
              </w:rPr>
              <w:t>Financement du GEF/LDCF</w:t>
            </w:r>
            <w:r w:rsidR="005070BB">
              <w:rPr>
                <w:color w:val="000000"/>
              </w:rPr>
              <w:t xml:space="preserve"> </w:t>
            </w:r>
          </w:p>
        </w:tc>
        <w:tc>
          <w:tcPr>
            <w:tcW w:w="2057" w:type="dxa"/>
            <w:vAlign w:val="center"/>
          </w:tcPr>
          <w:p w14:paraId="59C03CB7" w14:textId="77777777" w:rsidR="005070BB" w:rsidRPr="00861AD1" w:rsidRDefault="002E1D92" w:rsidP="0097174B">
            <w:pPr>
              <w:jc w:val="center"/>
            </w:pPr>
            <w:r>
              <w:t>5 379 452</w:t>
            </w:r>
          </w:p>
        </w:tc>
      </w:tr>
      <w:tr w:rsidR="005070BB" w:rsidRPr="00861AD1" w14:paraId="6DDD7F41" w14:textId="77777777" w:rsidTr="0097174B">
        <w:tc>
          <w:tcPr>
            <w:tcW w:w="3096" w:type="dxa"/>
            <w:vAlign w:val="center"/>
          </w:tcPr>
          <w:p w14:paraId="1D704D69" w14:textId="77777777" w:rsidR="005070BB" w:rsidRPr="00861AD1" w:rsidRDefault="005070BB" w:rsidP="0097174B">
            <w:pPr>
              <w:jc w:val="right"/>
              <w:rPr>
                <w:rFonts w:eastAsia="Arial Unicode MS"/>
                <w:color w:val="000000"/>
              </w:rPr>
            </w:pPr>
            <w:r w:rsidRPr="00861AD1">
              <w:rPr>
                <w:color w:val="000000"/>
              </w:rPr>
              <w:t>PIMS ID :</w:t>
            </w:r>
          </w:p>
        </w:tc>
        <w:tc>
          <w:tcPr>
            <w:tcW w:w="2951" w:type="dxa"/>
            <w:gridSpan w:val="2"/>
            <w:vAlign w:val="center"/>
          </w:tcPr>
          <w:p w14:paraId="785668EB" w14:textId="77777777" w:rsidR="005070BB" w:rsidRPr="00861AD1" w:rsidRDefault="005070BB" w:rsidP="0097174B">
            <w:pPr>
              <w:tabs>
                <w:tab w:val="right" w:pos="0"/>
              </w:tabs>
              <w:jc w:val="center"/>
              <w:rPr>
                <w:bCs/>
                <w:color w:val="000000"/>
              </w:rPr>
            </w:pPr>
            <w:r>
              <w:rPr>
                <w:bCs/>
                <w:color w:val="000000"/>
              </w:rPr>
              <w:t>5189</w:t>
            </w:r>
          </w:p>
        </w:tc>
        <w:tc>
          <w:tcPr>
            <w:tcW w:w="1977" w:type="dxa"/>
            <w:gridSpan w:val="2"/>
            <w:vAlign w:val="center"/>
          </w:tcPr>
          <w:p w14:paraId="2603ECEB" w14:textId="77777777" w:rsidR="005070BB" w:rsidRPr="00861AD1" w:rsidRDefault="005070BB" w:rsidP="0097174B">
            <w:pPr>
              <w:jc w:val="center"/>
              <w:rPr>
                <w:rFonts w:eastAsia="Arial Unicode MS"/>
                <w:color w:val="000000"/>
              </w:rPr>
            </w:pPr>
            <w:r>
              <w:rPr>
                <w:rFonts w:eastAsia="Arial Unicode MS"/>
                <w:color w:val="000000"/>
              </w:rPr>
              <w:t xml:space="preserve">Autre financement  </w:t>
            </w:r>
          </w:p>
        </w:tc>
        <w:tc>
          <w:tcPr>
            <w:tcW w:w="2057" w:type="dxa"/>
            <w:vAlign w:val="center"/>
          </w:tcPr>
          <w:p w14:paraId="7FA4BC6C" w14:textId="77777777" w:rsidR="005070BB" w:rsidRPr="00861AD1" w:rsidRDefault="005070BB" w:rsidP="0097174B">
            <w:pPr>
              <w:jc w:val="center"/>
              <w:rPr>
                <w:rFonts w:eastAsia="Arial Unicode MS"/>
              </w:rPr>
            </w:pPr>
            <w:r>
              <w:rPr>
                <w:rFonts w:eastAsia="Arial Unicode MS"/>
              </w:rPr>
              <w:t>-</w:t>
            </w:r>
          </w:p>
        </w:tc>
      </w:tr>
      <w:tr w:rsidR="005070BB" w:rsidRPr="00861AD1" w14:paraId="0D1ACEDD" w14:textId="77777777" w:rsidTr="0097174B">
        <w:tc>
          <w:tcPr>
            <w:tcW w:w="3096" w:type="dxa"/>
            <w:vAlign w:val="center"/>
          </w:tcPr>
          <w:p w14:paraId="6567E2E9" w14:textId="77777777" w:rsidR="005070BB" w:rsidRPr="00861AD1" w:rsidRDefault="005070BB" w:rsidP="0097174B">
            <w:pPr>
              <w:jc w:val="right"/>
              <w:rPr>
                <w:color w:val="000000"/>
              </w:rPr>
            </w:pPr>
            <w:r>
              <w:rPr>
                <w:color w:val="000000"/>
              </w:rPr>
              <w:t>Calendrier de l’évaluation à mi-parcours</w:t>
            </w:r>
          </w:p>
        </w:tc>
        <w:tc>
          <w:tcPr>
            <w:tcW w:w="2951" w:type="dxa"/>
            <w:gridSpan w:val="2"/>
            <w:vAlign w:val="center"/>
          </w:tcPr>
          <w:p w14:paraId="5D79000D" w14:textId="77777777" w:rsidR="005070BB" w:rsidRPr="00861AD1" w:rsidRDefault="005070BB" w:rsidP="0097174B">
            <w:pPr>
              <w:tabs>
                <w:tab w:val="right" w:pos="0"/>
              </w:tabs>
              <w:jc w:val="center"/>
              <w:rPr>
                <w:color w:val="000000"/>
              </w:rPr>
            </w:pPr>
            <w:r>
              <w:rPr>
                <w:color w:val="000000"/>
              </w:rPr>
              <w:t>05 Décembre 2017 au 10 Janvier 2018</w:t>
            </w:r>
          </w:p>
        </w:tc>
        <w:tc>
          <w:tcPr>
            <w:tcW w:w="1977" w:type="dxa"/>
            <w:gridSpan w:val="2"/>
            <w:vAlign w:val="center"/>
          </w:tcPr>
          <w:p w14:paraId="0603D2C9" w14:textId="77777777" w:rsidR="005070BB" w:rsidRPr="00CF0BD7" w:rsidRDefault="005070BB" w:rsidP="0097174B">
            <w:pPr>
              <w:jc w:val="center"/>
              <w:rPr>
                <w:color w:val="000000"/>
              </w:rPr>
            </w:pPr>
            <w:r>
              <w:rPr>
                <w:rFonts w:eastAsia="Arial Unicode MS"/>
                <w:color w:val="000000"/>
              </w:rPr>
              <w:t xml:space="preserve">Cout Total du Projet </w:t>
            </w:r>
          </w:p>
        </w:tc>
        <w:tc>
          <w:tcPr>
            <w:tcW w:w="2057" w:type="dxa"/>
            <w:vAlign w:val="center"/>
          </w:tcPr>
          <w:p w14:paraId="5BBA1740" w14:textId="77777777" w:rsidR="005070BB" w:rsidRPr="00861AD1" w:rsidRDefault="005070BB" w:rsidP="0097174B">
            <w:pPr>
              <w:jc w:val="center"/>
              <w:rPr>
                <w:rFonts w:eastAsia="Arial Unicode MS"/>
              </w:rPr>
            </w:pPr>
            <w:r>
              <w:t>5 379 452</w:t>
            </w:r>
          </w:p>
        </w:tc>
      </w:tr>
      <w:tr w:rsidR="005070BB" w:rsidRPr="00861AD1" w14:paraId="327575D6" w14:textId="77777777" w:rsidTr="0097174B">
        <w:trPr>
          <w:trHeight w:val="413"/>
        </w:trPr>
        <w:tc>
          <w:tcPr>
            <w:tcW w:w="3096" w:type="dxa"/>
            <w:vAlign w:val="center"/>
          </w:tcPr>
          <w:p w14:paraId="587EBB3E" w14:textId="77777777" w:rsidR="005070BB" w:rsidRPr="00861AD1" w:rsidRDefault="005070BB" w:rsidP="0097174B">
            <w:pPr>
              <w:jc w:val="right"/>
              <w:rPr>
                <w:color w:val="000000"/>
              </w:rPr>
            </w:pPr>
            <w:r>
              <w:rPr>
                <w:color w:val="000000"/>
              </w:rPr>
              <w:t>Date du Rapport</w:t>
            </w:r>
          </w:p>
        </w:tc>
        <w:tc>
          <w:tcPr>
            <w:tcW w:w="2951" w:type="dxa"/>
            <w:gridSpan w:val="2"/>
            <w:vAlign w:val="center"/>
          </w:tcPr>
          <w:p w14:paraId="10E213E4" w14:textId="77777777" w:rsidR="005070BB" w:rsidRPr="00861AD1" w:rsidRDefault="005070BB" w:rsidP="0097174B">
            <w:pPr>
              <w:tabs>
                <w:tab w:val="right" w:pos="0"/>
              </w:tabs>
              <w:jc w:val="center"/>
            </w:pPr>
            <w:r>
              <w:t>27 Décembre 2017</w:t>
            </w:r>
          </w:p>
        </w:tc>
        <w:tc>
          <w:tcPr>
            <w:tcW w:w="1977" w:type="dxa"/>
            <w:gridSpan w:val="2"/>
            <w:vAlign w:val="center"/>
          </w:tcPr>
          <w:p w14:paraId="4C21C78D" w14:textId="77777777" w:rsidR="005070BB" w:rsidRPr="00861AD1" w:rsidRDefault="005070BB" w:rsidP="0097174B">
            <w:pPr>
              <w:rPr>
                <w:color w:val="000000"/>
              </w:rPr>
            </w:pPr>
          </w:p>
        </w:tc>
        <w:tc>
          <w:tcPr>
            <w:tcW w:w="2057" w:type="dxa"/>
            <w:vAlign w:val="center"/>
          </w:tcPr>
          <w:p w14:paraId="46F14F21" w14:textId="77777777" w:rsidR="005070BB" w:rsidRPr="00861AD1" w:rsidRDefault="005070BB" w:rsidP="0097174B">
            <w:pPr>
              <w:jc w:val="center"/>
              <w:rPr>
                <w:rFonts w:eastAsia="Arial Unicode MS"/>
              </w:rPr>
            </w:pPr>
          </w:p>
        </w:tc>
      </w:tr>
      <w:tr w:rsidR="005070BB" w:rsidRPr="00861AD1" w14:paraId="756EB27F" w14:textId="77777777" w:rsidTr="0097174B">
        <w:trPr>
          <w:trHeight w:val="380"/>
        </w:trPr>
        <w:tc>
          <w:tcPr>
            <w:tcW w:w="3096" w:type="dxa"/>
            <w:vAlign w:val="center"/>
          </w:tcPr>
          <w:p w14:paraId="5F366C34" w14:textId="77777777" w:rsidR="005070BB" w:rsidRPr="00A212EF" w:rsidRDefault="005070BB" w:rsidP="0097174B">
            <w:pPr>
              <w:jc w:val="right"/>
              <w:rPr>
                <w:color w:val="000000"/>
              </w:rPr>
            </w:pPr>
            <w:r w:rsidRPr="00A212EF">
              <w:rPr>
                <w:color w:val="000000"/>
              </w:rPr>
              <w:t>Pays :</w:t>
            </w:r>
          </w:p>
        </w:tc>
        <w:tc>
          <w:tcPr>
            <w:tcW w:w="2951" w:type="dxa"/>
            <w:gridSpan w:val="2"/>
            <w:vAlign w:val="center"/>
          </w:tcPr>
          <w:p w14:paraId="45E20273" w14:textId="77777777" w:rsidR="005070BB" w:rsidRPr="00A212EF" w:rsidRDefault="005070BB" w:rsidP="0097174B">
            <w:pPr>
              <w:tabs>
                <w:tab w:val="right" w:pos="0"/>
              </w:tabs>
              <w:jc w:val="center"/>
              <w:rPr>
                <w:color w:val="000000"/>
              </w:rPr>
            </w:pPr>
            <w:r w:rsidRPr="00A212EF">
              <w:t>Djibouti</w:t>
            </w:r>
          </w:p>
        </w:tc>
        <w:tc>
          <w:tcPr>
            <w:tcW w:w="1977" w:type="dxa"/>
            <w:gridSpan w:val="2"/>
            <w:vAlign w:val="center"/>
          </w:tcPr>
          <w:p w14:paraId="0A84BD6A" w14:textId="77777777" w:rsidR="005070BB" w:rsidRPr="00861AD1" w:rsidRDefault="005070BB" w:rsidP="0097174B">
            <w:pPr>
              <w:jc w:val="right"/>
              <w:rPr>
                <w:color w:val="000000"/>
              </w:rPr>
            </w:pPr>
            <w:r w:rsidRPr="00A212EF">
              <w:rPr>
                <w:color w:val="000000"/>
              </w:rPr>
              <w:t>Région :</w:t>
            </w:r>
          </w:p>
        </w:tc>
        <w:tc>
          <w:tcPr>
            <w:tcW w:w="2057" w:type="dxa"/>
            <w:vAlign w:val="center"/>
          </w:tcPr>
          <w:p w14:paraId="21633180" w14:textId="77777777" w:rsidR="005070BB" w:rsidRPr="00861AD1" w:rsidRDefault="005070BB" w:rsidP="0097174B">
            <w:pPr>
              <w:jc w:val="center"/>
            </w:pPr>
            <w:r w:rsidRPr="00A212EF">
              <w:t>RBAS</w:t>
            </w:r>
          </w:p>
        </w:tc>
      </w:tr>
      <w:tr w:rsidR="005070BB" w:rsidRPr="007F4FB5" w14:paraId="251D8FE3" w14:textId="77777777" w:rsidTr="0097174B">
        <w:trPr>
          <w:trHeight w:val="459"/>
        </w:trPr>
        <w:tc>
          <w:tcPr>
            <w:tcW w:w="3096" w:type="dxa"/>
            <w:vAlign w:val="center"/>
          </w:tcPr>
          <w:p w14:paraId="32C2986A" w14:textId="77777777" w:rsidR="005070BB" w:rsidRPr="00A212EF" w:rsidRDefault="005070BB" w:rsidP="0097174B">
            <w:pPr>
              <w:jc w:val="right"/>
              <w:rPr>
                <w:color w:val="000000"/>
              </w:rPr>
            </w:pPr>
            <w:r w:rsidRPr="00A212EF">
              <w:rPr>
                <w:color w:val="000000"/>
              </w:rPr>
              <w:t>Domaine focal :</w:t>
            </w:r>
          </w:p>
        </w:tc>
        <w:tc>
          <w:tcPr>
            <w:tcW w:w="6985" w:type="dxa"/>
            <w:gridSpan w:val="5"/>
            <w:vAlign w:val="center"/>
          </w:tcPr>
          <w:p w14:paraId="6E5DF219" w14:textId="77777777" w:rsidR="005070BB" w:rsidRPr="007F4FB5" w:rsidRDefault="005070BB" w:rsidP="0097174B">
            <w:pPr>
              <w:jc w:val="center"/>
              <w:rPr>
                <w:rFonts w:eastAsia="Arial Unicode MS"/>
              </w:rPr>
            </w:pPr>
            <w:r>
              <w:t>Adaptation au changement climatique</w:t>
            </w:r>
            <w:r w:rsidRPr="007F4FB5">
              <w:t xml:space="preserve">   </w:t>
            </w:r>
          </w:p>
        </w:tc>
      </w:tr>
      <w:tr w:rsidR="005070BB" w:rsidRPr="00861AD1" w14:paraId="511F5D70" w14:textId="77777777" w:rsidTr="0097174B">
        <w:trPr>
          <w:trHeight w:val="408"/>
        </w:trPr>
        <w:tc>
          <w:tcPr>
            <w:tcW w:w="3096" w:type="dxa"/>
            <w:vAlign w:val="center"/>
          </w:tcPr>
          <w:p w14:paraId="7A25B308" w14:textId="77777777" w:rsidR="005070BB" w:rsidRPr="00A212EF" w:rsidRDefault="005070BB" w:rsidP="0097174B">
            <w:pPr>
              <w:jc w:val="right"/>
              <w:rPr>
                <w:rFonts w:eastAsia="Arial Unicode MS"/>
                <w:color w:val="000000"/>
              </w:rPr>
            </w:pPr>
            <w:r w:rsidRPr="00A212EF">
              <w:rPr>
                <w:color w:val="000000"/>
              </w:rPr>
              <w:t>Agen</w:t>
            </w:r>
            <w:r>
              <w:rPr>
                <w:color w:val="000000"/>
              </w:rPr>
              <w:t>ce</w:t>
            </w:r>
            <w:r w:rsidRPr="00A212EF">
              <w:rPr>
                <w:color w:val="000000"/>
              </w:rPr>
              <w:t xml:space="preserve"> d’exécution :</w:t>
            </w:r>
          </w:p>
        </w:tc>
        <w:tc>
          <w:tcPr>
            <w:tcW w:w="6985" w:type="dxa"/>
            <w:gridSpan w:val="5"/>
            <w:vAlign w:val="center"/>
          </w:tcPr>
          <w:p w14:paraId="13522342" w14:textId="77777777" w:rsidR="005070BB" w:rsidRPr="00861AD1" w:rsidRDefault="005070BB" w:rsidP="0097174B">
            <w:pPr>
              <w:jc w:val="center"/>
              <w:rPr>
                <w:rFonts w:eastAsia="Arial Unicode MS"/>
              </w:rPr>
            </w:pPr>
            <w:r>
              <w:t>Ministère de l’Habitat, de l’Urbanisme et de l’Environnement (</w:t>
            </w:r>
            <w:r w:rsidRPr="00A212EF">
              <w:t>MUHE</w:t>
            </w:r>
            <w:r>
              <w:t>)</w:t>
            </w:r>
          </w:p>
        </w:tc>
      </w:tr>
      <w:tr w:rsidR="005070BB" w:rsidRPr="00861AD1" w14:paraId="0E4F0C6C" w14:textId="77777777" w:rsidTr="0097174B">
        <w:trPr>
          <w:trHeight w:val="551"/>
        </w:trPr>
        <w:tc>
          <w:tcPr>
            <w:tcW w:w="3096" w:type="dxa"/>
            <w:vAlign w:val="center"/>
          </w:tcPr>
          <w:p w14:paraId="3B506FF3" w14:textId="77777777" w:rsidR="005070BB" w:rsidRPr="00A212EF" w:rsidRDefault="005070BB" w:rsidP="0097174B">
            <w:pPr>
              <w:jc w:val="right"/>
              <w:rPr>
                <w:rFonts w:eastAsia="Arial Unicode MS"/>
                <w:color w:val="000000"/>
              </w:rPr>
            </w:pPr>
            <w:r>
              <w:rPr>
                <w:rFonts w:eastAsia="Arial Unicode MS"/>
                <w:color w:val="000000"/>
              </w:rPr>
              <w:t xml:space="preserve">Agence de réalisation : </w:t>
            </w:r>
          </w:p>
        </w:tc>
        <w:tc>
          <w:tcPr>
            <w:tcW w:w="6985" w:type="dxa"/>
            <w:gridSpan w:val="5"/>
            <w:vAlign w:val="center"/>
          </w:tcPr>
          <w:p w14:paraId="17E38416" w14:textId="77777777" w:rsidR="005070BB" w:rsidRPr="00861AD1" w:rsidRDefault="005070BB" w:rsidP="0097174B">
            <w:pPr>
              <w:jc w:val="center"/>
            </w:pPr>
            <w:r>
              <w:t>Programme des Nations Unies pour le Développement (PNUD)</w:t>
            </w:r>
          </w:p>
        </w:tc>
      </w:tr>
      <w:tr w:rsidR="005070BB" w:rsidRPr="00E35DD1" w14:paraId="37D482F2" w14:textId="77777777" w:rsidTr="0097174B">
        <w:trPr>
          <w:trHeight w:val="360"/>
        </w:trPr>
        <w:tc>
          <w:tcPr>
            <w:tcW w:w="3096" w:type="dxa"/>
            <w:vMerge w:val="restart"/>
            <w:vAlign w:val="center"/>
          </w:tcPr>
          <w:p w14:paraId="099C4934" w14:textId="77777777" w:rsidR="005070BB" w:rsidRPr="00127D31" w:rsidRDefault="005070BB" w:rsidP="0097174B">
            <w:pPr>
              <w:jc w:val="right"/>
              <w:rPr>
                <w:rFonts w:eastAsia="Arial Unicode MS"/>
                <w:color w:val="000000"/>
              </w:rPr>
            </w:pPr>
            <w:r w:rsidRPr="00127D31">
              <w:rPr>
                <w:rFonts w:eastAsia="Arial Unicode MS"/>
                <w:color w:val="000000"/>
              </w:rPr>
              <w:t xml:space="preserve">Autres Partenaires : </w:t>
            </w:r>
          </w:p>
        </w:tc>
        <w:tc>
          <w:tcPr>
            <w:tcW w:w="2328" w:type="dxa"/>
            <w:vMerge w:val="restart"/>
            <w:vAlign w:val="center"/>
          </w:tcPr>
          <w:p w14:paraId="4BB10BAF" w14:textId="77777777" w:rsidR="005070BB" w:rsidRPr="00127D31" w:rsidRDefault="005070BB" w:rsidP="0097174B">
            <w:pPr>
              <w:tabs>
                <w:tab w:val="right" w:pos="0"/>
              </w:tabs>
              <w:jc w:val="center"/>
              <w:rPr>
                <w:color w:val="000000"/>
              </w:rPr>
            </w:pPr>
            <w:r w:rsidRPr="00127D31">
              <w:t>MAEPH, CERD, SE</w:t>
            </w:r>
            <w:r>
              <w:t>AS,</w:t>
            </w:r>
            <w:r w:rsidRPr="00127D31">
              <w:t xml:space="preserve"> ADDS </w:t>
            </w:r>
          </w:p>
        </w:tc>
        <w:tc>
          <w:tcPr>
            <w:tcW w:w="2328" w:type="dxa"/>
            <w:gridSpan w:val="2"/>
            <w:vAlign w:val="center"/>
          </w:tcPr>
          <w:p w14:paraId="621A1077" w14:textId="77777777" w:rsidR="005070BB" w:rsidRPr="00127D31" w:rsidRDefault="005070BB" w:rsidP="0097174B">
            <w:pPr>
              <w:tabs>
                <w:tab w:val="right" w:pos="0"/>
              </w:tabs>
              <w:jc w:val="center"/>
              <w:rPr>
                <w:color w:val="000000"/>
              </w:rPr>
            </w:pPr>
            <w:r w:rsidRPr="00127D31">
              <w:rPr>
                <w:color w:val="000000"/>
              </w:rPr>
              <w:t>Date de signature du PRODOC</w:t>
            </w:r>
          </w:p>
        </w:tc>
        <w:tc>
          <w:tcPr>
            <w:tcW w:w="2329" w:type="dxa"/>
            <w:gridSpan w:val="2"/>
            <w:vAlign w:val="center"/>
          </w:tcPr>
          <w:p w14:paraId="1CF6818B" w14:textId="77777777" w:rsidR="005070BB" w:rsidRPr="00127D31" w:rsidRDefault="005070BB" w:rsidP="0097174B">
            <w:pPr>
              <w:tabs>
                <w:tab w:val="right" w:pos="0"/>
              </w:tabs>
              <w:jc w:val="center"/>
              <w:rPr>
                <w:color w:val="000000"/>
              </w:rPr>
            </w:pPr>
            <w:r>
              <w:rPr>
                <w:color w:val="000000"/>
              </w:rPr>
              <w:t>Novembre</w:t>
            </w:r>
            <w:r w:rsidRPr="00127D31">
              <w:rPr>
                <w:color w:val="000000"/>
              </w:rPr>
              <w:t xml:space="preserve"> 201</w:t>
            </w:r>
            <w:r>
              <w:rPr>
                <w:color w:val="000000"/>
              </w:rPr>
              <w:t>4</w:t>
            </w:r>
          </w:p>
        </w:tc>
      </w:tr>
      <w:tr w:rsidR="005070BB" w:rsidRPr="00E35DD1" w14:paraId="6F741FDC" w14:textId="77777777" w:rsidTr="0097174B">
        <w:trPr>
          <w:trHeight w:val="360"/>
        </w:trPr>
        <w:tc>
          <w:tcPr>
            <w:tcW w:w="3096" w:type="dxa"/>
            <w:vMerge/>
            <w:vAlign w:val="center"/>
          </w:tcPr>
          <w:p w14:paraId="6EB04265" w14:textId="77777777" w:rsidR="005070BB" w:rsidRDefault="005070BB" w:rsidP="0097174B">
            <w:pPr>
              <w:jc w:val="right"/>
              <w:rPr>
                <w:rFonts w:eastAsia="Arial Unicode MS"/>
                <w:b/>
                <w:color w:val="000000"/>
              </w:rPr>
            </w:pPr>
          </w:p>
        </w:tc>
        <w:tc>
          <w:tcPr>
            <w:tcW w:w="2328" w:type="dxa"/>
            <w:vMerge/>
            <w:vAlign w:val="center"/>
          </w:tcPr>
          <w:p w14:paraId="7AF01DA4" w14:textId="77777777" w:rsidR="005070BB" w:rsidRPr="00127D31" w:rsidRDefault="005070BB" w:rsidP="0097174B">
            <w:pPr>
              <w:tabs>
                <w:tab w:val="right" w:pos="0"/>
              </w:tabs>
              <w:jc w:val="center"/>
            </w:pPr>
          </w:p>
        </w:tc>
        <w:tc>
          <w:tcPr>
            <w:tcW w:w="2328" w:type="dxa"/>
            <w:gridSpan w:val="2"/>
            <w:vAlign w:val="center"/>
          </w:tcPr>
          <w:p w14:paraId="68AE0DA5" w14:textId="77777777" w:rsidR="005070BB" w:rsidRPr="00127D31" w:rsidRDefault="005070BB" w:rsidP="0097174B">
            <w:pPr>
              <w:tabs>
                <w:tab w:val="right" w:pos="0"/>
              </w:tabs>
              <w:jc w:val="center"/>
              <w:rPr>
                <w:color w:val="000000"/>
              </w:rPr>
            </w:pPr>
            <w:r w:rsidRPr="00127D31">
              <w:rPr>
                <w:color w:val="000000"/>
              </w:rPr>
              <w:t>Date de clôture prévue</w:t>
            </w:r>
          </w:p>
        </w:tc>
        <w:tc>
          <w:tcPr>
            <w:tcW w:w="2329" w:type="dxa"/>
            <w:gridSpan w:val="2"/>
            <w:vAlign w:val="center"/>
          </w:tcPr>
          <w:p w14:paraId="784E5086" w14:textId="77777777" w:rsidR="005070BB" w:rsidRPr="00127D31" w:rsidRDefault="005070BB" w:rsidP="0097174B">
            <w:pPr>
              <w:tabs>
                <w:tab w:val="right" w:pos="0"/>
              </w:tabs>
              <w:jc w:val="center"/>
              <w:rPr>
                <w:color w:val="000000"/>
              </w:rPr>
            </w:pPr>
            <w:r>
              <w:rPr>
                <w:color w:val="000000"/>
              </w:rPr>
              <w:t>Décembre</w:t>
            </w:r>
            <w:r w:rsidRPr="00127D31">
              <w:rPr>
                <w:color w:val="000000"/>
              </w:rPr>
              <w:t xml:space="preserve"> 201</w:t>
            </w:r>
            <w:r>
              <w:rPr>
                <w:color w:val="000000"/>
              </w:rPr>
              <w:t>8</w:t>
            </w:r>
          </w:p>
        </w:tc>
      </w:tr>
    </w:tbl>
    <w:p w14:paraId="54F72C70" w14:textId="77777777" w:rsidR="005070BB" w:rsidRPr="002A3F29" w:rsidRDefault="005070BB" w:rsidP="005070BB">
      <w:pPr>
        <w:rPr>
          <w:rFonts w:eastAsia="Symbol"/>
        </w:rPr>
      </w:pPr>
    </w:p>
    <w:p w14:paraId="2970A5B9" w14:textId="77777777" w:rsidR="005070BB" w:rsidRDefault="005070BB" w:rsidP="005070BB">
      <w:pPr>
        <w:pStyle w:val="Heading2"/>
        <w:numPr>
          <w:ilvl w:val="1"/>
          <w:numId w:val="6"/>
        </w:numPr>
        <w:spacing w:before="120"/>
      </w:pPr>
      <w:bookmarkStart w:id="5" w:name="_Toc502052565"/>
      <w:bookmarkStart w:id="6" w:name="_Toc507054769"/>
      <w:r>
        <w:t>Brève description du projet</w:t>
      </w:r>
      <w:bookmarkEnd w:id="5"/>
      <w:bookmarkEnd w:id="6"/>
    </w:p>
    <w:p w14:paraId="6192664C" w14:textId="77777777" w:rsidR="005070BB" w:rsidRPr="00DA1B02" w:rsidRDefault="005070BB" w:rsidP="005070BB">
      <w:r w:rsidRPr="00DA1B02">
        <w:t xml:space="preserve">L'objectif du projet est de réduire les vulnérabilités liées au climat auxquelles sont confrontés les habitants des régions montagneuses de Djibouti à travers le renforcement institutionnel, la gestion intelligente de l'eau et un investissement ciblé. </w:t>
      </w:r>
      <w:r w:rsidRPr="00DA1B02">
        <w:rPr>
          <w:bCs/>
        </w:rPr>
        <w:t xml:space="preserve">C’est pourquoi, le projet cible particulièrement les communautés rurales qui vivent dans les régions d’Assamo et d’Aidalou pour développer leurs capacités d’adaptation et de prendre le chemin d’un développement résilient aux chocs climatiques. </w:t>
      </w:r>
      <w:r w:rsidRPr="00DA1B02">
        <w:t>Ainsi, le projet vise à faciliter l'adaptation au changement climatique aux niveaux régional (sous-national) et local tout en renforçant une réponse nationale coordonnée. Au niveau national, le Comité national des changements climatiques sera réactivé pour coordonner les actions intersectorielles d'adaptation au changement climatique afin d'assurer une utilisation maximale des ressources et des co-bénéfices, une planification éclairée à moyen et long terme et une utilisation efficace et transparente des fonds. Au niveau régional, les fonds du Fonds pour les PMA serviront à renforcer la préparation ciblée contre les sécheresses et les inondations. Au niveau local, avec le soutien des ONG/OSC locales, le projet réduira la vulnérabilité des populations rurales de montagne au changement climatique en mobilisant et stockant les ressources en eaux de surface et souterraines, en réduisant l'érosion par le reboisement / végétalisation se préparer aux risques de sécheresse et d'inondation et diversifier les moyens de subsistance tout en améliorant l'accès au marché.</w:t>
      </w:r>
    </w:p>
    <w:p w14:paraId="486B6560" w14:textId="77777777" w:rsidR="005070BB" w:rsidRPr="00DA1B02" w:rsidRDefault="005070BB" w:rsidP="005070BB">
      <w:r w:rsidRPr="00DA1B02">
        <w:t>Le projet utilisera les fonds des PMA pour appliquer une stratégie à trois niveaux dans les villages de montagne d'Aidalou, situés dans la région de Tadjourah et d'Assamo, situés dans la région d’Ali Sabieh,  en utilisant diverses approches novatrices décrites ci-dessous:</w:t>
      </w:r>
    </w:p>
    <w:p w14:paraId="5B1CDFB3" w14:textId="77777777" w:rsidR="005070BB" w:rsidRPr="00DA1B02" w:rsidRDefault="005070BB" w:rsidP="005070BB">
      <w:r w:rsidRPr="00DA1B02">
        <w:t>• Réactiver le Comité national sur les changements climatiques et lui donner un mandat clair pour élaborer et mettre en œuvre une stratégie nationale sur les changements climatiques.</w:t>
      </w:r>
    </w:p>
    <w:p w14:paraId="7DBECF55" w14:textId="77777777" w:rsidR="005070BB" w:rsidRPr="00DA1B02" w:rsidRDefault="005070BB" w:rsidP="005070BB">
      <w:r w:rsidRPr="00DA1B02">
        <w:lastRenderedPageBreak/>
        <w:t>• Le développement d'une expertise nationale en modélisation dynamique afin de garantir que l'adaptation est pertinente, rentable et bien intégrée dans des stratégies couvrant un large éventail de secteurs (par exemple la santé, la finance, l'économie et l'environnement).</w:t>
      </w:r>
    </w:p>
    <w:p w14:paraId="1C24F302" w14:textId="77777777" w:rsidR="005070BB" w:rsidRPr="00DA1B02" w:rsidRDefault="005070BB" w:rsidP="005070BB">
      <w:r w:rsidRPr="00DA1B02">
        <w:t xml:space="preserve">• Création d'un fonds national pour l'environnement et les changements climatiques pour exploiter plus de 50 fonds publics internationaux et 6 000 fonds de capital-investissement fournissant des financements pour le changement climatique afin de garantir que les actions du changement climatique sont prioritaires et que les fonds gouvernementaux soient spécifiquement réservés aux actions climatiques. </w:t>
      </w:r>
    </w:p>
    <w:p w14:paraId="508B4268" w14:textId="77777777" w:rsidR="005070BB" w:rsidRPr="00DA1B02" w:rsidRDefault="005070BB" w:rsidP="005070BB">
      <w:r w:rsidRPr="00DA1B02">
        <w:t>• Création de comités de gestion des bassins versants (à ce jour, non développés à Djibouti).</w:t>
      </w:r>
    </w:p>
    <w:p w14:paraId="097F6FD8" w14:textId="77777777" w:rsidR="005070BB" w:rsidRPr="00DA1B02" w:rsidRDefault="005070BB" w:rsidP="005070BB">
      <w:r w:rsidRPr="00DA1B02">
        <w:t>• Création de coopératives de construction de gabions (à ce jour, non développées à Djibouti) pour assurer la diversification des moyens de subsistance.</w:t>
      </w:r>
    </w:p>
    <w:p w14:paraId="78F25FB2" w14:textId="77777777" w:rsidR="005070BB" w:rsidRPr="00DA1B02" w:rsidRDefault="005070BB" w:rsidP="005070BB">
      <w:r w:rsidRPr="00DA1B02">
        <w:t>• Promotion de l'échange de connaissances intercommunautaires sur le développement des pépinières, le reboisement et la commercialisation des produits artisanaux.</w:t>
      </w:r>
    </w:p>
    <w:p w14:paraId="054E32A5" w14:textId="77777777" w:rsidR="005070BB" w:rsidRPr="00DA1B02" w:rsidRDefault="005070BB" w:rsidP="005070BB">
      <w:r w:rsidRPr="00DA1B02">
        <w:t>• Renforcer l'auto-résilience de la communauté au changement climatique en donnant aux régions et aux communautés les moyens de participer aux mesures de préparation aux inondations et à la sécheresse.</w:t>
      </w:r>
    </w:p>
    <w:p w14:paraId="23F9848A" w14:textId="77777777" w:rsidR="005070BB" w:rsidRPr="00DA1B02" w:rsidRDefault="005070BB" w:rsidP="005070BB">
      <w:r w:rsidRPr="00DA1B02">
        <w:t xml:space="preserve">• Associer la distribution de foyers de cuisson à la microfinance pour soutenir un effort ciblé de réduction de la déforestation dans les zones montagneuses qui sont fortement exposées à la dégradation des terres induite par le changement climatique. </w:t>
      </w:r>
    </w:p>
    <w:p w14:paraId="365E5622" w14:textId="77777777" w:rsidR="005070BB" w:rsidRDefault="005070BB" w:rsidP="005070BB">
      <w:r w:rsidRPr="00DA1B02">
        <w:t xml:space="preserve">Pour atteindre les objectifs, le projet comprend trois composantes qui correspondent aux 3 niveaux stratégiques (national, régional et local),  à savoir :  </w:t>
      </w:r>
    </w:p>
    <w:p w14:paraId="5C1B3270" w14:textId="77777777" w:rsidR="005070BB" w:rsidRPr="006C32E4" w:rsidRDefault="005070BB" w:rsidP="005070BB">
      <w:pPr>
        <w:pStyle w:val="ListParagraph"/>
        <w:numPr>
          <w:ilvl w:val="0"/>
          <w:numId w:val="24"/>
        </w:numPr>
        <w:rPr>
          <w:bCs/>
        </w:rPr>
      </w:pPr>
      <w:r w:rsidRPr="006C32E4">
        <w:rPr>
          <w:b/>
          <w:bCs/>
        </w:rPr>
        <w:t>Composante 1</w:t>
      </w:r>
      <w:r w:rsidRPr="006C32E4">
        <w:rPr>
          <w:bCs/>
        </w:rPr>
        <w:t xml:space="preserve">: </w:t>
      </w:r>
      <w:r w:rsidRPr="00DA1B02">
        <w:t>Coordination des efforts nationaux visant à renforcer la résilience du pays face aux changements climatiques à travers un environnement propice aux différents secteurs et niveaux (national à local) pour favoriser l'intégration cohérente d'un large éventail de politiques et d'activités liées au changement climatique</w:t>
      </w:r>
      <w:r w:rsidRPr="006C32E4">
        <w:rPr>
          <w:bCs/>
        </w:rPr>
        <w:t xml:space="preserve"> ;</w:t>
      </w:r>
    </w:p>
    <w:p w14:paraId="1A6AD598" w14:textId="77777777" w:rsidR="005070BB" w:rsidRPr="006C32E4" w:rsidRDefault="005070BB" w:rsidP="005070BB">
      <w:pPr>
        <w:pStyle w:val="ListParagraph"/>
        <w:numPr>
          <w:ilvl w:val="0"/>
          <w:numId w:val="24"/>
        </w:numPr>
        <w:rPr>
          <w:bCs/>
        </w:rPr>
      </w:pPr>
      <w:r w:rsidRPr="006C32E4">
        <w:rPr>
          <w:b/>
          <w:bCs/>
        </w:rPr>
        <w:t>Composante 2</w:t>
      </w:r>
      <w:r w:rsidRPr="006C32E4">
        <w:rPr>
          <w:bCs/>
        </w:rPr>
        <w:t xml:space="preserve">: </w:t>
      </w:r>
      <w:r w:rsidRPr="00DA1B02">
        <w:t>Réduction de la vulnérabilité au changement climatique pour les communautés vulnérables dans deux régions de montagne ciblées: Adailou et Assamo</w:t>
      </w:r>
      <w:r w:rsidRPr="006C32E4">
        <w:rPr>
          <w:bCs/>
        </w:rPr>
        <w:t>;</w:t>
      </w:r>
    </w:p>
    <w:p w14:paraId="0F90F912" w14:textId="77777777" w:rsidR="005070BB" w:rsidRPr="006C32E4" w:rsidRDefault="005070BB" w:rsidP="005070BB">
      <w:pPr>
        <w:pStyle w:val="ListParagraph"/>
        <w:numPr>
          <w:ilvl w:val="0"/>
          <w:numId w:val="24"/>
        </w:numPr>
        <w:rPr>
          <w:bCs/>
        </w:rPr>
      </w:pPr>
      <w:r w:rsidRPr="006C32E4">
        <w:rPr>
          <w:b/>
          <w:bCs/>
        </w:rPr>
        <w:t xml:space="preserve">Composante 3: </w:t>
      </w:r>
      <w:r w:rsidRPr="00DA1B02">
        <w:t>Renforcement des capacités humaines et institutionnelles pour accroître les moyens de subsistance ruraux durables parmi les communautés vulnérables dans deux régions ciblées, Adailou et Assamo</w:t>
      </w:r>
    </w:p>
    <w:p w14:paraId="47AFDAA4" w14:textId="77777777" w:rsidR="005070BB" w:rsidRPr="00EB721D" w:rsidRDefault="005070BB" w:rsidP="005070BB">
      <w:pPr>
        <w:rPr>
          <w:rFonts w:eastAsia="Symbol"/>
        </w:rPr>
      </w:pPr>
    </w:p>
    <w:p w14:paraId="40639AC6" w14:textId="77777777" w:rsidR="005070BB" w:rsidRDefault="005070BB" w:rsidP="005070BB">
      <w:pPr>
        <w:pStyle w:val="Heading2"/>
        <w:numPr>
          <w:ilvl w:val="1"/>
          <w:numId w:val="6"/>
        </w:numPr>
        <w:spacing w:before="120"/>
      </w:pPr>
      <w:bookmarkStart w:id="7" w:name="_Toc502052566"/>
      <w:bookmarkStart w:id="8" w:name="_Toc507054770"/>
      <w:r w:rsidRPr="00EB721D">
        <w:t>Progrès réalisés par le projet</w:t>
      </w:r>
      <w:bookmarkEnd w:id="7"/>
      <w:bookmarkEnd w:id="8"/>
    </w:p>
    <w:p w14:paraId="48356590" w14:textId="77777777" w:rsidR="005070BB" w:rsidRDefault="005070BB" w:rsidP="005070BB">
      <w:r w:rsidRPr="00EB721D">
        <w:t>Concernant la composante</w:t>
      </w:r>
      <w:r>
        <w:t xml:space="preserve"> 1 du projet,</w:t>
      </w:r>
      <w:r w:rsidRPr="00EB721D">
        <w:t xml:space="preserve"> </w:t>
      </w:r>
      <w:r>
        <w:t xml:space="preserve">la stratégie nationale d’adaptation/d’atténuation au changement climatique a été élaboré et validé. Les deux autres sous-composantes de ce volet 1 reste à faire : La réactivation du Comité National du Changement Climatique et la </w:t>
      </w:r>
      <w:r w:rsidRPr="00EB721D">
        <w:t>mise effective d’un fond CC est à mettre en place.</w:t>
      </w:r>
    </w:p>
    <w:p w14:paraId="438611AA" w14:textId="77777777" w:rsidR="005070BB" w:rsidRDefault="00291EF5" w:rsidP="005070BB">
      <w:r>
        <w:rPr>
          <w:b/>
        </w:rPr>
        <w:t>Un grand nombre d’</w:t>
      </w:r>
      <w:r w:rsidR="005070BB" w:rsidRPr="00BC2D24">
        <w:rPr>
          <w:b/>
        </w:rPr>
        <w:t>activités prévues dans la composante 2 ont été mise en œuvre rapidement et de manière efficace pendant la première période du projet.</w:t>
      </w:r>
      <w:r w:rsidR="005070BB">
        <w:t xml:space="preserve"> Ainsi, les seuils, les périmètres irrigués, les zones de protection de la forêt, les pépinières ont été faits. Lors de l’évaluation, la réhabilitation des puits prenait place. </w:t>
      </w:r>
      <w:r w:rsidR="005070BB" w:rsidRPr="00BC2D24">
        <w:t>Les activités du secteur agricole et pastoral local et régional concernant les travaux et la fourniture d’équipement est quasiment complété. Une grosse partie des formations sur l’agriculture et l’élevage a aussi pris place</w:t>
      </w:r>
      <w:r w:rsidR="005070BB">
        <w:rPr>
          <w:b/>
        </w:rPr>
        <w:t xml:space="preserve">. </w:t>
      </w:r>
      <w:r w:rsidR="005070BB">
        <w:t xml:space="preserve">Les autres puits individuels et réservoirs ainsi que la construction du forage est prévu en début 2018. </w:t>
      </w:r>
      <w:r w:rsidR="005070BB" w:rsidRPr="00BC2D24">
        <w:rPr>
          <w:b/>
        </w:rPr>
        <w:t>Malheureusement, la sécurisation des ressources en eau grâce aux seuils est remise en cause du fait des dégâts causés par les crues.</w:t>
      </w:r>
      <w:r w:rsidR="005070BB">
        <w:t xml:space="preserve"> </w:t>
      </w:r>
    </w:p>
    <w:p w14:paraId="0960841F" w14:textId="77777777" w:rsidR="005070BB" w:rsidRPr="00365000" w:rsidRDefault="005070BB" w:rsidP="005070BB">
      <w:pPr>
        <w:rPr>
          <w:b/>
        </w:rPr>
      </w:pPr>
      <w:r w:rsidRPr="00365000">
        <w:rPr>
          <w:b/>
        </w:rPr>
        <w:t>Une grosse partie des activités de la composante 3 reste à mettre en œuvre pour la deuxième période du projet.</w:t>
      </w:r>
    </w:p>
    <w:p w14:paraId="56B9592D" w14:textId="77777777" w:rsidR="005070BB" w:rsidRDefault="005070BB" w:rsidP="005070BB">
      <w:pPr>
        <w:pStyle w:val="Heading2"/>
        <w:numPr>
          <w:ilvl w:val="1"/>
          <w:numId w:val="6"/>
        </w:numPr>
        <w:spacing w:before="120"/>
      </w:pPr>
      <w:bookmarkStart w:id="9" w:name="_Toc502052567"/>
      <w:bookmarkStart w:id="10" w:name="_Toc507054771"/>
      <w:r>
        <w:lastRenderedPageBreak/>
        <w:t>Notation de l’évaluation à mi-parcours</w:t>
      </w:r>
      <w:bookmarkEnd w:id="9"/>
      <w:bookmarkEnd w:id="10"/>
      <w: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4"/>
        <w:gridCol w:w="2499"/>
        <w:gridCol w:w="2729"/>
        <w:gridCol w:w="1102"/>
        <w:gridCol w:w="1164"/>
      </w:tblGrid>
      <w:tr w:rsidR="005070BB" w:rsidRPr="00DC589A" w14:paraId="7BEAB057" w14:textId="77777777" w:rsidTr="0097174B">
        <w:trPr>
          <w:cantSplit/>
          <w:tblHeader/>
          <w:jc w:val="center"/>
        </w:trPr>
        <w:tc>
          <w:tcPr>
            <w:tcW w:w="0" w:type="auto"/>
            <w:tcBorders>
              <w:top w:val="single" w:sz="12" w:space="0" w:color="auto"/>
              <w:bottom w:val="single" w:sz="6" w:space="0" w:color="auto"/>
            </w:tcBorders>
            <w:shd w:val="clear" w:color="auto" w:fill="FFFF99"/>
          </w:tcPr>
          <w:p w14:paraId="1F9EEADE" w14:textId="77777777" w:rsidR="005070BB" w:rsidRPr="00DC589A" w:rsidRDefault="005070BB" w:rsidP="0097174B">
            <w:pPr>
              <w:pStyle w:val="Tableau-titre"/>
              <w:jc w:val="left"/>
              <w:rPr>
                <w:rFonts w:ascii="Arial Narrow" w:hAnsi="Arial Narrow"/>
                <w:sz w:val="20"/>
                <w:szCs w:val="18"/>
              </w:rPr>
            </w:pPr>
            <w:r w:rsidRPr="00DC589A">
              <w:rPr>
                <w:rFonts w:ascii="Arial Narrow" w:hAnsi="Arial Narrow"/>
                <w:sz w:val="20"/>
                <w:szCs w:val="18"/>
              </w:rPr>
              <w:t>Stratégie du projet</w:t>
            </w:r>
          </w:p>
        </w:tc>
        <w:tc>
          <w:tcPr>
            <w:tcW w:w="0" w:type="auto"/>
            <w:tcBorders>
              <w:top w:val="single" w:sz="12" w:space="0" w:color="auto"/>
              <w:bottom w:val="single" w:sz="6" w:space="0" w:color="auto"/>
            </w:tcBorders>
            <w:shd w:val="clear" w:color="auto" w:fill="FFFF99"/>
          </w:tcPr>
          <w:p w14:paraId="2EA5001F" w14:textId="77777777" w:rsidR="005070BB" w:rsidRPr="00DC589A" w:rsidRDefault="005070BB" w:rsidP="0097174B">
            <w:pPr>
              <w:pStyle w:val="Tableau-titre"/>
              <w:jc w:val="left"/>
              <w:rPr>
                <w:rFonts w:ascii="Arial Narrow" w:hAnsi="Arial Narrow"/>
                <w:sz w:val="20"/>
                <w:szCs w:val="18"/>
              </w:rPr>
            </w:pPr>
            <w:r w:rsidRPr="00DC589A">
              <w:rPr>
                <w:rFonts w:ascii="Arial Narrow" w:hAnsi="Arial Narrow"/>
                <w:sz w:val="20"/>
                <w:szCs w:val="18"/>
              </w:rPr>
              <w:t>Cible fin de projet</w:t>
            </w:r>
          </w:p>
        </w:tc>
        <w:tc>
          <w:tcPr>
            <w:tcW w:w="0" w:type="auto"/>
            <w:tcBorders>
              <w:top w:val="single" w:sz="12" w:space="0" w:color="auto"/>
              <w:bottom w:val="single" w:sz="6" w:space="0" w:color="auto"/>
            </w:tcBorders>
            <w:shd w:val="clear" w:color="auto" w:fill="FFFF99"/>
          </w:tcPr>
          <w:p w14:paraId="0B0264F4" w14:textId="77777777" w:rsidR="005070BB" w:rsidRPr="00DC589A" w:rsidRDefault="005070BB" w:rsidP="0097174B">
            <w:pPr>
              <w:pStyle w:val="Tableau-titre"/>
              <w:jc w:val="left"/>
              <w:rPr>
                <w:rFonts w:ascii="Arial Narrow" w:hAnsi="Arial Narrow"/>
                <w:sz w:val="20"/>
                <w:szCs w:val="18"/>
              </w:rPr>
            </w:pPr>
            <w:r w:rsidRPr="00DC589A">
              <w:rPr>
                <w:rFonts w:ascii="Arial Narrow" w:hAnsi="Arial Narrow"/>
                <w:sz w:val="20"/>
                <w:szCs w:val="18"/>
              </w:rPr>
              <w:t>Résultats  à mi-parcours</w:t>
            </w:r>
          </w:p>
        </w:tc>
        <w:tc>
          <w:tcPr>
            <w:tcW w:w="0" w:type="auto"/>
            <w:tcBorders>
              <w:top w:val="single" w:sz="12" w:space="0" w:color="auto"/>
              <w:bottom w:val="single" w:sz="6" w:space="0" w:color="auto"/>
            </w:tcBorders>
            <w:shd w:val="clear" w:color="auto" w:fill="FFFF99"/>
          </w:tcPr>
          <w:p w14:paraId="75E7A740" w14:textId="77777777" w:rsidR="005070BB" w:rsidRPr="00DC589A" w:rsidRDefault="005070BB" w:rsidP="0097174B">
            <w:pPr>
              <w:pStyle w:val="Tableau-titre"/>
              <w:jc w:val="left"/>
              <w:rPr>
                <w:rFonts w:ascii="Arial Narrow" w:hAnsi="Arial Narrow"/>
                <w:sz w:val="20"/>
                <w:szCs w:val="18"/>
              </w:rPr>
            </w:pPr>
            <w:r w:rsidRPr="00DC589A">
              <w:rPr>
                <w:rFonts w:ascii="Arial Narrow" w:hAnsi="Arial Narrow"/>
                <w:sz w:val="20"/>
                <w:szCs w:val="18"/>
              </w:rPr>
              <w:t>Evaluation à mi-parcours</w:t>
            </w:r>
          </w:p>
        </w:tc>
        <w:tc>
          <w:tcPr>
            <w:tcW w:w="0" w:type="auto"/>
            <w:tcBorders>
              <w:top w:val="single" w:sz="12" w:space="0" w:color="auto"/>
              <w:bottom w:val="single" w:sz="6" w:space="0" w:color="auto"/>
            </w:tcBorders>
            <w:shd w:val="clear" w:color="auto" w:fill="FFFF99"/>
          </w:tcPr>
          <w:p w14:paraId="53082E72" w14:textId="77777777" w:rsidR="005070BB" w:rsidRPr="00DC589A" w:rsidRDefault="005070BB" w:rsidP="0097174B">
            <w:pPr>
              <w:pStyle w:val="Tableau-titre"/>
              <w:jc w:val="left"/>
              <w:rPr>
                <w:rFonts w:ascii="Arial Narrow" w:hAnsi="Arial Narrow"/>
                <w:sz w:val="20"/>
                <w:szCs w:val="18"/>
              </w:rPr>
            </w:pPr>
            <w:r w:rsidRPr="00DC589A">
              <w:rPr>
                <w:rFonts w:ascii="Arial Narrow" w:hAnsi="Arial Narrow"/>
                <w:sz w:val="20"/>
                <w:szCs w:val="18"/>
              </w:rPr>
              <w:t>Notation Réalisation</w:t>
            </w:r>
          </w:p>
        </w:tc>
      </w:tr>
      <w:tr w:rsidR="005070BB" w:rsidRPr="00DC589A" w14:paraId="25D472BE" w14:textId="77777777" w:rsidTr="0097174B">
        <w:trPr>
          <w:cantSplit/>
          <w:jc w:val="center"/>
        </w:trPr>
        <w:tc>
          <w:tcPr>
            <w:tcW w:w="0" w:type="auto"/>
            <w:vMerge w:val="restart"/>
            <w:tcBorders>
              <w:top w:val="single" w:sz="6" w:space="0" w:color="auto"/>
            </w:tcBorders>
          </w:tcPr>
          <w:p w14:paraId="757BED24" w14:textId="77777777" w:rsidR="005070BB" w:rsidRPr="00DC589A" w:rsidRDefault="005070BB" w:rsidP="0097174B">
            <w:pPr>
              <w:pStyle w:val="Tableau"/>
              <w:jc w:val="left"/>
              <w:rPr>
                <w:sz w:val="18"/>
                <w:szCs w:val="18"/>
              </w:rPr>
            </w:pPr>
            <w:r w:rsidRPr="00DC589A">
              <w:rPr>
                <w:sz w:val="18"/>
                <w:szCs w:val="18"/>
              </w:rPr>
              <w:t xml:space="preserve">Objectifs </w:t>
            </w:r>
          </w:p>
          <w:p w14:paraId="2E4581E1" w14:textId="77777777" w:rsidR="005070BB" w:rsidRPr="00DC589A" w:rsidRDefault="005070BB" w:rsidP="0097174B">
            <w:pPr>
              <w:pStyle w:val="Tableau"/>
              <w:jc w:val="left"/>
              <w:rPr>
                <w:sz w:val="18"/>
                <w:szCs w:val="18"/>
              </w:rPr>
            </w:pPr>
          </w:p>
          <w:p w14:paraId="3B945BB2" w14:textId="77777777" w:rsidR="005070BB" w:rsidRPr="00DC589A" w:rsidRDefault="005070BB" w:rsidP="0097174B">
            <w:pPr>
              <w:pStyle w:val="Tableau"/>
              <w:jc w:val="left"/>
              <w:rPr>
                <w:sz w:val="18"/>
                <w:szCs w:val="18"/>
              </w:rPr>
            </w:pPr>
          </w:p>
          <w:p w14:paraId="458E9607" w14:textId="77777777" w:rsidR="005070BB" w:rsidRPr="00DC589A" w:rsidRDefault="005070BB" w:rsidP="0097174B">
            <w:pPr>
              <w:pStyle w:val="Tableau"/>
              <w:jc w:val="left"/>
              <w:rPr>
                <w:sz w:val="18"/>
                <w:szCs w:val="18"/>
              </w:rPr>
            </w:pPr>
          </w:p>
        </w:tc>
        <w:tc>
          <w:tcPr>
            <w:tcW w:w="0" w:type="auto"/>
            <w:tcBorders>
              <w:top w:val="single" w:sz="6" w:space="0" w:color="auto"/>
            </w:tcBorders>
          </w:tcPr>
          <w:p w14:paraId="0A1E66A2" w14:textId="77777777" w:rsidR="005070BB" w:rsidRPr="00DC589A" w:rsidRDefault="005070BB" w:rsidP="0097174B">
            <w:pPr>
              <w:pStyle w:val="Tableau"/>
              <w:jc w:val="left"/>
              <w:rPr>
                <w:sz w:val="18"/>
                <w:szCs w:val="18"/>
              </w:rPr>
            </w:pPr>
            <w:r w:rsidRPr="00DC589A">
              <w:rPr>
                <w:sz w:val="18"/>
                <w:szCs w:val="18"/>
              </w:rPr>
              <w:t>2 000 ménages ont amélioré les moyens de subsistance en raison de la mobilisation de l'eau et du reboisement</w:t>
            </w:r>
          </w:p>
        </w:tc>
        <w:tc>
          <w:tcPr>
            <w:tcW w:w="0" w:type="auto"/>
            <w:tcBorders>
              <w:top w:val="single" w:sz="6" w:space="0" w:color="auto"/>
            </w:tcBorders>
          </w:tcPr>
          <w:p w14:paraId="4B541165" w14:textId="77777777" w:rsidR="005070BB" w:rsidRPr="00DC589A" w:rsidRDefault="005070BB" w:rsidP="0097174B">
            <w:pPr>
              <w:pStyle w:val="Tableau"/>
              <w:jc w:val="left"/>
              <w:rPr>
                <w:sz w:val="18"/>
                <w:szCs w:val="18"/>
              </w:rPr>
            </w:pPr>
            <w:r w:rsidRPr="00DC589A">
              <w:rPr>
                <w:sz w:val="18"/>
                <w:szCs w:val="18"/>
              </w:rPr>
              <w:t>600 ménages ont un meilleur accès à l'eau (à la fois en terme de quantité et de qualité) suite à la construction d'infrastructures hydrauliques. Les 600 ménages ont maintenant accès aux moyens de subsistance grâce à l'approvisionnement en semences, à la formation aux services écosystémiques et au reboisement. Ceux-ci leur permettent de développer une petite agriculture de subsistance.</w:t>
            </w:r>
          </w:p>
        </w:tc>
        <w:tc>
          <w:tcPr>
            <w:tcW w:w="0" w:type="auto"/>
            <w:tcBorders>
              <w:top w:val="single" w:sz="6" w:space="0" w:color="auto"/>
            </w:tcBorders>
            <w:shd w:val="clear" w:color="auto" w:fill="FFFF00"/>
          </w:tcPr>
          <w:p w14:paraId="732C2089" w14:textId="77777777" w:rsidR="005070BB" w:rsidRPr="00DC589A" w:rsidRDefault="005070BB" w:rsidP="0097174B">
            <w:pPr>
              <w:pStyle w:val="Tableau"/>
              <w:jc w:val="left"/>
              <w:rPr>
                <w:sz w:val="18"/>
                <w:szCs w:val="18"/>
              </w:rPr>
            </w:pPr>
          </w:p>
        </w:tc>
        <w:tc>
          <w:tcPr>
            <w:tcW w:w="0" w:type="auto"/>
            <w:tcBorders>
              <w:top w:val="single" w:sz="6" w:space="0" w:color="auto"/>
            </w:tcBorders>
          </w:tcPr>
          <w:p w14:paraId="7EE92798" w14:textId="77777777" w:rsidR="005070BB" w:rsidRPr="00DC589A" w:rsidRDefault="005070BB" w:rsidP="0097174B">
            <w:pPr>
              <w:pStyle w:val="Tableau"/>
              <w:jc w:val="left"/>
              <w:rPr>
                <w:sz w:val="18"/>
                <w:szCs w:val="18"/>
              </w:rPr>
            </w:pPr>
            <w:r w:rsidRPr="00DC589A">
              <w:rPr>
                <w:sz w:val="18"/>
                <w:szCs w:val="18"/>
              </w:rPr>
              <w:t xml:space="preserve">MS </w:t>
            </w:r>
          </w:p>
          <w:p w14:paraId="51A0EDED"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01A42B67" w14:textId="77777777" w:rsidTr="0097174B">
        <w:trPr>
          <w:cantSplit/>
          <w:jc w:val="center"/>
        </w:trPr>
        <w:tc>
          <w:tcPr>
            <w:tcW w:w="0" w:type="auto"/>
            <w:vMerge/>
          </w:tcPr>
          <w:p w14:paraId="6242AE1A" w14:textId="77777777" w:rsidR="005070BB" w:rsidRPr="00DC589A" w:rsidRDefault="005070BB" w:rsidP="0097174B">
            <w:pPr>
              <w:pStyle w:val="Tableau"/>
              <w:jc w:val="left"/>
              <w:rPr>
                <w:sz w:val="18"/>
                <w:szCs w:val="18"/>
              </w:rPr>
            </w:pPr>
          </w:p>
        </w:tc>
        <w:tc>
          <w:tcPr>
            <w:tcW w:w="0" w:type="auto"/>
          </w:tcPr>
          <w:p w14:paraId="331DF56F" w14:textId="77777777" w:rsidR="005070BB" w:rsidRPr="00DC589A" w:rsidRDefault="005070BB" w:rsidP="0097174B">
            <w:pPr>
              <w:pStyle w:val="Tableau"/>
              <w:jc w:val="left"/>
              <w:rPr>
                <w:sz w:val="18"/>
                <w:szCs w:val="18"/>
              </w:rPr>
            </w:pPr>
            <w:r w:rsidRPr="00DC589A">
              <w:rPr>
                <w:sz w:val="18"/>
                <w:szCs w:val="18"/>
              </w:rPr>
              <w:t>Réactivation du Comité national sur les changements climatiques (CNCC) avec un mandat clair et un Secrétariat techniquement compétent. Le CNCC sera autorisé à avoir le pouvoir d'un Secrétariat Permanent du Gouvernement et le Ministère de l'Environnement (MHUE) sera officiellement désigné comme hôte du Secrétariat</w:t>
            </w:r>
          </w:p>
        </w:tc>
        <w:tc>
          <w:tcPr>
            <w:tcW w:w="0" w:type="auto"/>
          </w:tcPr>
          <w:p w14:paraId="1F5D82EF" w14:textId="77777777" w:rsidR="005070BB" w:rsidRPr="00DC589A" w:rsidRDefault="005070BB" w:rsidP="0097174B">
            <w:pPr>
              <w:pStyle w:val="Tableau"/>
              <w:jc w:val="left"/>
              <w:rPr>
                <w:sz w:val="18"/>
                <w:szCs w:val="18"/>
              </w:rPr>
            </w:pPr>
            <w:r w:rsidRPr="00DC589A">
              <w:rPr>
                <w:sz w:val="18"/>
                <w:szCs w:val="18"/>
              </w:rPr>
              <w:t xml:space="preserve">Des consultants nationaux ont été recrutés pour réactiver le CNCC. La réactivation est un processus continu à long terme jusqu'en décembre 2017. Des réunions de consultants avec toutes les parties prenantes ont déjà été entreprises. Une feuille de route a été établie pour entreprendre une série d'activités qui réactiveront le CNCC. </w:t>
            </w:r>
          </w:p>
        </w:tc>
        <w:tc>
          <w:tcPr>
            <w:tcW w:w="0" w:type="auto"/>
            <w:shd w:val="clear" w:color="auto" w:fill="FFFF00"/>
          </w:tcPr>
          <w:p w14:paraId="6174DBF8" w14:textId="77777777" w:rsidR="005070BB" w:rsidRPr="00DC589A" w:rsidRDefault="005070BB" w:rsidP="0097174B">
            <w:pPr>
              <w:pStyle w:val="Tableau"/>
              <w:jc w:val="left"/>
              <w:rPr>
                <w:sz w:val="18"/>
                <w:szCs w:val="18"/>
              </w:rPr>
            </w:pPr>
          </w:p>
        </w:tc>
        <w:tc>
          <w:tcPr>
            <w:tcW w:w="0" w:type="auto"/>
          </w:tcPr>
          <w:p w14:paraId="5B27AE6E" w14:textId="77777777" w:rsidR="005070BB" w:rsidRPr="00DC589A" w:rsidRDefault="005070BB" w:rsidP="0097174B">
            <w:pPr>
              <w:pStyle w:val="Tableau"/>
              <w:jc w:val="left"/>
              <w:rPr>
                <w:sz w:val="18"/>
                <w:szCs w:val="18"/>
              </w:rPr>
            </w:pPr>
            <w:r w:rsidRPr="00DC589A">
              <w:rPr>
                <w:sz w:val="18"/>
                <w:szCs w:val="18"/>
              </w:rPr>
              <w:t>MS</w:t>
            </w:r>
          </w:p>
          <w:p w14:paraId="1C5B9D09"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010424FC" w14:textId="77777777" w:rsidTr="0097174B">
        <w:trPr>
          <w:cantSplit/>
          <w:trHeight w:val="736"/>
          <w:jc w:val="center"/>
        </w:trPr>
        <w:tc>
          <w:tcPr>
            <w:tcW w:w="0" w:type="auto"/>
            <w:vMerge w:val="restart"/>
          </w:tcPr>
          <w:p w14:paraId="1221CCB0" w14:textId="77777777" w:rsidR="005070BB" w:rsidRPr="00DC589A" w:rsidRDefault="005070BB" w:rsidP="0097174B">
            <w:pPr>
              <w:pStyle w:val="Tableau"/>
              <w:jc w:val="left"/>
              <w:rPr>
                <w:sz w:val="18"/>
                <w:szCs w:val="18"/>
              </w:rPr>
            </w:pPr>
            <w:r w:rsidRPr="00DC589A">
              <w:rPr>
                <w:sz w:val="18"/>
                <w:szCs w:val="18"/>
              </w:rPr>
              <w:t>Résultat 1:</w:t>
            </w:r>
          </w:p>
          <w:p w14:paraId="35B62D3E" w14:textId="77777777" w:rsidR="005070BB" w:rsidRPr="00DC589A" w:rsidRDefault="005070BB" w:rsidP="0097174B">
            <w:pPr>
              <w:pStyle w:val="Tableau"/>
              <w:jc w:val="left"/>
              <w:rPr>
                <w:sz w:val="18"/>
                <w:szCs w:val="18"/>
              </w:rPr>
            </w:pPr>
            <w:r w:rsidRPr="00DC589A">
              <w:rPr>
                <w:sz w:val="18"/>
                <w:szCs w:val="18"/>
              </w:rPr>
              <w:t>Renforcement des capacités institutionnelles pour une planification coordonnée et résiliente au changement climatique; des mécanismes et un environnement d'investissement risqué  mis en place pour catalyser le financement de l'adaptation au changement climatique</w:t>
            </w:r>
          </w:p>
          <w:p w14:paraId="28F2766F" w14:textId="77777777" w:rsidR="005070BB" w:rsidRPr="00DC589A" w:rsidRDefault="005070BB" w:rsidP="0097174B">
            <w:pPr>
              <w:pStyle w:val="Tableau"/>
              <w:jc w:val="left"/>
              <w:rPr>
                <w:sz w:val="18"/>
                <w:szCs w:val="18"/>
              </w:rPr>
            </w:pPr>
          </w:p>
        </w:tc>
        <w:tc>
          <w:tcPr>
            <w:tcW w:w="0" w:type="auto"/>
          </w:tcPr>
          <w:p w14:paraId="78B64674" w14:textId="77777777" w:rsidR="005070BB" w:rsidRPr="00DC589A" w:rsidRDefault="005070BB" w:rsidP="0097174B">
            <w:pPr>
              <w:pStyle w:val="Tableau"/>
              <w:jc w:val="left"/>
              <w:rPr>
                <w:sz w:val="18"/>
                <w:szCs w:val="18"/>
              </w:rPr>
            </w:pPr>
            <w:r w:rsidRPr="00DC589A">
              <w:rPr>
                <w:sz w:val="18"/>
                <w:szCs w:val="18"/>
              </w:rPr>
              <w:t>Création d'une stratégie nationale sur le changement climatique alimentée par des résultats de modélisation dynamique qui guident le travail des CNCC et fournissent une stratégique cohérence aux initiatives de changement climatique à Djibouti.</w:t>
            </w:r>
          </w:p>
        </w:tc>
        <w:tc>
          <w:tcPr>
            <w:tcW w:w="0" w:type="auto"/>
            <w:shd w:val="clear" w:color="auto" w:fill="FFFFFF" w:themeFill="background1"/>
          </w:tcPr>
          <w:p w14:paraId="03B9D0F2" w14:textId="77777777" w:rsidR="005070BB" w:rsidRPr="00DC589A" w:rsidRDefault="005070BB" w:rsidP="0097174B">
            <w:pPr>
              <w:pStyle w:val="Tableau"/>
              <w:jc w:val="left"/>
              <w:rPr>
                <w:sz w:val="18"/>
                <w:szCs w:val="18"/>
              </w:rPr>
            </w:pPr>
            <w:r w:rsidRPr="00DC589A">
              <w:rPr>
                <w:sz w:val="18"/>
                <w:szCs w:val="18"/>
              </w:rPr>
              <w:t>La Stratégie nationale sur le changement climatique a été élaborée, finalisée, acceptée et la validation nationale est en cours.</w:t>
            </w:r>
          </w:p>
        </w:tc>
        <w:tc>
          <w:tcPr>
            <w:tcW w:w="0" w:type="auto"/>
            <w:shd w:val="clear" w:color="auto" w:fill="92D050"/>
          </w:tcPr>
          <w:p w14:paraId="0A9190AF" w14:textId="77777777" w:rsidR="005070BB" w:rsidRPr="00DC589A" w:rsidRDefault="005070BB" w:rsidP="0097174B">
            <w:pPr>
              <w:pStyle w:val="Tableau"/>
              <w:jc w:val="left"/>
              <w:rPr>
                <w:sz w:val="18"/>
                <w:szCs w:val="18"/>
              </w:rPr>
            </w:pPr>
          </w:p>
        </w:tc>
        <w:tc>
          <w:tcPr>
            <w:tcW w:w="0" w:type="auto"/>
          </w:tcPr>
          <w:p w14:paraId="0D6848F8" w14:textId="77777777" w:rsidR="005070BB" w:rsidRPr="00DC589A" w:rsidRDefault="005070BB" w:rsidP="0097174B">
            <w:pPr>
              <w:pStyle w:val="Tableau"/>
              <w:jc w:val="left"/>
              <w:rPr>
                <w:sz w:val="18"/>
                <w:szCs w:val="18"/>
              </w:rPr>
            </w:pPr>
          </w:p>
          <w:p w14:paraId="74C3F8D4" w14:textId="77777777" w:rsidR="005070BB" w:rsidRPr="00DC589A" w:rsidRDefault="005070BB" w:rsidP="0097174B">
            <w:pPr>
              <w:pStyle w:val="Tableau"/>
              <w:jc w:val="left"/>
              <w:rPr>
                <w:sz w:val="18"/>
                <w:szCs w:val="18"/>
              </w:rPr>
            </w:pPr>
          </w:p>
          <w:p w14:paraId="1D2DD9B3" w14:textId="77777777" w:rsidR="005070BB" w:rsidRPr="00DC589A" w:rsidRDefault="005070BB" w:rsidP="0097174B">
            <w:pPr>
              <w:pStyle w:val="Tableau"/>
              <w:jc w:val="left"/>
              <w:rPr>
                <w:sz w:val="18"/>
                <w:szCs w:val="18"/>
              </w:rPr>
            </w:pPr>
            <w:r w:rsidRPr="00DC589A">
              <w:rPr>
                <w:sz w:val="18"/>
                <w:szCs w:val="18"/>
              </w:rPr>
              <w:t>MS</w:t>
            </w:r>
          </w:p>
          <w:p w14:paraId="03056519"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4F83708D" w14:textId="77777777" w:rsidTr="0097174B">
        <w:trPr>
          <w:cantSplit/>
          <w:jc w:val="center"/>
        </w:trPr>
        <w:tc>
          <w:tcPr>
            <w:tcW w:w="0" w:type="auto"/>
            <w:vMerge/>
          </w:tcPr>
          <w:p w14:paraId="170B942B" w14:textId="77777777" w:rsidR="005070BB" w:rsidRPr="00DC589A" w:rsidRDefault="005070BB" w:rsidP="0097174B">
            <w:pPr>
              <w:pStyle w:val="Tableau"/>
              <w:jc w:val="left"/>
              <w:rPr>
                <w:sz w:val="18"/>
                <w:szCs w:val="18"/>
              </w:rPr>
            </w:pPr>
          </w:p>
        </w:tc>
        <w:tc>
          <w:tcPr>
            <w:tcW w:w="0" w:type="auto"/>
          </w:tcPr>
          <w:p w14:paraId="323FFE12" w14:textId="77777777" w:rsidR="005070BB" w:rsidRPr="00DC589A" w:rsidRDefault="005070BB" w:rsidP="0097174B">
            <w:pPr>
              <w:pStyle w:val="Tableau"/>
              <w:jc w:val="left"/>
              <w:rPr>
                <w:sz w:val="18"/>
                <w:szCs w:val="18"/>
              </w:rPr>
            </w:pPr>
            <w:r w:rsidRPr="00DC589A">
              <w:rPr>
                <w:sz w:val="18"/>
                <w:szCs w:val="18"/>
              </w:rPr>
              <w:t>Une feuille de route définissant comment établir et capitaliser un Fonds national pour l'environnement et les changements climatiques qui soutient les activités novatrices d'adaptation au climat pour les populations rurales et urbaines à long terme et qui soutient les projets de résilience climatique en cours et futurs.</w:t>
            </w:r>
          </w:p>
        </w:tc>
        <w:tc>
          <w:tcPr>
            <w:tcW w:w="0" w:type="auto"/>
            <w:shd w:val="clear" w:color="auto" w:fill="FFFFFF" w:themeFill="background1"/>
          </w:tcPr>
          <w:p w14:paraId="5C02D80D" w14:textId="77777777" w:rsidR="005070BB" w:rsidRPr="00DC589A" w:rsidRDefault="005070BB" w:rsidP="0097174B">
            <w:pPr>
              <w:pStyle w:val="Tableau"/>
              <w:jc w:val="left"/>
              <w:rPr>
                <w:color w:val="FFFFFF" w:themeColor="background1"/>
                <w:sz w:val="18"/>
                <w:szCs w:val="18"/>
              </w:rPr>
            </w:pPr>
            <w:r w:rsidRPr="00DC589A">
              <w:rPr>
                <w:sz w:val="18"/>
                <w:szCs w:val="18"/>
              </w:rPr>
              <w:t xml:space="preserve">Aucune feuille de route établie   </w:t>
            </w:r>
          </w:p>
        </w:tc>
        <w:tc>
          <w:tcPr>
            <w:tcW w:w="0" w:type="auto"/>
            <w:shd w:val="clear" w:color="auto" w:fill="FF0000"/>
          </w:tcPr>
          <w:p w14:paraId="74276321" w14:textId="77777777" w:rsidR="005070BB" w:rsidRPr="00DC589A" w:rsidRDefault="005070BB" w:rsidP="0097174B">
            <w:pPr>
              <w:pStyle w:val="Tableau"/>
              <w:jc w:val="left"/>
              <w:rPr>
                <w:sz w:val="18"/>
                <w:szCs w:val="18"/>
              </w:rPr>
            </w:pPr>
          </w:p>
        </w:tc>
        <w:tc>
          <w:tcPr>
            <w:tcW w:w="0" w:type="auto"/>
          </w:tcPr>
          <w:p w14:paraId="2612E539" w14:textId="77777777" w:rsidR="005070BB" w:rsidRPr="00DC589A" w:rsidRDefault="005070BB" w:rsidP="0097174B">
            <w:pPr>
              <w:pStyle w:val="Tableau"/>
              <w:jc w:val="left"/>
              <w:rPr>
                <w:sz w:val="18"/>
                <w:szCs w:val="18"/>
              </w:rPr>
            </w:pPr>
          </w:p>
          <w:p w14:paraId="3DF0757A" w14:textId="77777777" w:rsidR="005070BB" w:rsidRPr="00DC589A" w:rsidRDefault="005070BB" w:rsidP="0097174B">
            <w:pPr>
              <w:pStyle w:val="Tableau"/>
              <w:jc w:val="left"/>
              <w:rPr>
                <w:sz w:val="18"/>
                <w:szCs w:val="18"/>
              </w:rPr>
            </w:pPr>
          </w:p>
          <w:p w14:paraId="4CD7A4E2" w14:textId="77777777" w:rsidR="005070BB" w:rsidRPr="00DC589A" w:rsidRDefault="005070BB" w:rsidP="0097174B">
            <w:pPr>
              <w:pStyle w:val="Tableau"/>
              <w:jc w:val="left"/>
              <w:rPr>
                <w:sz w:val="18"/>
                <w:szCs w:val="18"/>
              </w:rPr>
            </w:pPr>
            <w:r w:rsidRPr="00DC589A">
              <w:rPr>
                <w:sz w:val="18"/>
                <w:szCs w:val="18"/>
              </w:rPr>
              <w:t>MU</w:t>
            </w:r>
          </w:p>
          <w:p w14:paraId="07DD4A98" w14:textId="77777777" w:rsidR="005070BB" w:rsidRPr="00DC589A" w:rsidRDefault="005070BB" w:rsidP="0097174B">
            <w:pPr>
              <w:pStyle w:val="Tableau"/>
              <w:jc w:val="left"/>
              <w:rPr>
                <w:sz w:val="18"/>
                <w:szCs w:val="18"/>
              </w:rPr>
            </w:pPr>
            <w:r w:rsidRPr="00DC589A">
              <w:rPr>
                <w:sz w:val="18"/>
                <w:szCs w:val="18"/>
              </w:rPr>
              <w:t>(Modérément insatisfaisant)</w:t>
            </w:r>
          </w:p>
        </w:tc>
      </w:tr>
      <w:tr w:rsidR="005070BB" w:rsidRPr="00DC589A" w14:paraId="569A0BF0" w14:textId="77777777" w:rsidTr="0097174B">
        <w:trPr>
          <w:cantSplit/>
          <w:jc w:val="center"/>
        </w:trPr>
        <w:tc>
          <w:tcPr>
            <w:tcW w:w="0" w:type="auto"/>
            <w:vMerge w:val="restart"/>
          </w:tcPr>
          <w:p w14:paraId="0081A812" w14:textId="77777777" w:rsidR="005070BB" w:rsidRPr="00DC589A" w:rsidRDefault="005070BB" w:rsidP="0097174B">
            <w:pPr>
              <w:pStyle w:val="Tableau"/>
              <w:jc w:val="left"/>
              <w:rPr>
                <w:sz w:val="18"/>
                <w:szCs w:val="18"/>
              </w:rPr>
            </w:pPr>
            <w:r w:rsidRPr="00DC589A">
              <w:rPr>
                <w:sz w:val="18"/>
                <w:szCs w:val="18"/>
              </w:rPr>
              <w:t>Résultat 2 :</w:t>
            </w:r>
          </w:p>
          <w:p w14:paraId="09195BA9" w14:textId="77777777" w:rsidR="005070BB" w:rsidRPr="00DC589A" w:rsidRDefault="005070BB" w:rsidP="0097174B">
            <w:pPr>
              <w:pStyle w:val="Tableau"/>
              <w:jc w:val="left"/>
              <w:rPr>
                <w:sz w:val="18"/>
                <w:szCs w:val="18"/>
              </w:rPr>
            </w:pPr>
            <w:r w:rsidRPr="00DC589A">
              <w:rPr>
                <w:sz w:val="18"/>
                <w:szCs w:val="18"/>
              </w:rPr>
              <w:t>Amélioration de la gestion de l'eau dans les régions ciblées pour conserver les ressources en eau limitées et gérer les flux temporels afin de réduire les inondations et l'érosion</w:t>
            </w:r>
          </w:p>
        </w:tc>
        <w:tc>
          <w:tcPr>
            <w:tcW w:w="0" w:type="auto"/>
          </w:tcPr>
          <w:p w14:paraId="2CDE20D0" w14:textId="77777777" w:rsidR="005070BB" w:rsidRPr="00DC589A" w:rsidRDefault="005070BB" w:rsidP="0097174B">
            <w:pPr>
              <w:pStyle w:val="Tableau"/>
              <w:jc w:val="left"/>
              <w:rPr>
                <w:sz w:val="18"/>
                <w:szCs w:val="18"/>
              </w:rPr>
            </w:pPr>
            <w:r w:rsidRPr="00DC589A">
              <w:rPr>
                <w:sz w:val="18"/>
                <w:szCs w:val="18"/>
              </w:rPr>
              <w:t>Conception et construction de 3 micro-barrages; quinze (15) citernes de 100 m3, où chacune fournira de l'eau potable à 15 familles; 16 seuils semi-souterrains (8 à Adailou et 8 à Assamo); 2 000 m3 et 4 000 m3 de fortifications de berges avec un câble métallique rempli de pierres (gabion) à Adailou et Assamo respectivement pour protéger les rives des oueds et les parcelles agricoles de l'érosion</w:t>
            </w:r>
          </w:p>
        </w:tc>
        <w:tc>
          <w:tcPr>
            <w:tcW w:w="0" w:type="auto"/>
            <w:shd w:val="clear" w:color="auto" w:fill="FFFFFF" w:themeFill="background1"/>
          </w:tcPr>
          <w:p w14:paraId="609D964D" w14:textId="77777777" w:rsidR="005070BB" w:rsidRPr="00DC589A" w:rsidRDefault="005070BB" w:rsidP="0097174B">
            <w:pPr>
              <w:pStyle w:val="Tableau"/>
              <w:jc w:val="left"/>
              <w:rPr>
                <w:sz w:val="18"/>
                <w:szCs w:val="18"/>
              </w:rPr>
            </w:pPr>
            <w:r w:rsidRPr="00DC589A">
              <w:rPr>
                <w:sz w:val="18"/>
                <w:szCs w:val="18"/>
              </w:rPr>
              <w:t>28 seuils semi-souterrains et micro-barrages construits dans les villages d'Adaillou et d'Assamo.</w:t>
            </w:r>
          </w:p>
          <w:p w14:paraId="189BFC27" w14:textId="77777777" w:rsidR="005070BB" w:rsidRPr="00DC589A" w:rsidRDefault="005070BB" w:rsidP="0097174B">
            <w:pPr>
              <w:pStyle w:val="Tableau"/>
              <w:jc w:val="left"/>
              <w:rPr>
                <w:sz w:val="18"/>
                <w:szCs w:val="18"/>
              </w:rPr>
            </w:pPr>
            <w:r w:rsidRPr="00DC589A">
              <w:rPr>
                <w:sz w:val="18"/>
                <w:szCs w:val="18"/>
              </w:rPr>
              <w:t> 8 micro-barrages ont été endommagés par les inondations dans les deux zones du projet. L'UGP a donc recruté des consultants internationaux pour évaluer et proposer une nouvelle conception afin de construire des micro-barrages plus sûrs, plus solides et plus durables.</w:t>
            </w:r>
          </w:p>
          <w:p w14:paraId="33251CD1" w14:textId="77777777" w:rsidR="005070BB" w:rsidRPr="00DC589A" w:rsidRDefault="005070BB" w:rsidP="0097174B">
            <w:pPr>
              <w:pStyle w:val="Tableau"/>
              <w:jc w:val="left"/>
              <w:rPr>
                <w:sz w:val="18"/>
                <w:szCs w:val="18"/>
              </w:rPr>
            </w:pPr>
            <w:r w:rsidRPr="00DC589A">
              <w:rPr>
                <w:sz w:val="18"/>
                <w:szCs w:val="18"/>
              </w:rPr>
              <w:t>Au total, 8 barrages ont été réhabilités selon le nouveau design.</w:t>
            </w:r>
          </w:p>
        </w:tc>
        <w:tc>
          <w:tcPr>
            <w:tcW w:w="0" w:type="auto"/>
            <w:shd w:val="clear" w:color="auto" w:fill="FFFF00"/>
          </w:tcPr>
          <w:p w14:paraId="31CF3DB1" w14:textId="77777777" w:rsidR="005070BB" w:rsidRPr="00DC589A" w:rsidRDefault="005070BB" w:rsidP="0097174B">
            <w:pPr>
              <w:pStyle w:val="Tableau"/>
              <w:jc w:val="left"/>
              <w:rPr>
                <w:sz w:val="18"/>
                <w:szCs w:val="18"/>
              </w:rPr>
            </w:pPr>
          </w:p>
        </w:tc>
        <w:tc>
          <w:tcPr>
            <w:tcW w:w="0" w:type="auto"/>
          </w:tcPr>
          <w:p w14:paraId="767E78E1" w14:textId="77777777" w:rsidR="005070BB" w:rsidRPr="00DC589A" w:rsidRDefault="005070BB" w:rsidP="0097174B">
            <w:pPr>
              <w:pStyle w:val="Tableau"/>
              <w:jc w:val="left"/>
              <w:rPr>
                <w:sz w:val="18"/>
                <w:szCs w:val="18"/>
              </w:rPr>
            </w:pPr>
            <w:r w:rsidRPr="00DC589A">
              <w:rPr>
                <w:sz w:val="18"/>
                <w:szCs w:val="18"/>
              </w:rPr>
              <w:t>MS</w:t>
            </w:r>
          </w:p>
          <w:p w14:paraId="6CF037D0"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52D095FB" w14:textId="77777777" w:rsidTr="0097174B">
        <w:trPr>
          <w:cantSplit/>
          <w:trHeight w:val="710"/>
          <w:jc w:val="center"/>
        </w:trPr>
        <w:tc>
          <w:tcPr>
            <w:tcW w:w="0" w:type="auto"/>
            <w:vMerge/>
          </w:tcPr>
          <w:p w14:paraId="6EC8ED3F" w14:textId="77777777" w:rsidR="005070BB" w:rsidRPr="00DC589A" w:rsidRDefault="005070BB" w:rsidP="0097174B">
            <w:pPr>
              <w:pStyle w:val="Tableau"/>
              <w:jc w:val="left"/>
              <w:rPr>
                <w:sz w:val="18"/>
                <w:szCs w:val="18"/>
              </w:rPr>
            </w:pPr>
          </w:p>
        </w:tc>
        <w:tc>
          <w:tcPr>
            <w:tcW w:w="0" w:type="auto"/>
            <w:shd w:val="clear" w:color="auto" w:fill="auto"/>
          </w:tcPr>
          <w:p w14:paraId="2D427BC7" w14:textId="77777777" w:rsidR="005070BB" w:rsidRPr="00DC589A" w:rsidRDefault="005070BB" w:rsidP="0097174B">
            <w:pPr>
              <w:pStyle w:val="Tableau"/>
              <w:jc w:val="left"/>
              <w:rPr>
                <w:sz w:val="18"/>
                <w:szCs w:val="18"/>
              </w:rPr>
            </w:pPr>
            <w:r w:rsidRPr="00DC589A">
              <w:rPr>
                <w:sz w:val="18"/>
                <w:szCs w:val="18"/>
              </w:rPr>
              <w:t>30 hectares irrigués à Assamo et 30 hectares à Adailou</w:t>
            </w:r>
          </w:p>
          <w:p w14:paraId="6A935EBA" w14:textId="77777777" w:rsidR="005070BB" w:rsidRPr="00DC589A" w:rsidRDefault="005070BB" w:rsidP="0097174B">
            <w:pPr>
              <w:pStyle w:val="Tableau"/>
              <w:jc w:val="left"/>
              <w:rPr>
                <w:sz w:val="18"/>
                <w:szCs w:val="18"/>
              </w:rPr>
            </w:pPr>
          </w:p>
        </w:tc>
        <w:tc>
          <w:tcPr>
            <w:tcW w:w="0" w:type="auto"/>
          </w:tcPr>
          <w:p w14:paraId="32A5F2D1" w14:textId="77777777" w:rsidR="005070BB" w:rsidRPr="00DC589A" w:rsidRDefault="005070BB" w:rsidP="0097174B">
            <w:pPr>
              <w:pStyle w:val="Tableau"/>
              <w:jc w:val="left"/>
              <w:rPr>
                <w:sz w:val="18"/>
                <w:szCs w:val="18"/>
              </w:rPr>
            </w:pPr>
            <w:r w:rsidRPr="00DC589A">
              <w:rPr>
                <w:sz w:val="18"/>
                <w:szCs w:val="18"/>
              </w:rPr>
              <w:t>Diagnostic et évaluation des 24 puits de chaque zone (Adaillou et Assamo) complétés. Au total, 48 puits sont en cours de réhabilitation par les communautés grâce à la fourniture d'équipements et de matériels.</w:t>
            </w:r>
          </w:p>
          <w:p w14:paraId="23610F53" w14:textId="77777777" w:rsidR="005070BB" w:rsidRPr="00DC589A" w:rsidRDefault="005070BB" w:rsidP="0097174B">
            <w:pPr>
              <w:pStyle w:val="Tableau"/>
              <w:jc w:val="left"/>
              <w:rPr>
                <w:sz w:val="18"/>
                <w:szCs w:val="18"/>
              </w:rPr>
            </w:pPr>
            <w:r w:rsidRPr="00DC589A">
              <w:rPr>
                <w:sz w:val="18"/>
                <w:szCs w:val="18"/>
              </w:rPr>
              <w:t>Un (1) forage en construction à Adaillou</w:t>
            </w:r>
          </w:p>
        </w:tc>
        <w:tc>
          <w:tcPr>
            <w:tcW w:w="0" w:type="auto"/>
            <w:shd w:val="clear" w:color="auto" w:fill="FFFF00"/>
          </w:tcPr>
          <w:p w14:paraId="5D959CFF" w14:textId="77777777" w:rsidR="005070BB" w:rsidRPr="00DC589A" w:rsidRDefault="005070BB" w:rsidP="0097174B">
            <w:pPr>
              <w:pStyle w:val="Tableau"/>
              <w:jc w:val="left"/>
              <w:rPr>
                <w:sz w:val="18"/>
                <w:szCs w:val="18"/>
              </w:rPr>
            </w:pPr>
          </w:p>
        </w:tc>
        <w:tc>
          <w:tcPr>
            <w:tcW w:w="0" w:type="auto"/>
          </w:tcPr>
          <w:p w14:paraId="4FB4C52B" w14:textId="77777777" w:rsidR="005070BB" w:rsidRPr="00DC589A" w:rsidRDefault="005070BB" w:rsidP="0097174B">
            <w:pPr>
              <w:pStyle w:val="Tableau"/>
              <w:jc w:val="left"/>
              <w:rPr>
                <w:sz w:val="18"/>
                <w:szCs w:val="18"/>
              </w:rPr>
            </w:pPr>
            <w:r w:rsidRPr="00DC589A">
              <w:rPr>
                <w:sz w:val="18"/>
                <w:szCs w:val="18"/>
              </w:rPr>
              <w:t>MS</w:t>
            </w:r>
          </w:p>
          <w:p w14:paraId="64FCD6FD"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4E4FC1AD" w14:textId="77777777" w:rsidTr="0097174B">
        <w:trPr>
          <w:cantSplit/>
          <w:trHeight w:val="1063"/>
          <w:jc w:val="center"/>
        </w:trPr>
        <w:tc>
          <w:tcPr>
            <w:tcW w:w="0" w:type="auto"/>
            <w:vMerge/>
          </w:tcPr>
          <w:p w14:paraId="27169181" w14:textId="77777777" w:rsidR="005070BB" w:rsidRPr="00DC589A" w:rsidRDefault="005070BB" w:rsidP="0097174B">
            <w:pPr>
              <w:pStyle w:val="Tableau"/>
              <w:jc w:val="left"/>
              <w:rPr>
                <w:sz w:val="18"/>
                <w:szCs w:val="18"/>
              </w:rPr>
            </w:pPr>
          </w:p>
        </w:tc>
        <w:tc>
          <w:tcPr>
            <w:tcW w:w="0" w:type="auto"/>
            <w:shd w:val="clear" w:color="auto" w:fill="auto"/>
          </w:tcPr>
          <w:p w14:paraId="27D8DB1B" w14:textId="77777777" w:rsidR="005070BB" w:rsidRPr="00DC589A" w:rsidRDefault="005070BB" w:rsidP="0097174B">
            <w:pPr>
              <w:pStyle w:val="Tableau"/>
              <w:jc w:val="left"/>
              <w:rPr>
                <w:sz w:val="18"/>
                <w:szCs w:val="18"/>
              </w:rPr>
            </w:pPr>
            <w:r w:rsidRPr="00DC589A">
              <w:rPr>
                <w:sz w:val="18"/>
                <w:szCs w:val="18"/>
              </w:rPr>
              <w:t>70 ha à Assamo et 380 hectares à Adailou replantés et reboisés.</w:t>
            </w:r>
          </w:p>
          <w:p w14:paraId="455A5B19" w14:textId="77777777" w:rsidR="005070BB" w:rsidRPr="00DC589A" w:rsidRDefault="005070BB" w:rsidP="0097174B">
            <w:pPr>
              <w:pStyle w:val="Tableau"/>
              <w:jc w:val="left"/>
              <w:rPr>
                <w:sz w:val="18"/>
                <w:szCs w:val="18"/>
              </w:rPr>
            </w:pPr>
          </w:p>
          <w:p w14:paraId="3665A214" w14:textId="77777777" w:rsidR="005070BB" w:rsidRPr="00DC589A" w:rsidRDefault="005070BB" w:rsidP="0097174B">
            <w:pPr>
              <w:pStyle w:val="Tableau"/>
              <w:jc w:val="left"/>
              <w:rPr>
                <w:sz w:val="18"/>
                <w:szCs w:val="18"/>
              </w:rPr>
            </w:pPr>
          </w:p>
        </w:tc>
        <w:tc>
          <w:tcPr>
            <w:tcW w:w="0" w:type="auto"/>
          </w:tcPr>
          <w:p w14:paraId="7407A47E" w14:textId="77777777" w:rsidR="005070BB" w:rsidRPr="00DC589A" w:rsidRDefault="005070BB" w:rsidP="0097174B">
            <w:pPr>
              <w:pStyle w:val="Tableau"/>
              <w:jc w:val="left"/>
              <w:rPr>
                <w:sz w:val="18"/>
                <w:szCs w:val="18"/>
              </w:rPr>
            </w:pPr>
            <w:r w:rsidRPr="00DC589A">
              <w:rPr>
                <w:sz w:val="18"/>
                <w:szCs w:val="18"/>
              </w:rPr>
              <w:t>Plan de reboisement en phase de conception. Environ 5 ha de berges sont en cours de reboisement dans la zone d'Adailou pour une initiative pilote.</w:t>
            </w:r>
          </w:p>
        </w:tc>
        <w:tc>
          <w:tcPr>
            <w:tcW w:w="0" w:type="auto"/>
            <w:shd w:val="clear" w:color="auto" w:fill="FFFF00"/>
          </w:tcPr>
          <w:p w14:paraId="643E5DB2" w14:textId="77777777" w:rsidR="005070BB" w:rsidRPr="00DC589A" w:rsidRDefault="005070BB" w:rsidP="0097174B">
            <w:pPr>
              <w:pStyle w:val="Tableau"/>
              <w:jc w:val="left"/>
              <w:rPr>
                <w:sz w:val="18"/>
                <w:szCs w:val="18"/>
              </w:rPr>
            </w:pPr>
          </w:p>
        </w:tc>
        <w:tc>
          <w:tcPr>
            <w:tcW w:w="0" w:type="auto"/>
          </w:tcPr>
          <w:p w14:paraId="479D7378" w14:textId="77777777" w:rsidR="005070BB" w:rsidRPr="00DC589A" w:rsidRDefault="005070BB" w:rsidP="0097174B">
            <w:pPr>
              <w:pStyle w:val="Tableau"/>
              <w:jc w:val="left"/>
              <w:rPr>
                <w:sz w:val="18"/>
                <w:szCs w:val="18"/>
              </w:rPr>
            </w:pPr>
            <w:r w:rsidRPr="00DC589A">
              <w:rPr>
                <w:sz w:val="18"/>
                <w:szCs w:val="18"/>
              </w:rPr>
              <w:t>MS</w:t>
            </w:r>
          </w:p>
          <w:p w14:paraId="7E639B75"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08A1E305" w14:textId="77777777" w:rsidTr="0097174B">
        <w:trPr>
          <w:cantSplit/>
          <w:trHeight w:val="1063"/>
          <w:jc w:val="center"/>
        </w:trPr>
        <w:tc>
          <w:tcPr>
            <w:tcW w:w="0" w:type="auto"/>
            <w:vMerge/>
          </w:tcPr>
          <w:p w14:paraId="64C5F285" w14:textId="77777777" w:rsidR="005070BB" w:rsidRPr="00DC589A" w:rsidRDefault="005070BB" w:rsidP="0097174B">
            <w:pPr>
              <w:pStyle w:val="Tableau"/>
              <w:jc w:val="left"/>
              <w:rPr>
                <w:sz w:val="18"/>
                <w:szCs w:val="18"/>
              </w:rPr>
            </w:pPr>
          </w:p>
        </w:tc>
        <w:tc>
          <w:tcPr>
            <w:tcW w:w="0" w:type="auto"/>
            <w:shd w:val="clear" w:color="auto" w:fill="auto"/>
          </w:tcPr>
          <w:p w14:paraId="18F5CF01" w14:textId="77777777" w:rsidR="005070BB" w:rsidRPr="00DC589A" w:rsidRDefault="005070BB" w:rsidP="0097174B">
            <w:pPr>
              <w:pStyle w:val="Tableau"/>
              <w:jc w:val="left"/>
              <w:rPr>
                <w:sz w:val="18"/>
                <w:szCs w:val="18"/>
              </w:rPr>
            </w:pPr>
            <w:r w:rsidRPr="00DC589A">
              <w:rPr>
                <w:sz w:val="18"/>
                <w:szCs w:val="18"/>
              </w:rPr>
              <w:t>1 centre pastoral (pépinière) créé dans chaque région.</w:t>
            </w:r>
          </w:p>
        </w:tc>
        <w:tc>
          <w:tcPr>
            <w:tcW w:w="0" w:type="auto"/>
          </w:tcPr>
          <w:p w14:paraId="2913286A" w14:textId="77777777" w:rsidR="005070BB" w:rsidRPr="00DC589A" w:rsidRDefault="005070BB" w:rsidP="0097174B">
            <w:pPr>
              <w:pStyle w:val="Tableau"/>
              <w:jc w:val="left"/>
              <w:rPr>
                <w:sz w:val="18"/>
                <w:szCs w:val="18"/>
              </w:rPr>
            </w:pPr>
            <w:r w:rsidRPr="00DC589A">
              <w:rPr>
                <w:sz w:val="18"/>
                <w:szCs w:val="18"/>
              </w:rPr>
              <w:t>2 pépinières: une à Adaillou et une à Assamo ont été construites, équipées et opérationnelles</w:t>
            </w:r>
          </w:p>
        </w:tc>
        <w:tc>
          <w:tcPr>
            <w:tcW w:w="0" w:type="auto"/>
            <w:shd w:val="clear" w:color="auto" w:fill="FFFF00"/>
          </w:tcPr>
          <w:p w14:paraId="5F02362F" w14:textId="77777777" w:rsidR="005070BB" w:rsidRPr="00DC589A" w:rsidRDefault="005070BB" w:rsidP="0097174B">
            <w:pPr>
              <w:pStyle w:val="Tableau"/>
              <w:jc w:val="left"/>
              <w:rPr>
                <w:sz w:val="18"/>
                <w:szCs w:val="18"/>
              </w:rPr>
            </w:pPr>
          </w:p>
        </w:tc>
        <w:tc>
          <w:tcPr>
            <w:tcW w:w="0" w:type="auto"/>
          </w:tcPr>
          <w:p w14:paraId="72E59472" w14:textId="77777777" w:rsidR="005070BB" w:rsidRPr="00DC589A" w:rsidRDefault="005070BB" w:rsidP="0097174B">
            <w:pPr>
              <w:pStyle w:val="Tableau"/>
              <w:jc w:val="left"/>
              <w:rPr>
                <w:sz w:val="18"/>
                <w:szCs w:val="18"/>
              </w:rPr>
            </w:pPr>
            <w:r w:rsidRPr="00DC589A">
              <w:rPr>
                <w:sz w:val="18"/>
                <w:szCs w:val="18"/>
              </w:rPr>
              <w:t>MS</w:t>
            </w:r>
          </w:p>
          <w:p w14:paraId="6C7CBE6A"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3975D856" w14:textId="77777777" w:rsidTr="0097174B">
        <w:trPr>
          <w:cantSplit/>
          <w:trHeight w:val="1063"/>
          <w:jc w:val="center"/>
        </w:trPr>
        <w:tc>
          <w:tcPr>
            <w:tcW w:w="0" w:type="auto"/>
            <w:vMerge/>
          </w:tcPr>
          <w:p w14:paraId="458EE9B1" w14:textId="77777777" w:rsidR="005070BB" w:rsidRPr="00DC589A" w:rsidRDefault="005070BB" w:rsidP="0097174B">
            <w:pPr>
              <w:pStyle w:val="Tableau"/>
              <w:jc w:val="left"/>
              <w:rPr>
                <w:sz w:val="18"/>
                <w:szCs w:val="18"/>
              </w:rPr>
            </w:pPr>
          </w:p>
        </w:tc>
        <w:tc>
          <w:tcPr>
            <w:tcW w:w="0" w:type="auto"/>
            <w:shd w:val="clear" w:color="auto" w:fill="auto"/>
          </w:tcPr>
          <w:p w14:paraId="16A811F5" w14:textId="77777777" w:rsidR="005070BB" w:rsidRPr="00DC589A" w:rsidRDefault="005070BB" w:rsidP="0097174B">
            <w:pPr>
              <w:pStyle w:val="Tableau"/>
              <w:jc w:val="left"/>
              <w:rPr>
                <w:sz w:val="18"/>
                <w:szCs w:val="18"/>
              </w:rPr>
            </w:pPr>
            <w:r w:rsidRPr="00DC589A">
              <w:rPr>
                <w:sz w:val="18"/>
                <w:szCs w:val="18"/>
              </w:rPr>
              <w:t>Au moins 1 pépinière de jeunes plants d'arbres créée à Adailou et à Assamo.</w:t>
            </w:r>
          </w:p>
        </w:tc>
        <w:tc>
          <w:tcPr>
            <w:tcW w:w="0" w:type="auto"/>
          </w:tcPr>
          <w:p w14:paraId="48C591A3" w14:textId="77777777" w:rsidR="005070BB" w:rsidRPr="00DC589A" w:rsidRDefault="005070BB" w:rsidP="0097174B">
            <w:pPr>
              <w:pStyle w:val="Tableau"/>
              <w:jc w:val="left"/>
              <w:rPr>
                <w:sz w:val="18"/>
                <w:szCs w:val="18"/>
              </w:rPr>
            </w:pPr>
            <w:commentRangeStart w:id="11"/>
            <w:r w:rsidRPr="00DC589A">
              <w:rPr>
                <w:sz w:val="18"/>
                <w:szCs w:val="18"/>
              </w:rPr>
              <w:t>Les femmes sont engagées et impliquées dans des activités liées à la pépinière.</w:t>
            </w:r>
            <w:commentRangeEnd w:id="11"/>
            <w:r w:rsidR="00951C92">
              <w:rPr>
                <w:rStyle w:val="CommentReference"/>
                <w:rFonts w:ascii="Calibri" w:eastAsia="Calibri" w:hAnsi="Calibri" w:cs="Arial"/>
                <w:bCs w:val="0"/>
              </w:rPr>
              <w:commentReference w:id="11"/>
            </w:r>
          </w:p>
        </w:tc>
        <w:tc>
          <w:tcPr>
            <w:tcW w:w="0" w:type="auto"/>
            <w:shd w:val="clear" w:color="auto" w:fill="92D050"/>
          </w:tcPr>
          <w:p w14:paraId="5E70E571" w14:textId="77777777" w:rsidR="005070BB" w:rsidRPr="00DC589A" w:rsidRDefault="005070BB" w:rsidP="0097174B">
            <w:pPr>
              <w:pStyle w:val="Tableau"/>
              <w:jc w:val="left"/>
              <w:rPr>
                <w:sz w:val="18"/>
                <w:szCs w:val="18"/>
              </w:rPr>
            </w:pPr>
          </w:p>
        </w:tc>
        <w:tc>
          <w:tcPr>
            <w:tcW w:w="0" w:type="auto"/>
          </w:tcPr>
          <w:p w14:paraId="2C1F07FA" w14:textId="77777777" w:rsidR="005070BB" w:rsidRPr="00DC589A" w:rsidRDefault="005070BB" w:rsidP="0097174B">
            <w:pPr>
              <w:pStyle w:val="Tableau"/>
              <w:jc w:val="left"/>
              <w:rPr>
                <w:sz w:val="18"/>
                <w:szCs w:val="18"/>
              </w:rPr>
            </w:pPr>
            <w:r w:rsidRPr="00DC589A">
              <w:rPr>
                <w:sz w:val="18"/>
                <w:szCs w:val="18"/>
              </w:rPr>
              <w:t>MS</w:t>
            </w:r>
          </w:p>
          <w:p w14:paraId="3D81D930" w14:textId="77777777" w:rsidR="005070BB" w:rsidRPr="00DC589A" w:rsidRDefault="005070BB" w:rsidP="0097174B">
            <w:pPr>
              <w:pStyle w:val="Tableau"/>
              <w:jc w:val="left"/>
              <w:rPr>
                <w:sz w:val="18"/>
                <w:szCs w:val="18"/>
              </w:rPr>
            </w:pPr>
            <w:r w:rsidRPr="00DC589A">
              <w:rPr>
                <w:sz w:val="18"/>
                <w:szCs w:val="18"/>
              </w:rPr>
              <w:t>(Assez satisfaisant)</w:t>
            </w:r>
          </w:p>
        </w:tc>
      </w:tr>
      <w:tr w:rsidR="005070BB" w:rsidRPr="00DC589A" w14:paraId="6574B9C0" w14:textId="77777777" w:rsidTr="0097174B">
        <w:trPr>
          <w:cantSplit/>
          <w:trHeight w:val="1063"/>
          <w:jc w:val="center"/>
        </w:trPr>
        <w:tc>
          <w:tcPr>
            <w:tcW w:w="0" w:type="auto"/>
            <w:vMerge/>
          </w:tcPr>
          <w:p w14:paraId="78F9232C" w14:textId="77777777" w:rsidR="005070BB" w:rsidRPr="00DC589A" w:rsidRDefault="005070BB" w:rsidP="0097174B">
            <w:pPr>
              <w:pStyle w:val="Tableau"/>
              <w:jc w:val="left"/>
              <w:rPr>
                <w:sz w:val="18"/>
                <w:szCs w:val="18"/>
              </w:rPr>
            </w:pPr>
          </w:p>
        </w:tc>
        <w:tc>
          <w:tcPr>
            <w:tcW w:w="0" w:type="auto"/>
            <w:shd w:val="clear" w:color="auto" w:fill="auto"/>
          </w:tcPr>
          <w:p w14:paraId="08C73737" w14:textId="77777777" w:rsidR="005070BB" w:rsidRPr="00DC589A" w:rsidRDefault="005070BB" w:rsidP="0097174B">
            <w:pPr>
              <w:pStyle w:val="Tableau"/>
              <w:jc w:val="left"/>
              <w:rPr>
                <w:sz w:val="18"/>
                <w:szCs w:val="18"/>
              </w:rPr>
            </w:pPr>
            <w:r w:rsidRPr="00DC589A">
              <w:rPr>
                <w:sz w:val="18"/>
                <w:szCs w:val="18"/>
              </w:rPr>
              <w:t>5 Comités de gestion du bassin versant formés (4 à Adailou dans le bassin versant de Weima et 1 à Assamo, le bassin versant de Juba) et 27 Comités de points d'eau formés au total (un autour de chaque point d'eau). Tous les comités auront 4 personnes dont une femme.</w:t>
            </w:r>
          </w:p>
        </w:tc>
        <w:tc>
          <w:tcPr>
            <w:tcW w:w="0" w:type="auto"/>
          </w:tcPr>
          <w:p w14:paraId="5D9DDF91" w14:textId="77777777" w:rsidR="005070BB" w:rsidRPr="00DC589A" w:rsidRDefault="005070BB" w:rsidP="0097174B">
            <w:pPr>
              <w:pStyle w:val="Tableau"/>
              <w:jc w:val="left"/>
              <w:rPr>
                <w:sz w:val="18"/>
                <w:szCs w:val="18"/>
              </w:rPr>
            </w:pPr>
            <w:r w:rsidRPr="00DC589A">
              <w:rPr>
                <w:sz w:val="18"/>
                <w:szCs w:val="18"/>
              </w:rPr>
              <w:t>Cette activité n'a pas encore été mise en œuvre, mais prévue pour le troisième trimestre de 2017. Il existe déjà un comité sur lequel le projet sera construit</w:t>
            </w:r>
          </w:p>
        </w:tc>
        <w:tc>
          <w:tcPr>
            <w:tcW w:w="0" w:type="auto"/>
            <w:shd w:val="clear" w:color="auto" w:fill="FF0000"/>
          </w:tcPr>
          <w:p w14:paraId="0C96AC6C" w14:textId="77777777" w:rsidR="005070BB" w:rsidRPr="00DC589A" w:rsidRDefault="005070BB" w:rsidP="0097174B">
            <w:pPr>
              <w:pStyle w:val="Tableau"/>
              <w:jc w:val="left"/>
              <w:rPr>
                <w:sz w:val="18"/>
                <w:szCs w:val="18"/>
              </w:rPr>
            </w:pPr>
          </w:p>
        </w:tc>
        <w:tc>
          <w:tcPr>
            <w:tcW w:w="0" w:type="auto"/>
          </w:tcPr>
          <w:p w14:paraId="0B61708C" w14:textId="77777777" w:rsidR="005070BB" w:rsidRPr="00DC589A" w:rsidRDefault="005070BB" w:rsidP="0097174B">
            <w:pPr>
              <w:pStyle w:val="Tableau"/>
              <w:jc w:val="left"/>
              <w:rPr>
                <w:sz w:val="18"/>
                <w:szCs w:val="18"/>
              </w:rPr>
            </w:pPr>
            <w:r w:rsidRPr="00DC589A">
              <w:rPr>
                <w:sz w:val="18"/>
                <w:szCs w:val="18"/>
              </w:rPr>
              <w:t>MU</w:t>
            </w:r>
          </w:p>
          <w:p w14:paraId="34275F03" w14:textId="77777777" w:rsidR="005070BB" w:rsidRPr="00DC589A" w:rsidRDefault="005070BB" w:rsidP="0097174B">
            <w:pPr>
              <w:pStyle w:val="Tableau"/>
              <w:jc w:val="left"/>
              <w:rPr>
                <w:sz w:val="18"/>
                <w:szCs w:val="18"/>
              </w:rPr>
            </w:pPr>
            <w:r w:rsidRPr="00DC589A">
              <w:rPr>
                <w:sz w:val="18"/>
                <w:szCs w:val="18"/>
              </w:rPr>
              <w:t>(Modérément insatisfaisant)</w:t>
            </w:r>
          </w:p>
        </w:tc>
      </w:tr>
      <w:tr w:rsidR="005070BB" w:rsidRPr="00DC589A" w14:paraId="4344F022" w14:textId="77777777" w:rsidTr="0097174B">
        <w:trPr>
          <w:cantSplit/>
          <w:jc w:val="center"/>
        </w:trPr>
        <w:tc>
          <w:tcPr>
            <w:tcW w:w="0" w:type="auto"/>
            <w:vMerge w:val="restart"/>
          </w:tcPr>
          <w:p w14:paraId="4A06D56A" w14:textId="77777777" w:rsidR="005070BB" w:rsidRPr="00DC589A" w:rsidRDefault="005070BB" w:rsidP="0097174B">
            <w:pPr>
              <w:pStyle w:val="Tableau"/>
              <w:jc w:val="left"/>
              <w:rPr>
                <w:sz w:val="18"/>
                <w:szCs w:val="18"/>
                <w:u w:val="single"/>
              </w:rPr>
            </w:pPr>
          </w:p>
          <w:p w14:paraId="0336151C" w14:textId="77777777" w:rsidR="005070BB" w:rsidRPr="00DC589A" w:rsidRDefault="005070BB" w:rsidP="0097174B">
            <w:pPr>
              <w:pStyle w:val="Tableau"/>
              <w:jc w:val="left"/>
              <w:rPr>
                <w:sz w:val="18"/>
                <w:szCs w:val="18"/>
              </w:rPr>
            </w:pPr>
          </w:p>
          <w:p w14:paraId="4CD47F3B" w14:textId="77777777" w:rsidR="005070BB" w:rsidRPr="00DC589A" w:rsidRDefault="005070BB" w:rsidP="0097174B">
            <w:pPr>
              <w:pStyle w:val="Tableau"/>
              <w:jc w:val="left"/>
              <w:rPr>
                <w:sz w:val="18"/>
                <w:szCs w:val="18"/>
              </w:rPr>
            </w:pPr>
            <w:r w:rsidRPr="00DC589A">
              <w:rPr>
                <w:sz w:val="18"/>
                <w:szCs w:val="18"/>
              </w:rPr>
              <w:t>Résultat 3:</w:t>
            </w:r>
          </w:p>
          <w:p w14:paraId="0F21CCC9" w14:textId="77777777" w:rsidR="005070BB" w:rsidRPr="00DC589A" w:rsidRDefault="005070BB" w:rsidP="0097174B">
            <w:pPr>
              <w:pStyle w:val="Tableau"/>
              <w:jc w:val="left"/>
              <w:rPr>
                <w:sz w:val="18"/>
                <w:szCs w:val="18"/>
              </w:rPr>
            </w:pPr>
            <w:r w:rsidRPr="00DC589A">
              <w:rPr>
                <w:sz w:val="18"/>
                <w:szCs w:val="18"/>
              </w:rPr>
              <w:t xml:space="preserve">Résilience améliorée aux risques </w:t>
            </w:r>
            <w:r>
              <w:rPr>
                <w:sz w:val="18"/>
                <w:szCs w:val="18"/>
              </w:rPr>
              <w:t>h</w:t>
            </w:r>
            <w:r w:rsidRPr="00DC589A">
              <w:rPr>
                <w:sz w:val="18"/>
                <w:szCs w:val="18"/>
              </w:rPr>
              <w:t>ydrologiques et climatiques</w:t>
            </w:r>
          </w:p>
          <w:p w14:paraId="1EB9F70A" w14:textId="77777777" w:rsidR="005070BB" w:rsidRPr="00DC589A" w:rsidRDefault="005070BB" w:rsidP="0097174B">
            <w:pPr>
              <w:pStyle w:val="Tableau"/>
              <w:keepNext/>
              <w:jc w:val="left"/>
              <w:rPr>
                <w:sz w:val="18"/>
                <w:szCs w:val="18"/>
              </w:rPr>
            </w:pPr>
            <w:r w:rsidRPr="00DC589A">
              <w:rPr>
                <w:sz w:val="18"/>
                <w:szCs w:val="18"/>
              </w:rPr>
              <w:t>Résilience accrue aux chocs économiques liés au climat grâce à la génération de revenus et à la diversification</w:t>
            </w:r>
          </w:p>
          <w:p w14:paraId="5F470110" w14:textId="77777777" w:rsidR="005070BB" w:rsidRPr="00DC589A" w:rsidRDefault="005070BB" w:rsidP="0097174B">
            <w:pPr>
              <w:pStyle w:val="Tableau"/>
              <w:jc w:val="left"/>
              <w:rPr>
                <w:sz w:val="18"/>
                <w:szCs w:val="18"/>
              </w:rPr>
            </w:pPr>
          </w:p>
        </w:tc>
        <w:tc>
          <w:tcPr>
            <w:tcW w:w="0" w:type="auto"/>
          </w:tcPr>
          <w:p w14:paraId="4200B920" w14:textId="77777777" w:rsidR="005070BB" w:rsidRPr="00DC589A" w:rsidRDefault="005070BB" w:rsidP="0097174B">
            <w:pPr>
              <w:pStyle w:val="Tableau"/>
              <w:jc w:val="left"/>
              <w:rPr>
                <w:sz w:val="18"/>
                <w:szCs w:val="18"/>
              </w:rPr>
            </w:pPr>
            <w:r w:rsidRPr="00DC589A">
              <w:rPr>
                <w:sz w:val="18"/>
                <w:szCs w:val="18"/>
              </w:rPr>
              <w:t>Une station météorologique automatique achetée et installée dans chaque région</w:t>
            </w:r>
          </w:p>
        </w:tc>
        <w:tc>
          <w:tcPr>
            <w:tcW w:w="0" w:type="auto"/>
            <w:shd w:val="clear" w:color="auto" w:fill="auto"/>
          </w:tcPr>
          <w:p w14:paraId="30CAD332" w14:textId="77777777" w:rsidR="005070BB" w:rsidRPr="00DC589A" w:rsidRDefault="005070BB" w:rsidP="0097174B">
            <w:pPr>
              <w:pStyle w:val="Tableau"/>
              <w:jc w:val="left"/>
              <w:rPr>
                <w:sz w:val="18"/>
                <w:szCs w:val="18"/>
              </w:rPr>
            </w:pPr>
            <w:r w:rsidRPr="00DC589A">
              <w:rPr>
                <w:sz w:val="18"/>
                <w:szCs w:val="18"/>
              </w:rPr>
              <w:t>2 stations météorologiques avec 12 pluviomètres installés sur les deux sites. (Daillou et Assamo) Un radar à capteur d'eau installé également à Assamo</w:t>
            </w:r>
          </w:p>
        </w:tc>
        <w:tc>
          <w:tcPr>
            <w:tcW w:w="0" w:type="auto"/>
            <w:shd w:val="clear" w:color="auto" w:fill="92D050"/>
          </w:tcPr>
          <w:p w14:paraId="70150572" w14:textId="77777777" w:rsidR="005070BB" w:rsidRPr="00DC589A" w:rsidRDefault="005070BB" w:rsidP="0097174B">
            <w:pPr>
              <w:pStyle w:val="Tableau"/>
              <w:jc w:val="left"/>
              <w:rPr>
                <w:sz w:val="18"/>
                <w:szCs w:val="18"/>
              </w:rPr>
            </w:pPr>
          </w:p>
        </w:tc>
        <w:tc>
          <w:tcPr>
            <w:tcW w:w="0" w:type="auto"/>
          </w:tcPr>
          <w:p w14:paraId="717ECFE9" w14:textId="77777777" w:rsidR="005070BB" w:rsidRPr="00DC589A" w:rsidRDefault="005070BB" w:rsidP="0097174B">
            <w:pPr>
              <w:pStyle w:val="Tableau"/>
              <w:jc w:val="left"/>
              <w:rPr>
                <w:sz w:val="18"/>
                <w:szCs w:val="18"/>
              </w:rPr>
            </w:pPr>
            <w:r w:rsidRPr="00DC589A">
              <w:rPr>
                <w:sz w:val="18"/>
                <w:szCs w:val="18"/>
              </w:rPr>
              <w:t>MS</w:t>
            </w:r>
          </w:p>
          <w:p w14:paraId="28FB1442" w14:textId="77777777" w:rsidR="005070BB" w:rsidRPr="00DC589A" w:rsidRDefault="005070BB" w:rsidP="0097174B">
            <w:pPr>
              <w:pStyle w:val="Tableau"/>
              <w:jc w:val="left"/>
              <w:rPr>
                <w:sz w:val="18"/>
                <w:szCs w:val="18"/>
                <w:lang w:val="en-US"/>
              </w:rPr>
            </w:pPr>
            <w:r w:rsidRPr="00DC589A">
              <w:rPr>
                <w:sz w:val="18"/>
                <w:szCs w:val="18"/>
              </w:rPr>
              <w:t>(Assez satisfaisant)</w:t>
            </w:r>
          </w:p>
        </w:tc>
      </w:tr>
      <w:tr w:rsidR="005070BB" w:rsidRPr="00DC589A" w14:paraId="4D8B3C5C" w14:textId="77777777" w:rsidTr="0097174B">
        <w:trPr>
          <w:cantSplit/>
          <w:trHeight w:val="710"/>
          <w:jc w:val="center"/>
        </w:trPr>
        <w:tc>
          <w:tcPr>
            <w:tcW w:w="0" w:type="auto"/>
            <w:vMerge/>
          </w:tcPr>
          <w:p w14:paraId="46BD1F1E" w14:textId="77777777" w:rsidR="005070BB" w:rsidRPr="00DC589A" w:rsidRDefault="005070BB" w:rsidP="0097174B">
            <w:pPr>
              <w:pStyle w:val="Tableau"/>
              <w:jc w:val="left"/>
              <w:rPr>
                <w:sz w:val="18"/>
                <w:szCs w:val="18"/>
              </w:rPr>
            </w:pPr>
          </w:p>
        </w:tc>
        <w:tc>
          <w:tcPr>
            <w:tcW w:w="0" w:type="auto"/>
          </w:tcPr>
          <w:p w14:paraId="605FA8C6" w14:textId="77777777" w:rsidR="005070BB" w:rsidRPr="00DC589A" w:rsidRDefault="005070BB" w:rsidP="0097174B">
            <w:pPr>
              <w:pStyle w:val="Tableau"/>
              <w:jc w:val="left"/>
              <w:rPr>
                <w:sz w:val="18"/>
                <w:szCs w:val="18"/>
              </w:rPr>
            </w:pPr>
            <w:r w:rsidRPr="00DC589A">
              <w:rPr>
                <w:sz w:val="18"/>
                <w:szCs w:val="18"/>
              </w:rPr>
              <w:t>Une (1) mesure communautaire d'adaptation à la GRC / RRC mise en œuvre dans chaque région (par exemple renforcement des points d'eau avec gabion, désenvasement des micro-barrages).</w:t>
            </w:r>
          </w:p>
          <w:p w14:paraId="50DA9CD4" w14:textId="77777777" w:rsidR="005070BB" w:rsidRPr="00DC589A" w:rsidRDefault="005070BB" w:rsidP="0097174B">
            <w:pPr>
              <w:pStyle w:val="Tableau"/>
              <w:jc w:val="left"/>
              <w:rPr>
                <w:sz w:val="18"/>
                <w:szCs w:val="18"/>
              </w:rPr>
            </w:pPr>
          </w:p>
        </w:tc>
        <w:tc>
          <w:tcPr>
            <w:tcW w:w="0" w:type="auto"/>
            <w:shd w:val="clear" w:color="auto" w:fill="auto"/>
          </w:tcPr>
          <w:p w14:paraId="6DBF563E" w14:textId="77777777" w:rsidR="005070BB" w:rsidRPr="00DC589A" w:rsidRDefault="005070BB" w:rsidP="0097174B">
            <w:pPr>
              <w:pStyle w:val="Tableau"/>
              <w:jc w:val="left"/>
              <w:rPr>
                <w:sz w:val="18"/>
                <w:szCs w:val="18"/>
              </w:rPr>
            </w:pPr>
            <w:r w:rsidRPr="00DC589A">
              <w:rPr>
                <w:sz w:val="18"/>
                <w:szCs w:val="18"/>
              </w:rPr>
              <w:t>Les deux communautés d'Adaillou et d'Assamo ont été formées à la gestion des inondations grâce à la surveillance, à l'équipement installé et à la formation.</w:t>
            </w:r>
          </w:p>
        </w:tc>
        <w:tc>
          <w:tcPr>
            <w:tcW w:w="0" w:type="auto"/>
            <w:shd w:val="clear" w:color="auto" w:fill="FF0000"/>
          </w:tcPr>
          <w:p w14:paraId="605C7192" w14:textId="77777777" w:rsidR="005070BB" w:rsidRPr="00DC589A" w:rsidRDefault="005070BB" w:rsidP="0097174B">
            <w:pPr>
              <w:pStyle w:val="Tableau"/>
              <w:jc w:val="left"/>
              <w:rPr>
                <w:sz w:val="18"/>
                <w:szCs w:val="18"/>
              </w:rPr>
            </w:pPr>
          </w:p>
        </w:tc>
        <w:tc>
          <w:tcPr>
            <w:tcW w:w="0" w:type="auto"/>
          </w:tcPr>
          <w:p w14:paraId="557DE15A" w14:textId="77777777" w:rsidR="005070BB" w:rsidRPr="00DC589A" w:rsidRDefault="005070BB" w:rsidP="0097174B">
            <w:pPr>
              <w:pStyle w:val="Tableau"/>
              <w:jc w:val="left"/>
              <w:rPr>
                <w:sz w:val="18"/>
                <w:szCs w:val="18"/>
              </w:rPr>
            </w:pPr>
            <w:r w:rsidRPr="00DC589A">
              <w:rPr>
                <w:sz w:val="18"/>
                <w:szCs w:val="18"/>
              </w:rPr>
              <w:t>MU</w:t>
            </w:r>
          </w:p>
          <w:p w14:paraId="593B2870" w14:textId="77777777" w:rsidR="005070BB" w:rsidRPr="00DC589A" w:rsidRDefault="005070BB" w:rsidP="0097174B">
            <w:pPr>
              <w:pStyle w:val="Tableau"/>
              <w:jc w:val="left"/>
              <w:rPr>
                <w:sz w:val="18"/>
                <w:szCs w:val="18"/>
              </w:rPr>
            </w:pPr>
            <w:r w:rsidRPr="00DC589A">
              <w:rPr>
                <w:sz w:val="18"/>
                <w:szCs w:val="18"/>
              </w:rPr>
              <w:t>(Modérément insatisfaisant)</w:t>
            </w:r>
          </w:p>
        </w:tc>
      </w:tr>
      <w:tr w:rsidR="005070BB" w:rsidRPr="00DC589A" w14:paraId="2F255231" w14:textId="77777777" w:rsidTr="0097174B">
        <w:trPr>
          <w:cantSplit/>
          <w:trHeight w:val="678"/>
          <w:jc w:val="center"/>
        </w:trPr>
        <w:tc>
          <w:tcPr>
            <w:tcW w:w="0" w:type="auto"/>
            <w:vMerge/>
          </w:tcPr>
          <w:p w14:paraId="71976FEF" w14:textId="77777777" w:rsidR="005070BB" w:rsidRPr="00DC589A" w:rsidRDefault="005070BB" w:rsidP="0097174B">
            <w:pPr>
              <w:pStyle w:val="Tableau"/>
              <w:jc w:val="left"/>
              <w:rPr>
                <w:sz w:val="18"/>
                <w:szCs w:val="18"/>
              </w:rPr>
            </w:pPr>
          </w:p>
        </w:tc>
        <w:tc>
          <w:tcPr>
            <w:tcW w:w="0" w:type="auto"/>
          </w:tcPr>
          <w:p w14:paraId="59AE0DD9" w14:textId="77777777" w:rsidR="005070BB" w:rsidRPr="00DC589A" w:rsidRDefault="005070BB" w:rsidP="0097174B">
            <w:pPr>
              <w:pStyle w:val="Tableau"/>
              <w:jc w:val="left"/>
              <w:rPr>
                <w:sz w:val="18"/>
                <w:szCs w:val="18"/>
              </w:rPr>
            </w:pPr>
            <w:r w:rsidRPr="00DC589A">
              <w:rPr>
                <w:sz w:val="18"/>
                <w:szCs w:val="18"/>
              </w:rPr>
              <w:t>70 ménages  actifs dans l'élevage de volailles à Assamo et 50 ménages  à Adailou. 14 personnes à Adailou et 6 à Assamo sont actives dans l'apiculture et ont reçu des matériaux appropriés</w:t>
            </w:r>
          </w:p>
        </w:tc>
        <w:tc>
          <w:tcPr>
            <w:tcW w:w="0" w:type="auto"/>
            <w:shd w:val="clear" w:color="auto" w:fill="auto"/>
          </w:tcPr>
          <w:p w14:paraId="05561893" w14:textId="77777777" w:rsidR="005070BB" w:rsidRPr="00DC589A" w:rsidRDefault="005070BB" w:rsidP="0097174B">
            <w:pPr>
              <w:pStyle w:val="Tableau"/>
              <w:jc w:val="left"/>
              <w:rPr>
                <w:sz w:val="18"/>
                <w:szCs w:val="18"/>
              </w:rPr>
            </w:pPr>
            <w:r w:rsidRPr="00DC589A">
              <w:rPr>
                <w:sz w:val="18"/>
                <w:szCs w:val="18"/>
              </w:rPr>
              <w:t>Ces activités ne sont pas encore implémentées.</w:t>
            </w:r>
          </w:p>
          <w:p w14:paraId="52F9719A" w14:textId="77777777" w:rsidR="005070BB" w:rsidRPr="00DC589A" w:rsidRDefault="005070BB" w:rsidP="0097174B">
            <w:pPr>
              <w:pStyle w:val="Tableau"/>
              <w:jc w:val="left"/>
              <w:rPr>
                <w:sz w:val="18"/>
                <w:szCs w:val="18"/>
              </w:rPr>
            </w:pPr>
            <w:r w:rsidRPr="00DC589A">
              <w:rPr>
                <w:sz w:val="18"/>
                <w:szCs w:val="18"/>
              </w:rPr>
              <w:t>les discussions avec l'UGP et la FAO sont en cours.</w:t>
            </w:r>
          </w:p>
        </w:tc>
        <w:tc>
          <w:tcPr>
            <w:tcW w:w="0" w:type="auto"/>
            <w:shd w:val="clear" w:color="auto" w:fill="FF0000"/>
          </w:tcPr>
          <w:p w14:paraId="4688159C" w14:textId="77777777" w:rsidR="005070BB" w:rsidRPr="00DC589A" w:rsidRDefault="005070BB" w:rsidP="0097174B">
            <w:pPr>
              <w:pStyle w:val="Tableau"/>
              <w:jc w:val="left"/>
              <w:rPr>
                <w:sz w:val="18"/>
                <w:szCs w:val="18"/>
              </w:rPr>
            </w:pPr>
          </w:p>
        </w:tc>
        <w:tc>
          <w:tcPr>
            <w:tcW w:w="0" w:type="auto"/>
          </w:tcPr>
          <w:p w14:paraId="6DB1D464" w14:textId="77777777" w:rsidR="005070BB" w:rsidRPr="00DC589A" w:rsidRDefault="005070BB" w:rsidP="0097174B">
            <w:pPr>
              <w:pStyle w:val="Tableau"/>
              <w:jc w:val="left"/>
              <w:rPr>
                <w:sz w:val="18"/>
                <w:szCs w:val="18"/>
              </w:rPr>
            </w:pPr>
            <w:r w:rsidRPr="00DC589A">
              <w:rPr>
                <w:sz w:val="18"/>
                <w:szCs w:val="18"/>
              </w:rPr>
              <w:t>MU</w:t>
            </w:r>
          </w:p>
          <w:p w14:paraId="5A2DEE8C" w14:textId="77777777" w:rsidR="005070BB" w:rsidRPr="00DC589A" w:rsidRDefault="005070BB" w:rsidP="0097174B">
            <w:pPr>
              <w:pStyle w:val="Tableau"/>
              <w:jc w:val="left"/>
              <w:rPr>
                <w:sz w:val="18"/>
                <w:szCs w:val="18"/>
              </w:rPr>
            </w:pPr>
            <w:r w:rsidRPr="00DC589A">
              <w:rPr>
                <w:sz w:val="18"/>
                <w:szCs w:val="18"/>
              </w:rPr>
              <w:t>(Modérément insatisfaisant)</w:t>
            </w:r>
          </w:p>
        </w:tc>
      </w:tr>
      <w:tr w:rsidR="005070BB" w:rsidRPr="00DC589A" w14:paraId="10AC1767" w14:textId="77777777" w:rsidTr="0097174B">
        <w:trPr>
          <w:cantSplit/>
          <w:trHeight w:val="678"/>
          <w:jc w:val="center"/>
        </w:trPr>
        <w:tc>
          <w:tcPr>
            <w:tcW w:w="0" w:type="auto"/>
            <w:vMerge/>
          </w:tcPr>
          <w:p w14:paraId="45CEF9C4" w14:textId="77777777" w:rsidR="005070BB" w:rsidRPr="00DC589A" w:rsidRDefault="005070BB" w:rsidP="0097174B">
            <w:pPr>
              <w:pStyle w:val="Tableau"/>
              <w:jc w:val="left"/>
              <w:rPr>
                <w:sz w:val="18"/>
                <w:szCs w:val="18"/>
              </w:rPr>
            </w:pPr>
          </w:p>
        </w:tc>
        <w:tc>
          <w:tcPr>
            <w:tcW w:w="0" w:type="auto"/>
          </w:tcPr>
          <w:p w14:paraId="3050B77C" w14:textId="77777777" w:rsidR="005070BB" w:rsidRPr="00DC589A" w:rsidRDefault="005070BB" w:rsidP="0097174B">
            <w:pPr>
              <w:pStyle w:val="Tableau"/>
              <w:jc w:val="left"/>
              <w:rPr>
                <w:sz w:val="18"/>
                <w:szCs w:val="18"/>
              </w:rPr>
            </w:pPr>
            <w:r w:rsidRPr="00DC589A">
              <w:rPr>
                <w:sz w:val="18"/>
                <w:szCs w:val="18"/>
              </w:rPr>
              <w:t>Réhabilitation du stand du marché Ali-Sabieh et création du marché de Tadjourah.</w:t>
            </w:r>
          </w:p>
        </w:tc>
        <w:tc>
          <w:tcPr>
            <w:tcW w:w="0" w:type="auto"/>
            <w:shd w:val="clear" w:color="auto" w:fill="FFFFFF" w:themeFill="background1"/>
          </w:tcPr>
          <w:p w14:paraId="239BDD60" w14:textId="77777777" w:rsidR="005070BB" w:rsidRPr="00DC589A" w:rsidRDefault="005070BB" w:rsidP="0097174B">
            <w:pPr>
              <w:pStyle w:val="Tableau"/>
              <w:jc w:val="left"/>
              <w:rPr>
                <w:sz w:val="18"/>
                <w:szCs w:val="18"/>
              </w:rPr>
            </w:pPr>
            <w:r w:rsidRPr="00DC589A">
              <w:rPr>
                <w:sz w:val="18"/>
                <w:szCs w:val="18"/>
              </w:rPr>
              <w:t>Le marché local d'Ali Sabieh pour le village d'Assamo a été réhabilité par un autre partenaire (ADDS) et celui d'Adaillou est prévu pour l'année suivante.</w:t>
            </w:r>
          </w:p>
        </w:tc>
        <w:tc>
          <w:tcPr>
            <w:tcW w:w="0" w:type="auto"/>
            <w:shd w:val="clear" w:color="auto" w:fill="FF0000"/>
          </w:tcPr>
          <w:p w14:paraId="2D8870BC" w14:textId="77777777" w:rsidR="005070BB" w:rsidRPr="00DC589A" w:rsidRDefault="005070BB" w:rsidP="0097174B">
            <w:pPr>
              <w:pStyle w:val="Tableau"/>
              <w:jc w:val="left"/>
              <w:rPr>
                <w:sz w:val="18"/>
                <w:szCs w:val="18"/>
              </w:rPr>
            </w:pPr>
          </w:p>
        </w:tc>
        <w:tc>
          <w:tcPr>
            <w:tcW w:w="0" w:type="auto"/>
          </w:tcPr>
          <w:p w14:paraId="6659B35D" w14:textId="77777777" w:rsidR="005070BB" w:rsidRPr="00DC589A" w:rsidRDefault="005070BB" w:rsidP="0097174B">
            <w:pPr>
              <w:pStyle w:val="Tableau"/>
              <w:jc w:val="left"/>
              <w:rPr>
                <w:sz w:val="18"/>
                <w:szCs w:val="18"/>
              </w:rPr>
            </w:pPr>
            <w:r w:rsidRPr="00DC589A">
              <w:rPr>
                <w:sz w:val="18"/>
                <w:szCs w:val="18"/>
              </w:rPr>
              <w:t>MU</w:t>
            </w:r>
          </w:p>
          <w:p w14:paraId="1A42D32D" w14:textId="77777777" w:rsidR="005070BB" w:rsidRPr="00DC589A" w:rsidRDefault="005070BB" w:rsidP="0097174B">
            <w:pPr>
              <w:pStyle w:val="Tableau"/>
              <w:jc w:val="left"/>
              <w:rPr>
                <w:sz w:val="18"/>
                <w:szCs w:val="18"/>
              </w:rPr>
            </w:pPr>
            <w:r w:rsidRPr="00DC589A">
              <w:rPr>
                <w:sz w:val="18"/>
                <w:szCs w:val="18"/>
              </w:rPr>
              <w:t>(Modérément insatisfaisant)</w:t>
            </w:r>
          </w:p>
        </w:tc>
      </w:tr>
      <w:tr w:rsidR="005070BB" w:rsidRPr="00DC589A" w14:paraId="7959CE60" w14:textId="77777777" w:rsidTr="0097174B">
        <w:trPr>
          <w:cantSplit/>
          <w:trHeight w:val="678"/>
          <w:jc w:val="center"/>
        </w:trPr>
        <w:tc>
          <w:tcPr>
            <w:tcW w:w="0" w:type="auto"/>
            <w:vMerge/>
          </w:tcPr>
          <w:p w14:paraId="350A8AC8" w14:textId="77777777" w:rsidR="005070BB" w:rsidRPr="00DC589A" w:rsidRDefault="005070BB" w:rsidP="0097174B">
            <w:pPr>
              <w:pStyle w:val="Tableau"/>
              <w:jc w:val="left"/>
              <w:rPr>
                <w:sz w:val="18"/>
                <w:szCs w:val="18"/>
              </w:rPr>
            </w:pPr>
          </w:p>
        </w:tc>
        <w:tc>
          <w:tcPr>
            <w:tcW w:w="0" w:type="auto"/>
          </w:tcPr>
          <w:p w14:paraId="707AF59E" w14:textId="77777777" w:rsidR="005070BB" w:rsidRPr="00DC589A" w:rsidRDefault="005070BB" w:rsidP="0097174B">
            <w:pPr>
              <w:pStyle w:val="Tableau"/>
              <w:jc w:val="left"/>
              <w:rPr>
                <w:sz w:val="18"/>
                <w:szCs w:val="18"/>
              </w:rPr>
            </w:pPr>
            <w:r w:rsidRPr="00DC589A">
              <w:rPr>
                <w:sz w:val="18"/>
                <w:szCs w:val="18"/>
              </w:rPr>
              <w:t>% de variation des revenus des membres de la communauté (y compris% d'augmentation de l'offre d'oeufs, de poulet, de miel, de plants de pépinière et de gabions) - ventilée par sexe.</w:t>
            </w:r>
          </w:p>
        </w:tc>
        <w:tc>
          <w:tcPr>
            <w:tcW w:w="0" w:type="auto"/>
            <w:shd w:val="clear" w:color="auto" w:fill="auto"/>
          </w:tcPr>
          <w:p w14:paraId="382D9BDF" w14:textId="77777777" w:rsidR="005070BB" w:rsidRPr="00DC589A" w:rsidRDefault="005070BB" w:rsidP="0097174B">
            <w:pPr>
              <w:pStyle w:val="Tableau"/>
              <w:jc w:val="left"/>
              <w:rPr>
                <w:sz w:val="18"/>
                <w:szCs w:val="18"/>
              </w:rPr>
            </w:pPr>
            <w:r w:rsidRPr="00DC589A">
              <w:rPr>
                <w:sz w:val="18"/>
                <w:szCs w:val="18"/>
              </w:rPr>
              <w:t>Ces activités n'ont pas été mises en œuvre. Les discussions sont en cours</w:t>
            </w:r>
          </w:p>
        </w:tc>
        <w:tc>
          <w:tcPr>
            <w:tcW w:w="0" w:type="auto"/>
            <w:shd w:val="clear" w:color="auto" w:fill="FF0000"/>
          </w:tcPr>
          <w:p w14:paraId="48C17C06" w14:textId="77777777" w:rsidR="005070BB" w:rsidRPr="00DC589A" w:rsidRDefault="005070BB" w:rsidP="0097174B">
            <w:pPr>
              <w:pStyle w:val="Tableau"/>
              <w:jc w:val="left"/>
              <w:rPr>
                <w:sz w:val="18"/>
                <w:szCs w:val="18"/>
              </w:rPr>
            </w:pPr>
          </w:p>
        </w:tc>
        <w:tc>
          <w:tcPr>
            <w:tcW w:w="0" w:type="auto"/>
          </w:tcPr>
          <w:p w14:paraId="41BFCCFE" w14:textId="77777777" w:rsidR="005070BB" w:rsidRPr="00DC589A" w:rsidRDefault="005070BB" w:rsidP="0097174B">
            <w:pPr>
              <w:pStyle w:val="Tableau"/>
              <w:jc w:val="left"/>
              <w:rPr>
                <w:sz w:val="18"/>
                <w:szCs w:val="18"/>
              </w:rPr>
            </w:pPr>
            <w:r w:rsidRPr="00DC589A">
              <w:rPr>
                <w:sz w:val="18"/>
                <w:szCs w:val="18"/>
              </w:rPr>
              <w:t>MU</w:t>
            </w:r>
          </w:p>
          <w:p w14:paraId="76280BCE" w14:textId="77777777" w:rsidR="005070BB" w:rsidRPr="00DC589A" w:rsidRDefault="005070BB" w:rsidP="0097174B">
            <w:pPr>
              <w:pStyle w:val="Tableau"/>
              <w:jc w:val="left"/>
              <w:rPr>
                <w:sz w:val="18"/>
                <w:szCs w:val="18"/>
              </w:rPr>
            </w:pPr>
            <w:r w:rsidRPr="00DC589A">
              <w:rPr>
                <w:sz w:val="18"/>
                <w:szCs w:val="18"/>
              </w:rPr>
              <w:t>(Modérément insatisfaisant)</w:t>
            </w:r>
          </w:p>
        </w:tc>
      </w:tr>
    </w:tbl>
    <w:p w14:paraId="054F327D" w14:textId="77777777" w:rsidR="005070BB" w:rsidRPr="00365000" w:rsidRDefault="005070BB" w:rsidP="005070BB">
      <w:pPr>
        <w:rPr>
          <w:rFonts w:eastAsia="Symbol"/>
        </w:rPr>
      </w:pPr>
    </w:p>
    <w:p w14:paraId="4A509165" w14:textId="77777777" w:rsidR="005070BB" w:rsidRDefault="005070BB" w:rsidP="005070BB">
      <w:pPr>
        <w:pStyle w:val="Heading2"/>
        <w:numPr>
          <w:ilvl w:val="1"/>
          <w:numId w:val="6"/>
        </w:numPr>
        <w:spacing w:before="0"/>
        <w:rPr>
          <w:rFonts w:eastAsia="Garamond"/>
          <w:lang w:val="en-US"/>
        </w:rPr>
      </w:pPr>
      <w:bookmarkStart w:id="12" w:name="_Toc502052568"/>
      <w:bookmarkStart w:id="13" w:name="_Toc507054772"/>
      <w:r w:rsidRPr="00EE65BD">
        <w:rPr>
          <w:rFonts w:eastAsia="Garamond"/>
          <w:lang w:val="en-US"/>
        </w:rPr>
        <w:t>Conclusions</w:t>
      </w:r>
      <w:bookmarkEnd w:id="12"/>
      <w:bookmarkEnd w:id="13"/>
    </w:p>
    <w:p w14:paraId="0FE69B13" w14:textId="77777777" w:rsidR="005070BB" w:rsidRDefault="005070BB" w:rsidP="005070BB">
      <w:pPr>
        <w:autoSpaceDE w:val="0"/>
        <w:autoSpaceDN w:val="0"/>
        <w:adjustRightInd w:val="0"/>
        <w:rPr>
          <w:rFonts w:eastAsia="Calibri"/>
        </w:rPr>
      </w:pPr>
      <w:r w:rsidRPr="00230044">
        <w:rPr>
          <w:rFonts w:eastAsia="Calibri"/>
        </w:rPr>
        <w:t>Le projet ‘‘</w:t>
      </w:r>
      <w:r>
        <w:rPr>
          <w:rFonts w:eastAsia="Calibri"/>
        </w:rPr>
        <w:t xml:space="preserve">Soutien pour l’adaptation des communautés rurales au changement climatique dans les deux régions montagneuses de Djibouti » </w:t>
      </w:r>
      <w:r w:rsidRPr="00230044">
        <w:rPr>
          <w:rFonts w:eastAsia="Calibri"/>
        </w:rPr>
        <w:t xml:space="preserve">est une réponse au problème de sécheresse répétée qui a abouti à la rareté de l’eau et </w:t>
      </w:r>
      <w:r>
        <w:rPr>
          <w:rFonts w:eastAsia="Calibri"/>
        </w:rPr>
        <w:t>qui accentue la vulnérabilité des population</w:t>
      </w:r>
      <w:r w:rsidRPr="00230044">
        <w:rPr>
          <w:rFonts w:eastAsia="Calibri"/>
        </w:rPr>
        <w:t xml:space="preserve">. C’est pourquoi, l’amélioration de la capacité de mobilisation et de gestion des eaux de surface et du sous-sol est devenue critique pour la résilience des populations locales à travers le développement d’un système agro-pastoral associé à leur bien-être. </w:t>
      </w:r>
    </w:p>
    <w:p w14:paraId="1CD7D10A" w14:textId="77777777" w:rsidR="005070BB" w:rsidRPr="00C15707" w:rsidRDefault="005070BB" w:rsidP="005070BB">
      <w:pPr>
        <w:autoSpaceDE w:val="0"/>
        <w:autoSpaceDN w:val="0"/>
        <w:adjustRightInd w:val="0"/>
        <w:rPr>
          <w:rFonts w:eastAsia="Calibri"/>
        </w:rPr>
      </w:pPr>
      <w:r>
        <w:rPr>
          <w:rFonts w:eastAsia="Calibri"/>
        </w:rPr>
        <w:t xml:space="preserve">Pour atteindre les objectifs d’adaptation durable au changement climatique, le projet intervient à trois niveaux : national, régional et local. </w:t>
      </w:r>
    </w:p>
    <w:p w14:paraId="1E7B3BC2" w14:textId="77777777" w:rsidR="005070BB" w:rsidRDefault="005070BB" w:rsidP="005070BB">
      <w:pPr>
        <w:autoSpaceDE w:val="0"/>
        <w:autoSpaceDN w:val="0"/>
        <w:adjustRightInd w:val="0"/>
        <w:rPr>
          <w:rFonts w:eastAsia="Calibri"/>
        </w:rPr>
      </w:pPr>
      <w:r>
        <w:rPr>
          <w:rFonts w:eastAsia="Calibri"/>
        </w:rPr>
        <w:t xml:space="preserve">A mi-parcours, les activités déjà réalises ont permis :  </w:t>
      </w:r>
    </w:p>
    <w:p w14:paraId="78B0541F" w14:textId="77777777" w:rsidR="005070BB" w:rsidRDefault="005070BB" w:rsidP="005070BB">
      <w:pPr>
        <w:autoSpaceDE w:val="0"/>
        <w:autoSpaceDN w:val="0"/>
        <w:adjustRightInd w:val="0"/>
        <w:rPr>
          <w:rFonts w:eastAsia="Calibri"/>
        </w:rPr>
      </w:pPr>
      <w:r w:rsidRPr="00C15707">
        <w:rPr>
          <w:rFonts w:eastAsia="Calibri"/>
          <w:b/>
        </w:rPr>
        <w:t>Au niveau national</w:t>
      </w:r>
      <w:r>
        <w:rPr>
          <w:rFonts w:eastAsia="Calibri"/>
          <w:b/>
        </w:rPr>
        <w:t>,</w:t>
      </w:r>
      <w:r>
        <w:rPr>
          <w:rFonts w:eastAsia="Calibri"/>
        </w:rPr>
        <w:t xml:space="preserve"> de poser des fondations solides pour une approche national durable des problèmes au changement climatique, avec la sensibilisation des entités nationales et la validation du document cadre de stratégie d’atténuation/d’adaptation au changement climatique. La deuxième phase du projet devra s’atteler à approfondir ce premier travail par la réactivation effective du CNCC et la définition d’un Fond Climat. </w:t>
      </w:r>
    </w:p>
    <w:p w14:paraId="1F981084" w14:textId="77777777" w:rsidR="005070BB" w:rsidRDefault="005070BB" w:rsidP="005070BB">
      <w:pPr>
        <w:autoSpaceDE w:val="0"/>
        <w:autoSpaceDN w:val="0"/>
        <w:adjustRightInd w:val="0"/>
        <w:rPr>
          <w:rFonts w:eastAsia="Calibri"/>
        </w:rPr>
      </w:pPr>
      <w:r w:rsidRPr="000B7686">
        <w:rPr>
          <w:rFonts w:eastAsia="Calibri"/>
          <w:b/>
        </w:rPr>
        <w:t>Au niveau local</w:t>
      </w:r>
      <w:r>
        <w:rPr>
          <w:rFonts w:eastAsia="Calibri"/>
          <w:b/>
        </w:rPr>
        <w:t xml:space="preserve">, </w:t>
      </w:r>
      <w:r w:rsidRPr="000B7686">
        <w:rPr>
          <w:rFonts w:eastAsia="Calibri"/>
        </w:rPr>
        <w:t>de sécuriser les ressources en eau, ressource essentielle pour le développement et la pérennité du développement économique local.</w:t>
      </w:r>
      <w:r>
        <w:rPr>
          <w:rFonts w:eastAsia="Calibri"/>
        </w:rPr>
        <w:t xml:space="preserve"> Ainsi, grâce à la construction des seuils, le développement de périmètre irrigués, la création de pépinière, et la formation à certaines pratiques agro-pastorale, le projet contribue à renforcer l’économie locale contre les chocs climatiques. La deuxième phase du projet devra s’atteler à résoudre le problème des dégâts subis par les crus au niveau des seuils. </w:t>
      </w:r>
    </w:p>
    <w:p w14:paraId="27BE571F" w14:textId="77777777" w:rsidR="005070BB" w:rsidRPr="000B7686" w:rsidRDefault="005070BB" w:rsidP="005070BB">
      <w:pPr>
        <w:autoSpaceDE w:val="0"/>
        <w:autoSpaceDN w:val="0"/>
        <w:adjustRightInd w:val="0"/>
        <w:rPr>
          <w:rFonts w:eastAsia="Calibri"/>
        </w:rPr>
      </w:pPr>
      <w:r w:rsidRPr="000B7686">
        <w:rPr>
          <w:rFonts w:eastAsia="Calibri"/>
          <w:b/>
        </w:rPr>
        <w:t>Au niveau régional,</w:t>
      </w:r>
      <w:r>
        <w:rPr>
          <w:rFonts w:eastAsia="Calibri"/>
        </w:rPr>
        <w:t xml:space="preserve"> il est prévu que les conseils régionaux, partie prenantes des activités socio-économiques au niveau régional et de la maintenance des puits communautaires, participera aux actions du projet tels que les formations prévus pour la maintenance des ouvrages. L’ensemble des activités de la composante 3 sera mise en œuvre dans la deuxième phase du projet. </w:t>
      </w:r>
    </w:p>
    <w:p w14:paraId="4C20F875" w14:textId="77777777" w:rsidR="005070BB" w:rsidRPr="00230044" w:rsidRDefault="005070BB" w:rsidP="005070BB">
      <w:pPr>
        <w:pStyle w:val="ListParagraph"/>
        <w:ind w:left="0"/>
        <w:rPr>
          <w:rFonts w:eastAsia="Calibri"/>
        </w:rPr>
      </w:pPr>
      <w:r>
        <w:t xml:space="preserve">L’équipe d’évaluation a noté avec satisfaction l’engagement de la coordinatrice du projet, qui joue un rôle pivot dans la bonne conduite des activités, et de la Direction de l’Environnement. Le projet a su parfaitement s’adapter aux contraintes inhérentes de mise en œuvre d’un projet de ce type, projet transversale et multidisciplinaire. Le projet s’est ainsi adapté à la situation existante pour répondre aux besoins de la population locale, à leur demande de développement d’activités spécifiques, évitant ainsi le risque d’abandon en route ou de duplication.  </w:t>
      </w:r>
    </w:p>
    <w:p w14:paraId="27E88330" w14:textId="77777777" w:rsidR="005070BB" w:rsidRPr="00E71147" w:rsidRDefault="005070BB" w:rsidP="005070BB">
      <w:pPr>
        <w:pStyle w:val="ListParagraph"/>
        <w:ind w:left="0"/>
      </w:pPr>
      <w:r>
        <w:t>En fin, a</w:t>
      </w:r>
      <w:r w:rsidRPr="00E71147">
        <w:t xml:space="preserve">u terme de </w:t>
      </w:r>
      <w:r>
        <w:t>cette</w:t>
      </w:r>
      <w:r w:rsidRPr="00E71147">
        <w:t xml:space="preserve"> mission d’évaluation à mi-parcours, </w:t>
      </w:r>
      <w:r>
        <w:t>nous pouvons formuler l</w:t>
      </w:r>
      <w:r w:rsidRPr="00E71147">
        <w:t>e</w:t>
      </w:r>
      <w:r>
        <w:t>s</w:t>
      </w:r>
      <w:r w:rsidRPr="00E71147">
        <w:t xml:space="preserve"> recommandations ci-dessous.</w:t>
      </w:r>
    </w:p>
    <w:p w14:paraId="1DFD8462" w14:textId="77777777" w:rsidR="005070BB" w:rsidRDefault="005070BB" w:rsidP="005070BB">
      <w:pPr>
        <w:pStyle w:val="Heading2"/>
        <w:numPr>
          <w:ilvl w:val="1"/>
          <w:numId w:val="6"/>
        </w:numPr>
        <w:spacing w:before="120"/>
        <w:rPr>
          <w:lang w:val="en-US"/>
        </w:rPr>
      </w:pPr>
      <w:bookmarkStart w:id="14" w:name="_Toc502052569"/>
      <w:bookmarkStart w:id="15" w:name="_Toc507054773"/>
      <w:r w:rsidRPr="00073FE3">
        <w:t>Recommandations</w:t>
      </w:r>
      <w:bookmarkEnd w:id="14"/>
      <w:bookmarkEnd w:id="1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8"/>
        <w:gridCol w:w="7050"/>
        <w:gridCol w:w="2110"/>
      </w:tblGrid>
      <w:tr w:rsidR="005070BB" w:rsidRPr="0014699B" w14:paraId="6860AF6E" w14:textId="77777777" w:rsidTr="00AC2877">
        <w:trPr>
          <w:cantSplit/>
          <w:trHeight w:val="227"/>
          <w:tblHeader/>
          <w:jc w:val="center"/>
        </w:trPr>
        <w:tc>
          <w:tcPr>
            <w:tcW w:w="0" w:type="auto"/>
            <w:tcBorders>
              <w:top w:val="single" w:sz="12" w:space="0" w:color="auto"/>
              <w:bottom w:val="single" w:sz="6" w:space="0" w:color="auto"/>
            </w:tcBorders>
            <w:shd w:val="clear" w:color="auto" w:fill="FFFF99"/>
            <w:vAlign w:val="center"/>
            <w:hideMark/>
          </w:tcPr>
          <w:p w14:paraId="21CC6311" w14:textId="77777777" w:rsidR="005070BB" w:rsidRPr="0014699B" w:rsidRDefault="005070BB" w:rsidP="0097174B">
            <w:pPr>
              <w:pStyle w:val="Tableau-titre"/>
            </w:pPr>
            <w:r w:rsidRPr="0014699B">
              <w:t xml:space="preserve">Rec # </w:t>
            </w:r>
          </w:p>
        </w:tc>
        <w:tc>
          <w:tcPr>
            <w:tcW w:w="7050" w:type="dxa"/>
            <w:tcBorders>
              <w:top w:val="single" w:sz="12" w:space="0" w:color="auto"/>
              <w:bottom w:val="single" w:sz="6" w:space="0" w:color="auto"/>
            </w:tcBorders>
            <w:shd w:val="clear" w:color="auto" w:fill="FFFF99"/>
            <w:vAlign w:val="center"/>
            <w:hideMark/>
          </w:tcPr>
          <w:p w14:paraId="3901573F" w14:textId="77777777" w:rsidR="005070BB" w:rsidRPr="0014699B" w:rsidRDefault="005070BB" w:rsidP="0097174B">
            <w:pPr>
              <w:pStyle w:val="Tableau-titre"/>
            </w:pPr>
            <w:r w:rsidRPr="0014699B">
              <w:t>Recommandation</w:t>
            </w:r>
          </w:p>
        </w:tc>
        <w:tc>
          <w:tcPr>
            <w:tcW w:w="2110" w:type="dxa"/>
            <w:tcBorders>
              <w:top w:val="single" w:sz="12" w:space="0" w:color="auto"/>
              <w:bottom w:val="single" w:sz="6" w:space="0" w:color="auto"/>
            </w:tcBorders>
            <w:shd w:val="clear" w:color="auto" w:fill="FFFF99"/>
            <w:vAlign w:val="center"/>
            <w:hideMark/>
          </w:tcPr>
          <w:p w14:paraId="037CDE16" w14:textId="77777777" w:rsidR="005070BB" w:rsidRPr="0014699B" w:rsidRDefault="005070BB" w:rsidP="0097174B">
            <w:pPr>
              <w:pStyle w:val="Tableau-titre"/>
            </w:pPr>
            <w:r w:rsidRPr="0014699B">
              <w:t>Entité responsable</w:t>
            </w:r>
          </w:p>
        </w:tc>
      </w:tr>
      <w:tr w:rsidR="005070BB" w:rsidRPr="0014699B" w14:paraId="565E91BE" w14:textId="77777777" w:rsidTr="00AC2877">
        <w:trPr>
          <w:cantSplit/>
          <w:trHeight w:val="210"/>
          <w:jc w:val="center"/>
        </w:trPr>
        <w:tc>
          <w:tcPr>
            <w:tcW w:w="0" w:type="auto"/>
            <w:tcBorders>
              <w:top w:val="single" w:sz="6" w:space="0" w:color="auto"/>
            </w:tcBorders>
            <w:shd w:val="clear" w:color="auto" w:fill="BFBFBF"/>
            <w:vAlign w:val="center"/>
            <w:hideMark/>
          </w:tcPr>
          <w:p w14:paraId="60370D10" w14:textId="77777777" w:rsidR="005070BB" w:rsidRPr="0014699B" w:rsidRDefault="005070BB" w:rsidP="0097174B">
            <w:pPr>
              <w:pStyle w:val="Tableau"/>
            </w:pPr>
            <w:r>
              <w:t>A</w:t>
            </w:r>
          </w:p>
        </w:tc>
        <w:tc>
          <w:tcPr>
            <w:tcW w:w="7050" w:type="dxa"/>
            <w:tcBorders>
              <w:top w:val="single" w:sz="6" w:space="0" w:color="auto"/>
            </w:tcBorders>
            <w:shd w:val="clear" w:color="auto" w:fill="BFBFBF"/>
            <w:vAlign w:val="center"/>
            <w:hideMark/>
          </w:tcPr>
          <w:p w14:paraId="3AFD138D" w14:textId="77777777" w:rsidR="005070BB" w:rsidRPr="0014699B" w:rsidRDefault="005070BB" w:rsidP="0097174B">
            <w:pPr>
              <w:pStyle w:val="Tableau"/>
            </w:pPr>
            <w:r>
              <w:t xml:space="preserve">Résultat 1 : </w:t>
            </w:r>
            <w:r w:rsidRPr="00DA1B02">
              <w:t>Renforcement des capacités institutionnelles pour une planification coordonnée et résiliente au changement climatique; des mécanismes et un environnement d'investissement risqué  mis en place pour catalyser le financement de l'adaptation au changement climatique</w:t>
            </w:r>
          </w:p>
        </w:tc>
        <w:tc>
          <w:tcPr>
            <w:tcW w:w="2110" w:type="dxa"/>
            <w:tcBorders>
              <w:top w:val="single" w:sz="6" w:space="0" w:color="auto"/>
            </w:tcBorders>
            <w:shd w:val="clear" w:color="auto" w:fill="BFBFBF"/>
            <w:vAlign w:val="center"/>
            <w:hideMark/>
          </w:tcPr>
          <w:p w14:paraId="19E3E1EA" w14:textId="77777777" w:rsidR="005070BB" w:rsidRPr="0014699B" w:rsidRDefault="005070BB" w:rsidP="0097174B">
            <w:pPr>
              <w:pStyle w:val="Tableau"/>
              <w:jc w:val="center"/>
            </w:pPr>
          </w:p>
        </w:tc>
      </w:tr>
      <w:tr w:rsidR="005070BB" w:rsidRPr="0014699B" w14:paraId="556B7814" w14:textId="77777777" w:rsidTr="00AC2877">
        <w:trPr>
          <w:cantSplit/>
          <w:trHeight w:val="209"/>
          <w:jc w:val="center"/>
        </w:trPr>
        <w:tc>
          <w:tcPr>
            <w:tcW w:w="0" w:type="auto"/>
            <w:vAlign w:val="center"/>
            <w:hideMark/>
          </w:tcPr>
          <w:p w14:paraId="050A07A9" w14:textId="77777777" w:rsidR="005070BB" w:rsidRPr="0014699B" w:rsidRDefault="005070BB" w:rsidP="0097174B">
            <w:pPr>
              <w:pStyle w:val="Tableau"/>
            </w:pPr>
            <w:r w:rsidRPr="0014699B">
              <w:t xml:space="preserve">A.1 </w:t>
            </w:r>
          </w:p>
        </w:tc>
        <w:tc>
          <w:tcPr>
            <w:tcW w:w="7050" w:type="dxa"/>
            <w:vAlign w:val="center"/>
            <w:hideMark/>
          </w:tcPr>
          <w:p w14:paraId="6CD48581" w14:textId="77777777" w:rsidR="005070BB" w:rsidRPr="0014699B" w:rsidRDefault="005070BB" w:rsidP="0097174B">
            <w:pPr>
              <w:pStyle w:val="Tableau"/>
            </w:pPr>
            <w:r>
              <w:t xml:space="preserve">Mettre en œuvre au plus vite l’activité 1 de la composante 1 concernant la mise à jour du mandat du Comité National du CC ainsi que les modalités de fonctionnement.  </w:t>
            </w:r>
          </w:p>
        </w:tc>
        <w:tc>
          <w:tcPr>
            <w:tcW w:w="2110" w:type="dxa"/>
            <w:vAlign w:val="center"/>
            <w:hideMark/>
          </w:tcPr>
          <w:p w14:paraId="30129F06" w14:textId="77777777" w:rsidR="005070BB" w:rsidRPr="0014699B" w:rsidRDefault="005070BB" w:rsidP="0097174B">
            <w:pPr>
              <w:pStyle w:val="Tableau"/>
              <w:jc w:val="center"/>
            </w:pPr>
            <w:r>
              <w:t>Ministère de l’Environnement</w:t>
            </w:r>
          </w:p>
        </w:tc>
      </w:tr>
      <w:tr w:rsidR="005070BB" w:rsidRPr="0014699B" w14:paraId="323674E8" w14:textId="77777777" w:rsidTr="00AC2877">
        <w:trPr>
          <w:cantSplit/>
          <w:trHeight w:val="208"/>
          <w:jc w:val="center"/>
        </w:trPr>
        <w:tc>
          <w:tcPr>
            <w:tcW w:w="0" w:type="auto"/>
            <w:vAlign w:val="center"/>
            <w:hideMark/>
          </w:tcPr>
          <w:p w14:paraId="16EA7B5F" w14:textId="77777777" w:rsidR="005070BB" w:rsidRPr="0014699B" w:rsidRDefault="005070BB" w:rsidP="0097174B">
            <w:pPr>
              <w:pStyle w:val="Tableau"/>
            </w:pPr>
            <w:r w:rsidRPr="0014699B">
              <w:t xml:space="preserve">A.2 </w:t>
            </w:r>
          </w:p>
        </w:tc>
        <w:tc>
          <w:tcPr>
            <w:tcW w:w="7050" w:type="dxa"/>
            <w:vAlign w:val="center"/>
            <w:hideMark/>
          </w:tcPr>
          <w:p w14:paraId="3C8BB8C3" w14:textId="77777777" w:rsidR="005070BB" w:rsidRPr="0014699B" w:rsidRDefault="005070BB" w:rsidP="0097174B">
            <w:pPr>
              <w:pStyle w:val="Tableau"/>
            </w:pPr>
            <w:r>
              <w:t>Mettre en œuvre au plus vite l’activité 3 de la composante 1 concernant la création d’un Fond pour l’Environnement et le Changement Climatique</w:t>
            </w:r>
          </w:p>
        </w:tc>
        <w:tc>
          <w:tcPr>
            <w:tcW w:w="2110" w:type="dxa"/>
            <w:vAlign w:val="center"/>
            <w:hideMark/>
          </w:tcPr>
          <w:p w14:paraId="573BF518" w14:textId="77777777" w:rsidR="005070BB" w:rsidRPr="0014699B" w:rsidRDefault="005070BB" w:rsidP="0097174B">
            <w:pPr>
              <w:pStyle w:val="Tableau"/>
              <w:jc w:val="center"/>
            </w:pPr>
            <w:r>
              <w:t>Ministère de l’Environnement</w:t>
            </w:r>
          </w:p>
        </w:tc>
      </w:tr>
      <w:tr w:rsidR="005070BB" w:rsidRPr="0014699B" w14:paraId="1FF933F5" w14:textId="77777777" w:rsidTr="00AC2877">
        <w:trPr>
          <w:cantSplit/>
          <w:trHeight w:val="209"/>
          <w:jc w:val="center"/>
        </w:trPr>
        <w:tc>
          <w:tcPr>
            <w:tcW w:w="0" w:type="auto"/>
            <w:shd w:val="clear" w:color="auto" w:fill="BFBFBF"/>
            <w:vAlign w:val="center"/>
            <w:hideMark/>
          </w:tcPr>
          <w:p w14:paraId="6E2FC44A" w14:textId="77777777" w:rsidR="005070BB" w:rsidRPr="0014699B" w:rsidRDefault="005070BB" w:rsidP="0097174B">
            <w:pPr>
              <w:pStyle w:val="Tableau"/>
            </w:pPr>
            <w:r w:rsidRPr="0014699B">
              <w:t xml:space="preserve">B </w:t>
            </w:r>
          </w:p>
        </w:tc>
        <w:tc>
          <w:tcPr>
            <w:tcW w:w="7050" w:type="dxa"/>
            <w:shd w:val="clear" w:color="auto" w:fill="BFBFBF"/>
            <w:vAlign w:val="center"/>
            <w:hideMark/>
          </w:tcPr>
          <w:p w14:paraId="398A4D2F" w14:textId="77777777" w:rsidR="005070BB" w:rsidRPr="0014699B" w:rsidRDefault="005070BB" w:rsidP="0097174B">
            <w:pPr>
              <w:pStyle w:val="Tableau"/>
            </w:pPr>
            <w:r>
              <w:rPr>
                <w:rFonts w:eastAsia="Symbol"/>
              </w:rPr>
              <w:t xml:space="preserve">Résultat 2 : </w:t>
            </w:r>
            <w:r w:rsidRPr="00DC589A">
              <w:t>Amélioration de la gestion de l'eau dans les régions ciblées pour conserver les ressources en eau limitées et gérer les flux temporels afin de réduire les inondations et l'érosion</w:t>
            </w:r>
          </w:p>
        </w:tc>
        <w:tc>
          <w:tcPr>
            <w:tcW w:w="2110" w:type="dxa"/>
            <w:shd w:val="clear" w:color="auto" w:fill="BFBFBF"/>
            <w:vAlign w:val="center"/>
            <w:hideMark/>
          </w:tcPr>
          <w:p w14:paraId="09BFD91F" w14:textId="77777777" w:rsidR="005070BB" w:rsidRPr="0014699B" w:rsidRDefault="005070BB" w:rsidP="0097174B">
            <w:pPr>
              <w:pStyle w:val="Tableau"/>
              <w:jc w:val="center"/>
            </w:pPr>
          </w:p>
        </w:tc>
      </w:tr>
      <w:tr w:rsidR="005070BB" w:rsidRPr="0014699B" w14:paraId="706F84B3" w14:textId="77777777" w:rsidTr="00AC2877">
        <w:trPr>
          <w:cantSplit/>
          <w:trHeight w:val="209"/>
          <w:jc w:val="center"/>
        </w:trPr>
        <w:tc>
          <w:tcPr>
            <w:tcW w:w="0" w:type="auto"/>
            <w:vAlign w:val="center"/>
            <w:hideMark/>
          </w:tcPr>
          <w:p w14:paraId="364B1299" w14:textId="77777777" w:rsidR="005070BB" w:rsidRPr="0014699B" w:rsidRDefault="005070BB" w:rsidP="0097174B">
            <w:pPr>
              <w:pStyle w:val="Tableau"/>
            </w:pPr>
            <w:r w:rsidRPr="0014699B">
              <w:t xml:space="preserve">B.1 </w:t>
            </w:r>
          </w:p>
        </w:tc>
        <w:tc>
          <w:tcPr>
            <w:tcW w:w="7050" w:type="dxa"/>
            <w:vAlign w:val="center"/>
            <w:hideMark/>
          </w:tcPr>
          <w:p w14:paraId="79155431" w14:textId="77777777" w:rsidR="005070BB" w:rsidRPr="0014699B" w:rsidRDefault="005070BB" w:rsidP="0097174B">
            <w:pPr>
              <w:pStyle w:val="Tableau"/>
            </w:pPr>
            <w:r>
              <w:t xml:space="preserve">Assurer la réparation des seuils en finançant les travaux via une reventilation du budget du projet. </w:t>
            </w:r>
          </w:p>
        </w:tc>
        <w:tc>
          <w:tcPr>
            <w:tcW w:w="2110" w:type="dxa"/>
            <w:vAlign w:val="center"/>
            <w:hideMark/>
          </w:tcPr>
          <w:p w14:paraId="424BC91F" w14:textId="77777777" w:rsidR="005070BB" w:rsidRPr="0014699B" w:rsidRDefault="005070BB" w:rsidP="0097174B">
            <w:pPr>
              <w:pStyle w:val="Tableau"/>
              <w:jc w:val="center"/>
            </w:pPr>
            <w:r>
              <w:t>Coordinatrice du projet avec accord du Comité du Pilotage</w:t>
            </w:r>
          </w:p>
        </w:tc>
      </w:tr>
      <w:tr w:rsidR="005070BB" w:rsidRPr="0014699B" w14:paraId="5B593832" w14:textId="77777777" w:rsidTr="00AC2877">
        <w:trPr>
          <w:cantSplit/>
          <w:trHeight w:val="207"/>
          <w:jc w:val="center"/>
        </w:trPr>
        <w:tc>
          <w:tcPr>
            <w:tcW w:w="0" w:type="auto"/>
            <w:vAlign w:val="center"/>
            <w:hideMark/>
          </w:tcPr>
          <w:p w14:paraId="0142AA16" w14:textId="77777777" w:rsidR="005070BB" w:rsidRPr="0014699B" w:rsidRDefault="005070BB" w:rsidP="0097174B">
            <w:pPr>
              <w:pStyle w:val="Tableau"/>
            </w:pPr>
            <w:r w:rsidRPr="0014699B">
              <w:t xml:space="preserve">B.2 </w:t>
            </w:r>
          </w:p>
        </w:tc>
        <w:tc>
          <w:tcPr>
            <w:tcW w:w="7050" w:type="dxa"/>
            <w:vAlign w:val="center"/>
            <w:hideMark/>
          </w:tcPr>
          <w:p w14:paraId="7583C68F" w14:textId="77777777" w:rsidR="005070BB" w:rsidRPr="0014699B" w:rsidRDefault="005070BB" w:rsidP="0097174B">
            <w:pPr>
              <w:pStyle w:val="Tableau"/>
            </w:pPr>
            <w:r>
              <w:t>Concernant la formation des ateliers en gabions, étudier les débouchés possibles en termes de marché pour une telle activité</w:t>
            </w:r>
          </w:p>
        </w:tc>
        <w:tc>
          <w:tcPr>
            <w:tcW w:w="2110" w:type="dxa"/>
            <w:vAlign w:val="center"/>
            <w:hideMark/>
          </w:tcPr>
          <w:p w14:paraId="5B656179" w14:textId="77777777" w:rsidR="005070BB" w:rsidRPr="0014699B" w:rsidRDefault="005070BB" w:rsidP="0097174B">
            <w:pPr>
              <w:pStyle w:val="Tableau"/>
              <w:jc w:val="center"/>
            </w:pPr>
            <w:r>
              <w:t>Coordinatrice du projet</w:t>
            </w:r>
          </w:p>
        </w:tc>
      </w:tr>
      <w:tr w:rsidR="005070BB" w:rsidRPr="0014699B" w14:paraId="047F064C" w14:textId="77777777" w:rsidTr="00AC2877">
        <w:trPr>
          <w:cantSplit/>
          <w:trHeight w:val="208"/>
          <w:jc w:val="center"/>
        </w:trPr>
        <w:tc>
          <w:tcPr>
            <w:tcW w:w="0" w:type="auto"/>
            <w:vAlign w:val="center"/>
            <w:hideMark/>
          </w:tcPr>
          <w:p w14:paraId="08CDBCD2" w14:textId="77777777" w:rsidR="005070BB" w:rsidRPr="0014699B" w:rsidRDefault="005070BB" w:rsidP="0097174B">
            <w:pPr>
              <w:pStyle w:val="Tableau"/>
            </w:pPr>
            <w:r w:rsidRPr="0014699B">
              <w:t xml:space="preserve">B.3 </w:t>
            </w:r>
          </w:p>
        </w:tc>
        <w:tc>
          <w:tcPr>
            <w:tcW w:w="7050" w:type="dxa"/>
            <w:vAlign w:val="center"/>
            <w:hideMark/>
          </w:tcPr>
          <w:p w14:paraId="57D171EB" w14:textId="77777777" w:rsidR="005070BB" w:rsidRPr="0014699B" w:rsidRDefault="005070BB" w:rsidP="0097174B">
            <w:pPr>
              <w:pStyle w:val="Tableau"/>
            </w:pPr>
            <w:r>
              <w:t>Concernant la construction d’un forage destiné aux irrigants, étudier la possibilité de déléguer la gestion de ce forage à la coopérative existante et d’instaurer une redevance au lieu de créer un comité de gestion supplémentaire</w:t>
            </w:r>
          </w:p>
        </w:tc>
        <w:tc>
          <w:tcPr>
            <w:tcW w:w="2110" w:type="dxa"/>
            <w:vAlign w:val="center"/>
            <w:hideMark/>
          </w:tcPr>
          <w:p w14:paraId="190C35F7" w14:textId="77777777" w:rsidR="005070BB" w:rsidRPr="0014699B" w:rsidRDefault="005070BB" w:rsidP="0097174B">
            <w:pPr>
              <w:pStyle w:val="Tableau"/>
              <w:jc w:val="center"/>
            </w:pPr>
            <w:r>
              <w:t>Coordinatrice du projet</w:t>
            </w:r>
          </w:p>
        </w:tc>
      </w:tr>
      <w:tr w:rsidR="005070BB" w:rsidRPr="0014699B" w14:paraId="59186E56" w14:textId="77777777" w:rsidTr="00AC2877">
        <w:trPr>
          <w:cantSplit/>
          <w:trHeight w:val="208"/>
          <w:jc w:val="center"/>
        </w:trPr>
        <w:tc>
          <w:tcPr>
            <w:tcW w:w="0" w:type="auto"/>
            <w:vAlign w:val="center"/>
          </w:tcPr>
          <w:p w14:paraId="1821429E" w14:textId="77777777" w:rsidR="005070BB" w:rsidRPr="0014699B" w:rsidRDefault="005070BB" w:rsidP="0097174B">
            <w:pPr>
              <w:pStyle w:val="Tableau"/>
            </w:pPr>
            <w:r>
              <w:t>B.4</w:t>
            </w:r>
          </w:p>
        </w:tc>
        <w:tc>
          <w:tcPr>
            <w:tcW w:w="7050" w:type="dxa"/>
            <w:vAlign w:val="center"/>
          </w:tcPr>
          <w:p w14:paraId="4F0552EE" w14:textId="77777777" w:rsidR="005070BB" w:rsidRPr="0014699B" w:rsidRDefault="005070BB" w:rsidP="0097174B">
            <w:pPr>
              <w:pStyle w:val="Tableau"/>
            </w:pPr>
            <w:r>
              <w:t>Concernant la sécurisation des réserves, étudier le mécanisme financiers permettant d’assurer la protection de la réserve. (Actuellement, les barrières ne suffiront pas a protéger la zone, et les gardiens, si ils sont prévus, doivent être rémunérés)</w:t>
            </w:r>
          </w:p>
        </w:tc>
        <w:tc>
          <w:tcPr>
            <w:tcW w:w="2110" w:type="dxa"/>
            <w:vAlign w:val="center"/>
          </w:tcPr>
          <w:p w14:paraId="1A4B62C2" w14:textId="77777777" w:rsidR="005070BB" w:rsidRDefault="005070BB" w:rsidP="0097174B">
            <w:pPr>
              <w:pStyle w:val="Tableau"/>
              <w:jc w:val="center"/>
            </w:pPr>
            <w:r>
              <w:t xml:space="preserve">Coordinatrice du projet </w:t>
            </w:r>
          </w:p>
        </w:tc>
      </w:tr>
      <w:tr w:rsidR="005070BB" w:rsidRPr="0014699B" w14:paraId="7CF757BF" w14:textId="77777777" w:rsidTr="00AC2877">
        <w:trPr>
          <w:cantSplit/>
          <w:trHeight w:val="210"/>
          <w:jc w:val="center"/>
        </w:trPr>
        <w:tc>
          <w:tcPr>
            <w:tcW w:w="0" w:type="auto"/>
            <w:shd w:val="clear" w:color="auto" w:fill="BFBFBF"/>
            <w:vAlign w:val="center"/>
            <w:hideMark/>
          </w:tcPr>
          <w:p w14:paraId="194DCC7C" w14:textId="77777777" w:rsidR="005070BB" w:rsidRPr="0014699B" w:rsidRDefault="005070BB" w:rsidP="0097174B">
            <w:pPr>
              <w:pStyle w:val="Tableau"/>
            </w:pPr>
            <w:r w:rsidRPr="0014699B">
              <w:t xml:space="preserve">C </w:t>
            </w:r>
          </w:p>
        </w:tc>
        <w:tc>
          <w:tcPr>
            <w:tcW w:w="7050" w:type="dxa"/>
            <w:shd w:val="clear" w:color="auto" w:fill="BFBFBF"/>
            <w:vAlign w:val="center"/>
            <w:hideMark/>
          </w:tcPr>
          <w:p w14:paraId="58AA7275" w14:textId="77777777" w:rsidR="005070BB" w:rsidRPr="0014699B" w:rsidRDefault="005070BB" w:rsidP="0097174B">
            <w:pPr>
              <w:pStyle w:val="Tableau"/>
            </w:pPr>
            <w:r>
              <w:t xml:space="preserve">Résultat 3 : </w:t>
            </w:r>
            <w:r w:rsidRPr="00DA1B02">
              <w:t>Renforcement des capacités humaines et institutionnelles pour accroître les moyens de subsistance ruraux durables parmi les communautés vulnérables dans deux régions ciblées, Adailou et Assamo</w:t>
            </w:r>
          </w:p>
        </w:tc>
        <w:tc>
          <w:tcPr>
            <w:tcW w:w="2110" w:type="dxa"/>
            <w:shd w:val="clear" w:color="auto" w:fill="BFBFBF"/>
            <w:vAlign w:val="center"/>
            <w:hideMark/>
          </w:tcPr>
          <w:p w14:paraId="1DF5E24D" w14:textId="77777777" w:rsidR="005070BB" w:rsidRPr="0014699B" w:rsidRDefault="005070BB" w:rsidP="0097174B">
            <w:pPr>
              <w:pStyle w:val="Tableau"/>
              <w:jc w:val="center"/>
            </w:pPr>
          </w:p>
        </w:tc>
      </w:tr>
      <w:tr w:rsidR="005070BB" w:rsidRPr="0014699B" w14:paraId="116229D8" w14:textId="77777777" w:rsidTr="00AC2877">
        <w:trPr>
          <w:cantSplit/>
          <w:trHeight w:val="208"/>
          <w:jc w:val="center"/>
        </w:trPr>
        <w:tc>
          <w:tcPr>
            <w:tcW w:w="0" w:type="auto"/>
            <w:vAlign w:val="center"/>
            <w:hideMark/>
          </w:tcPr>
          <w:p w14:paraId="37EE27EF" w14:textId="77777777" w:rsidR="005070BB" w:rsidRPr="0014699B" w:rsidRDefault="005070BB" w:rsidP="0097174B">
            <w:pPr>
              <w:pStyle w:val="Tableau"/>
            </w:pPr>
            <w:r w:rsidRPr="0014699B">
              <w:t xml:space="preserve">C.1 </w:t>
            </w:r>
          </w:p>
        </w:tc>
        <w:tc>
          <w:tcPr>
            <w:tcW w:w="7050" w:type="dxa"/>
            <w:vAlign w:val="center"/>
            <w:hideMark/>
          </w:tcPr>
          <w:p w14:paraId="467EC4E1" w14:textId="77777777" w:rsidR="005070BB" w:rsidRPr="0014699B" w:rsidRDefault="005070BB" w:rsidP="0097174B">
            <w:pPr>
              <w:pStyle w:val="Tableau"/>
            </w:pPr>
            <w:r>
              <w:t xml:space="preserve">Réfléchir sur la pérennité des comités de gestion de bassin, leur mandat et leur rôle sachant l’existence d’institutions locales déjà présentes : Conseil Régional, Organe Déconcentrés, Préfecture. </w:t>
            </w:r>
          </w:p>
        </w:tc>
        <w:tc>
          <w:tcPr>
            <w:tcW w:w="2110" w:type="dxa"/>
            <w:vAlign w:val="center"/>
            <w:hideMark/>
          </w:tcPr>
          <w:p w14:paraId="0853C967" w14:textId="77777777" w:rsidR="005070BB" w:rsidRPr="0014699B" w:rsidRDefault="005070BB" w:rsidP="0097174B">
            <w:pPr>
              <w:pStyle w:val="Tableau"/>
              <w:jc w:val="center"/>
            </w:pPr>
            <w:r>
              <w:t>Coordinatrice du Projet</w:t>
            </w:r>
          </w:p>
        </w:tc>
      </w:tr>
      <w:tr w:rsidR="005070BB" w:rsidRPr="0014699B" w14:paraId="62FCC31E" w14:textId="77777777" w:rsidTr="00AC2877">
        <w:trPr>
          <w:cantSplit/>
          <w:trHeight w:val="208"/>
          <w:jc w:val="center"/>
        </w:trPr>
        <w:tc>
          <w:tcPr>
            <w:tcW w:w="0" w:type="auto"/>
            <w:shd w:val="clear" w:color="auto" w:fill="BFBFBF" w:themeFill="background1" w:themeFillShade="BF"/>
            <w:vAlign w:val="center"/>
          </w:tcPr>
          <w:p w14:paraId="7DEC0A7F" w14:textId="77777777" w:rsidR="005070BB" w:rsidRPr="00E87306" w:rsidRDefault="005070BB" w:rsidP="0097174B">
            <w:pPr>
              <w:pStyle w:val="Tableau"/>
              <w:rPr>
                <w:b/>
              </w:rPr>
            </w:pPr>
          </w:p>
        </w:tc>
        <w:tc>
          <w:tcPr>
            <w:tcW w:w="7050" w:type="dxa"/>
            <w:shd w:val="clear" w:color="auto" w:fill="BFBFBF" w:themeFill="background1" w:themeFillShade="BF"/>
            <w:vAlign w:val="center"/>
          </w:tcPr>
          <w:p w14:paraId="635BB1D4" w14:textId="77777777" w:rsidR="005070BB" w:rsidRPr="00E87306" w:rsidRDefault="005070BB" w:rsidP="0097174B">
            <w:pPr>
              <w:pStyle w:val="Tableau"/>
              <w:rPr>
                <w:b/>
              </w:rPr>
            </w:pPr>
            <w:r w:rsidRPr="00E87306">
              <w:rPr>
                <w:b/>
              </w:rPr>
              <w:t>Durabilité</w:t>
            </w:r>
          </w:p>
        </w:tc>
        <w:tc>
          <w:tcPr>
            <w:tcW w:w="2110" w:type="dxa"/>
            <w:shd w:val="clear" w:color="auto" w:fill="BFBFBF" w:themeFill="background1" w:themeFillShade="BF"/>
            <w:vAlign w:val="center"/>
          </w:tcPr>
          <w:p w14:paraId="4FC2106B" w14:textId="77777777" w:rsidR="005070BB" w:rsidRDefault="005070BB" w:rsidP="0097174B">
            <w:pPr>
              <w:pStyle w:val="Tableau"/>
              <w:jc w:val="center"/>
            </w:pPr>
          </w:p>
        </w:tc>
      </w:tr>
      <w:tr w:rsidR="005070BB" w:rsidRPr="0014699B" w14:paraId="31BA4C02" w14:textId="77777777" w:rsidTr="00AC2877">
        <w:trPr>
          <w:cantSplit/>
          <w:trHeight w:val="208"/>
          <w:jc w:val="center"/>
        </w:trPr>
        <w:tc>
          <w:tcPr>
            <w:tcW w:w="0" w:type="auto"/>
            <w:vAlign w:val="center"/>
          </w:tcPr>
          <w:p w14:paraId="15D64578" w14:textId="77777777" w:rsidR="005070BB" w:rsidRPr="0014699B" w:rsidRDefault="005070BB" w:rsidP="0097174B">
            <w:pPr>
              <w:pStyle w:val="Tableau"/>
            </w:pPr>
          </w:p>
        </w:tc>
        <w:tc>
          <w:tcPr>
            <w:tcW w:w="7050" w:type="dxa"/>
            <w:vAlign w:val="center"/>
          </w:tcPr>
          <w:p w14:paraId="5833D1D4" w14:textId="77777777" w:rsidR="005070BB" w:rsidRDefault="005070BB" w:rsidP="0097174B">
            <w:pPr>
              <w:spacing w:line="272" w:lineRule="exact"/>
              <w:rPr>
                <w:rFonts w:ascii="Times New Roman" w:hAnsi="Times New Roman"/>
                <w:sz w:val="24"/>
              </w:rPr>
            </w:pPr>
            <w:r w:rsidRPr="006B59BA">
              <w:rPr>
                <w:bCs/>
              </w:rPr>
              <w:t>mieux intégrer les phénomènes climatiques extrêmes (crues exceptionnelles, sécheresse exceptionnelle  dans le calibrage des ouvrages  hydrauliques pour leur durabilité</w:t>
            </w:r>
            <w:r>
              <w:rPr>
                <w:rFonts w:ascii="Times New Roman" w:hAnsi="Times New Roman"/>
                <w:sz w:val="24"/>
              </w:rPr>
              <w:t>.</w:t>
            </w:r>
          </w:p>
          <w:p w14:paraId="5705858F" w14:textId="77777777" w:rsidR="005070BB" w:rsidRDefault="005070BB" w:rsidP="0097174B">
            <w:pPr>
              <w:pStyle w:val="Tableau"/>
            </w:pPr>
          </w:p>
        </w:tc>
        <w:tc>
          <w:tcPr>
            <w:tcW w:w="2110" w:type="dxa"/>
            <w:vAlign w:val="center"/>
          </w:tcPr>
          <w:p w14:paraId="09E1AD19" w14:textId="77777777" w:rsidR="005070BB" w:rsidRDefault="005070BB" w:rsidP="0097174B">
            <w:pPr>
              <w:pStyle w:val="Tableau"/>
              <w:jc w:val="center"/>
            </w:pPr>
            <w:r>
              <w:t>Ministère de l’Environnement et Directions Grands Travaux</w:t>
            </w:r>
          </w:p>
        </w:tc>
      </w:tr>
      <w:tr w:rsidR="005070BB" w:rsidRPr="0014699B" w14:paraId="76F793A8" w14:textId="77777777" w:rsidTr="00AC2877">
        <w:trPr>
          <w:cantSplit/>
          <w:trHeight w:val="208"/>
          <w:jc w:val="center"/>
        </w:trPr>
        <w:tc>
          <w:tcPr>
            <w:tcW w:w="0" w:type="auto"/>
            <w:vAlign w:val="center"/>
          </w:tcPr>
          <w:p w14:paraId="5302BDD8" w14:textId="77777777" w:rsidR="005070BB" w:rsidRPr="0014699B" w:rsidRDefault="005070BB" w:rsidP="0097174B">
            <w:pPr>
              <w:pStyle w:val="Tableau"/>
            </w:pPr>
          </w:p>
        </w:tc>
        <w:tc>
          <w:tcPr>
            <w:tcW w:w="7050" w:type="dxa"/>
            <w:vAlign w:val="center"/>
          </w:tcPr>
          <w:p w14:paraId="2B39EE7F" w14:textId="77777777" w:rsidR="005070BB" w:rsidRPr="006B59BA" w:rsidRDefault="005070BB" w:rsidP="0097174B">
            <w:pPr>
              <w:spacing w:line="272" w:lineRule="exact"/>
              <w:rPr>
                <w:bCs/>
              </w:rPr>
            </w:pPr>
            <w:r>
              <w:rPr>
                <w:bCs/>
              </w:rPr>
              <w:t>C</w:t>
            </w:r>
            <w:r w:rsidRPr="006B59BA">
              <w:rPr>
                <w:bCs/>
              </w:rPr>
              <w:t>apitaliser les ressources humaines du Projet au profit de la DEDD en anticipant sur leur recrutement ultérieur au sein de la DEDD.  A l’heure actuelle, après la fin du projet, rien n’est prévu pour ce personnel au niveau du Ministère de l’environnement</w:t>
            </w:r>
          </w:p>
        </w:tc>
        <w:tc>
          <w:tcPr>
            <w:tcW w:w="2110" w:type="dxa"/>
            <w:vAlign w:val="center"/>
          </w:tcPr>
          <w:p w14:paraId="687F4E9C" w14:textId="77777777" w:rsidR="005070BB" w:rsidRDefault="005070BB" w:rsidP="0097174B">
            <w:pPr>
              <w:pStyle w:val="Tableau"/>
              <w:jc w:val="center"/>
            </w:pPr>
            <w:r>
              <w:t>Ministère de l’Environnement</w:t>
            </w:r>
          </w:p>
        </w:tc>
      </w:tr>
      <w:tr w:rsidR="00AC2877" w:rsidRPr="0014699B" w14:paraId="0BD9544C" w14:textId="77777777" w:rsidTr="00AC2877">
        <w:trPr>
          <w:cantSplit/>
          <w:trHeight w:val="208"/>
          <w:jc w:val="center"/>
        </w:trPr>
        <w:tc>
          <w:tcPr>
            <w:tcW w:w="0" w:type="auto"/>
            <w:tcBorders>
              <w:top w:val="single" w:sz="6" w:space="0" w:color="auto"/>
              <w:left w:val="single" w:sz="12" w:space="0" w:color="auto"/>
              <w:bottom w:val="single" w:sz="6" w:space="0" w:color="auto"/>
              <w:right w:val="single" w:sz="6" w:space="0" w:color="auto"/>
            </w:tcBorders>
            <w:shd w:val="clear" w:color="auto" w:fill="BFBFBF" w:themeFill="background1" w:themeFillShade="BF"/>
            <w:vAlign w:val="center"/>
          </w:tcPr>
          <w:p w14:paraId="12E87DD5" w14:textId="77777777" w:rsidR="00AC2877" w:rsidRPr="0014699B" w:rsidRDefault="00AC2877" w:rsidP="001A0946">
            <w:pPr>
              <w:pStyle w:val="Tableau"/>
            </w:pPr>
          </w:p>
        </w:tc>
        <w:tc>
          <w:tcPr>
            <w:tcW w:w="705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C301A22" w14:textId="77777777" w:rsidR="00AC2877" w:rsidRPr="00A03235" w:rsidRDefault="00AC2877" w:rsidP="001A0946">
            <w:pPr>
              <w:spacing w:line="272" w:lineRule="exact"/>
              <w:rPr>
                <w:bCs/>
              </w:rPr>
            </w:pPr>
            <w:r w:rsidRPr="00A03235">
              <w:rPr>
                <w:bCs/>
              </w:rPr>
              <w:t>Mise en Œuvre du Projet</w:t>
            </w:r>
          </w:p>
        </w:tc>
        <w:tc>
          <w:tcPr>
            <w:tcW w:w="2110" w:type="dxa"/>
            <w:tcBorders>
              <w:top w:val="single" w:sz="6" w:space="0" w:color="auto"/>
              <w:left w:val="single" w:sz="6" w:space="0" w:color="auto"/>
              <w:bottom w:val="single" w:sz="6" w:space="0" w:color="auto"/>
              <w:right w:val="single" w:sz="12" w:space="0" w:color="auto"/>
            </w:tcBorders>
            <w:shd w:val="clear" w:color="auto" w:fill="BFBFBF" w:themeFill="background1" w:themeFillShade="BF"/>
            <w:vAlign w:val="center"/>
          </w:tcPr>
          <w:p w14:paraId="5C678EAC" w14:textId="77777777" w:rsidR="00AC2877" w:rsidRDefault="00AC2877" w:rsidP="001A0946">
            <w:pPr>
              <w:pStyle w:val="Tableau"/>
              <w:jc w:val="center"/>
            </w:pPr>
          </w:p>
        </w:tc>
      </w:tr>
      <w:tr w:rsidR="00AC2877" w:rsidRPr="0014699B" w14:paraId="788ABE6B" w14:textId="77777777" w:rsidTr="00AC2877">
        <w:trPr>
          <w:cantSplit/>
          <w:trHeight w:val="208"/>
          <w:jc w:val="center"/>
        </w:trPr>
        <w:tc>
          <w:tcPr>
            <w:tcW w:w="0" w:type="auto"/>
            <w:tcBorders>
              <w:top w:val="single" w:sz="6" w:space="0" w:color="auto"/>
              <w:left w:val="single" w:sz="12" w:space="0" w:color="auto"/>
              <w:bottom w:val="single" w:sz="6" w:space="0" w:color="auto"/>
              <w:right w:val="single" w:sz="6" w:space="0" w:color="auto"/>
            </w:tcBorders>
            <w:vAlign w:val="center"/>
          </w:tcPr>
          <w:p w14:paraId="2B83AC18" w14:textId="77777777" w:rsidR="00AC2877" w:rsidRPr="0014699B" w:rsidRDefault="00AC2877" w:rsidP="001A0946">
            <w:pPr>
              <w:pStyle w:val="Tableau"/>
            </w:pPr>
          </w:p>
        </w:tc>
        <w:tc>
          <w:tcPr>
            <w:tcW w:w="7050" w:type="dxa"/>
            <w:tcBorders>
              <w:top w:val="single" w:sz="6" w:space="0" w:color="auto"/>
              <w:left w:val="single" w:sz="6" w:space="0" w:color="auto"/>
              <w:bottom w:val="single" w:sz="6" w:space="0" w:color="auto"/>
              <w:right w:val="single" w:sz="6" w:space="0" w:color="auto"/>
            </w:tcBorders>
            <w:vAlign w:val="center"/>
          </w:tcPr>
          <w:p w14:paraId="756DEF4E" w14:textId="77777777" w:rsidR="00AC2877" w:rsidRDefault="00AC2877" w:rsidP="001A0946">
            <w:pPr>
              <w:spacing w:line="272" w:lineRule="exact"/>
              <w:rPr>
                <w:bCs/>
              </w:rPr>
            </w:pPr>
            <w:r>
              <w:rPr>
                <w:bCs/>
              </w:rPr>
              <w:t xml:space="preserve">Bien que la convention ait été signé en fin décembre 2014, la prise de fonction effective de la coordinatrice du projet, n’a, elle, débuté qu’en Avril 2015. Aussi, les dommages du fait des crues sur les seuils, retardent l’atteinte du résultat 2, et par effet de boule de neige, le travail devant être fait pour le résultat 3. </w:t>
            </w:r>
          </w:p>
          <w:p w14:paraId="15827455" w14:textId="77777777" w:rsidR="00AC2877" w:rsidRDefault="00AC2877" w:rsidP="001A0946">
            <w:pPr>
              <w:spacing w:line="272" w:lineRule="exact"/>
              <w:rPr>
                <w:bCs/>
              </w:rPr>
            </w:pPr>
            <w:r>
              <w:rPr>
                <w:bCs/>
              </w:rPr>
              <w:t>Nous recommandons ainsi une extension du projet de 6 mois au minimum pour permettre l’atteinte des résultats.</w:t>
            </w:r>
          </w:p>
        </w:tc>
        <w:tc>
          <w:tcPr>
            <w:tcW w:w="2110" w:type="dxa"/>
            <w:tcBorders>
              <w:top w:val="single" w:sz="6" w:space="0" w:color="auto"/>
              <w:left w:val="single" w:sz="6" w:space="0" w:color="auto"/>
              <w:bottom w:val="single" w:sz="6" w:space="0" w:color="auto"/>
              <w:right w:val="single" w:sz="12" w:space="0" w:color="auto"/>
            </w:tcBorders>
            <w:vAlign w:val="center"/>
          </w:tcPr>
          <w:p w14:paraId="48B5910F" w14:textId="77777777" w:rsidR="00AC2877" w:rsidRDefault="00AC2877" w:rsidP="001A0946">
            <w:pPr>
              <w:pStyle w:val="Tableau"/>
              <w:jc w:val="center"/>
            </w:pPr>
            <w:r>
              <w:t>PNUD</w:t>
            </w:r>
          </w:p>
        </w:tc>
      </w:tr>
    </w:tbl>
    <w:p w14:paraId="7DB80421" w14:textId="77777777" w:rsidR="00FB6BA9" w:rsidRDefault="00FB6BA9" w:rsidP="00073FE3">
      <w:pPr>
        <w:pStyle w:val="Heading1"/>
        <w:spacing w:after="240"/>
      </w:pPr>
      <w:bookmarkStart w:id="16" w:name="_Toc507054774"/>
      <w:r>
        <w:t>Introduction</w:t>
      </w:r>
      <w:bookmarkEnd w:id="16"/>
      <w:r>
        <w:t xml:space="preserve"> </w:t>
      </w:r>
    </w:p>
    <w:p w14:paraId="17837089" w14:textId="77777777" w:rsidR="00FB6BA9" w:rsidRDefault="00FB6BA9" w:rsidP="00FB6BA9">
      <w:pPr>
        <w:spacing w:line="3" w:lineRule="exact"/>
        <w:rPr>
          <w:rFonts w:ascii="Garamond" w:eastAsia="Garamond" w:hAnsi="Garamond"/>
          <w:b/>
          <w:sz w:val="19"/>
        </w:rPr>
      </w:pPr>
    </w:p>
    <w:p w14:paraId="2880E5B4" w14:textId="77777777" w:rsidR="00EE7599" w:rsidRPr="00903114" w:rsidRDefault="00EE7599" w:rsidP="00EE7599">
      <w:pPr>
        <w:rPr>
          <w:i/>
        </w:rPr>
      </w:pPr>
      <w:r>
        <w:t xml:space="preserve">L’évaluation à mi-parcours est une procédure indépendante mise en œuvre par une équipe extérieure au projet. Elle est </w:t>
      </w:r>
      <w:r w:rsidRPr="00903114">
        <w:t xml:space="preserve">effectuée conformément aux directives, règles et </w:t>
      </w:r>
      <w:r>
        <w:t>procédures établies par le PNUD dans le cadre des projets</w:t>
      </w:r>
      <w:r w:rsidRPr="00903114">
        <w:t xml:space="preserve"> financés par </w:t>
      </w:r>
      <w:r>
        <w:t>le Fonds d’Adaptation. L’évaluation porte</w:t>
      </w:r>
      <w:r w:rsidRPr="00903114">
        <w:t xml:space="preserve"> sur l’ensemble des activités </w:t>
      </w:r>
      <w:r>
        <w:t xml:space="preserve">mises en œuvre dans le cadre </w:t>
      </w:r>
      <w:r w:rsidRPr="00903114">
        <w:t xml:space="preserve">du projet </w:t>
      </w:r>
      <w:r>
        <w:t>de « Soutien à l’adaptation au changement climatique des communautés rurales des régions montagneuses de Djibouti » depuis le démarrage jusqu’en Décembre 2017</w:t>
      </w:r>
      <w:r w:rsidRPr="00903114">
        <w:t xml:space="preserve">.   </w:t>
      </w:r>
    </w:p>
    <w:p w14:paraId="73F8EB20" w14:textId="77777777" w:rsidR="00EE7599" w:rsidRDefault="00EE7599" w:rsidP="00EE7599">
      <w:pPr>
        <w:pStyle w:val="Heading2"/>
      </w:pPr>
      <w:bookmarkStart w:id="17" w:name="_Toc471206467"/>
      <w:bookmarkStart w:id="18" w:name="_Toc473687753"/>
      <w:bookmarkStart w:id="19" w:name="_Toc507054775"/>
      <w:r w:rsidRPr="00903114">
        <w:t>But et Objectif de l’évaluatio</w:t>
      </w:r>
      <w:bookmarkEnd w:id="17"/>
      <w:bookmarkEnd w:id="18"/>
      <w:r>
        <w:t>n</w:t>
      </w:r>
      <w:bookmarkEnd w:id="19"/>
    </w:p>
    <w:p w14:paraId="2F61286E" w14:textId="77777777" w:rsidR="00EE7599" w:rsidRDefault="00EE7599" w:rsidP="00EE7599">
      <w:r w:rsidRPr="00903114">
        <w:t>Le principal but</w:t>
      </w:r>
      <w:r>
        <w:t xml:space="preserve"> de cette évaluation est de documenter</w:t>
      </w:r>
      <w:r w:rsidRPr="00903114">
        <w:t xml:space="preserve"> les </w:t>
      </w:r>
      <w:r w:rsidRPr="00836E16">
        <w:t>progrès réalisés</w:t>
      </w:r>
      <w:r w:rsidRPr="00903114">
        <w:t xml:space="preserve"> par le projet dans le cadre de la réalisation de ses objectifs et l’atteintes des résultats tels que spécifiés dans le document de </w:t>
      </w:r>
      <w:r>
        <w:t>projet. Egalement, il s’agit</w:t>
      </w:r>
      <w:r w:rsidRPr="00903114">
        <w:t xml:space="preserve"> d’évaluer les signes précurseurs </w:t>
      </w:r>
      <w:r>
        <w:t xml:space="preserve">de </w:t>
      </w:r>
      <w:r w:rsidRPr="00903114">
        <w:t xml:space="preserve">succès ou </w:t>
      </w:r>
      <w:r>
        <w:t>d’</w:t>
      </w:r>
      <w:r w:rsidRPr="00903114">
        <w:t>échec</w:t>
      </w:r>
      <w:r>
        <w:t>s</w:t>
      </w:r>
      <w:r w:rsidRPr="00903114">
        <w:t xml:space="preserve"> </w:t>
      </w:r>
      <w:r>
        <w:t xml:space="preserve">des activités </w:t>
      </w:r>
      <w:r w:rsidRPr="00903114">
        <w:t xml:space="preserve">avec pour </w:t>
      </w:r>
      <w:r>
        <w:t xml:space="preserve">principal objectif </w:t>
      </w:r>
      <w:r w:rsidRPr="00903114">
        <w:t xml:space="preserve">de suivre la </w:t>
      </w:r>
      <w:r w:rsidRPr="00836E16">
        <w:t>mise en œuvre et la gestion réactive a</w:t>
      </w:r>
      <w:r w:rsidRPr="00903114">
        <w:t xml:space="preserve">fin d’améliorer les réalisations du projet. </w:t>
      </w:r>
      <w:r>
        <w:t xml:space="preserve">En effet, L’évaluation à mi-parcours permettra de mettre l’accent sur l’efficacité, l’efficience et l’opportunité de mise en œuvre du projet ; de mettre en évidence les problèmes nécessitant des décisions et des actions correctives dans la mise en œuvre des activités; et de présenter les premiers enseignements tirés de la conception, de la mise en œuvre et de la gestion du projet. Les résultats de l’évaluation à mi-parcours seront incorporés sous la forme de recommandations pour une mise en œuvre améliorée des objectifs du projet et des résultats attendus.  </w:t>
      </w:r>
    </w:p>
    <w:p w14:paraId="3D58DCE7" w14:textId="77777777" w:rsidR="00EE7599" w:rsidRPr="00460C8B" w:rsidRDefault="00EE7599" w:rsidP="00EE7599">
      <w:pPr>
        <w:pStyle w:val="Heading2"/>
      </w:pPr>
      <w:bookmarkStart w:id="20" w:name="_Toc471206468"/>
      <w:bookmarkStart w:id="21" w:name="_Toc473687754"/>
      <w:bookmarkStart w:id="22" w:name="_Toc507054776"/>
      <w:r w:rsidRPr="00460C8B">
        <w:t>Etendue et Méthodologie de la mission</w:t>
      </w:r>
      <w:bookmarkEnd w:id="20"/>
      <w:bookmarkEnd w:id="21"/>
      <w:bookmarkEnd w:id="22"/>
    </w:p>
    <w:p w14:paraId="151F54B3" w14:textId="77777777" w:rsidR="00EE7599" w:rsidRPr="00460C8B" w:rsidRDefault="00EE7599" w:rsidP="00EE7599">
      <w:pPr>
        <w:pStyle w:val="Heading3"/>
      </w:pPr>
      <w:bookmarkStart w:id="23" w:name="_Toc473687755"/>
      <w:bookmarkStart w:id="24" w:name="_Toc507054777"/>
      <w:r w:rsidRPr="00460C8B">
        <w:t>Etendue de la Mission</w:t>
      </w:r>
      <w:bookmarkEnd w:id="23"/>
      <w:bookmarkEnd w:id="24"/>
      <w:r w:rsidRPr="00460C8B">
        <w:t xml:space="preserve"> </w:t>
      </w:r>
    </w:p>
    <w:p w14:paraId="6E011524" w14:textId="77777777" w:rsidR="00EE7599" w:rsidRPr="00903114" w:rsidRDefault="00EE7599" w:rsidP="00EE7599">
      <w:r w:rsidRPr="00903114">
        <w:t xml:space="preserve">Cette évaluation à mi – parcours </w:t>
      </w:r>
      <w:r>
        <w:t>porte</w:t>
      </w:r>
      <w:r w:rsidRPr="00903114">
        <w:t xml:space="preserve"> sur toute la période de mise en œuvre du projet </w:t>
      </w:r>
      <w:r>
        <w:t>depuis l’atelier national de lancement du projet</w:t>
      </w:r>
      <w:r w:rsidRPr="00903114">
        <w:t xml:space="preserve"> </w:t>
      </w:r>
      <w:r>
        <w:t xml:space="preserve">qui a eu lieu le 12 Novembre 2014 jusqu’à au mois de </w:t>
      </w:r>
      <w:r w:rsidRPr="00903114">
        <w:t>Décembre 201</w:t>
      </w:r>
      <w:r>
        <w:t xml:space="preserve">7. Elle concerne l’ensemble des composantes </w:t>
      </w:r>
      <w:r w:rsidRPr="00903114">
        <w:t xml:space="preserve">ainsi que toutes les activités réalisées </w:t>
      </w:r>
      <w:r>
        <w:t>dans le cadre d</w:t>
      </w:r>
      <w:r w:rsidRPr="00903114">
        <w:t>u projet</w:t>
      </w:r>
      <w:bookmarkStart w:id="25" w:name="_Toc471206469"/>
      <w:r>
        <w:t xml:space="preserve">  de « Soutien à l’adaptation au changement climatique des communautés rurales des régions montagneuses de Djibouti ».</w:t>
      </w:r>
    </w:p>
    <w:p w14:paraId="3A94F62C" w14:textId="77777777" w:rsidR="00EE7599" w:rsidRPr="00460C8B" w:rsidRDefault="00EE7599" w:rsidP="00EE7599">
      <w:pPr>
        <w:pStyle w:val="Heading3"/>
      </w:pPr>
      <w:bookmarkStart w:id="26" w:name="_Toc507054778"/>
      <w:bookmarkStart w:id="27" w:name="_Toc473687756"/>
      <w:r w:rsidRPr="00460C8B">
        <w:t>Méthodologie</w:t>
      </w:r>
      <w:bookmarkEnd w:id="25"/>
      <w:bookmarkEnd w:id="26"/>
      <w:r w:rsidRPr="00460C8B">
        <w:t> </w:t>
      </w:r>
      <w:bookmarkEnd w:id="27"/>
    </w:p>
    <w:p w14:paraId="7FB4C5A1" w14:textId="77777777" w:rsidR="00EE7599" w:rsidRDefault="00EE7599" w:rsidP="00EE7599">
      <w:pPr>
        <w:rPr>
          <w:snapToGrid w:val="0"/>
        </w:rPr>
      </w:pPr>
      <w:r w:rsidRPr="00903114">
        <w:rPr>
          <w:snapToGrid w:val="0"/>
        </w:rPr>
        <w:t>Dans le cadre de cette évaluation à mi-parcours, nous avons utilisé</w:t>
      </w:r>
      <w:r>
        <w:rPr>
          <w:snapToGrid w:val="0"/>
        </w:rPr>
        <w:t xml:space="preserve"> une méthodologie</w:t>
      </w:r>
      <w:r w:rsidRPr="00903114">
        <w:rPr>
          <w:snapToGrid w:val="0"/>
        </w:rPr>
        <w:t xml:space="preserve"> qui a pris en compte les </w:t>
      </w:r>
      <w:r>
        <w:rPr>
          <w:snapToGrid w:val="0"/>
        </w:rPr>
        <w:t>procédures appliquées au PNUD, conformément aux évaluations à mi-parcours</w:t>
      </w:r>
      <w:r w:rsidRPr="00903114">
        <w:rPr>
          <w:snapToGrid w:val="0"/>
        </w:rPr>
        <w:t xml:space="preserve"> des projets financés par le fonds d’adaptation aux changements climatiques. Il s’agit d’une approche participative qui inclut toutes les parties prenantes impliquées dans la mise en œuvre de ce projet. Nous avons travaillé </w:t>
      </w:r>
      <w:r>
        <w:rPr>
          <w:snapToGrid w:val="0"/>
        </w:rPr>
        <w:t xml:space="preserve">avec le point focal du </w:t>
      </w:r>
      <w:r w:rsidRPr="00903114">
        <w:rPr>
          <w:snapToGrid w:val="0"/>
        </w:rPr>
        <w:t>PNUD</w:t>
      </w:r>
      <w:r>
        <w:rPr>
          <w:snapToGrid w:val="0"/>
        </w:rPr>
        <w:t xml:space="preserve"> dans le cadre de projet, l’Unité de Gestion du Projet, mais aussi avec les institutions sectorielles</w:t>
      </w:r>
      <w:r w:rsidRPr="00903114">
        <w:rPr>
          <w:snapToGrid w:val="0"/>
        </w:rPr>
        <w:t xml:space="preserve"> gouvernementale</w:t>
      </w:r>
      <w:r>
        <w:rPr>
          <w:snapToGrid w:val="0"/>
        </w:rPr>
        <w:t>s</w:t>
      </w:r>
      <w:r w:rsidRPr="00903114">
        <w:rPr>
          <w:snapToGrid w:val="0"/>
        </w:rPr>
        <w:t xml:space="preserve"> ainsi que les bénéficiaires et autres parties </w:t>
      </w:r>
      <w:r>
        <w:rPr>
          <w:snapToGrid w:val="0"/>
        </w:rPr>
        <w:t xml:space="preserve">prenantes </w:t>
      </w:r>
      <w:r w:rsidRPr="00903114">
        <w:rPr>
          <w:snapToGrid w:val="0"/>
        </w:rPr>
        <w:t xml:space="preserve">engagées dans l’exécution du présent projet. </w:t>
      </w:r>
    </w:p>
    <w:p w14:paraId="550EB4E9" w14:textId="77777777" w:rsidR="00EE7599" w:rsidRDefault="00EE7599" w:rsidP="00EE7599">
      <w:pPr>
        <w:rPr>
          <w:snapToGrid w:val="0"/>
        </w:rPr>
      </w:pPr>
      <w:r w:rsidRPr="00903114">
        <w:rPr>
          <w:snapToGrid w:val="0"/>
        </w:rPr>
        <w:t xml:space="preserve">Ce travail a été effectué </w:t>
      </w:r>
      <w:r>
        <w:rPr>
          <w:snapToGrid w:val="0"/>
        </w:rPr>
        <w:t xml:space="preserve">au préalable </w:t>
      </w:r>
      <w:r w:rsidRPr="00903114">
        <w:rPr>
          <w:snapToGrid w:val="0"/>
        </w:rPr>
        <w:t xml:space="preserve">à travers </w:t>
      </w:r>
      <w:r>
        <w:rPr>
          <w:snapToGrid w:val="0"/>
        </w:rPr>
        <w:t xml:space="preserve">par une revue documentaire. Ensuite, une visite de terrain a été organisée sur les 2 sites de mise en œuvre du projet à Assamo et Aidalou. Lors de cette visite, nous avons pu observer directement les activités mises en place, rencontrer les autorités locales impliquées dans la mise en œuvre du projet, discuter avec les communautés bénéficiaires du projet et interviewer leurs leaders communautaires ainsi que les organisations de coopératives agricoles et les ONG locales. </w:t>
      </w:r>
    </w:p>
    <w:p w14:paraId="303F3F90" w14:textId="77777777" w:rsidR="00EE7599" w:rsidRPr="00903114" w:rsidRDefault="00EE7599" w:rsidP="00EE7599">
      <w:pPr>
        <w:rPr>
          <w:snapToGrid w:val="0"/>
        </w:rPr>
      </w:pPr>
      <w:r w:rsidRPr="00903114">
        <w:rPr>
          <w:snapToGrid w:val="0"/>
        </w:rPr>
        <w:t xml:space="preserve"> Enfin un mini-atelier de restitution </w:t>
      </w:r>
      <w:r>
        <w:rPr>
          <w:snapToGrid w:val="0"/>
        </w:rPr>
        <w:t xml:space="preserve">des résultats préliminaires </w:t>
      </w:r>
      <w:r w:rsidRPr="00903114">
        <w:rPr>
          <w:snapToGrid w:val="0"/>
        </w:rPr>
        <w:t xml:space="preserve">a été organisé </w:t>
      </w:r>
      <w:r w:rsidR="003F2739">
        <w:rPr>
          <w:snapToGrid w:val="0"/>
        </w:rPr>
        <w:t xml:space="preserve"> à la Direction de l’Environnement et du Développement Durable </w:t>
      </w:r>
      <w:r w:rsidRPr="00903114">
        <w:rPr>
          <w:snapToGrid w:val="0"/>
        </w:rPr>
        <w:t xml:space="preserve"> afin de présenter les premières conclusions de cette évaluation à mi-parcours aux différentes parties prenantes. Ainsi, cette méthodolo</w:t>
      </w:r>
      <w:r>
        <w:rPr>
          <w:snapToGrid w:val="0"/>
        </w:rPr>
        <w:t xml:space="preserve">gie utilisée se présente comme </w:t>
      </w:r>
      <w:r w:rsidRPr="00903114">
        <w:rPr>
          <w:snapToGrid w:val="0"/>
        </w:rPr>
        <w:t xml:space="preserve">suit : </w:t>
      </w:r>
    </w:p>
    <w:p w14:paraId="057646E4" w14:textId="77777777" w:rsidR="00EE7599" w:rsidRPr="00460C8B" w:rsidRDefault="00EE7599" w:rsidP="00EE7599">
      <w:pPr>
        <w:pStyle w:val="Heading3"/>
      </w:pPr>
      <w:bookmarkStart w:id="28" w:name="_Toc471206473"/>
      <w:bookmarkStart w:id="29" w:name="_Toc473687757"/>
      <w:bookmarkStart w:id="30" w:name="_Toc507054779"/>
      <w:r w:rsidRPr="00460C8B">
        <w:t>Revue documentaire</w:t>
      </w:r>
      <w:bookmarkEnd w:id="28"/>
      <w:bookmarkEnd w:id="29"/>
      <w:bookmarkEnd w:id="30"/>
    </w:p>
    <w:p w14:paraId="258A488F" w14:textId="77777777" w:rsidR="00EE7599" w:rsidRPr="00903114" w:rsidRDefault="00EE7599" w:rsidP="00EE7599">
      <w:pPr>
        <w:rPr>
          <w:snapToGrid w:val="0"/>
        </w:rPr>
      </w:pPr>
      <w:r w:rsidRPr="00903114">
        <w:rPr>
          <w:snapToGrid w:val="0"/>
        </w:rPr>
        <w:t>L’équipe d’évaluat</w:t>
      </w:r>
      <w:r>
        <w:rPr>
          <w:snapToGrid w:val="0"/>
        </w:rPr>
        <w:t>ion a sollicité de l’Unité de Gestion du P</w:t>
      </w:r>
      <w:r w:rsidRPr="00903114">
        <w:rPr>
          <w:snapToGrid w:val="0"/>
        </w:rPr>
        <w:t>rojet (UGP), la mise à disposition de t</w:t>
      </w:r>
      <w:r>
        <w:rPr>
          <w:snapToGrid w:val="0"/>
        </w:rPr>
        <w:t>oute la documentation disponible sur le projet. Nous avons ainsi obtenu</w:t>
      </w:r>
      <w:r w:rsidRPr="00903114">
        <w:rPr>
          <w:snapToGrid w:val="0"/>
        </w:rPr>
        <w:t xml:space="preserve"> le document </w:t>
      </w:r>
      <w:r>
        <w:rPr>
          <w:snapToGrid w:val="0"/>
        </w:rPr>
        <w:t xml:space="preserve">initial </w:t>
      </w:r>
      <w:r w:rsidRPr="00903114">
        <w:rPr>
          <w:snapToGrid w:val="0"/>
        </w:rPr>
        <w:t>de projet</w:t>
      </w:r>
      <w:r>
        <w:rPr>
          <w:snapToGrid w:val="0"/>
        </w:rPr>
        <w:t>, le plan de travail, les r</w:t>
      </w:r>
      <w:r w:rsidRPr="00903114">
        <w:rPr>
          <w:snapToGrid w:val="0"/>
        </w:rPr>
        <w:t xml:space="preserve">apports </w:t>
      </w:r>
      <w:r>
        <w:rPr>
          <w:snapToGrid w:val="0"/>
        </w:rPr>
        <w:t>soumis au  Comité de Pilotage et au Comité Technique, les rapports d’a</w:t>
      </w:r>
      <w:r w:rsidRPr="00903114">
        <w:rPr>
          <w:snapToGrid w:val="0"/>
        </w:rPr>
        <w:t>ctivités</w:t>
      </w:r>
      <w:r>
        <w:rPr>
          <w:snapToGrid w:val="0"/>
        </w:rPr>
        <w:t xml:space="preserve"> annuelles</w:t>
      </w:r>
      <w:r w:rsidRPr="00903114">
        <w:rPr>
          <w:snapToGrid w:val="0"/>
        </w:rPr>
        <w:t xml:space="preserve"> du projet</w:t>
      </w:r>
      <w:r>
        <w:rPr>
          <w:snapToGrid w:val="0"/>
        </w:rPr>
        <w:t>, les rapports techniques des consultants nationaux, les procès-verbaux des missions de terrain, les r</w:t>
      </w:r>
      <w:r w:rsidRPr="00903114">
        <w:rPr>
          <w:snapToGrid w:val="0"/>
        </w:rPr>
        <w:t>apports su</w:t>
      </w:r>
      <w:r>
        <w:rPr>
          <w:snapToGrid w:val="0"/>
        </w:rPr>
        <w:t>r la performance du projet</w:t>
      </w:r>
      <w:r w:rsidRPr="00903114">
        <w:rPr>
          <w:snapToGrid w:val="0"/>
        </w:rPr>
        <w:t>, les rapports finan</w:t>
      </w:r>
      <w:r>
        <w:rPr>
          <w:snapToGrid w:val="0"/>
        </w:rPr>
        <w:t xml:space="preserve">ciers combinées du PNUD, </w:t>
      </w:r>
      <w:r w:rsidRPr="00903114">
        <w:rPr>
          <w:snapToGrid w:val="0"/>
        </w:rPr>
        <w:t>le document de Visio</w:t>
      </w:r>
      <w:r>
        <w:rPr>
          <w:snapToGrid w:val="0"/>
        </w:rPr>
        <w:t>n du pays : Vision Djibouti 2035. Cette documentation</w:t>
      </w:r>
      <w:r w:rsidRPr="00903114">
        <w:rPr>
          <w:snapToGrid w:val="0"/>
        </w:rPr>
        <w:t xml:space="preserve"> nous a permis de recueillir suffisamment d’informations dans le cadre de cette mission d’évaluation à mi-p</w:t>
      </w:r>
      <w:r>
        <w:rPr>
          <w:snapToGrid w:val="0"/>
        </w:rPr>
        <w:t>arcours</w:t>
      </w:r>
      <w:r w:rsidRPr="00903114">
        <w:rPr>
          <w:snapToGrid w:val="0"/>
        </w:rPr>
        <w:t>.</w:t>
      </w:r>
      <w:r>
        <w:rPr>
          <w:snapToGrid w:val="0"/>
        </w:rPr>
        <w:t xml:space="preserve"> Ces informations ont été ensuite complétées par une visite de terrain sur les 2 sites d’Assamo et d’Aidalou.  </w:t>
      </w:r>
    </w:p>
    <w:p w14:paraId="450E6479" w14:textId="77777777" w:rsidR="00EE7599" w:rsidRPr="00460C8B" w:rsidRDefault="00EE7599" w:rsidP="00EE7599">
      <w:pPr>
        <w:pStyle w:val="Heading3"/>
      </w:pPr>
      <w:bookmarkStart w:id="31" w:name="_Toc471206477"/>
      <w:bookmarkStart w:id="32" w:name="_Toc473687761"/>
      <w:bookmarkStart w:id="33" w:name="_Toc507054780"/>
      <w:bookmarkStart w:id="34" w:name="_Toc471206474"/>
      <w:bookmarkStart w:id="35" w:name="_Toc473687758"/>
      <w:r w:rsidRPr="00460C8B">
        <w:t>Mission de terrain :</w:t>
      </w:r>
      <w:bookmarkEnd w:id="31"/>
      <w:bookmarkEnd w:id="32"/>
      <w:bookmarkEnd w:id="33"/>
      <w:r w:rsidRPr="00460C8B">
        <w:t xml:space="preserve"> </w:t>
      </w:r>
    </w:p>
    <w:p w14:paraId="54315D95" w14:textId="77777777" w:rsidR="00EE7599" w:rsidRDefault="00EE7599" w:rsidP="00EE7599">
      <w:pPr>
        <w:rPr>
          <w:snapToGrid w:val="0"/>
        </w:rPr>
      </w:pPr>
      <w:r>
        <w:t>Une</w:t>
      </w:r>
      <w:r w:rsidRPr="00903114">
        <w:t xml:space="preserve"> mission de terrain a été organisée afin de voir de près les réalisations du projet au niveau de chacun des </w:t>
      </w:r>
      <w:r>
        <w:t xml:space="preserve">2 </w:t>
      </w:r>
      <w:r w:rsidRPr="00903114">
        <w:t xml:space="preserve">sites </w:t>
      </w:r>
      <w:r>
        <w:t xml:space="preserve">de mise en œuvre du </w:t>
      </w:r>
      <w:r w:rsidRPr="00903114">
        <w:t>projet</w:t>
      </w:r>
      <w:r>
        <w:t xml:space="preserve">. Elle </w:t>
      </w:r>
      <w:r w:rsidRPr="00903114">
        <w:t xml:space="preserve"> nous a permis de recueillir le</w:t>
      </w:r>
      <w:r>
        <w:t xml:space="preserve"> point de vue des bénéficiaires, des leaders  communautaires et des organisations de coopératives et des ONG locales </w:t>
      </w:r>
      <w:r w:rsidRPr="00903114">
        <w:t xml:space="preserve">sur leurs attentes </w:t>
      </w:r>
      <w:r>
        <w:t>par rapports aux différentes</w:t>
      </w:r>
      <w:r w:rsidRPr="00903114">
        <w:t xml:space="preserve"> réalisations du projet. Cette visite nous a permis </w:t>
      </w:r>
      <w:r>
        <w:t>également d’apprécier les</w:t>
      </w:r>
      <w:r w:rsidRPr="00903114">
        <w:t xml:space="preserve"> réalisations </w:t>
      </w:r>
      <w:r>
        <w:t>des activités sur le terrain ainsi que</w:t>
      </w:r>
      <w:r w:rsidRPr="00903114">
        <w:t xml:space="preserve"> la mise en œuvre g</w:t>
      </w:r>
      <w:r>
        <w:t>lobale du projet</w:t>
      </w:r>
      <w:r w:rsidRPr="00903114">
        <w:t>. Cette visite</w:t>
      </w:r>
      <w:r>
        <w:t xml:space="preserve">, </w:t>
      </w:r>
      <w:r w:rsidRPr="00903114">
        <w:t xml:space="preserve">effectuée avec l’équipe du projet </w:t>
      </w:r>
      <w:r>
        <w:t xml:space="preserve">a par ailleurs été propice aux échanges avec la Coordonnatrice du Projet afin d’apprécier les stratégies adaptatives du projet pour éviter les duplications d’activités réalisées par d’autres projets sur les 2 sites. </w:t>
      </w:r>
      <w:r>
        <w:rPr>
          <w:snapToGrid w:val="0"/>
        </w:rPr>
        <w:t>Les informations collectées</w:t>
      </w:r>
      <w:r w:rsidRPr="00903114">
        <w:rPr>
          <w:snapToGrid w:val="0"/>
        </w:rPr>
        <w:t xml:space="preserve"> </w:t>
      </w:r>
      <w:r>
        <w:rPr>
          <w:snapToGrid w:val="0"/>
        </w:rPr>
        <w:t xml:space="preserve">lors de la visite de terrain </w:t>
      </w:r>
      <w:r w:rsidRPr="00903114">
        <w:rPr>
          <w:snapToGrid w:val="0"/>
        </w:rPr>
        <w:t xml:space="preserve">ont été complétées </w:t>
      </w:r>
      <w:r>
        <w:rPr>
          <w:snapToGrid w:val="0"/>
        </w:rPr>
        <w:t xml:space="preserve">par des rencontres et des </w:t>
      </w:r>
      <w:r w:rsidRPr="00903114">
        <w:rPr>
          <w:snapToGrid w:val="0"/>
        </w:rPr>
        <w:t>entretien</w:t>
      </w:r>
      <w:r>
        <w:rPr>
          <w:snapToGrid w:val="0"/>
        </w:rPr>
        <w:t>s que nous avons eu avec les autres parties prenantes.</w:t>
      </w:r>
    </w:p>
    <w:p w14:paraId="04DFFEFD" w14:textId="77777777" w:rsidR="00EE7599" w:rsidRPr="00460C8B" w:rsidRDefault="00EE7599" w:rsidP="00EE7599">
      <w:pPr>
        <w:pStyle w:val="Heading3"/>
      </w:pPr>
      <w:bookmarkStart w:id="36" w:name="_Toc507054781"/>
      <w:r w:rsidRPr="00460C8B">
        <w:t>Entretiens avec les parties prenantes</w:t>
      </w:r>
      <w:bookmarkEnd w:id="34"/>
      <w:bookmarkEnd w:id="35"/>
      <w:bookmarkEnd w:id="36"/>
      <w:r w:rsidRPr="00460C8B">
        <w:t xml:space="preserve"> </w:t>
      </w:r>
    </w:p>
    <w:p w14:paraId="2045EBEE" w14:textId="77777777" w:rsidR="00EE7599" w:rsidRPr="00903114" w:rsidRDefault="00EE7599" w:rsidP="00EE7599">
      <w:r w:rsidRPr="00903114">
        <w:t xml:space="preserve">Après la </w:t>
      </w:r>
      <w:r>
        <w:t>visite de terrain</w:t>
      </w:r>
      <w:r w:rsidRPr="00903114">
        <w:t xml:space="preserve">, nous avons procédé à l’organisation </w:t>
      </w:r>
      <w:r>
        <w:t xml:space="preserve">de rencontres </w:t>
      </w:r>
      <w:r w:rsidRPr="00903114">
        <w:t>avec les différents acteurs impliqués d</w:t>
      </w:r>
      <w:r>
        <w:t xml:space="preserve">ans la mise en œuvre du projet et membres du Comité de Pilotage et du Comité Technique. </w:t>
      </w:r>
      <w:r w:rsidRPr="00903114">
        <w:t>Ces entretiens nous ont permis de collecter d’informations supplémentaires permettant une meilleure appréciation de la stratégie, de l’approche utilisée pour la mise en œuvre, des progrès réalisés et de la perception de chaque acteur sur l’évolu</w:t>
      </w:r>
      <w:r>
        <w:t xml:space="preserve">tion du projet. Ces entretiens </w:t>
      </w:r>
      <w:r w:rsidRPr="00903114">
        <w:t>ont eu lieu non seulement dans la capitale à Djibouti-ville mais aussi à l’intérieur du pay</w:t>
      </w:r>
      <w:r>
        <w:t>s dans les Préfectures d’Ali-Sabieh et de Tadjourah</w:t>
      </w:r>
      <w:r w:rsidRPr="00903114">
        <w:t xml:space="preserve"> avec tous les acteurs impliqués.</w:t>
      </w:r>
    </w:p>
    <w:p w14:paraId="3578CFE5" w14:textId="77777777" w:rsidR="00EE7599" w:rsidRPr="00460C8B" w:rsidRDefault="00EE7599" w:rsidP="00EE7599">
      <w:pPr>
        <w:pStyle w:val="Heading3"/>
      </w:pPr>
      <w:bookmarkStart w:id="37" w:name="_Toc473687763"/>
      <w:bookmarkStart w:id="38" w:name="_Toc507054782"/>
      <w:r w:rsidRPr="00460C8B">
        <w:t>Limites de l’évaluation à mi-parcours</w:t>
      </w:r>
      <w:bookmarkEnd w:id="37"/>
      <w:bookmarkEnd w:id="38"/>
      <w:r w:rsidRPr="00460C8B">
        <w:t xml:space="preserve"> </w:t>
      </w:r>
    </w:p>
    <w:p w14:paraId="76CC5423" w14:textId="77777777" w:rsidR="00EE7599" w:rsidRPr="00460C8B" w:rsidRDefault="00EE7599" w:rsidP="00EE7599">
      <w:r>
        <w:t xml:space="preserve">Cette évaluation est effectuée après deux années et demie de mise en œuvre du projet. Un certain nombre d’activités importantes ont été mise en place, d’autres sont en cours de réalisation et d’autres à venir. Les principales limites de cette mission sont la courte durée et l’indisponibilité de certaines personnes représentants les parties prenantes. Mais, cela ne pourras </w:t>
      </w:r>
      <w:r w:rsidRPr="00903114">
        <w:t xml:space="preserve">pas impacter sur la validité des résultats </w:t>
      </w:r>
      <w:r>
        <w:t xml:space="preserve">obtenus </w:t>
      </w:r>
      <w:r w:rsidRPr="00903114">
        <w:t xml:space="preserve">et </w:t>
      </w:r>
      <w:r>
        <w:t xml:space="preserve">les </w:t>
      </w:r>
      <w:r w:rsidRPr="00903114">
        <w:t>conclusions auxque</w:t>
      </w:r>
      <w:r>
        <w:t xml:space="preserve">lles </w:t>
      </w:r>
      <w:r w:rsidRPr="00903114">
        <w:t>nous sommes parvenu</w:t>
      </w:r>
      <w:r>
        <w:t>es.</w:t>
      </w:r>
    </w:p>
    <w:p w14:paraId="17C4BBA7" w14:textId="77777777" w:rsidR="00FB6BA9" w:rsidRDefault="00FB6BA9" w:rsidP="00FB6BA9">
      <w:pPr>
        <w:pStyle w:val="ListParagraph"/>
        <w:rPr>
          <w:rFonts w:ascii="Symbol" w:eastAsia="Symbol" w:hAnsi="Symbol"/>
          <w:sz w:val="19"/>
        </w:rPr>
      </w:pPr>
    </w:p>
    <w:p w14:paraId="715FAFBC" w14:textId="77777777" w:rsidR="00FB6BA9" w:rsidRDefault="00FB6BA9" w:rsidP="00FB6BA9">
      <w:pPr>
        <w:tabs>
          <w:tab w:val="left" w:pos="1520"/>
        </w:tabs>
        <w:spacing w:line="0" w:lineRule="atLeast"/>
        <w:ind w:left="1520"/>
        <w:rPr>
          <w:rFonts w:ascii="Symbol" w:eastAsia="Symbol" w:hAnsi="Symbol"/>
          <w:sz w:val="19"/>
        </w:rPr>
      </w:pPr>
    </w:p>
    <w:p w14:paraId="7EE5B6BB" w14:textId="77777777" w:rsidR="00FB6BA9" w:rsidRDefault="00FB6BA9" w:rsidP="00FB6BA9">
      <w:pPr>
        <w:spacing w:line="5" w:lineRule="exact"/>
        <w:rPr>
          <w:rFonts w:ascii="Symbol" w:eastAsia="Symbol" w:hAnsi="Symbol"/>
          <w:sz w:val="19"/>
        </w:rPr>
      </w:pPr>
    </w:p>
    <w:p w14:paraId="4DA01274" w14:textId="77777777" w:rsidR="00FB6BA9" w:rsidRPr="00073FE3" w:rsidRDefault="00073FE3" w:rsidP="00EE7599">
      <w:pPr>
        <w:pStyle w:val="Heading1"/>
      </w:pPr>
      <w:bookmarkStart w:id="39" w:name="_Toc507054783"/>
      <w:r w:rsidRPr="00073FE3">
        <w:t>Description et Contexte du Projet</w:t>
      </w:r>
      <w:bookmarkEnd w:id="39"/>
      <w:r w:rsidR="00FB6BA9" w:rsidRPr="00073FE3">
        <w:t xml:space="preserve"> </w:t>
      </w:r>
    </w:p>
    <w:p w14:paraId="10F0C2FC" w14:textId="77777777" w:rsidR="00EE7599" w:rsidRPr="00DA1B02" w:rsidRDefault="00EE7599" w:rsidP="00EE7599">
      <w:pPr>
        <w:pStyle w:val="Heading2"/>
      </w:pPr>
      <w:bookmarkStart w:id="40" w:name="_Toc507054784"/>
      <w:r w:rsidRPr="00DA1B02">
        <w:t>Contexte de développement du Projet</w:t>
      </w:r>
      <w:bookmarkEnd w:id="40"/>
      <w:r w:rsidRPr="00DA1B02">
        <w:t xml:space="preserve"> </w:t>
      </w:r>
    </w:p>
    <w:p w14:paraId="7F750506" w14:textId="77777777" w:rsidR="00EE7599" w:rsidRPr="00DA1B02" w:rsidRDefault="00EE7599" w:rsidP="00EE7599">
      <w:r w:rsidRPr="00DA1B02">
        <w:t>Depuis 2007, Djibouti est confronté à un épisode de sécheresse prolongé qui a fortement affecté la production pastorale agricole et les moyens de subsistance ruraux. Les précipitations ont été inférieures de 75% à la moyenne dans certaines régions. Les analyses de données effectuées dans le cadre de la Communication Nationale Initiale (CNI) à la CCNUCC ont prévu des réductions des précipitations comprises entre 4% et 11% jusqu'en 2050. Déjà, les premières manifestations du changement climatique et les changements associés dans les précipitations et les régimes hydriques ont été ressentis. La CNI et le Programme d'Action National d'Adaptation (PANA) ont montré une augmentation marquée de la température de 1,5 ° C depuis 1990 à travers Djibouti et des réductions des précipitations depuis 1960 (entre 6-15%, selon la région).</w:t>
      </w:r>
    </w:p>
    <w:p w14:paraId="474EC252" w14:textId="77777777" w:rsidR="00EE7599" w:rsidRPr="00DA1B02" w:rsidRDefault="00EE7599" w:rsidP="00EE7599">
      <w:r w:rsidRPr="00DA1B02">
        <w:t>Les conséquences du changement climatique sont préjudiciables aux régions rurales, qui dépendent de l'agriculture de subsistance et du pastoralisme et ont un accès très limité aux infrastructures, aux services et aux marchés. Les activités pastorales consistent en un vaste élevage nomade (principalement des moutons, des chèvres et des chameaux), qui représente souvent la seule source de subsistance. Cependant, en raison des impacts de la sécheresse, la transhumance est limitée par une réduction des itinéraires de pâturage avec suffisamment d'eau et de pâturages. Plus de 70% de la population et des troupeaux n'ont pas accès à l'eau à une distance raisonnable. De même, les ventes de bétail ont été réduites en raison de la mauvaise santé des animaux et de la difficulté à parcourir les longues distances pour atteindre les marchés.</w:t>
      </w:r>
    </w:p>
    <w:p w14:paraId="3381A978" w14:textId="77777777" w:rsidR="00EE7599" w:rsidRPr="00DA1B02" w:rsidRDefault="00EE7599" w:rsidP="00EE7599">
      <w:r w:rsidRPr="00DA1B02">
        <w:t xml:space="preserve">Par ailleurs, le développement de l'agriculture à petite échelle reste modeste à Djibouti, principalement en raison de la pénurie de ressources en eau dans la plupart des zones rurales. La culture des petites parcelles agricoles est généralement située sur les rives des oueds, où la disponibilité de l'eau d'irrigation et des terres fertiles est la plus grande. La plupart des agriculteurs sont impliqués dans la production de fruits et légumes, parfois associée à une production d'élevage semi-sédentaire (agro-pastoralisme). Au total, l'agriculture sédentaire ne contribue qu'à hauteur de 3% du PIB. </w:t>
      </w:r>
    </w:p>
    <w:p w14:paraId="104F26BB" w14:textId="77777777" w:rsidR="00EE7599" w:rsidRPr="00DA1B02" w:rsidRDefault="00EE7599" w:rsidP="00EE7599">
      <w:r w:rsidRPr="00DA1B02">
        <w:t>Dans les zones montagneuses de Djibouti, les communautés sont disproportionnellement pauvres en raison du manque d'infrastructures, d'un accès limité au marché et de conditions agricoles plus défavorables (comme avec d'autres régions montagneuses du monde). Les marchés sont situés principalement sur la côte ou dans les plaines. En conséquence, les populations montagnardes rurales ont des moyens limités de vendre des produits et, en fait, des incitations limitées à développer des activités génératrices de revenus (AGR).</w:t>
      </w:r>
    </w:p>
    <w:p w14:paraId="478D8802" w14:textId="77777777" w:rsidR="00EE7599" w:rsidRPr="00DA1B02" w:rsidRDefault="00EE7599" w:rsidP="00EE7599">
      <w:r w:rsidRPr="00DA1B02">
        <w:t>En dépit du fait que les zones rurales ont un poids démographique de 27% à Djibouti, les zones rurales contiennent 45% de la population considérée comme vivant dans l'extrême pauvreté.</w:t>
      </w:r>
    </w:p>
    <w:p w14:paraId="1BA797C9" w14:textId="77777777" w:rsidR="00EE7599" w:rsidRPr="00DA1B02" w:rsidRDefault="00EE7599" w:rsidP="00EE7599">
      <w:r w:rsidRPr="00DA1B02">
        <w:t xml:space="preserve">Les résultats de la dernière enquête sur l'évaluation de la sécurité alimentaire menée par le Programme alimentaire mondial en mai 2013 montrent que 49% des ménages ruraux souffrent d'insécurité alimentaire modérée et que 18% des ménages souffrent d'insécurité alimentaire grave. </w:t>
      </w:r>
    </w:p>
    <w:p w14:paraId="0776B272" w14:textId="77777777" w:rsidR="00EE7599" w:rsidRPr="00DA1B02" w:rsidRDefault="00EE7599" w:rsidP="00EE7599">
      <w:pPr>
        <w:pStyle w:val="Heading2"/>
      </w:pPr>
      <w:bookmarkStart w:id="41" w:name="_Toc507054785"/>
      <w:r w:rsidRPr="00DA1B02">
        <w:t xml:space="preserve">Problèmes que le projet vise à </w:t>
      </w:r>
      <w:r>
        <w:t>résoudre</w:t>
      </w:r>
      <w:bookmarkEnd w:id="41"/>
    </w:p>
    <w:p w14:paraId="6FA86A45" w14:textId="77777777" w:rsidR="00EE7599" w:rsidRPr="00DA1B02" w:rsidRDefault="00EE7599" w:rsidP="00EE7599">
      <w:r w:rsidRPr="00DA1B02">
        <w:t>Les moyens de subsistance des populations rurales sont actuellement menacés à Djibouti en raison des pénuries d'eau répétées pendant les périodes de sécheresse grave et de l'incapacité de capter et d'infiltrer les eaux de ruissellement pendant les fortes pluies. La réduction des ressources en eau a conduit à un pompage excessif des ressources en eau souterraine et à une augmentation de la teneur en sel des eaux souterraines. Ce problème est aggravé par le manque de systèmes fluviaux permanents (wadis) qui, lorsqu'ils sont soumis à des périodes de pluie peu fréquentes, sont caractérisés par des inondations désastreuses avec une érosion importante. De plus, Djibouti a un taux d'évapotranspiration dix fois plus élevé que les précipitations annuelles, ce qui fait que les périodes de sécheresse sont longues. En raison du manque d'eau, les agriculteurs et les pasteurs subissent une forte baisse de la production agricole et animale et une détérioration de leurs revenus. Le manque d'eau a déjà forcé les pasteurs nomades à résider plus longtemps dans des sites proches des forages d'eau souterraine. Par conséquent, il y a eu une pression intense sur les points d'eau existants et une dégradation importante des terres et des forêts ainsi qu'une perte de végétation due au surpâturage.</w:t>
      </w:r>
    </w:p>
    <w:p w14:paraId="2B01D560" w14:textId="77777777" w:rsidR="00EE7599" w:rsidRPr="00DA1B02" w:rsidRDefault="00EE7599" w:rsidP="00EE7599">
      <w:r w:rsidRPr="00DA1B02">
        <w:t>Une forte tendance à long terme de l'aridification dans les hautes terres de Djibouti, accompagnée de pluies de plus en plus erratiques et sévères, a provoqué une érosion importante et des dommages aux moyens de subsistance. Ce changement de tendance compromet sérieusement les modes de vie pastoraux et agricoles et accroissaient la vulnérabilité des communautés rurales déjà menacées. En outre, les possibilités de gagner sa vie dans les régions de montagne sont limitées en raison de leur éloignement et de leur manque d'accès aux marchés. L'exacerbation du problème de l'accès aux marchés dans les régions de montagne tient au fait qu'il existe des liens limités entre les agropasteurs et les pratiques agricoles et pastorales durables qui peuvent les aider à s'adapter au changement climatique. Les agro-éleveurs ne sont pas familiers avec la façon dont les technologies peuvent aider à augmenter la productivité et à renforcer la résilience au changement climatique (par exemple en utilisant l'eau de pluie pour atténuer les impacts de la sécheresse). Peu d'avertissements sur la sécheresse et les inondations sont communiqués aux populations rurales, et les informations sur les meilleures pratiques en matière de gestion de l'eau ne sont pas efficacement relayées aux communautés rurales. La situation est désastreuse pour les populations montagnardes rurales car il n'existe pas de stations hydrométéorologiques pour aider à générer des alertes météorologiques. En outre, les populations rurales n'ont aucun moyen de générer des revenus et une base de capital suffisants pour rendre leurs systèmes de subsistance plus résistants aux risques climatiques très variables.</w:t>
      </w:r>
    </w:p>
    <w:p w14:paraId="0063848B" w14:textId="77777777" w:rsidR="00EE7599" w:rsidRPr="00DA1B02" w:rsidRDefault="00EE7599" w:rsidP="00EE7599">
      <w:r w:rsidRPr="00DA1B02">
        <w:t>Les régions montagneuses rurales ciblées par cette initiative n'ont pas d'autres moyens de subsistance alternatifs majeurs (tels que l'industrie ou l'exploitation minière). Lorsque les conditions de vie deviennent trop difficiles dans les régions rurales, l'option d'adaptation habituelle est la migration vers la capitale de Djibouti, Djibouti Ville. Cependant, le taux de chômage à Djibouti Ville est déjà extrêmement élevé (environ 60%).</w:t>
      </w:r>
    </w:p>
    <w:p w14:paraId="04E0729C" w14:textId="77777777" w:rsidR="00EE7599" w:rsidRPr="00DA1B02" w:rsidRDefault="00EE7599" w:rsidP="00EE7599">
      <w:r w:rsidRPr="00DA1B02">
        <w:t>L'exacerbation des problèmes liés à la pauvreté et au climat dans les régions de montagne est liée à la disponibilité limitée de fonds au niveau national pour soutenir les actions d'adaptation. Djibouti a besoin de ressources financières importantes pour faire face aux impacts du changement climatique. Comme l'indique l'évaluation des besoins du GFDRR après les catastrophes, au cours de la période 2013-2018, les interventions en cas de sécheresse et autres risques devraient coûter 196 millions de dollars US (environ 4% du PIB). Cependant, en raison de la gravité des effets des conditions météorologiques extrêmes (sécheresses, inondations) et de l'insécurité alimentaire associée, la plupart des lignes budgétaires du Gouvernement djiboutien sont utilisées pour soutenir des priorités à court terme telles que les forages lorsque les puits sont secs. Par conséquent, les communautés paysannes et pastorales dans les régions où la variabilité des précipitations est la plus élevée dépendent largement de l'aide humanitaire pour amortir les risques pendant les périodes de sécheresse prolongée. Cependant, l'aide humanitaire n'est souvent pas opportune ou efficace.</w:t>
      </w:r>
    </w:p>
    <w:p w14:paraId="3199814C" w14:textId="77777777" w:rsidR="00EE7599" w:rsidRPr="00DA1B02" w:rsidRDefault="00EE7599" w:rsidP="006C32E4">
      <w:pPr>
        <w:pStyle w:val="Heading2"/>
      </w:pPr>
      <w:bookmarkStart w:id="42" w:name="_Toc507054786"/>
      <w:r w:rsidRPr="00DA1B02">
        <w:t>Description du projet et de sa stratégie</w:t>
      </w:r>
      <w:bookmarkEnd w:id="42"/>
      <w:r w:rsidRPr="00DA1B02">
        <w:t xml:space="preserve"> </w:t>
      </w:r>
    </w:p>
    <w:p w14:paraId="6902126A" w14:textId="77777777" w:rsidR="00EE7599" w:rsidRPr="00DA1B02" w:rsidRDefault="00EE7599" w:rsidP="006C32E4">
      <w:r w:rsidRPr="00DA1B02">
        <w:t xml:space="preserve">L'objectif du projet est de réduire les vulnérabilités liées au climat auxquelles sont confrontés les habitants des régions montagneuses de Djibouti à travers le renforcement institutionnel, la gestion intelligente de l'eau et un investissement ciblé. </w:t>
      </w:r>
      <w:r w:rsidRPr="00DA1B02">
        <w:rPr>
          <w:bCs/>
        </w:rPr>
        <w:t xml:space="preserve">C’est pourquoi, le projet cible particulièrement les communautés rurales qui vivent dans les régions d’Assamo et d’Aidalou pour développer leurs capacités d’adaptation et de prendre le chemin d’un développement résilient aux chocs climatiques. </w:t>
      </w:r>
      <w:r w:rsidRPr="00DA1B02">
        <w:t>Ainsi, le projet vise à faciliter l'adaptation au changement climatique aux niveaux régional (sous-national) et local tout en renforçant une réponse nationale coordonnée. Au niveau national, le Comité national des changements climatiques sera réactivé pour coordonner les actions intersectorielles d'adaptation au changement climatique afin d'assurer une utilisation maximale des ressources et des co-bénéfices, une planification éclairée à moyen et long terme et une utilisation efficace et transparente des fonds. Au niveau régional, les fonds du Fonds pour les PMA serviront à renforcer la préparation ciblée contre les sécheresses et les inondations. Au niveau local, avec le soutien des ONG/OSC locales, le projet réduira la vulnérabilité des populations rurales de montagne au changement climatique en mobilisant et stockant les ressources en eaux de surface et souterraines, en réduisant l'érosion par le reboisement / végétalisation se préparer aux risques de sécheresse et d'inondation et diversifier les moyens de subsistance tout en améliorant l'accès au marché.</w:t>
      </w:r>
    </w:p>
    <w:p w14:paraId="0F89634F" w14:textId="77777777" w:rsidR="00EE7599" w:rsidRPr="00DA1B02" w:rsidRDefault="00EE7599" w:rsidP="006C32E4">
      <w:r w:rsidRPr="00DA1B02">
        <w:t>Le projet utilisera les fonds des PMA pour appliquer une stratégie à trois niveaux dans les villages de montagne d'Aidalou, situés dans la région de Tadjourah et d'Assamo, situés dans la région d’Ali Sabieh,  en utilisant diverses approches novatrices décrites ci-dessous:</w:t>
      </w:r>
    </w:p>
    <w:p w14:paraId="24B393FC" w14:textId="77777777" w:rsidR="00EE7599" w:rsidRPr="00DA1B02" w:rsidRDefault="00EE7599" w:rsidP="006C32E4">
      <w:r w:rsidRPr="00DA1B02">
        <w:t>• Réactiver le Comité national sur les changements climatiques et lui donner un mandat clair pour élaborer et mettre en œuvre une stratégie nationale sur les changements climatiques.</w:t>
      </w:r>
    </w:p>
    <w:p w14:paraId="1840EC90" w14:textId="77777777" w:rsidR="00EE7599" w:rsidRPr="00DA1B02" w:rsidRDefault="00EE7599" w:rsidP="006C32E4">
      <w:r w:rsidRPr="00DA1B02">
        <w:t>• Le développement d'une expertise nationale en modélisation dynamique afin de garantir que l'adaptation est pertinente, rentable et bien intégrée dans des stratégies couvrant un large éventail de secteurs (par exemple la santé, la finance, l'économie et l'environnement).</w:t>
      </w:r>
    </w:p>
    <w:p w14:paraId="0DC004C4" w14:textId="77777777" w:rsidR="00EE7599" w:rsidRPr="00DA1B02" w:rsidRDefault="00EE7599" w:rsidP="006C32E4">
      <w:r w:rsidRPr="00DA1B02">
        <w:t xml:space="preserve">• Création d'un fonds national pour l'environnement et les changements climatiques pour exploiter plus de 50 fonds publics internationaux et 6 000 fonds de capital-investissement fournissant des financements pour le changement climatique afin de garantir que les actions du changement climatique sont prioritaires et que les fonds gouvernementaux soient spécifiquement réservés aux actions climatiques. </w:t>
      </w:r>
    </w:p>
    <w:p w14:paraId="1A838C60" w14:textId="77777777" w:rsidR="00EE7599" w:rsidRPr="00DA1B02" w:rsidRDefault="00EE7599" w:rsidP="006C32E4">
      <w:r w:rsidRPr="00DA1B02">
        <w:t>• Création de comités de gestion des bassins versants (à ce jour, non développés à Djibouti).</w:t>
      </w:r>
    </w:p>
    <w:p w14:paraId="43AD090E" w14:textId="77777777" w:rsidR="00EE7599" w:rsidRPr="00DA1B02" w:rsidRDefault="00EE7599" w:rsidP="006C32E4">
      <w:r w:rsidRPr="00DA1B02">
        <w:t>• Création de coopératives de construction de gabions (à ce jour, non développées à Djibouti) pour assurer la diversification des moyens de subsistance.</w:t>
      </w:r>
    </w:p>
    <w:p w14:paraId="6041312E" w14:textId="77777777" w:rsidR="00EE7599" w:rsidRPr="00DA1B02" w:rsidRDefault="00EE7599" w:rsidP="006C32E4">
      <w:r w:rsidRPr="00DA1B02">
        <w:t>• Promotion de l'échange de connaissances intercommunautaires sur le développement des pépinières, le reboisement et la commercialisation des produits artisanaux.</w:t>
      </w:r>
    </w:p>
    <w:p w14:paraId="40089C69" w14:textId="77777777" w:rsidR="00EE7599" w:rsidRPr="00DA1B02" w:rsidRDefault="00EE7599" w:rsidP="006C32E4">
      <w:r w:rsidRPr="00DA1B02">
        <w:t>• Renforcer l'auto-résilience de la communauté au changement climatique en donnant aux régions et aux communautés les moyens de participer aux mesures de préparation aux inondations et à la sécheresse.</w:t>
      </w:r>
    </w:p>
    <w:p w14:paraId="256534CC" w14:textId="77777777" w:rsidR="00EE7599" w:rsidRPr="00DA1B02" w:rsidRDefault="00EE7599" w:rsidP="006C32E4">
      <w:r w:rsidRPr="00DA1B02">
        <w:t xml:space="preserve">• Associer la distribution de foyers de cuisson à la microfinance pour soutenir un effort ciblé de réduction de la déforestation dans les zones montagneuses qui sont fortement exposées à la dégradation des terres induite par le changement climatique. </w:t>
      </w:r>
    </w:p>
    <w:p w14:paraId="36A748FB" w14:textId="77777777" w:rsidR="00EE7599" w:rsidRDefault="00EE7599" w:rsidP="006C32E4">
      <w:r w:rsidRPr="00DA1B02">
        <w:t xml:space="preserve">Pour atteindre les objectifs, le projet comprend trois composantes qui correspondent aux 3 niveaux stratégiques (national, régional et local),  à savoir :  </w:t>
      </w:r>
    </w:p>
    <w:p w14:paraId="4AA79AFA" w14:textId="77777777" w:rsidR="006C32E4" w:rsidRPr="00DA1B02" w:rsidRDefault="006C32E4" w:rsidP="006C32E4"/>
    <w:p w14:paraId="1AF141D6" w14:textId="77777777" w:rsidR="00EE7599" w:rsidRPr="006C32E4" w:rsidRDefault="00EE7599" w:rsidP="0094377E">
      <w:pPr>
        <w:pStyle w:val="ListParagraph"/>
        <w:numPr>
          <w:ilvl w:val="0"/>
          <w:numId w:val="24"/>
        </w:numPr>
        <w:rPr>
          <w:bCs/>
        </w:rPr>
      </w:pPr>
      <w:r w:rsidRPr="006C32E4">
        <w:rPr>
          <w:b/>
          <w:bCs/>
        </w:rPr>
        <w:t>Composante 1</w:t>
      </w:r>
      <w:r w:rsidRPr="006C32E4">
        <w:rPr>
          <w:bCs/>
        </w:rPr>
        <w:t xml:space="preserve">: </w:t>
      </w:r>
      <w:r w:rsidRPr="00DA1B02">
        <w:t>Coordination des efforts nationaux visant à renforcer la résilience du pays face aux changements climatiques à travers un environnement propice aux différents secteurs et niveaux (national à local) pour favoriser l'intégration cohérente d'un large éventail de politiques et d'activités liées au changement climatique</w:t>
      </w:r>
      <w:r w:rsidRPr="006C32E4">
        <w:rPr>
          <w:bCs/>
        </w:rPr>
        <w:t xml:space="preserve"> ;</w:t>
      </w:r>
    </w:p>
    <w:p w14:paraId="3477807D" w14:textId="77777777" w:rsidR="00EE7599" w:rsidRPr="006C32E4" w:rsidRDefault="00EE7599" w:rsidP="0094377E">
      <w:pPr>
        <w:pStyle w:val="ListParagraph"/>
        <w:numPr>
          <w:ilvl w:val="0"/>
          <w:numId w:val="24"/>
        </w:numPr>
        <w:rPr>
          <w:bCs/>
        </w:rPr>
      </w:pPr>
      <w:r w:rsidRPr="006C32E4">
        <w:rPr>
          <w:b/>
          <w:bCs/>
        </w:rPr>
        <w:t>Composante 2</w:t>
      </w:r>
      <w:r w:rsidRPr="006C32E4">
        <w:rPr>
          <w:bCs/>
        </w:rPr>
        <w:t xml:space="preserve">: </w:t>
      </w:r>
      <w:r w:rsidRPr="00DA1B02">
        <w:t>Réduction de la vulnérabilité au changement climatique pour les communautés vulnérables dans deux régions de montagne ciblées: Adailou et Assamo</w:t>
      </w:r>
      <w:r w:rsidRPr="006C32E4">
        <w:rPr>
          <w:bCs/>
        </w:rPr>
        <w:t>;</w:t>
      </w:r>
    </w:p>
    <w:p w14:paraId="67891BC4" w14:textId="77777777" w:rsidR="00EE7599" w:rsidRPr="006C32E4" w:rsidRDefault="00EE7599" w:rsidP="0094377E">
      <w:pPr>
        <w:pStyle w:val="ListParagraph"/>
        <w:numPr>
          <w:ilvl w:val="0"/>
          <w:numId w:val="24"/>
        </w:numPr>
        <w:rPr>
          <w:bCs/>
        </w:rPr>
      </w:pPr>
      <w:r w:rsidRPr="006C32E4">
        <w:rPr>
          <w:b/>
          <w:bCs/>
        </w:rPr>
        <w:t xml:space="preserve">Composante 3: </w:t>
      </w:r>
      <w:r w:rsidRPr="00DA1B02">
        <w:t>Renforcement des capacités humaines et institutionnelles pour accroître les moyens de subsistance ruraux durables parmi les communautés vulnérables dans deux régions ciblées, Adailou et Assamo</w:t>
      </w:r>
    </w:p>
    <w:p w14:paraId="11FB1EAC" w14:textId="77777777" w:rsidR="00EE7599" w:rsidRPr="00DA1B02" w:rsidRDefault="00EE7599" w:rsidP="00EE7599">
      <w:pPr>
        <w:spacing w:line="360" w:lineRule="auto"/>
      </w:pPr>
      <w:r w:rsidRPr="00DA1B02">
        <w:t>Dans l'ensemble, les synergies et les liens entre les trois composantes sont les suivants:</w:t>
      </w:r>
    </w:p>
    <w:p w14:paraId="69D4789C" w14:textId="77777777" w:rsidR="00EE7599" w:rsidRPr="00DA1B02" w:rsidRDefault="00EE7599" w:rsidP="006C32E4">
      <w:r w:rsidRPr="00DA1B02">
        <w:rPr>
          <w:b/>
        </w:rPr>
        <w:t>La composante 1</w:t>
      </w:r>
      <w:r w:rsidRPr="00DA1B02">
        <w:t xml:space="preserve"> vise à répondre aux besoins et lacunes identifiés au niveau national par le PANA, la communication nationale initiale à la CCNUCC, l'autoévaluation nationale des capacités et une série d'autres études pour les interventions futures en matière de changement climatique afin de maximiser leur impact et l’efficacité de l'adaptation. Avec la mise en place d'un comité national sur le changement climatique (CNCC) actif et d'une stratégie nationale sur le changement climatique pour guider les interventions du gouvernement et des bailleurs de fonds, des politiques conjointes et une programmation cohérente sur le terrain seront mises en place pour les projets futurs grâce à une meilleure coordination inter institutions, à un meilleur partage de l'information, à une meilleure identification des possibilités de cofinancement / financement à effet de levier et à une meilleure diffusion des enseignements tirés et des impacts des projets.</w:t>
      </w:r>
    </w:p>
    <w:p w14:paraId="1723E77E" w14:textId="77777777" w:rsidR="00EE7599" w:rsidRPr="00DA1B02" w:rsidRDefault="00EE7599" w:rsidP="006C32E4">
      <w:r w:rsidRPr="00DA1B02">
        <w:rPr>
          <w:b/>
        </w:rPr>
        <w:t>La composante 2</w:t>
      </w:r>
      <w:r w:rsidRPr="00DA1B02">
        <w:t xml:space="preserve"> travaillera sur le terrain, facilitant la mobilisation de l'eau, le reboisement et le renforcement des capacités des agro-éleveurs et pasteurs sur les pratiques adaptatives durables telles que les méthodes de conservation des sols et de l'eau et les pratiques d'irrigation efficaces. Toutes les pratiques éprouvées pourront être étendues avec le soutien du CNCC et de son secrétariat de la composante 1.</w:t>
      </w:r>
    </w:p>
    <w:p w14:paraId="5774990D" w14:textId="77777777" w:rsidR="00EE7599" w:rsidRPr="00DA1B02" w:rsidRDefault="00EE7599" w:rsidP="006C32E4">
      <w:r w:rsidRPr="00DA1B02">
        <w:rPr>
          <w:b/>
        </w:rPr>
        <w:t>La composante 3</w:t>
      </w:r>
      <w:r w:rsidRPr="00DA1B02">
        <w:t xml:space="preserve"> exploitera les ressources en eau et les pratiques agro-pastorales améliorées de la composante 2 et renforcera la résilience au niveau du sol des communautés en permettant aux populations montagnardes rurales de diversifier leurs activités génératrices de revenus. Les activités diversifiées à introduire incluent l'aviculture, l'apiculture, le développement des pépinières et la fabrication artisanale des gabions. Les ventes telles que les œufs, le miel et les produits laitiers seront soutenues par la construction ou la réhabilitation d'étals dans les villes les plus proches d'Adailou et d'Assamo (respectivement à Tadjourah et Ali Sabieh). En outre, la composante 3 soutiendra les niveaux régional et communautaire dans la préparation aux risques de catastrophe. Avec le renforcement de la capacité au niveau régional et communautaire, la préparation à la GRC / RRC deviendra plus ciblée et durable pour les populations montagnardes qui avaient été marginalisées auparavant. Le projet financé par le fonds d’Adaptation établira un précédent en soutenant la communauté et permettra à d'autres régions rurales de renforcer leurs capacités de GRC/RRC. En outre, le renforcement des capacités des comités régionaux de gestion des risques et des catastrophes permettra de soutenir la politique nationale de décentralisation de Djibouti, qui est en train de devenir un cadre juridique</w:t>
      </w:r>
    </w:p>
    <w:p w14:paraId="2F205E1E" w14:textId="77777777" w:rsidR="00EE7599" w:rsidRPr="00DA1B02" w:rsidRDefault="00EE7599" w:rsidP="006C32E4">
      <w:r w:rsidRPr="00DA1B02">
        <w:t>Les principaux résultats attendus de projet sont les suivants :</w:t>
      </w:r>
    </w:p>
    <w:p w14:paraId="07C768F0" w14:textId="77777777" w:rsidR="00EE7599" w:rsidRPr="002B3164" w:rsidRDefault="00EE7599" w:rsidP="006C32E4">
      <w:r w:rsidRPr="00DA1B02">
        <w:rPr>
          <w:b/>
        </w:rPr>
        <w:t>Résultat 1:</w:t>
      </w:r>
      <w:r w:rsidRPr="00DA1B02">
        <w:t xml:space="preserve"> Renforcement des capacités institutionnelles pour une planification coordonnée et résiliente au changement climatique; des mécanismes et un environnement d'investissement risqué  mis en place pour catalyser le financement de l'adaptation au changement climatique</w:t>
      </w:r>
    </w:p>
    <w:p w14:paraId="08116FF8" w14:textId="77777777" w:rsidR="00EE7599" w:rsidRPr="00DA1B02" w:rsidRDefault="00EE7599" w:rsidP="006C32E4">
      <w:r w:rsidRPr="00DA1B02">
        <w:rPr>
          <w:b/>
        </w:rPr>
        <w:t>Résultat 2:</w:t>
      </w:r>
      <w:r w:rsidRPr="00DA1B02">
        <w:t xml:space="preserve"> Amélioration de la gestion de l'eau dans les régions ciblées pour conserver les ressources en eau limitées et gérer les flux temporels afin de réduire les inondations et l'érosion</w:t>
      </w:r>
    </w:p>
    <w:p w14:paraId="20013A16" w14:textId="77777777" w:rsidR="006C32E4" w:rsidRDefault="00EE7599" w:rsidP="006C32E4">
      <w:r w:rsidRPr="00DA1B02">
        <w:rPr>
          <w:b/>
        </w:rPr>
        <w:t>Résultat 3:</w:t>
      </w:r>
      <w:r w:rsidRPr="0093268F">
        <w:t xml:space="preserve"> </w:t>
      </w:r>
      <w:r w:rsidRPr="00DA1B02">
        <w:t>Résilience améliorée aux risques hydrologiques et climatiques</w:t>
      </w:r>
      <w:r w:rsidR="006C32E4">
        <w:t xml:space="preserve">, </w:t>
      </w:r>
      <w:r w:rsidRPr="00DA1B02">
        <w:t>Résilience accrue aux chocs économiques liés au climat grâce à la génération de revenus et à la diversification</w:t>
      </w:r>
    </w:p>
    <w:p w14:paraId="6A1E3249" w14:textId="77777777" w:rsidR="00EE7599" w:rsidRPr="00DA1B02" w:rsidRDefault="00EE7599" w:rsidP="006C32E4">
      <w:pPr>
        <w:pStyle w:val="Heading2"/>
      </w:pPr>
      <w:bookmarkStart w:id="43" w:name="_Toc507054787"/>
      <w:r w:rsidRPr="00DA1B02">
        <w:t>Zone d’intervention du Projet</w:t>
      </w:r>
      <w:bookmarkEnd w:id="43"/>
    </w:p>
    <w:p w14:paraId="237C019F" w14:textId="77777777" w:rsidR="00EE7599" w:rsidRPr="00DA1B02" w:rsidRDefault="00EE7599" w:rsidP="006C32E4">
      <w:pPr>
        <w:rPr>
          <w:bCs/>
        </w:rPr>
      </w:pPr>
      <w:r w:rsidRPr="00DA1B02">
        <w:t>La zone d’intervention du projet est située dans les régions de Tadjourah au Nord  et d'Ali - Sabieh au Sud du pays. Le site du village d’Aidalou est situé à 25 km de chef-lieu (Tadjourah) alors que le site d’Assamo est à un 20 km du chef-lieu (Ali-Sabieh).</w:t>
      </w:r>
    </w:p>
    <w:p w14:paraId="67570833" w14:textId="77777777" w:rsidR="00EE7599" w:rsidRPr="00DA1B02" w:rsidRDefault="00EE7599" w:rsidP="006C32E4">
      <w:pPr>
        <w:autoSpaceDE w:val="0"/>
        <w:autoSpaceDN w:val="0"/>
        <w:adjustRightInd w:val="0"/>
        <w:jc w:val="center"/>
        <w:rPr>
          <w:rFonts w:ascii="Times New Roman" w:hAnsi="Times New Roman"/>
          <w:bCs/>
          <w:sz w:val="24"/>
          <w:szCs w:val="24"/>
        </w:rPr>
      </w:pPr>
      <w:r w:rsidRPr="004E781A">
        <w:rPr>
          <w:rFonts w:ascii="Times New Roman" w:hAnsi="Times New Roman"/>
          <w:noProof/>
        </w:rPr>
        <w:drawing>
          <wp:inline distT="0" distB="0" distL="0" distR="0" wp14:anchorId="459450B7" wp14:editId="65E9690D">
            <wp:extent cx="4591050" cy="3244229"/>
            <wp:effectExtent l="0" t="0" r="0" b="0"/>
            <wp:docPr id="1149" name="Picture 1149" descr="carte de presentation du Projet L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rte de presentation du Projet LDC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2878" cy="3245521"/>
                    </a:xfrm>
                    <a:prstGeom prst="rect">
                      <a:avLst/>
                    </a:prstGeom>
                    <a:noFill/>
                    <a:ln>
                      <a:noFill/>
                    </a:ln>
                  </pic:spPr>
                </pic:pic>
              </a:graphicData>
            </a:graphic>
          </wp:inline>
        </w:drawing>
      </w:r>
    </w:p>
    <w:p w14:paraId="10E28BC2" w14:textId="77777777" w:rsidR="00EE7599" w:rsidRPr="00DA1B02" w:rsidRDefault="00EE7599" w:rsidP="006C32E4">
      <w:pPr>
        <w:autoSpaceDE w:val="0"/>
        <w:autoSpaceDN w:val="0"/>
        <w:adjustRightInd w:val="0"/>
        <w:jc w:val="center"/>
        <w:rPr>
          <w:bCs/>
          <w:sz w:val="24"/>
          <w:szCs w:val="24"/>
        </w:rPr>
      </w:pPr>
      <w:r w:rsidRPr="00DA1B02">
        <w:rPr>
          <w:b/>
          <w:bCs/>
          <w:sz w:val="24"/>
          <w:szCs w:val="24"/>
          <w:u w:val="single"/>
        </w:rPr>
        <w:t>Carte 1</w:t>
      </w:r>
      <w:r w:rsidRPr="00DA1B02">
        <w:rPr>
          <w:b/>
          <w:bCs/>
          <w:sz w:val="24"/>
          <w:szCs w:val="24"/>
        </w:rPr>
        <w:t xml:space="preserve"> : </w:t>
      </w:r>
      <w:r w:rsidRPr="00DA1B02">
        <w:rPr>
          <w:bCs/>
          <w:sz w:val="24"/>
          <w:szCs w:val="24"/>
        </w:rPr>
        <w:t>Délimitation de la zone du projet</w:t>
      </w:r>
      <w:r w:rsidRPr="00DA1B02">
        <w:rPr>
          <w:b/>
          <w:bCs/>
          <w:sz w:val="24"/>
          <w:szCs w:val="24"/>
        </w:rPr>
        <w:t xml:space="preserve"> </w:t>
      </w:r>
      <w:r w:rsidRPr="00E403AE">
        <w:rPr>
          <w:bCs/>
          <w:sz w:val="24"/>
          <w:szCs w:val="24"/>
        </w:rPr>
        <w:t>(</w:t>
      </w:r>
      <w:r w:rsidRPr="00DA1B02">
        <w:rPr>
          <w:bCs/>
          <w:sz w:val="24"/>
          <w:szCs w:val="24"/>
        </w:rPr>
        <w:t>Source: Document du projet)</w:t>
      </w:r>
    </w:p>
    <w:p w14:paraId="5E185549" w14:textId="77777777" w:rsidR="00291EF5" w:rsidRDefault="00291EF5" w:rsidP="006C32E4">
      <w:pPr>
        <w:pStyle w:val="Heading2"/>
      </w:pPr>
      <w:bookmarkStart w:id="44" w:name="_Toc507054788"/>
      <w:r>
        <w:t xml:space="preserve">Cohérence </w:t>
      </w:r>
      <w:r w:rsidR="00A42CF3">
        <w:t>et impacts escompté</w:t>
      </w:r>
      <w:r w:rsidR="00061F3B">
        <w:t>s</w:t>
      </w:r>
      <w:r w:rsidR="00A42CF3">
        <w:t xml:space="preserve"> du </w:t>
      </w:r>
      <w:r>
        <w:t>projet à Djibouti</w:t>
      </w:r>
      <w:bookmarkEnd w:id="44"/>
    </w:p>
    <w:p w14:paraId="668CBA1E" w14:textId="77777777" w:rsidR="00CF2990" w:rsidRDefault="00CF2990" w:rsidP="00CF2990">
      <w:pPr>
        <w:spacing w:before="0"/>
      </w:pPr>
      <w:r>
        <w:t xml:space="preserve">La conception du projet et les résultats attendus ont été définis sur la base des recommandations du Programme d'action national d'adaptation (PANA) de Djibouti, sa Communication nationale initiale à la CCNUCC, l'Autoévaluation nationale des capacités (ANCR), les études récentes mises en œuvre dans le cadre de nouvelles initiatives (telles que la Grande Muraille Verte, la GGW initiative) ainsi que sur les politiques et stratégies nationales et sectorielles du pays : </w:t>
      </w:r>
    </w:p>
    <w:p w14:paraId="3FCD009E" w14:textId="77777777" w:rsidR="00CF2990" w:rsidRDefault="00CF2990" w:rsidP="00CF2990">
      <w:pPr>
        <w:spacing w:before="0"/>
      </w:pPr>
    </w:p>
    <w:p w14:paraId="369D8092" w14:textId="77777777" w:rsidR="00CF2990" w:rsidRPr="00CF2990" w:rsidRDefault="00CF2990" w:rsidP="00CF2990">
      <w:pPr>
        <w:pStyle w:val="ListParagraph"/>
        <w:numPr>
          <w:ilvl w:val="0"/>
          <w:numId w:val="37"/>
        </w:numPr>
        <w:spacing w:before="60"/>
        <w:ind w:left="714" w:hanging="357"/>
        <w:rPr>
          <w:rFonts w:ascii="Times New Roman" w:hAnsi="Times New Roman"/>
        </w:rPr>
      </w:pPr>
      <w:r>
        <w:t xml:space="preserve">Le Programme d'action national pour l'adaptation (PANA, 2006) concentre les priorités d'adaptation sur trois secteurs - l'eau, l'agriculture et la foresterie, et l'élevage. Sur les 12 principales vulnérabilités identifiées dans le PANA, 5 (inondations, manque d'eau, perte de biens et d'infrastructures, menaces sur les moyens de subsistance et stress du bétail) sont traitées par le projet. Le projet prévoit que le MHUE, coordonne les activités prévus dans le projet avec les autres projets en cours, et ciblent dans les deux zones </w:t>
      </w:r>
      <w:r w:rsidR="00033A8E">
        <w:t>du projet</w:t>
      </w:r>
      <w:del w:id="45" w:author="hibo Mohamed" w:date="2018-02-22T12:48:00Z">
        <w:r w:rsidR="00033A8E" w:rsidDel="00033A8E">
          <w:delText>s</w:delText>
        </w:r>
        <w:r w:rsidDel="00033A8E">
          <w:delText xml:space="preserve"> </w:delText>
        </w:r>
      </w:del>
      <w:r>
        <w:t>les populations vulnérables pour répondre directement aux priorités du PANA.</w:t>
      </w:r>
    </w:p>
    <w:p w14:paraId="535A2C57" w14:textId="77777777" w:rsidR="00CF2990" w:rsidRPr="00CF2990" w:rsidRDefault="00CF2990" w:rsidP="00CF2990">
      <w:pPr>
        <w:pStyle w:val="ListParagraph"/>
        <w:numPr>
          <w:ilvl w:val="0"/>
          <w:numId w:val="37"/>
        </w:numPr>
        <w:spacing w:before="60"/>
        <w:ind w:left="714" w:hanging="357"/>
        <w:rPr>
          <w:rFonts w:ascii="Times New Roman" w:hAnsi="Times New Roman"/>
        </w:rPr>
      </w:pPr>
      <w:r>
        <w:t xml:space="preserve">Le projet se veut en phase avec la Communication nationale initiale à la CCNUCC (2001), qui identifie le principal problème environnemental de Djibouti comme étant la pénurie d'eau et l'éphémère des eaux de surface. Le projet prévoit de mettre en œuvre certaines des mesures d'adaptation proposées par le PCI en intégrant les considérations liées aux changements climatiques dans la planification des ressources en eau, les installations hydrauliques et la gestion durable des ressources arborées (notamment le reboisement des hautes terres). Les contraintes de développement des capacités, de sensibilisation et de recettes fiscales sont mises en évidence en tant qu'obstacles transversaux aux actions d'adaptation au changement climatique, qui seront toutes traitées par le projet. </w:t>
      </w:r>
    </w:p>
    <w:p w14:paraId="4563F480" w14:textId="77777777" w:rsidR="002B0004" w:rsidRPr="002B0004" w:rsidRDefault="00CF2990" w:rsidP="00CF2990">
      <w:pPr>
        <w:pStyle w:val="ListParagraph"/>
        <w:numPr>
          <w:ilvl w:val="0"/>
          <w:numId w:val="37"/>
        </w:numPr>
        <w:spacing w:before="60"/>
        <w:ind w:left="714" w:hanging="357"/>
        <w:rPr>
          <w:rFonts w:ascii="Times New Roman" w:hAnsi="Times New Roman"/>
        </w:rPr>
      </w:pPr>
      <w:r>
        <w:t>le projet veut répondre aussi aux besoins identifiés dans l'Autoévaluation nationale des capacités (2008). Le manque de coordination et le chevauchement des mandats entre les entités gouvernementales sont identifiés comme des défis majeurs pour la gouvernance environnementale dans l'ANCR. De plus, l'ANCR recommande la création d'un bureau de coordination assorti d'un renforcement des capacités et de la fourniture d'outils et de ressources nécessaires au fonctionnement des agences gouvernementales. Cette recommandation spécifique sera traitée dans la composante 1 du projet. De même, les Composantes 2 et 3 répondront aux recommandations de l'ANCR pour soutenir le renforcement des capacités communautaires pour la gestion des ressources naturelles et la promotion de la réduction de l'exploitation forestière et de la dégradation des terres.</w:t>
      </w:r>
    </w:p>
    <w:p w14:paraId="26A7A5BF" w14:textId="77777777" w:rsidR="002B0004" w:rsidRPr="002B0004" w:rsidRDefault="00CF2990" w:rsidP="00CF2990">
      <w:pPr>
        <w:pStyle w:val="ListParagraph"/>
        <w:numPr>
          <w:ilvl w:val="0"/>
          <w:numId w:val="37"/>
        </w:numPr>
        <w:spacing w:before="60"/>
        <w:ind w:left="714" w:hanging="357"/>
        <w:rPr>
          <w:rFonts w:ascii="Times New Roman" w:hAnsi="Times New Roman"/>
        </w:rPr>
      </w:pPr>
      <w:r>
        <w:t xml:space="preserve">La composante 3 de ce projet </w:t>
      </w:r>
      <w:r w:rsidR="002B0004">
        <w:t>s’</w:t>
      </w:r>
      <w:ins w:id="46" w:author="hibo Mohamed" w:date="2018-02-25T11:28:00Z">
        <w:r w:rsidR="00B347B0">
          <w:t xml:space="preserve">est </w:t>
        </w:r>
      </w:ins>
      <w:r w:rsidR="002B0004">
        <w:t>aligné</w:t>
      </w:r>
      <w:r>
        <w:t xml:space="preserve"> sur l'Initiative nationale pour le développement social (INDS). Cette initiative a été lancée en janvier 2007 pour relever les défis sociaux et économiques de Djibouti, remplaçant le Document de Stratégie de Réduction de la Pauvreté (DSRP). L'INDS vise à promouvoir l'accès aux services sociaux de base et à améliorer la qualité et l'efficacité de la distribution en termes de réduction des risques de catastrophe (DRR). Conformément à l'objectif de la Composante 3, l'INDS vise à rationaliser la RRC dans les secteurs prioritaires en renforçant la capacité institutionnelle de gestion des risques de catastrophe (DRM), l'atténuation des risques et la préparation.</w:t>
      </w:r>
    </w:p>
    <w:p w14:paraId="088E62A9" w14:textId="77777777" w:rsidR="002B0004" w:rsidRPr="002B0004" w:rsidRDefault="00CF2990" w:rsidP="00CF2990">
      <w:pPr>
        <w:pStyle w:val="ListParagraph"/>
        <w:numPr>
          <w:ilvl w:val="0"/>
          <w:numId w:val="37"/>
        </w:numPr>
        <w:spacing w:before="60"/>
        <w:ind w:left="714" w:hanging="357"/>
        <w:rPr>
          <w:rFonts w:ascii="Times New Roman" w:hAnsi="Times New Roman"/>
        </w:rPr>
      </w:pPr>
      <w:r>
        <w:t xml:space="preserve">Le projet </w:t>
      </w:r>
      <w:r w:rsidR="002B0004">
        <w:t xml:space="preserve">prévoit également </w:t>
      </w:r>
      <w:r>
        <w:t xml:space="preserve">des mesures pour faire avancer le processus du Plan </w:t>
      </w:r>
      <w:r w:rsidR="002B0004">
        <w:t>N</w:t>
      </w:r>
      <w:r>
        <w:t>ational d'</w:t>
      </w:r>
      <w:r w:rsidR="002B0004">
        <w:t>A</w:t>
      </w:r>
      <w:r>
        <w:t>daptation</w:t>
      </w:r>
      <w:r w:rsidR="002B0004">
        <w:t xml:space="preserve"> Climatique</w:t>
      </w:r>
      <w:r>
        <w:t xml:space="preserve"> de Djibouti. À ce jour, Djibouti a mobilisé de nombreuses organisations gouvernementales, privées et de la société civile pour sensibiliser à l'adaptation, à son caractère transversal et aux défis que cela comporte.</w:t>
      </w:r>
    </w:p>
    <w:p w14:paraId="596BB1CE" w14:textId="77777777" w:rsidR="002B0004" w:rsidRPr="002B0004" w:rsidRDefault="002B0004" w:rsidP="002B0004">
      <w:pPr>
        <w:pStyle w:val="ListParagraph"/>
        <w:spacing w:before="60"/>
        <w:ind w:left="714"/>
        <w:rPr>
          <w:rFonts w:ascii="Times New Roman" w:hAnsi="Times New Roman"/>
        </w:rPr>
      </w:pPr>
    </w:p>
    <w:p w14:paraId="1390FF75" w14:textId="77777777" w:rsidR="002B0004" w:rsidRDefault="002B0004" w:rsidP="002B0004">
      <w:pPr>
        <w:spacing w:before="0"/>
      </w:pPr>
      <w:r>
        <w:t xml:space="preserve">Afin de s'appuyer sur les plans existants et d'éviter la duplication des efforts, le projet prévoit de travailler en conjonction avec des projets en cours à Djibouti et s'appuiera sur des initiatives similaires pour chaque composante du projet (par ex. le projet financé par le PNUD au titre du PMA2, </w:t>
      </w:r>
      <w:r w:rsidRPr="002B0004">
        <w:rPr>
          <w:rFonts w:ascii="Arial" w:hAnsi="Arial" w:cs="Arial"/>
        </w:rPr>
        <w:t>​​</w:t>
      </w:r>
      <w:r>
        <w:t>les projets de la BAD et de l'IGAD, etc.)</w:t>
      </w:r>
    </w:p>
    <w:p w14:paraId="3CA4FA41" w14:textId="77777777" w:rsidR="002B0004" w:rsidRDefault="00A42CF3" w:rsidP="00A42CF3">
      <w:pPr>
        <w:pStyle w:val="Heading2"/>
      </w:pPr>
      <w:bookmarkStart w:id="47" w:name="_Toc507054789"/>
      <w:r>
        <w:t>L’approche genre dans la conception du projet</w:t>
      </w:r>
      <w:bookmarkEnd w:id="47"/>
    </w:p>
    <w:p w14:paraId="202165C8" w14:textId="77777777" w:rsidR="00A62168" w:rsidRDefault="00A42CF3" w:rsidP="00A42CF3">
      <w:r>
        <w:t xml:space="preserve">Le projet prévoit que les femmes bénéficient du projet autant que les hommes. </w:t>
      </w:r>
      <w:r w:rsidR="00A62168">
        <w:t xml:space="preserve">Le projet a pour objectif de contribuer à l’atteinte de l’OMD 3 : qui vise à Promouvoir l'égalité des sexes et autonomiser les femmes. </w:t>
      </w:r>
    </w:p>
    <w:p w14:paraId="3C4A7F26" w14:textId="77777777" w:rsidR="00A62168" w:rsidRDefault="00A62168" w:rsidP="00A42CF3">
      <w:r>
        <w:t xml:space="preserve">Le projet prévoit que les femmes seront responsabilisées en leur permettant de diversifier leurs moyens de subsistance dans la chaîne de valeur des produits agricoles et pastoraux, y compris le développement de pépinières et la commercialisation des produits artisanaux. Ils auront également une représentation égale au sein des comités de gestion des points d'eau et des bassins hydrographiques. </w:t>
      </w:r>
      <w:commentRangeStart w:id="48"/>
      <w:r>
        <w:t>Ainsi, pour chaque</w:t>
      </w:r>
      <w:commentRangeEnd w:id="48"/>
      <w:r w:rsidR="00B347B0">
        <w:rPr>
          <w:rStyle w:val="CommentReference"/>
          <w:rFonts w:ascii="Calibri" w:eastAsia="Calibri" w:hAnsi="Calibri" w:cs="Arial"/>
        </w:rPr>
        <w:commentReference w:id="48"/>
      </w:r>
    </w:p>
    <w:p w14:paraId="10FCB850" w14:textId="77777777" w:rsidR="00A62168" w:rsidRDefault="00A62168" w:rsidP="00A42CF3">
      <w:r>
        <w:t xml:space="preserve">Par exemple, dans le cadre du projet, la constitution des comités de gestion se fera de manière paritaire et tous les membres recevront une formation. </w:t>
      </w:r>
    </w:p>
    <w:p w14:paraId="4A3790EE" w14:textId="77777777" w:rsidR="00A42CF3" w:rsidRPr="00A42CF3" w:rsidRDefault="00A42CF3" w:rsidP="00A42CF3">
      <w:r>
        <w:t xml:space="preserve">Le projet prévoit de renforcer les capacités des femmes dans tous </w:t>
      </w:r>
      <w:r w:rsidR="00A62168">
        <w:t>c</w:t>
      </w:r>
      <w:r>
        <w:t xml:space="preserve">es domaines et dans certains domaines supplémentaires afin qu'elles puissent accéder à une combinaison diversifiée de sources de revenus. Les femmes seront ciblées dans le développement de pépinières, le développement de produits artisanaux et la commercialisation de produits de volaille et de miel. </w:t>
      </w:r>
      <w:r w:rsidR="00A62168">
        <w:t>Il est prévue que 40</w:t>
      </w:r>
      <w:r>
        <w:t xml:space="preserve"> femmes recevront un appui pour développer des pépinières et 20 seront formées pour participer au marché artisanal (avec le soutien de l'Asso</w:t>
      </w:r>
      <w:r w:rsidR="00A62168">
        <w:t>ciation des femmes de Tadjourah</w:t>
      </w:r>
      <w:ins w:id="49" w:author="hibo Mohamed" w:date="2018-02-25T11:37:00Z">
        <w:r w:rsidR="00B347B0">
          <w:t>)</w:t>
        </w:r>
      </w:ins>
      <w:del w:id="50" w:author="hibo Mohamed" w:date="2018-02-25T11:37:00Z">
        <w:r w:rsidDel="00B347B0">
          <w:delText>.</w:delText>
        </w:r>
      </w:del>
    </w:p>
    <w:p w14:paraId="50BFD952" w14:textId="77777777" w:rsidR="00EE7599" w:rsidRPr="002B3164" w:rsidRDefault="00EE7599" w:rsidP="006C32E4">
      <w:pPr>
        <w:pStyle w:val="Heading2"/>
      </w:pPr>
      <w:bookmarkStart w:id="51" w:name="_Toc507054790"/>
      <w:r>
        <w:t>Arrangement de G</w:t>
      </w:r>
      <w:r w:rsidRPr="002B3164">
        <w:t>estion du Projet</w:t>
      </w:r>
      <w:bookmarkEnd w:id="51"/>
      <w:r w:rsidRPr="002B3164">
        <w:t xml:space="preserve"> </w:t>
      </w:r>
    </w:p>
    <w:p w14:paraId="6B00F6FA" w14:textId="77777777" w:rsidR="00EE7599" w:rsidRPr="002B3164" w:rsidRDefault="00EE7599" w:rsidP="006C32E4">
      <w:r w:rsidRPr="002B3164">
        <w:t>Plusieurs institutions sont impliquées dans la mise en œuvre du projet et des mécanismes de coordination des activités ont été définis:</w:t>
      </w:r>
      <w:r w:rsidRPr="002B3164">
        <w:tab/>
      </w:r>
      <w:r w:rsidRPr="002B3164">
        <w:tab/>
      </w:r>
      <w:r w:rsidRPr="002B3164">
        <w:tab/>
      </w:r>
      <w:r w:rsidRPr="002B3164">
        <w:tab/>
      </w:r>
      <w:r w:rsidRPr="002B3164">
        <w:tab/>
      </w:r>
    </w:p>
    <w:p w14:paraId="1F0FCD02" w14:textId="77777777" w:rsidR="00EE7599" w:rsidRPr="002B3164" w:rsidRDefault="00EE7599" w:rsidP="0094377E">
      <w:pPr>
        <w:pStyle w:val="ListParagraph"/>
        <w:numPr>
          <w:ilvl w:val="0"/>
          <w:numId w:val="25"/>
        </w:numPr>
      </w:pPr>
      <w:r w:rsidRPr="006C32E4">
        <w:rPr>
          <w:b/>
        </w:rPr>
        <w:t xml:space="preserve">Type de l’entité de mise en œuvre : </w:t>
      </w:r>
      <w:r w:rsidRPr="002B3164">
        <w:t xml:space="preserve">Entité Multilatérale de Mise en œuvre </w:t>
      </w:r>
    </w:p>
    <w:p w14:paraId="3C3886B1" w14:textId="77777777" w:rsidR="00EE7599" w:rsidRPr="002B3164" w:rsidRDefault="00EE7599" w:rsidP="0094377E">
      <w:pPr>
        <w:pStyle w:val="ListParagraph"/>
        <w:numPr>
          <w:ilvl w:val="0"/>
          <w:numId w:val="25"/>
        </w:numPr>
      </w:pPr>
      <w:r w:rsidRPr="006C32E4">
        <w:rPr>
          <w:b/>
        </w:rPr>
        <w:t>Agence de mise en œuvre :</w:t>
      </w:r>
      <w:r w:rsidRPr="002B3164">
        <w:t xml:space="preserve"> Programme des Nations Unies pour le Développement (PNUD)</w:t>
      </w:r>
    </w:p>
    <w:p w14:paraId="5F93FA48" w14:textId="77777777" w:rsidR="00EE7599" w:rsidRPr="002B3164" w:rsidRDefault="00EE7599" w:rsidP="0094377E">
      <w:pPr>
        <w:pStyle w:val="ListParagraph"/>
        <w:numPr>
          <w:ilvl w:val="0"/>
          <w:numId w:val="25"/>
        </w:numPr>
      </w:pPr>
      <w:r w:rsidRPr="006C32E4">
        <w:rPr>
          <w:b/>
        </w:rPr>
        <w:t>Agence d’exécution :</w:t>
      </w:r>
      <w:r w:rsidRPr="002B3164">
        <w:t xml:space="preserve"> Ministère de l’Habitat de l’Urbanisme et de l’Environnement à travers la Direction de l’Environnement et du Développement Durable</w:t>
      </w:r>
    </w:p>
    <w:p w14:paraId="4AF58F05" w14:textId="77777777" w:rsidR="00EE7599" w:rsidRPr="002B3164" w:rsidRDefault="00EE7599" w:rsidP="0094377E">
      <w:pPr>
        <w:pStyle w:val="ListParagraph"/>
        <w:numPr>
          <w:ilvl w:val="0"/>
          <w:numId w:val="25"/>
        </w:numPr>
      </w:pPr>
      <w:r w:rsidRPr="006C32E4">
        <w:rPr>
          <w:b/>
        </w:rPr>
        <w:t xml:space="preserve">Comité du Pilotage du Projet : </w:t>
      </w:r>
      <w:r w:rsidRPr="002B3164">
        <w:t>Le comité de pilotage donne des orientations pour la mise en œuvre du projet.</w:t>
      </w:r>
      <w:r w:rsidRPr="006C32E4">
        <w:rPr>
          <w:b/>
        </w:rPr>
        <w:t xml:space="preserve"> </w:t>
      </w:r>
      <w:r w:rsidRPr="002B3164">
        <w:t>Il comprend le</w:t>
      </w:r>
      <w:r w:rsidRPr="006C32E4">
        <w:rPr>
          <w:b/>
        </w:rPr>
        <w:t xml:space="preserve"> </w:t>
      </w:r>
      <w:r w:rsidRPr="002B3164">
        <w:t>PNUD, le Secrétariat d’Etat à la Solidarité Nationale (SESN), le Ministère de l’Enseignement Supérieur et de la Recherche (CERD), le Ministère de l’Agriculture, de l’élevage, de la pêche chargé des ressources halieutiques (Point focal Direction des Grands Travaux), la Préfecture de Tadjourah et d’Ali Sabieh, les Conseils régionaux de Tadjourah et d’Ali Sabieh.</w:t>
      </w:r>
    </w:p>
    <w:p w14:paraId="497C9E1D" w14:textId="77777777" w:rsidR="00EE7599" w:rsidRPr="002B3164" w:rsidRDefault="00EE7599" w:rsidP="0094377E">
      <w:pPr>
        <w:pStyle w:val="ListParagraph"/>
        <w:numPr>
          <w:ilvl w:val="0"/>
          <w:numId w:val="25"/>
        </w:numPr>
      </w:pPr>
      <w:r w:rsidRPr="006C32E4">
        <w:rPr>
          <w:b/>
        </w:rPr>
        <w:t>Comité Technique :</w:t>
      </w:r>
      <w:r w:rsidRPr="002B3164">
        <w:t xml:space="preserve"> Le comité technique donne des orientations techniques pour la définition des actions de terrain. Il est constitué des points focaux (L</w:t>
      </w:r>
      <w:r w:rsidR="00480685">
        <w:t>a Direction des Grands Travaux,</w:t>
      </w:r>
      <w:r>
        <w:t xml:space="preserve"> la </w:t>
      </w:r>
      <w:r w:rsidRPr="002B3164">
        <w:t xml:space="preserve">Direction de l’Hydraulique Rurale, </w:t>
      </w:r>
      <w:r>
        <w:t xml:space="preserve">la </w:t>
      </w:r>
      <w:r w:rsidRPr="002B3164">
        <w:t xml:space="preserve">Direction de l’Agriculture et des Forêts, </w:t>
      </w:r>
      <w:r>
        <w:t xml:space="preserve">la </w:t>
      </w:r>
      <w:r w:rsidRPr="002B3164">
        <w:t>Direction de l’Elevage, CERD, SESN, PNUD) et l’Unité de Gestion du Projet.</w:t>
      </w:r>
    </w:p>
    <w:p w14:paraId="4CCA9C92" w14:textId="77777777" w:rsidR="00EE7599" w:rsidRDefault="00EE7599" w:rsidP="0094377E">
      <w:pPr>
        <w:pStyle w:val="ListParagraph"/>
        <w:numPr>
          <w:ilvl w:val="0"/>
          <w:numId w:val="25"/>
        </w:numPr>
      </w:pPr>
      <w:r w:rsidRPr="006C32E4">
        <w:rPr>
          <w:b/>
        </w:rPr>
        <w:t xml:space="preserve">Unité de Gestion du Projet : </w:t>
      </w:r>
      <w:r w:rsidRPr="002B3164">
        <w:t>Assure la mise en œuvre des activités opérationnelles et fonctionnelles du projet.</w:t>
      </w:r>
      <w:r w:rsidRPr="006C32E4">
        <w:rPr>
          <w:b/>
        </w:rPr>
        <w:t xml:space="preserve"> </w:t>
      </w:r>
      <w:r w:rsidRPr="002B3164">
        <w:t>L’unité de gestion du projet est constituée d’un Directeur National du projet responsable de la bonne exécution du projet. Les activités quotidiennes sont conduites par une coordonnatrice de projet assistée d’un assistant financier, d’une assistante administrative, de deux points focaux régionaux.</w:t>
      </w:r>
    </w:p>
    <w:p w14:paraId="13E5654F" w14:textId="77777777" w:rsidR="00EE7599" w:rsidRPr="006C32E4" w:rsidRDefault="00EE7599" w:rsidP="006C32E4">
      <w:r w:rsidRPr="002B3164">
        <w:rPr>
          <w:b/>
          <w:lang w:eastAsia="en-US"/>
        </w:rPr>
        <w:t>Durée du Projet</w:t>
      </w:r>
      <w:r w:rsidR="006C32E4">
        <w:rPr>
          <w:b/>
          <w:lang w:eastAsia="en-US"/>
        </w:rPr>
        <w:t xml:space="preserve"> : </w:t>
      </w:r>
      <w:r w:rsidRPr="006C32E4">
        <w:t>Le projet est prévue pour une durée initiale totale de quarre (04) ans à compter de la date de</w:t>
      </w:r>
      <w:r w:rsidR="006C32E4" w:rsidRPr="006C32E4">
        <w:t xml:space="preserve"> </w:t>
      </w:r>
      <w:r w:rsidRPr="006C32E4">
        <w:t xml:space="preserve"> signature de la convention le 10 Février  2015 jusqu’au 10 Février 2019.</w:t>
      </w:r>
    </w:p>
    <w:p w14:paraId="626C3A20" w14:textId="77777777" w:rsidR="00EE7599" w:rsidRPr="00890C00" w:rsidRDefault="00EE7599" w:rsidP="006C32E4">
      <w:pPr>
        <w:pStyle w:val="Heading2"/>
      </w:pPr>
      <w:bookmarkStart w:id="52" w:name="_Toc507054791"/>
      <w:r w:rsidRPr="00890C00">
        <w:t>Liste des</w:t>
      </w:r>
      <w:r w:rsidR="006C32E4">
        <w:t xml:space="preserve"> principales parties prenantes</w:t>
      </w:r>
      <w:bookmarkEnd w:id="52"/>
      <w:r w:rsidRPr="00890C00">
        <w:t xml:space="preserve"> </w:t>
      </w:r>
    </w:p>
    <w:p w14:paraId="6CFEC0D4" w14:textId="77777777" w:rsidR="00EE7599" w:rsidRPr="00890C00" w:rsidRDefault="00EE7599" w:rsidP="00EE7599">
      <w:pPr>
        <w:pStyle w:val="ListParagraph"/>
        <w:spacing w:line="360" w:lineRule="auto"/>
        <w:ind w:left="0"/>
        <w:rPr>
          <w:snapToGrid w:val="0"/>
        </w:rPr>
      </w:pPr>
      <w:r w:rsidRPr="00890C00">
        <w:rPr>
          <w:snapToGrid w:val="0"/>
        </w:rPr>
        <w:t>Les principales parties prenantes du projet sont :</w:t>
      </w:r>
    </w:p>
    <w:p w14:paraId="043871BE" w14:textId="77777777" w:rsidR="00EE7599" w:rsidRPr="00890C00" w:rsidRDefault="00EE7599" w:rsidP="0094377E">
      <w:pPr>
        <w:pStyle w:val="ListParagraph"/>
        <w:numPr>
          <w:ilvl w:val="0"/>
          <w:numId w:val="23"/>
        </w:numPr>
        <w:spacing w:before="0" w:line="360" w:lineRule="auto"/>
        <w:contextualSpacing/>
        <w:rPr>
          <w:snapToGrid w:val="0"/>
        </w:rPr>
      </w:pPr>
      <w:r w:rsidRPr="00890C00">
        <w:rPr>
          <w:snapToGrid w:val="0"/>
        </w:rPr>
        <w:t xml:space="preserve">Ministère de l’Habitat, de l’Urbanisme et de l’Environnement </w:t>
      </w:r>
      <w:r>
        <w:rPr>
          <w:snapToGrid w:val="0"/>
        </w:rPr>
        <w:t>(MHUE) à travers la Direction de l’Environnement et du Développement Durable (DEDD)</w:t>
      </w:r>
    </w:p>
    <w:p w14:paraId="047028B8" w14:textId="77777777" w:rsidR="00EE7599" w:rsidRPr="00A17ABB" w:rsidRDefault="00EE7599" w:rsidP="0094377E">
      <w:pPr>
        <w:pStyle w:val="ListParagraph"/>
        <w:numPr>
          <w:ilvl w:val="0"/>
          <w:numId w:val="23"/>
        </w:numPr>
        <w:spacing w:before="0" w:line="360" w:lineRule="auto"/>
        <w:contextualSpacing/>
        <w:rPr>
          <w:snapToGrid w:val="0"/>
        </w:rPr>
      </w:pPr>
      <w:r w:rsidRPr="00890C00">
        <w:rPr>
          <w:rStyle w:val="Strong"/>
          <w:b w:val="0"/>
          <w:color w:val="000000"/>
          <w:shd w:val="clear" w:color="auto" w:fill="FFFFFF"/>
        </w:rPr>
        <w:t>Ministère de l'Agriculture, de l'Eau, de la Pêche, de l'Elevage et des Ressources halieutiques (MAEPERH)</w:t>
      </w:r>
      <w:r w:rsidR="00A17ABB">
        <w:rPr>
          <w:rStyle w:val="Strong"/>
          <w:b w:val="0"/>
          <w:color w:val="000000"/>
          <w:shd w:val="clear" w:color="auto" w:fill="FFFFFF"/>
        </w:rPr>
        <w:t xml:space="preserve"> </w:t>
      </w:r>
      <w:r w:rsidRPr="00A17ABB">
        <w:rPr>
          <w:snapToGrid w:val="0"/>
        </w:rPr>
        <w:t xml:space="preserve">à travers la </w:t>
      </w:r>
      <w:r w:rsidRPr="00890C00">
        <w:t xml:space="preserve">Direction des Grands Travaux, </w:t>
      </w:r>
      <w:r>
        <w:t xml:space="preserve">la </w:t>
      </w:r>
      <w:r w:rsidRPr="00890C00">
        <w:t xml:space="preserve">Direction de l’Hydraulique Rurale, </w:t>
      </w:r>
      <w:r>
        <w:t xml:space="preserve">la </w:t>
      </w:r>
      <w:r w:rsidRPr="00890C00">
        <w:t xml:space="preserve">Direction </w:t>
      </w:r>
      <w:r>
        <w:t xml:space="preserve">de l’Agriculture et des Forêts et la </w:t>
      </w:r>
      <w:r w:rsidRPr="00890C00">
        <w:t>Direction de l’Elevage</w:t>
      </w:r>
    </w:p>
    <w:p w14:paraId="5DD6D224" w14:textId="77777777" w:rsidR="00EE7599" w:rsidRPr="006B59BA" w:rsidRDefault="00EE7599" w:rsidP="0097174B">
      <w:pPr>
        <w:pStyle w:val="ListParagraph"/>
        <w:numPr>
          <w:ilvl w:val="0"/>
          <w:numId w:val="23"/>
        </w:numPr>
        <w:spacing w:before="0" w:line="360" w:lineRule="auto"/>
        <w:contextualSpacing/>
        <w:rPr>
          <w:snapToGrid w:val="0"/>
        </w:rPr>
      </w:pPr>
      <w:r w:rsidRPr="00890C00">
        <w:t>le Ministère de l’Enseignement Supérieur et de la Recherche à travers</w:t>
      </w:r>
      <w:r w:rsidR="006B59BA">
        <w:t xml:space="preserve"> l</w:t>
      </w:r>
      <w:r w:rsidRPr="006B59BA">
        <w:rPr>
          <w:snapToGrid w:val="0"/>
        </w:rPr>
        <w:t xml:space="preserve">e Centre d’Etudes et de Recherche de Djibouti (CERD) </w:t>
      </w:r>
    </w:p>
    <w:p w14:paraId="15488ADE" w14:textId="77777777" w:rsidR="00EE7599" w:rsidRPr="00890C00" w:rsidRDefault="00A17ABB" w:rsidP="0094377E">
      <w:pPr>
        <w:pStyle w:val="ListParagraph"/>
        <w:numPr>
          <w:ilvl w:val="0"/>
          <w:numId w:val="23"/>
        </w:numPr>
        <w:spacing w:before="0" w:line="360" w:lineRule="auto"/>
        <w:contextualSpacing/>
        <w:rPr>
          <w:snapToGrid w:val="0"/>
        </w:rPr>
      </w:pPr>
      <w:r>
        <w:rPr>
          <w:snapToGrid w:val="0"/>
        </w:rPr>
        <w:t xml:space="preserve">Le </w:t>
      </w:r>
      <w:r w:rsidR="00EE7599" w:rsidRPr="00890C00">
        <w:rPr>
          <w:snapToGrid w:val="0"/>
        </w:rPr>
        <w:t xml:space="preserve">Secrétariat d’Etats aux Affaires Sociales (SEAS) </w:t>
      </w:r>
    </w:p>
    <w:p w14:paraId="1B042DAF" w14:textId="77777777" w:rsidR="00EE7599" w:rsidRPr="00890C00" w:rsidRDefault="00EE7599" w:rsidP="0094377E">
      <w:pPr>
        <w:pStyle w:val="ListParagraph"/>
        <w:numPr>
          <w:ilvl w:val="0"/>
          <w:numId w:val="23"/>
        </w:numPr>
        <w:spacing w:before="0" w:line="360" w:lineRule="auto"/>
        <w:contextualSpacing/>
        <w:rPr>
          <w:snapToGrid w:val="0"/>
        </w:rPr>
      </w:pPr>
      <w:r w:rsidRPr="00890C00">
        <w:t>les Préfectures et les Conseils Régionaux de Tadjourah et d’Ali Sabieh</w:t>
      </w:r>
    </w:p>
    <w:p w14:paraId="0A594D8C" w14:textId="77777777" w:rsidR="00EE7599" w:rsidRPr="00890C00" w:rsidRDefault="00EE7599" w:rsidP="0094377E">
      <w:pPr>
        <w:pStyle w:val="ListParagraph"/>
        <w:numPr>
          <w:ilvl w:val="0"/>
          <w:numId w:val="23"/>
        </w:numPr>
        <w:spacing w:before="0" w:line="360" w:lineRule="auto"/>
        <w:contextualSpacing/>
        <w:rPr>
          <w:snapToGrid w:val="0"/>
        </w:rPr>
      </w:pPr>
      <w:r w:rsidRPr="00890C00">
        <w:t>l’Association Ecologie Village Adailou (EVA)</w:t>
      </w:r>
    </w:p>
    <w:p w14:paraId="1F00A577" w14:textId="77777777" w:rsidR="00EE7599" w:rsidRPr="00890C00" w:rsidRDefault="00EE7599" w:rsidP="0094377E">
      <w:pPr>
        <w:pStyle w:val="ListParagraph"/>
        <w:numPr>
          <w:ilvl w:val="0"/>
          <w:numId w:val="23"/>
        </w:numPr>
        <w:spacing w:before="0" w:line="360" w:lineRule="auto"/>
        <w:contextualSpacing/>
        <w:rPr>
          <w:snapToGrid w:val="0"/>
        </w:rPr>
      </w:pPr>
      <w:r w:rsidRPr="00890C00">
        <w:t>le Groupement Paysan Agricole d’Assamo (GPAA)</w:t>
      </w:r>
    </w:p>
    <w:p w14:paraId="76D88325" w14:textId="77777777" w:rsidR="00EE7599" w:rsidRDefault="00EE7599" w:rsidP="0094377E">
      <w:pPr>
        <w:pStyle w:val="ListParagraph"/>
        <w:numPr>
          <w:ilvl w:val="0"/>
          <w:numId w:val="23"/>
        </w:numPr>
        <w:spacing w:before="0" w:line="360" w:lineRule="auto"/>
        <w:contextualSpacing/>
        <w:rPr>
          <w:snapToGrid w:val="0"/>
        </w:rPr>
      </w:pPr>
      <w:r w:rsidRPr="00890C00">
        <w:rPr>
          <w:snapToGrid w:val="0"/>
        </w:rPr>
        <w:t xml:space="preserve">Les communautés bénéficiaires </w:t>
      </w:r>
    </w:p>
    <w:p w14:paraId="6B2C1621" w14:textId="77777777" w:rsidR="00EE7599" w:rsidRPr="00EE7599" w:rsidRDefault="00EE7599" w:rsidP="00EE7599">
      <w:pPr>
        <w:rPr>
          <w:rFonts w:eastAsia="Symbol"/>
          <w:lang w:val="en-US"/>
        </w:rPr>
      </w:pPr>
    </w:p>
    <w:p w14:paraId="1559DB37" w14:textId="77777777" w:rsidR="00FB6BA9" w:rsidRDefault="00B019DB" w:rsidP="00D6345F">
      <w:pPr>
        <w:pStyle w:val="Heading1"/>
        <w:spacing w:after="0"/>
      </w:pPr>
      <w:bookmarkStart w:id="53" w:name="_Toc507054792"/>
      <w:r>
        <w:t>Résultats de l’évaluation à mi parcours</w:t>
      </w:r>
      <w:bookmarkEnd w:id="53"/>
      <w:r w:rsidR="00FB6BA9">
        <w:t xml:space="preserve"> </w:t>
      </w:r>
    </w:p>
    <w:p w14:paraId="333B7DC3" w14:textId="77777777" w:rsidR="00FB6BA9" w:rsidRDefault="00FB6BA9" w:rsidP="00FB6BA9">
      <w:pPr>
        <w:spacing w:line="3" w:lineRule="exact"/>
        <w:rPr>
          <w:rFonts w:ascii="Times New Roman" w:hAnsi="Times New Roman"/>
          <w:sz w:val="24"/>
        </w:rPr>
      </w:pPr>
    </w:p>
    <w:p w14:paraId="0C545ED6" w14:textId="77777777" w:rsidR="00FB6BA9" w:rsidRPr="00B019DB" w:rsidRDefault="00B019DB" w:rsidP="00D6345F">
      <w:pPr>
        <w:pStyle w:val="Heading2"/>
        <w:spacing w:before="0"/>
        <w:rPr>
          <w:rFonts w:eastAsia="Garamond"/>
        </w:rPr>
      </w:pPr>
      <w:bookmarkStart w:id="54" w:name="_Toc507054793"/>
      <w:r>
        <w:t>Stratégie du projet</w:t>
      </w:r>
      <w:bookmarkEnd w:id="54"/>
    </w:p>
    <w:p w14:paraId="1BC6E5AD" w14:textId="77777777" w:rsidR="00FB6BA9" w:rsidRDefault="00FB6BA9" w:rsidP="00FB6BA9">
      <w:pPr>
        <w:spacing w:line="6" w:lineRule="exact"/>
        <w:rPr>
          <w:rFonts w:ascii="Times New Roman" w:hAnsi="Times New Roman"/>
          <w:sz w:val="24"/>
        </w:rPr>
      </w:pPr>
    </w:p>
    <w:p w14:paraId="3865DE96" w14:textId="77777777" w:rsidR="00FB6BA9" w:rsidRDefault="00B019DB" w:rsidP="00D6345F">
      <w:pPr>
        <w:pStyle w:val="Heading3"/>
        <w:spacing w:before="0"/>
      </w:pPr>
      <w:bookmarkStart w:id="55" w:name="_Toc507054794"/>
      <w:r>
        <w:t>Conception du projet</w:t>
      </w:r>
      <w:bookmarkEnd w:id="55"/>
    </w:p>
    <w:p w14:paraId="3718F7EF" w14:textId="77777777" w:rsidR="00781EDC" w:rsidRDefault="00763DD9" w:rsidP="00763DD9">
      <w:r>
        <w:t xml:space="preserve">Le projet est bien formulé sur le plan de </w:t>
      </w:r>
      <w:r w:rsidR="00A17ABB">
        <w:t xml:space="preserve">sa </w:t>
      </w:r>
      <w:r>
        <w:t>conception avec des hypothèses tenant</w:t>
      </w:r>
      <w:r w:rsidR="00F80EDE">
        <w:t xml:space="preserve"> compte des réalités locales. Le document de proj</w:t>
      </w:r>
      <w:r w:rsidR="00781EDC">
        <w:t xml:space="preserve">et est rédigé en anglais. </w:t>
      </w:r>
      <w:r w:rsidR="00B6180F">
        <w:t>La réalisation du projet et l’atteinte des résultats se base essentiellement sur les hypothèses suivantes</w:t>
      </w:r>
      <w:r w:rsidR="0061196B">
        <w:t xml:space="preserve"> : </w:t>
      </w:r>
    </w:p>
    <w:p w14:paraId="53EC64B0" w14:textId="77777777" w:rsidR="0061196B" w:rsidRDefault="0061196B" w:rsidP="0094377E">
      <w:pPr>
        <w:pStyle w:val="ListParagraph"/>
        <w:numPr>
          <w:ilvl w:val="0"/>
          <w:numId w:val="22"/>
        </w:numPr>
      </w:pPr>
      <w:r w:rsidRPr="0061196B">
        <w:rPr>
          <w:b/>
        </w:rPr>
        <w:t>Au niveau institutionnel, l’hypothèse d’une forte implication des institutions est confirmée.</w:t>
      </w:r>
      <w:r>
        <w:t xml:space="preserve"> Le Ministère de l’Environnement est l’acteur pivot de la mise en œuvre du projet et facilite les relations avec les autres ministères. Ceci a permis entre autre</w:t>
      </w:r>
      <w:r w:rsidR="00156934">
        <w:t>s</w:t>
      </w:r>
      <w:r>
        <w:t xml:space="preserve"> de réaliser le diagnostic et la stratégie nationale d’atténuation/d’adaptation aux changements climatiques, un des outcome</w:t>
      </w:r>
      <w:r w:rsidR="00ED47D8">
        <w:t>s</w:t>
      </w:r>
      <w:r>
        <w:t xml:space="preserve"> clef de la composante 1. </w:t>
      </w:r>
    </w:p>
    <w:p w14:paraId="2EDF9E1D" w14:textId="77777777" w:rsidR="0061196B" w:rsidRDefault="0061196B" w:rsidP="0094377E">
      <w:pPr>
        <w:pStyle w:val="ListParagraph"/>
        <w:numPr>
          <w:ilvl w:val="0"/>
          <w:numId w:val="22"/>
        </w:numPr>
      </w:pPr>
      <w:r w:rsidRPr="00932C46">
        <w:rPr>
          <w:b/>
        </w:rPr>
        <w:t xml:space="preserve">Au niveau de la participation des communautés au projet, l’hypothèse d’une forte mobilisation communautaire s’est </w:t>
      </w:r>
      <w:r w:rsidR="00932C46" w:rsidRPr="00932C46">
        <w:rPr>
          <w:b/>
        </w:rPr>
        <w:t>concrétisée</w:t>
      </w:r>
      <w:r>
        <w:t xml:space="preserve"> avec la stratégie d’approche participative dans l’identification, la mise en </w:t>
      </w:r>
      <w:r w:rsidR="00932C46">
        <w:t>œuvre</w:t>
      </w:r>
      <w:r>
        <w:t xml:space="preserve"> des activités</w:t>
      </w:r>
      <w:r w:rsidR="00932C46">
        <w:t xml:space="preserve"> de la composante 2 et 3. </w:t>
      </w:r>
      <w:r w:rsidR="00562BD0">
        <w:t xml:space="preserve">Le point de vue des communautés est clairement pris en compte dans les décisions sur les activités, et il est un vecteur de réussite des activités jusque-là réalisés. </w:t>
      </w:r>
    </w:p>
    <w:p w14:paraId="53C180C5" w14:textId="77777777" w:rsidR="00932C46" w:rsidRDefault="00932C46" w:rsidP="0094377E">
      <w:pPr>
        <w:pStyle w:val="ListParagraph"/>
        <w:numPr>
          <w:ilvl w:val="0"/>
          <w:numId w:val="22"/>
        </w:numPr>
      </w:pPr>
      <w:r w:rsidRPr="00932C46">
        <w:rPr>
          <w:b/>
        </w:rPr>
        <w:t xml:space="preserve">La stratégie de se baser sur les ONGs existantes, jouant le </w:t>
      </w:r>
      <w:r w:rsidR="00ED47D8" w:rsidRPr="00932C46">
        <w:rPr>
          <w:b/>
        </w:rPr>
        <w:t>rôle</w:t>
      </w:r>
      <w:r w:rsidRPr="00932C46">
        <w:rPr>
          <w:b/>
        </w:rPr>
        <w:t xml:space="preserve"> d’</w:t>
      </w:r>
      <w:r w:rsidR="00ED47D8" w:rsidRPr="00932C46">
        <w:rPr>
          <w:b/>
        </w:rPr>
        <w:t>intermédiation</w:t>
      </w:r>
      <w:r w:rsidRPr="00932C46">
        <w:rPr>
          <w:b/>
        </w:rPr>
        <w:t xml:space="preserve"> dans la réalisation des activités a permis la réalisation de travaux importants à moindre couts et de manière assez rapide.</w:t>
      </w:r>
      <w:r>
        <w:t xml:space="preserve"> Les travaux de constructions des seuils, par exemple, ont duré moins de trois mois. Les ONGs </w:t>
      </w:r>
      <w:r w:rsidR="00A17ABB">
        <w:t>ont</w:t>
      </w:r>
      <w:r>
        <w:t xml:space="preserve"> recruté les habitants de la zone</w:t>
      </w:r>
      <w:r w:rsidR="00A17ABB">
        <w:t xml:space="preserve"> pour la construction des seuils et donc le projet a permis la création d’emploi temporaire et des rentrés de revenus aux ménages. </w:t>
      </w:r>
      <w:r>
        <w:t xml:space="preserve"> </w:t>
      </w:r>
    </w:p>
    <w:p w14:paraId="4175F549" w14:textId="77777777" w:rsidR="00562BD0" w:rsidRDefault="00932C46" w:rsidP="00ED47D8">
      <w:r w:rsidRPr="00932C46">
        <w:rPr>
          <w:b/>
        </w:rPr>
        <w:t>Il est prévu</w:t>
      </w:r>
      <w:r>
        <w:rPr>
          <w:b/>
        </w:rPr>
        <w:t xml:space="preserve"> dans le cadre du projet l</w:t>
      </w:r>
      <w:r w:rsidR="00ED47D8">
        <w:rPr>
          <w:b/>
        </w:rPr>
        <w:t>a</w:t>
      </w:r>
      <w:r>
        <w:rPr>
          <w:b/>
        </w:rPr>
        <w:t xml:space="preserve"> protection</w:t>
      </w:r>
      <w:r w:rsidR="00ED47D8">
        <w:rPr>
          <w:b/>
        </w:rPr>
        <w:t xml:space="preserve"> d’une zone </w:t>
      </w:r>
      <w:r>
        <w:rPr>
          <w:b/>
        </w:rPr>
        <w:t xml:space="preserve"> pour le </w:t>
      </w:r>
      <w:r w:rsidR="00ED47D8">
        <w:rPr>
          <w:b/>
        </w:rPr>
        <w:t>pâturage</w:t>
      </w:r>
      <w:r>
        <w:rPr>
          <w:b/>
        </w:rPr>
        <w:t xml:space="preserve">. </w:t>
      </w:r>
      <w:r w:rsidRPr="00ED47D8">
        <w:t xml:space="preserve">L’équipe du projet, avec la collaboration des communautés, a ainsi identifié une zone et délimité cette zone avec des pierres blanches. </w:t>
      </w:r>
      <w:r w:rsidR="00ED47D8" w:rsidRPr="00ED47D8">
        <w:t>La protection se base sur plusieurs hypothèses : sensibilisa</w:t>
      </w:r>
      <w:r w:rsidR="00ED47D8">
        <w:t>tion des communautés, barrières</w:t>
      </w:r>
      <w:r w:rsidR="00ED47D8" w:rsidRPr="00ED47D8">
        <w:t xml:space="preserve"> et mobilisation de garde de sécurités. Les deux dernières hypothèses ne semblent pas pertinentes</w:t>
      </w:r>
      <w:r w:rsidR="00ED47D8">
        <w:t xml:space="preserve">. L’installation de barrières </w:t>
      </w:r>
      <w:r w:rsidR="005453CB">
        <w:t>à</w:t>
      </w:r>
      <w:r w:rsidR="00ED47D8">
        <w:t xml:space="preserve"> un cout non négligeable et le financement des gardiens n</w:t>
      </w:r>
      <w:r w:rsidR="005453CB">
        <w:t xml:space="preserve">e sont </w:t>
      </w:r>
      <w:r w:rsidR="00ED47D8">
        <w:t xml:space="preserve"> pas prévu</w:t>
      </w:r>
      <w:r w:rsidR="005453CB">
        <w:t>s</w:t>
      </w:r>
      <w:r w:rsidR="00ED47D8">
        <w:t xml:space="preserve"> dans le cadre du projet.</w:t>
      </w:r>
      <w:r w:rsidR="00562BD0">
        <w:t xml:space="preserve"> Le problème de la sécurisation du périmètre à l’heure actuelle </w:t>
      </w:r>
      <w:r w:rsidR="00A17ABB">
        <w:t>demeure</w:t>
      </w:r>
      <w:r w:rsidR="00562BD0">
        <w:t xml:space="preserve">. </w:t>
      </w:r>
    </w:p>
    <w:p w14:paraId="654FC4B0" w14:textId="77777777" w:rsidR="007042A1" w:rsidRDefault="00562BD0" w:rsidP="00ED47D8">
      <w:r>
        <w:t>L’hypothèse d’une bonne connaissance du climat et de l’environnement local (pluie, crues, hydrologie, géologie) n’a malheureusement pas suffit à éviter les dégâts causés sur les seuils par les dernières crues. Malgré les études réalisées et le recueil d’informations collectés au niveau de la direction des grands travaux, les seuils n’ont pas résisté aux crues</w:t>
      </w:r>
      <w:r w:rsidR="007042A1">
        <w:t xml:space="preserve">. </w:t>
      </w:r>
    </w:p>
    <w:p w14:paraId="4039859B" w14:textId="77777777" w:rsidR="007042A1" w:rsidRPr="00B76DD7" w:rsidRDefault="007042A1" w:rsidP="007042A1">
      <w:r>
        <w:t xml:space="preserve">La </w:t>
      </w:r>
      <w:r w:rsidRPr="007042A1">
        <w:rPr>
          <w:b/>
        </w:rPr>
        <w:t>stratégie de gestion directe du projet</w:t>
      </w:r>
      <w:r>
        <w:t xml:space="preserve"> </w:t>
      </w:r>
      <w:r w:rsidRPr="007042A1">
        <w:rPr>
          <w:b/>
        </w:rPr>
        <w:t>par une équipe recrutée par le PNUD, installé</w:t>
      </w:r>
      <w:r w:rsidR="00A17ABB">
        <w:rPr>
          <w:b/>
        </w:rPr>
        <w:t>e</w:t>
      </w:r>
      <w:r w:rsidRPr="007042A1">
        <w:rPr>
          <w:b/>
        </w:rPr>
        <w:t xml:space="preserve"> </w:t>
      </w:r>
      <w:r w:rsidR="00A17ABB">
        <w:rPr>
          <w:b/>
        </w:rPr>
        <w:t xml:space="preserve">au </w:t>
      </w:r>
      <w:r w:rsidR="005453CB">
        <w:rPr>
          <w:b/>
        </w:rPr>
        <w:t>sein</w:t>
      </w:r>
      <w:r w:rsidRPr="007042A1">
        <w:rPr>
          <w:b/>
        </w:rPr>
        <w:t xml:space="preserve"> du </w:t>
      </w:r>
      <w:r w:rsidR="00A17ABB">
        <w:rPr>
          <w:b/>
        </w:rPr>
        <w:t>M</w:t>
      </w:r>
      <w:r w:rsidRPr="007042A1">
        <w:rPr>
          <w:b/>
        </w:rPr>
        <w:t>inistère</w:t>
      </w:r>
      <w:r w:rsidR="00A17ABB">
        <w:rPr>
          <w:b/>
        </w:rPr>
        <w:t xml:space="preserve"> de l’Environnement</w:t>
      </w:r>
      <w:r w:rsidRPr="007042A1">
        <w:rPr>
          <w:b/>
        </w:rPr>
        <w:t xml:space="preserve"> s’avère particulièrement efficace.</w:t>
      </w:r>
      <w:r>
        <w:t xml:space="preserve"> </w:t>
      </w:r>
      <w:r w:rsidRPr="00B76DD7">
        <w:t>L’équipe en place mène les activités le mieux possible par rapport au plan de travail et surtout l’équipe du projet a su s’adapter</w:t>
      </w:r>
      <w:r w:rsidR="00A17ABB">
        <w:t xml:space="preserve"> à</w:t>
      </w:r>
      <w:r w:rsidRPr="00B76DD7">
        <w:t xml:space="preserve"> la demande des bénéficiaires du projet.</w:t>
      </w:r>
      <w:r w:rsidRPr="007042A1">
        <w:rPr>
          <w:b/>
        </w:rPr>
        <w:t xml:space="preserve"> </w:t>
      </w:r>
    </w:p>
    <w:p w14:paraId="79C753D6" w14:textId="77777777" w:rsidR="007042A1" w:rsidRDefault="007042A1" w:rsidP="00ED47D8">
      <w:r>
        <w:rPr>
          <w:b/>
        </w:rPr>
        <w:t xml:space="preserve">La stratégie de périmètre d’intervention du projet basé sur les bassins versants est pertinente </w:t>
      </w:r>
      <w:r w:rsidRPr="00317C5A">
        <w:t xml:space="preserve">car la ressource en eau constitue l’élément originel de la résilience au changement climatique. </w:t>
      </w:r>
      <w:r>
        <w:t>La disponibilité de la ressource en eau</w:t>
      </w:r>
      <w:r>
        <w:rPr>
          <w:b/>
        </w:rPr>
        <w:t xml:space="preserve"> permettra de développer les activités en aval.</w:t>
      </w:r>
    </w:p>
    <w:p w14:paraId="6EE83259" w14:textId="77777777" w:rsidR="007042A1" w:rsidRDefault="007042A1" w:rsidP="00ED47D8">
      <w:r>
        <w:t xml:space="preserve">La </w:t>
      </w:r>
      <w:r w:rsidRPr="00B76DD7">
        <w:rPr>
          <w:b/>
        </w:rPr>
        <w:t>stratégie d’ancrage institutionnelle</w:t>
      </w:r>
      <w:r>
        <w:rPr>
          <w:b/>
        </w:rPr>
        <w:t xml:space="preserve"> </w:t>
      </w:r>
      <w:r>
        <w:t>au niveau du ministère de l’environnement est pertinente car le projet est un projet concernant le changement climatique. L</w:t>
      </w:r>
      <w:r w:rsidR="004B3D65">
        <w:t>a</w:t>
      </w:r>
      <w:r>
        <w:t xml:space="preserve"> gouvernance et </w:t>
      </w:r>
      <w:r w:rsidR="004B3D65">
        <w:t>le</w:t>
      </w:r>
      <w:r>
        <w:t xml:space="preserve"> management du projet actuel se base sur les leçons apprises des derniers LDCF (2 et 3) : Le </w:t>
      </w:r>
      <w:r w:rsidR="004B3D65">
        <w:t>M</w:t>
      </w:r>
      <w:r>
        <w:t>inistère de l’</w:t>
      </w:r>
      <w:r w:rsidR="004B3D65">
        <w:t>E</w:t>
      </w:r>
      <w:r>
        <w:t xml:space="preserve">nvironnement joue le rôle d’agence d’exécution, la gouvernance est assurée par un comité de pilotage, et </w:t>
      </w:r>
      <w:r w:rsidR="005E4EFE">
        <w:t>les aspects techniques et o</w:t>
      </w:r>
      <w:r w:rsidR="004B3D65">
        <w:t>p</w:t>
      </w:r>
      <w:r w:rsidR="005E4EFE">
        <w:t>érationnelles sont assurés par une équipe de consultant</w:t>
      </w:r>
      <w:r w:rsidR="004B3D65">
        <w:t>s</w:t>
      </w:r>
      <w:r w:rsidR="005E4EFE">
        <w:t xml:space="preserve"> en appui au ministère de l’environnement</w:t>
      </w:r>
      <w:r w:rsidR="00480685">
        <w:t xml:space="preserve">. </w:t>
      </w:r>
    </w:p>
    <w:p w14:paraId="5CE0790A" w14:textId="77777777" w:rsidR="00FB6BA9" w:rsidRDefault="00562BD0" w:rsidP="000F37BA">
      <w:pPr>
        <w:pStyle w:val="Heading3"/>
      </w:pPr>
      <w:r>
        <w:t xml:space="preserve">  </w:t>
      </w:r>
      <w:r w:rsidR="00ED47D8" w:rsidRPr="00ED47D8">
        <w:t xml:space="preserve"> </w:t>
      </w:r>
      <w:r w:rsidR="00932C46" w:rsidRPr="00ED47D8">
        <w:t xml:space="preserve"> </w:t>
      </w:r>
      <w:bookmarkStart w:id="56" w:name="_Toc507054795"/>
      <w:r w:rsidR="000F37BA">
        <w:t>C</w:t>
      </w:r>
      <w:r w:rsidR="00B019DB">
        <w:t>adre de résultats</w:t>
      </w:r>
      <w:bookmarkEnd w:id="56"/>
    </w:p>
    <w:p w14:paraId="2A906673" w14:textId="77777777" w:rsidR="00D6345F" w:rsidRDefault="00EA549F" w:rsidP="00D6345F">
      <w:pPr>
        <w:rPr>
          <w:rFonts w:eastAsia="Symbol"/>
        </w:rPr>
      </w:pPr>
      <w:r>
        <w:rPr>
          <w:rFonts w:eastAsia="Symbol"/>
        </w:rPr>
        <w:t>Le contenu du cadre logique est robuste et puissant de par sa clarté. Le cadre logique explique de manière très claire les « outcomes » d’</w:t>
      </w:r>
      <w:r w:rsidR="00E338EE">
        <w:rPr>
          <w:rFonts w:eastAsia="Symbol"/>
        </w:rPr>
        <w:t xml:space="preserve">une part, et d’autre part </w:t>
      </w:r>
      <w:r>
        <w:rPr>
          <w:rFonts w:eastAsia="Symbol"/>
        </w:rPr>
        <w:t>« les indicateurs, la Baseline, la cible à la fin du projet, et les sources de vérification »</w:t>
      </w:r>
      <w:r w:rsidR="004F6113">
        <w:rPr>
          <w:rFonts w:eastAsia="Symbol"/>
        </w:rPr>
        <w:t>, ainsi que les risques et hypothèses relatifs à chaque objectif/résultats</w:t>
      </w:r>
      <w:r>
        <w:rPr>
          <w:rFonts w:eastAsia="Symbol"/>
        </w:rPr>
        <w:t xml:space="preserve"> d’autre part. </w:t>
      </w:r>
    </w:p>
    <w:p w14:paraId="00B72040" w14:textId="77777777" w:rsidR="005D66B3" w:rsidRDefault="005D66B3" w:rsidP="005D66B3">
      <w:pPr>
        <w:pStyle w:val="Heading4"/>
        <w:rPr>
          <w:rFonts w:eastAsia="Symbol"/>
        </w:rPr>
      </w:pPr>
      <w:r>
        <w:rPr>
          <w:rFonts w:eastAsia="Symbol"/>
        </w:rPr>
        <w:t>Des résultats à atteindre</w:t>
      </w:r>
    </w:p>
    <w:p w14:paraId="0C5CDBE5" w14:textId="77777777" w:rsidR="00E338EE" w:rsidRDefault="000F37BA" w:rsidP="00D6345F">
      <w:pPr>
        <w:rPr>
          <w:rFonts w:eastAsia="Symbol"/>
        </w:rPr>
      </w:pPr>
      <w:r w:rsidRPr="000F37BA">
        <w:rPr>
          <w:rFonts w:eastAsia="Symbol"/>
        </w:rPr>
        <w:t xml:space="preserve">Le projet </w:t>
      </w:r>
      <w:r w:rsidR="000C775A">
        <w:rPr>
          <w:rFonts w:eastAsia="Symbol"/>
        </w:rPr>
        <w:t xml:space="preserve">vise à atteindre trois résultats : </w:t>
      </w:r>
    </w:p>
    <w:p w14:paraId="616C8CD9" w14:textId="77777777" w:rsidR="000C775A" w:rsidRPr="00DC589A" w:rsidRDefault="000C775A" w:rsidP="000C775A">
      <w:r>
        <w:rPr>
          <w:rFonts w:eastAsia="Symbol"/>
        </w:rPr>
        <w:t xml:space="preserve">Résultat 1 : </w:t>
      </w:r>
      <w:r w:rsidRPr="00DC589A">
        <w:t>Renforcement des capacités institutionnelles pour une planification coordonnée et résiliente au changement climatique; des mécanismes et un environnement d'investissement risqué  mis en place pour catalyser le financement de l'adaptation au changement climatique</w:t>
      </w:r>
    </w:p>
    <w:p w14:paraId="1C645011" w14:textId="77777777" w:rsidR="000C775A" w:rsidRDefault="000C775A" w:rsidP="000C775A">
      <w:r>
        <w:rPr>
          <w:rFonts w:eastAsia="Symbol"/>
        </w:rPr>
        <w:t xml:space="preserve">Résultat 2 : </w:t>
      </w:r>
      <w:r w:rsidRPr="00DC589A">
        <w:t>Amélioration de la gestion de l'eau dans les régions ciblées pour conserver les ressources en eau limitées et gérer les flux temporels afin de réduire les inondations et l'érosion</w:t>
      </w:r>
    </w:p>
    <w:p w14:paraId="4F605545" w14:textId="77777777" w:rsidR="000C775A" w:rsidRDefault="000C775A" w:rsidP="000C775A">
      <w:r>
        <w:t xml:space="preserve">Résultat 3 : </w:t>
      </w:r>
      <w:r w:rsidRPr="00DC589A">
        <w:t>Résilience améliorée aux risques hydrologiques et climatiques</w:t>
      </w:r>
      <w:r>
        <w:t xml:space="preserve"> </w:t>
      </w:r>
      <w:r w:rsidRPr="00DC589A">
        <w:t>Résilience accrue aux chocs économiques liés au climat grâce à la génération de revenus et à la diversification</w:t>
      </w:r>
    </w:p>
    <w:p w14:paraId="3DB421A4" w14:textId="77777777" w:rsidR="000C775A" w:rsidRDefault="000C775A" w:rsidP="000C775A">
      <w:r>
        <w:t xml:space="preserve">Compte tenu des progrès réalisés à mi-parcours, le projet est en bonne voie pour l’atteinte de ses objectifs d’ici la fin du projet. </w:t>
      </w:r>
      <w:r w:rsidR="008F53BF" w:rsidRPr="008F53BF">
        <w:t>Les objectifs et résultats du projet sont clairs, pratiques et réalisables dans les délais impartis</w:t>
      </w:r>
      <w:r w:rsidR="008F53BF">
        <w:t>.</w:t>
      </w:r>
    </w:p>
    <w:p w14:paraId="427B67CB" w14:textId="77777777" w:rsidR="005D66B3" w:rsidRDefault="000C775A" w:rsidP="000C775A">
      <w:r>
        <w:t xml:space="preserve">Les activités de la composante 1, dont la validation de la stratégie nationale d’adaptation/d’atténuation du changement climatique, </w:t>
      </w:r>
      <w:r w:rsidR="008F53BF">
        <w:t>devrait</w:t>
      </w:r>
      <w:r>
        <w:t xml:space="preserve"> permettre au gouvernement djiboutien </w:t>
      </w:r>
      <w:r w:rsidR="008F53BF">
        <w:t xml:space="preserve">d’organiser le financement de projets de développement sous l’angle du changement climatique. </w:t>
      </w:r>
    </w:p>
    <w:p w14:paraId="1349C113" w14:textId="77777777" w:rsidR="008F53BF" w:rsidRDefault="008F53BF" w:rsidP="000C775A">
      <w:r>
        <w:t>Les activités de la composante 2, dont le développement de pépinières, la construction de seuil, ont pour but d’augmenter la surface de terres irriguées (30 hectares pour chaque zone). Ce résultat permet la création d’emploi directe et indirecte. Le développement des exploitations agricole</w:t>
      </w:r>
      <w:r w:rsidR="005453CB">
        <w:t>s</w:t>
      </w:r>
      <w:r>
        <w:t xml:space="preserve"> communautaire</w:t>
      </w:r>
      <w:r w:rsidR="005453CB">
        <w:t>s</w:t>
      </w:r>
      <w:r>
        <w:t xml:space="preserve"> contribue au développement économique local. </w:t>
      </w:r>
    </w:p>
    <w:p w14:paraId="0F809FB7" w14:textId="77777777" w:rsidR="008F53BF" w:rsidRDefault="008F53BF" w:rsidP="000C775A">
      <w:r>
        <w:t>Les activités de la composante 3, vont être mise en œuvre dans la deuxième phase du projet.</w:t>
      </w:r>
    </w:p>
    <w:p w14:paraId="547BF098" w14:textId="77777777" w:rsidR="005D66B3" w:rsidRDefault="005D66B3" w:rsidP="005D66B3">
      <w:pPr>
        <w:pStyle w:val="Heading4"/>
      </w:pPr>
      <w:r>
        <w:t>Malgré des risques avérés</w:t>
      </w:r>
    </w:p>
    <w:p w14:paraId="31C9CB24" w14:textId="77777777" w:rsidR="005D66B3" w:rsidRDefault="005D66B3" w:rsidP="005D66B3">
      <w:r>
        <w:t xml:space="preserve">Le risque identifié lors de la conception du projet concernant l’activation du Comité National sur le Changement Climatique s’avère et cela malgré l’appui des institutions politiques du pays. A mi-parcours, le CNCC n’est toujours pas opérationnel.  </w:t>
      </w:r>
    </w:p>
    <w:p w14:paraId="2582E857" w14:textId="77777777" w:rsidR="005D66B3" w:rsidRDefault="005D66B3" w:rsidP="005D66B3">
      <w:r>
        <w:t xml:space="preserve">Le risque de crues, </w:t>
      </w:r>
      <w:r w:rsidR="00BF77B4">
        <w:t>endommageant</w:t>
      </w:r>
      <w:r>
        <w:t xml:space="preserve"> de manière significative les infrastructures, s’est aussi avéré. L’équipe du projet a du prendre des mesures de corrections pour reconstruire les ouvrages</w:t>
      </w:r>
    </w:p>
    <w:p w14:paraId="2A18174A" w14:textId="77777777" w:rsidR="005D66B3" w:rsidRPr="00BF77B4" w:rsidRDefault="00BF77B4" w:rsidP="005D66B3">
      <w:pPr>
        <w:rPr>
          <w:rFonts w:eastAsia="Symbol"/>
        </w:rPr>
      </w:pPr>
      <w:r>
        <w:t xml:space="preserve">L’équipe du projet a réussi a atténué </w:t>
      </w:r>
      <w:del w:id="57" w:author="hibo Mohamed" w:date="2018-02-25T11:47:00Z">
        <w:r w:rsidRPr="00BF77B4" w:rsidDel="006376A2">
          <w:delText>L</w:delText>
        </w:r>
      </w:del>
      <w:ins w:id="58" w:author="hibo Mohamed" w:date="2018-02-25T11:47:00Z">
        <w:r w:rsidR="006376A2">
          <w:t>l</w:t>
        </w:r>
      </w:ins>
      <w:r w:rsidRPr="00BF77B4">
        <w:t xml:space="preserve">e risque identifié pour ne pas atteindre l’outcome 1: </w:t>
      </w:r>
      <w:r>
        <w:t>Les institutions qui travaillent dans le domaine de l'adaptation ont peu de connaissances financières et de capacité à établir des fonds et des instruments financiers et à évaluer les coûts et les mesures des différentes options d'adaptation. L’équipe du projet a recruté des consultants pour le renforcement de</w:t>
      </w:r>
      <w:ins w:id="59" w:author="hibo Mohamed" w:date="2018-02-25T11:47:00Z">
        <w:r w:rsidR="006376A2">
          <w:t>s</w:t>
        </w:r>
      </w:ins>
      <w:r>
        <w:t xml:space="preserve"> capacité</w:t>
      </w:r>
      <w:ins w:id="60" w:author="hibo Mohamed" w:date="2018-02-25T11:47:00Z">
        <w:r w:rsidR="006376A2">
          <w:t>s</w:t>
        </w:r>
      </w:ins>
      <w:r>
        <w:t xml:space="preserve"> et établir les feuilles de routes. </w:t>
      </w:r>
    </w:p>
    <w:p w14:paraId="794248DF" w14:textId="77777777" w:rsidR="00FB6BA9" w:rsidRDefault="00AA60B6" w:rsidP="00B019DB">
      <w:pPr>
        <w:pStyle w:val="Heading2"/>
        <w:rPr>
          <w:rFonts w:eastAsia="Garamond"/>
        </w:rPr>
      </w:pPr>
      <w:bookmarkStart w:id="61" w:name="_Toc507054796"/>
      <w:r>
        <w:rPr>
          <w:rFonts w:eastAsia="Garamond"/>
        </w:rPr>
        <w:t>Progrès vers la réalisation des résultats</w:t>
      </w:r>
      <w:bookmarkEnd w:id="61"/>
    </w:p>
    <w:p w14:paraId="7EF28ECA" w14:textId="77777777" w:rsidR="00A73572" w:rsidRDefault="00AA60B6" w:rsidP="00AA60B6">
      <w:r w:rsidRPr="009A60A3">
        <w:t xml:space="preserve">Cette partie concerne essentiellement de l’examen à mi – parcours </w:t>
      </w:r>
      <w:r>
        <w:t>des différentes réalisations en vue d’en apprécier le niveau de progrès vers l’atteinte des résultats attendus. Le projet vise l’atteinte de trois résultats, à travers la réalisation d’activités</w:t>
      </w:r>
      <w:r w:rsidR="00A73572">
        <w:t>, qui sont répertoriés dans un planning de travail détaillé s’écoulant sur une durée de 4 ans.</w:t>
      </w:r>
    </w:p>
    <w:p w14:paraId="3A5CDE49" w14:textId="77777777" w:rsidR="00A73572" w:rsidRDefault="00A73572" w:rsidP="00A73572">
      <w:r>
        <w:t>Pour le résultat 1 : 13 activités sont prévus pour un budget de 500 000 USD</w:t>
      </w:r>
    </w:p>
    <w:p w14:paraId="17C85696" w14:textId="77777777" w:rsidR="00A73572" w:rsidRDefault="00A73572" w:rsidP="00A73572">
      <w:r>
        <w:t>Pour le résultat 2 : 45 activités sont prévus, pour un budget de 4 300 000 USD</w:t>
      </w:r>
    </w:p>
    <w:p w14:paraId="7BAE7794" w14:textId="77777777" w:rsidR="00A73572" w:rsidRDefault="00A73572" w:rsidP="00A73572">
      <w:r>
        <w:t>Pour le résultat 3 : 15 activités sont prévus pour un budget de 500 000 USD</w:t>
      </w:r>
    </w:p>
    <w:p w14:paraId="6F2E66B8" w14:textId="77777777" w:rsidR="00A73572" w:rsidRDefault="00A73572" w:rsidP="00AA60B6">
      <w:r>
        <w:t>Le premier constat que l’on peut faire sur ce planning de travail est qu’il correspond à un</w:t>
      </w:r>
      <w:r w:rsidR="007C7EC2">
        <w:t>e</w:t>
      </w:r>
      <w:r w:rsidR="00841809">
        <w:t xml:space="preserve"> liste de tâ</w:t>
      </w:r>
      <w:r>
        <w:t>che</w:t>
      </w:r>
      <w:r w:rsidR="00841809">
        <w:t>s</w:t>
      </w:r>
      <w:r w:rsidR="007C7EC2">
        <w:t xml:space="preserve">, relativement longue, </w:t>
      </w:r>
      <w:r>
        <w:t xml:space="preserve">avec une budgétisation pour chacune de ses </w:t>
      </w:r>
      <w:r w:rsidR="00841809">
        <w:t>tâches</w:t>
      </w:r>
      <w:r>
        <w:t xml:space="preserve">. </w:t>
      </w:r>
      <w:r w:rsidR="00841809" w:rsidRPr="003D2156">
        <w:rPr>
          <w:b/>
        </w:rPr>
        <w:t>De facto</w:t>
      </w:r>
      <w:r w:rsidR="007C7EC2" w:rsidRPr="003D2156">
        <w:rPr>
          <w:b/>
        </w:rPr>
        <w:t>, plus la liste de</w:t>
      </w:r>
      <w:r w:rsidR="00841809" w:rsidRPr="003D2156">
        <w:rPr>
          <w:b/>
        </w:rPr>
        <w:t xml:space="preserve"> tâches</w:t>
      </w:r>
      <w:r w:rsidR="007C7EC2" w:rsidRPr="003D2156">
        <w:rPr>
          <w:b/>
        </w:rPr>
        <w:t xml:space="preserve"> </w:t>
      </w:r>
      <w:r w:rsidR="00841809" w:rsidRPr="003D2156">
        <w:rPr>
          <w:b/>
        </w:rPr>
        <w:t xml:space="preserve">à réaliser </w:t>
      </w:r>
      <w:r w:rsidR="007C7EC2" w:rsidRPr="003D2156">
        <w:rPr>
          <w:b/>
        </w:rPr>
        <w:t xml:space="preserve">est longue, plus </w:t>
      </w:r>
      <w:r w:rsidR="003D2156" w:rsidRPr="003D2156">
        <w:rPr>
          <w:b/>
        </w:rPr>
        <w:t>la probabilité de rencontrer des difficultés individuelles</w:t>
      </w:r>
      <w:r w:rsidR="00FA738B">
        <w:rPr>
          <w:b/>
        </w:rPr>
        <w:t xml:space="preserve"> au niveau de chaque activité</w:t>
      </w:r>
      <w:r w:rsidR="003D2156" w:rsidRPr="003D2156">
        <w:rPr>
          <w:b/>
        </w:rPr>
        <w:t xml:space="preserve"> augmentera</w:t>
      </w:r>
      <w:r w:rsidR="00912255">
        <w:t>.</w:t>
      </w:r>
      <w:r w:rsidR="00FA738B">
        <w:t xml:space="preserve"> Le regroupement de certaines activités permettrait ainsi de diminuer le nombre d’interlocuteurs et faciliterai le suivi de l’exécution du projet. </w:t>
      </w:r>
      <w:r w:rsidR="003D2156">
        <w:t xml:space="preserve"> </w:t>
      </w:r>
    </w:p>
    <w:p w14:paraId="622787B8" w14:textId="77777777" w:rsidR="00AA60B6" w:rsidRPr="00FA738B" w:rsidRDefault="00A73572" w:rsidP="00AA60B6">
      <w:pPr>
        <w:rPr>
          <w:b/>
        </w:rPr>
      </w:pPr>
      <w:r w:rsidRPr="00FA738B">
        <w:rPr>
          <w:b/>
        </w:rPr>
        <w:t xml:space="preserve">Les activités peuvent se scinder en trois groupes : études – renforcement de capacités </w:t>
      </w:r>
      <w:r w:rsidR="00FA738B" w:rsidRPr="00FA738B">
        <w:rPr>
          <w:b/>
        </w:rPr>
        <w:t>–</w:t>
      </w:r>
      <w:r w:rsidRPr="00FA738B">
        <w:rPr>
          <w:b/>
        </w:rPr>
        <w:t xml:space="preserve"> travaux</w:t>
      </w:r>
      <w:r w:rsidR="00AA60B6" w:rsidRPr="00FA738B">
        <w:rPr>
          <w:b/>
        </w:rPr>
        <w:t xml:space="preserve"> </w:t>
      </w:r>
    </w:p>
    <w:p w14:paraId="218E86D2" w14:textId="77777777" w:rsidR="00AA60B6" w:rsidRDefault="00AA60B6" w:rsidP="00AA60B6">
      <w:pPr>
        <w:rPr>
          <w:b/>
        </w:rPr>
      </w:pPr>
      <w:r w:rsidRPr="002076C0">
        <w:rPr>
          <w:b/>
        </w:rPr>
        <w:t xml:space="preserve">Nous avons exclu de chaque </w:t>
      </w:r>
      <w:r w:rsidR="00AE0253" w:rsidRPr="002076C0">
        <w:rPr>
          <w:b/>
        </w:rPr>
        <w:t>résultat</w:t>
      </w:r>
      <w:r w:rsidRPr="002076C0">
        <w:rPr>
          <w:b/>
        </w:rPr>
        <w:t xml:space="preserve">, les activités de suivi et évaluation. </w:t>
      </w:r>
      <w:r w:rsidR="00AE0253" w:rsidRPr="002076C0">
        <w:rPr>
          <w:b/>
        </w:rPr>
        <w:t>Au total donc, le projet prévoit la mise en œuvre de 73 activités</w:t>
      </w:r>
      <w:r w:rsidR="00AE0253">
        <w:t xml:space="preserve">. Cette mise en œuvre suppose à chaque fois le recrutement spécifique d’une compétence pour la réalisation de cette activité. La sélection de cette compétence doit passer par le processus de marché publics du PNUD. </w:t>
      </w:r>
      <w:r w:rsidR="008F53BF">
        <w:rPr>
          <w:b/>
        </w:rPr>
        <w:t>Outre la</w:t>
      </w:r>
      <w:r w:rsidR="00AE0253" w:rsidRPr="00AE0253">
        <w:rPr>
          <w:b/>
        </w:rPr>
        <w:t xml:space="preserve"> charge de travail non négligeable pour le coordinateur de projet</w:t>
      </w:r>
      <w:r w:rsidR="008F53BF">
        <w:rPr>
          <w:b/>
        </w:rPr>
        <w:t xml:space="preserve"> au vu du nombre d’activités, celui</w:t>
      </w:r>
      <w:r w:rsidR="005453CB">
        <w:rPr>
          <w:b/>
        </w:rPr>
        <w:t>-ci</w:t>
      </w:r>
      <w:r w:rsidR="008F53BF">
        <w:rPr>
          <w:b/>
        </w:rPr>
        <w:t xml:space="preserve"> doit</w:t>
      </w:r>
      <w:r w:rsidR="00FA738B">
        <w:rPr>
          <w:b/>
        </w:rPr>
        <w:t xml:space="preserve"> gérer </w:t>
      </w:r>
      <w:r w:rsidR="008F53BF">
        <w:rPr>
          <w:b/>
        </w:rPr>
        <w:t xml:space="preserve">en plus </w:t>
      </w:r>
      <w:r w:rsidR="00FA738B">
        <w:rPr>
          <w:b/>
        </w:rPr>
        <w:t>la qualité des produits délivrés par les prestataires</w:t>
      </w:r>
      <w:r w:rsidR="002076C0">
        <w:rPr>
          <w:b/>
        </w:rPr>
        <w:t xml:space="preserve"> en s’appuyant sur l</w:t>
      </w:r>
      <w:r w:rsidR="002E301D">
        <w:rPr>
          <w:b/>
        </w:rPr>
        <w:t>’équipe de consultant</w:t>
      </w:r>
      <w:r w:rsidR="005453CB">
        <w:rPr>
          <w:b/>
        </w:rPr>
        <w:t>s</w:t>
      </w:r>
      <w:r w:rsidR="00AE0253" w:rsidRPr="00AE0253">
        <w:rPr>
          <w:b/>
        </w:rPr>
        <w:t>.</w:t>
      </w:r>
      <w:r w:rsidR="00AE0253">
        <w:rPr>
          <w:b/>
        </w:rPr>
        <w:t xml:space="preserve"> Il y a lieu donc de chercher à regrouper les activités par thématiques et composante afin d’optimiser les appels d’offres. </w:t>
      </w:r>
    </w:p>
    <w:p w14:paraId="73D6EC1F" w14:textId="77777777" w:rsidR="00FB6BA9" w:rsidRPr="000F0B7F" w:rsidRDefault="00FB6BA9" w:rsidP="00FB6BA9">
      <w:pPr>
        <w:spacing w:line="5" w:lineRule="exact"/>
        <w:rPr>
          <w:rFonts w:ascii="Times New Roman" w:hAnsi="Times New Roman"/>
          <w:sz w:val="24"/>
        </w:rPr>
      </w:pPr>
    </w:p>
    <w:p w14:paraId="172D4631" w14:textId="77777777" w:rsidR="00A03235" w:rsidRDefault="00A03235" w:rsidP="00A03235">
      <w:pPr>
        <w:pStyle w:val="Heading3"/>
        <w:numPr>
          <w:ilvl w:val="2"/>
          <w:numId w:val="6"/>
        </w:numPr>
      </w:pPr>
      <w:bookmarkStart w:id="62" w:name="_Toc471206482"/>
      <w:bookmarkStart w:id="63" w:name="_Toc473687775"/>
      <w:bookmarkStart w:id="64" w:name="_Toc507054301"/>
      <w:bookmarkStart w:id="65" w:name="_Toc507054797"/>
      <w:r w:rsidRPr="0012666E">
        <w:t>Progrès vers la réalisation des résultats</w:t>
      </w:r>
      <w:bookmarkEnd w:id="62"/>
      <w:bookmarkEnd w:id="63"/>
      <w:bookmarkEnd w:id="64"/>
      <w:bookmarkEnd w:id="65"/>
      <w:r w:rsidRPr="0012666E">
        <w:t xml:space="preserve"> </w:t>
      </w:r>
    </w:p>
    <w:p w14:paraId="3EEA930D" w14:textId="77777777" w:rsidR="00A03235" w:rsidRDefault="00A03235" w:rsidP="00A03235">
      <w:r>
        <w:t xml:space="preserve">Le projet comprend trois volets : </w:t>
      </w:r>
    </w:p>
    <w:p w14:paraId="48183DFA" w14:textId="77777777" w:rsidR="00A03235" w:rsidRDefault="00A03235" w:rsidP="00A03235">
      <w:r>
        <w:t>Outcome 1 : Les capacités institutionnelles pour la coordination des activités liées à l’adaptation au changement climatique sont renforcées et un financement pérenne est assuré ;</w:t>
      </w:r>
    </w:p>
    <w:p w14:paraId="650E7B02" w14:textId="77777777" w:rsidR="00A03235" w:rsidRDefault="00A03235" w:rsidP="00A03235">
      <w:r>
        <w:t>Outcome 2 : La ressource en eau dans les zones cibles est garantie et les activités socio-économiques locales génératrices de revenus sont développées ;</w:t>
      </w:r>
    </w:p>
    <w:p w14:paraId="7791D7BC" w14:textId="77777777" w:rsidR="00A03235" w:rsidRDefault="00A03235" w:rsidP="00A03235">
      <w:r>
        <w:t xml:space="preserve">Outcome 3 : Les capacités institutionnelles au niveau locales et régionales sont renforcées permettant de pérenniser le tissu socio-économique local/régional. </w:t>
      </w:r>
    </w:p>
    <w:p w14:paraId="310E4999" w14:textId="77777777" w:rsidR="00A03235" w:rsidRDefault="00A03235" w:rsidP="00A03235">
      <w:pPr>
        <w:pStyle w:val="Heading4"/>
        <w:numPr>
          <w:ilvl w:val="3"/>
          <w:numId w:val="6"/>
        </w:numPr>
      </w:pPr>
      <w:r>
        <w:t>Atteinte des résultats du volet 1 :</w:t>
      </w:r>
    </w:p>
    <w:p w14:paraId="0C2A47A1" w14:textId="77777777" w:rsidR="00A03235" w:rsidRDefault="00A03235" w:rsidP="00A03235">
      <w:r w:rsidRPr="00BE361D">
        <w:t>Pour atteindre ce résultat, i</w:t>
      </w:r>
      <w:r>
        <w:t>l</w:t>
      </w:r>
      <w:r w:rsidRPr="00BE361D">
        <w:t xml:space="preserve"> a été prévu de réaliser un nombre de 1</w:t>
      </w:r>
      <w:r>
        <w:t>1</w:t>
      </w:r>
      <w:r w:rsidRPr="00BE361D">
        <w:t xml:space="preserve"> activités dont le détail des réalisations permettant d’apprécier le niveau d’</w:t>
      </w:r>
      <w:r>
        <w:t xml:space="preserve">exécution est indiqué à la matrice d’exécution figurant dans la section suivante. </w:t>
      </w:r>
    </w:p>
    <w:p w14:paraId="4D0AA52F" w14:textId="77777777" w:rsidR="00A03235" w:rsidRDefault="00A03235" w:rsidP="00A03235">
      <w:r>
        <w:t xml:space="preserve">Il ressort de cette matrice, que les 11 activités peuvent être organisées en trois groupes : </w:t>
      </w:r>
    </w:p>
    <w:p w14:paraId="2C6FD0AB" w14:textId="77777777" w:rsidR="00A03235" w:rsidRDefault="00A03235" w:rsidP="00A03235">
      <w:pPr>
        <w:numPr>
          <w:ilvl w:val="0"/>
          <w:numId w:val="17"/>
        </w:numPr>
      </w:pPr>
      <w:r w:rsidRPr="00263AC4">
        <w:t>Réactivation du Comité national sur les changements climatiques, accompagné par le renforcement des capacités et le renforcement institutionnel de fournir des services au Secrétariat du Comité</w:t>
      </w:r>
    </w:p>
    <w:p w14:paraId="58A50CBB" w14:textId="77777777" w:rsidR="00A03235" w:rsidRPr="00263AC4" w:rsidRDefault="00A03235" w:rsidP="00A03235">
      <w:r>
        <w:t xml:space="preserve">Le planning de travail prévoit 4 activités pour atteindre ce résultat dont 3 à réaliser dans les deux premières années : Act 1.1.1 ; 1.1.2 et 1.1.3. La quatrième activité consiste à financer les réunions trimestrielles du CNCC. Le budget prévu pour ce résultat est de 96 000 USD, dont 20 000 pour l’actualisation des textes réglementaires. </w:t>
      </w:r>
      <w:r w:rsidRPr="00BE361D">
        <w:rPr>
          <w:b/>
        </w:rPr>
        <w:t>Les activités n’ont pas encore démarré.</w:t>
      </w:r>
      <w:r>
        <w:t xml:space="preserve"> </w:t>
      </w:r>
    </w:p>
    <w:p w14:paraId="4EE64F41" w14:textId="77777777" w:rsidR="00A03235" w:rsidRDefault="00A03235" w:rsidP="00A03235">
      <w:pPr>
        <w:numPr>
          <w:ilvl w:val="0"/>
          <w:numId w:val="17"/>
        </w:numPr>
      </w:pPr>
      <w:r w:rsidRPr="00263AC4">
        <w:t>Développement d'une stratégie nationale sur les changements climatiques, informé par la modélisation dynamique</w:t>
      </w:r>
    </w:p>
    <w:p w14:paraId="747B4AF9" w14:textId="77777777" w:rsidR="00A03235" w:rsidRDefault="00A03235" w:rsidP="00A03235">
      <w:r>
        <w:t xml:space="preserve">Le planning de travail prévoit 4 activités dont le développement de la Stratégie Nationale du Changement Climatique à réaliser en année 1 et 2. </w:t>
      </w:r>
      <w:r w:rsidRPr="00BE361D">
        <w:rPr>
          <w:b/>
        </w:rPr>
        <w:t>Cette étude a été réalisée.</w:t>
      </w:r>
      <w:r>
        <w:t xml:space="preserve"> </w:t>
      </w:r>
      <w:r w:rsidRPr="00BE361D">
        <w:rPr>
          <w:b/>
        </w:rPr>
        <w:t>Les autres activités (Etudes principalement) prévus pour l’année 1 et 2 n’ont pas encore démarré.</w:t>
      </w:r>
      <w:r>
        <w:t xml:space="preserve"> Le budget prévu pour ce résultat est de 130 000 USD dont 80 000 USD pour les études </w:t>
      </w:r>
    </w:p>
    <w:p w14:paraId="38F834E8" w14:textId="77777777" w:rsidR="00A03235" w:rsidRPr="00263AC4" w:rsidRDefault="00A03235" w:rsidP="00A03235">
      <w:pPr>
        <w:numPr>
          <w:ilvl w:val="0"/>
          <w:numId w:val="17"/>
        </w:numPr>
      </w:pPr>
      <w:r w:rsidRPr="00263AC4">
        <w:t>Exploration et le développement d'actions innovantes pour catalyser le financement de l'adaptation, y compris la création d'un Fonds national sur l'environnement et le changement climatique</w:t>
      </w:r>
    </w:p>
    <w:p w14:paraId="25128B43" w14:textId="77777777" w:rsidR="00A03235" w:rsidRDefault="00A03235" w:rsidP="00A03235">
      <w:r>
        <w:t xml:space="preserve">Le planning de travail prévoit 3 activités dont 1 étude et deux actions : Etablissement du Fond d’Environnement et du CC et son mécanisme de gouvernance. Le budget prévu pour atteindre ce résultat est de 54 000 USD. </w:t>
      </w:r>
    </w:p>
    <w:p w14:paraId="53756128" w14:textId="77777777" w:rsidR="00A03235" w:rsidRPr="006469C2" w:rsidRDefault="00A03235" w:rsidP="00A03235">
      <w:r w:rsidRPr="006469C2">
        <w:rPr>
          <w:b/>
        </w:rPr>
        <w:t>Les études ont été réalisées</w:t>
      </w:r>
      <w:r w:rsidRPr="006469C2">
        <w:t xml:space="preserve">. Le projet a organisé un atelier de Atelier de vulgarisation et de concertation sur le processus du Plan National d’Adaptation (PNA) à Djibouti  (13 et le 14 Janvier 2016) Djibouti  (13 et le 14 Janvier 2016)  où de nombreux participants issus des départements ministériels, la société civile, le secteur privé ainsi que des organismes des Nations-Unies ont pris part. </w:t>
      </w:r>
    </w:p>
    <w:p w14:paraId="591D10E0" w14:textId="77777777" w:rsidR="00A03235" w:rsidRPr="00854715" w:rsidRDefault="00A03235" w:rsidP="00A03235">
      <w:pPr>
        <w:rPr>
          <w:b/>
        </w:rPr>
      </w:pPr>
      <w:r>
        <w:rPr>
          <w:b/>
        </w:rPr>
        <w:t>La réactivation du CNCC n’a pas encore eu lieu</w:t>
      </w:r>
      <w:r w:rsidRPr="00854715">
        <w:rPr>
          <w:b/>
        </w:rPr>
        <w:t xml:space="preserve"> et la mise effective d’un fond CC</w:t>
      </w:r>
      <w:r>
        <w:rPr>
          <w:b/>
        </w:rPr>
        <w:t xml:space="preserve"> est à mettre en place</w:t>
      </w:r>
      <w:r w:rsidRPr="00854715">
        <w:rPr>
          <w:b/>
        </w:rPr>
        <w:t>.</w:t>
      </w:r>
      <w:r>
        <w:rPr>
          <w:b/>
        </w:rPr>
        <w:t xml:space="preserve"> </w:t>
      </w:r>
    </w:p>
    <w:p w14:paraId="4B1D36F1" w14:textId="77777777" w:rsidR="00A03235" w:rsidRDefault="00A03235" w:rsidP="00A03235">
      <w:r w:rsidRPr="00854715">
        <w:rPr>
          <w:b/>
        </w:rPr>
        <w:t>Cette composante est avant tout une composante institutionnelle forte</w:t>
      </w:r>
      <w:r>
        <w:t xml:space="preserve">. L’objectif est de mettre en œuvre une réforme importante : la réactivation du CNCC et la mise en place d’un fond pour le financement de projet CC. </w:t>
      </w:r>
    </w:p>
    <w:p w14:paraId="3AD1A606" w14:textId="77777777" w:rsidR="00A03235" w:rsidRDefault="00A03235" w:rsidP="00A03235">
      <w:r>
        <w:t>A cet effet, une planification rigoureuse et un suivi régulier sont nécessaires pour faciliter la finalisation rapide de tous les travaux avant la fin du projet. Ainsi, l’évaluation du progrès vers l’atteinte de ce résultat se résume comme suit :</w:t>
      </w:r>
    </w:p>
    <w:p w14:paraId="17DB124B" w14:textId="77777777" w:rsidR="00A03235" w:rsidRDefault="00A03235" w:rsidP="00A03235">
      <w:pPr>
        <w:pStyle w:val="Heading4"/>
        <w:numPr>
          <w:ilvl w:val="3"/>
          <w:numId w:val="6"/>
        </w:numPr>
      </w:pPr>
      <w:r w:rsidRPr="006469C2">
        <w:t>Notation du progrès vers le Résultat R1</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17"/>
        <w:gridCol w:w="1363"/>
        <w:gridCol w:w="4074"/>
      </w:tblGrid>
      <w:tr w:rsidR="00A03235" w:rsidRPr="006469C2" w14:paraId="6694D391" w14:textId="77777777" w:rsidTr="001A0946">
        <w:trPr>
          <w:cantSplit/>
          <w:tblHeader/>
          <w:jc w:val="center"/>
        </w:trPr>
        <w:tc>
          <w:tcPr>
            <w:tcW w:w="0" w:type="auto"/>
            <w:gridSpan w:val="3"/>
            <w:tcBorders>
              <w:top w:val="single" w:sz="12" w:space="0" w:color="auto"/>
              <w:bottom w:val="single" w:sz="6" w:space="0" w:color="auto"/>
            </w:tcBorders>
            <w:shd w:val="clear" w:color="auto" w:fill="FFFF99"/>
            <w:vAlign w:val="center"/>
          </w:tcPr>
          <w:p w14:paraId="4A59801E" w14:textId="77777777" w:rsidR="00A03235" w:rsidRPr="006469C2" w:rsidRDefault="00A03235" w:rsidP="001A0946">
            <w:pPr>
              <w:pStyle w:val="Tableau-titre"/>
            </w:pPr>
            <w:r w:rsidRPr="006469C2">
              <w:t>Évaluation des progrès vers la réalisation du résultats R1</w:t>
            </w:r>
          </w:p>
        </w:tc>
      </w:tr>
      <w:tr w:rsidR="00A03235" w:rsidRPr="006469C2" w14:paraId="6E3C3F4D" w14:textId="77777777" w:rsidTr="001A0946">
        <w:trPr>
          <w:cantSplit/>
          <w:trHeight w:val="582"/>
          <w:jc w:val="center"/>
        </w:trPr>
        <w:tc>
          <w:tcPr>
            <w:tcW w:w="0" w:type="auto"/>
            <w:vMerge w:val="restart"/>
            <w:tcBorders>
              <w:top w:val="single" w:sz="6" w:space="0" w:color="auto"/>
            </w:tcBorders>
            <w:shd w:val="clear" w:color="auto" w:fill="auto"/>
            <w:vAlign w:val="center"/>
          </w:tcPr>
          <w:p w14:paraId="76854541" w14:textId="77777777" w:rsidR="00A03235" w:rsidRPr="006469C2" w:rsidRDefault="00A03235" w:rsidP="001A0946">
            <w:pPr>
              <w:pStyle w:val="Tableau"/>
              <w:rPr>
                <w:b/>
              </w:rPr>
            </w:pPr>
            <w:r w:rsidRPr="006469C2">
              <w:rPr>
                <w:b/>
              </w:rPr>
              <w:t>R.1</w:t>
            </w:r>
          </w:p>
          <w:p w14:paraId="71BEB7CF" w14:textId="77777777" w:rsidR="00A03235" w:rsidRPr="006469C2" w:rsidRDefault="00A03235" w:rsidP="001A0946">
            <w:pPr>
              <w:pStyle w:val="Tableau"/>
              <w:keepNext/>
            </w:pPr>
            <w:r>
              <w:t>Les capacités institutionnelles pour la coordination des activités liées à l’adaptation au changement climatique sont renforcées et un financement pérenne est assuré </w:t>
            </w:r>
          </w:p>
        </w:tc>
        <w:tc>
          <w:tcPr>
            <w:tcW w:w="0" w:type="auto"/>
            <w:tcBorders>
              <w:top w:val="single" w:sz="6" w:space="0" w:color="auto"/>
            </w:tcBorders>
            <w:shd w:val="clear" w:color="auto" w:fill="auto"/>
            <w:vAlign w:val="center"/>
          </w:tcPr>
          <w:p w14:paraId="3C9E814D" w14:textId="77777777" w:rsidR="00A03235" w:rsidRPr="006469C2" w:rsidRDefault="00A03235" w:rsidP="001A0946">
            <w:pPr>
              <w:pStyle w:val="Tableau"/>
            </w:pPr>
            <w:r>
              <w:t>Evaluation</w:t>
            </w:r>
          </w:p>
        </w:tc>
        <w:tc>
          <w:tcPr>
            <w:tcW w:w="0" w:type="auto"/>
            <w:tcBorders>
              <w:top w:val="single" w:sz="6" w:space="0" w:color="auto"/>
            </w:tcBorders>
            <w:shd w:val="clear" w:color="auto" w:fill="auto"/>
            <w:vAlign w:val="center"/>
          </w:tcPr>
          <w:p w14:paraId="27D33F9D" w14:textId="77777777" w:rsidR="00A03235" w:rsidRPr="006469C2" w:rsidRDefault="00A03235" w:rsidP="001A0946">
            <w:pPr>
              <w:pStyle w:val="Tableau"/>
            </w:pPr>
            <w:r w:rsidRPr="006469C2">
              <w:t xml:space="preserve">Explication </w:t>
            </w:r>
          </w:p>
        </w:tc>
      </w:tr>
      <w:tr w:rsidR="00A03235" w:rsidRPr="006469C2" w14:paraId="722DAA49" w14:textId="77777777" w:rsidTr="001A0946">
        <w:trPr>
          <w:cantSplit/>
          <w:trHeight w:val="1538"/>
          <w:jc w:val="center"/>
        </w:trPr>
        <w:tc>
          <w:tcPr>
            <w:tcW w:w="0" w:type="auto"/>
            <w:vMerge/>
            <w:shd w:val="clear" w:color="auto" w:fill="auto"/>
            <w:vAlign w:val="center"/>
          </w:tcPr>
          <w:p w14:paraId="185561F0" w14:textId="77777777" w:rsidR="00A03235" w:rsidRPr="006469C2" w:rsidRDefault="00A03235" w:rsidP="001A0946">
            <w:pPr>
              <w:pStyle w:val="Tableau"/>
            </w:pPr>
          </w:p>
        </w:tc>
        <w:tc>
          <w:tcPr>
            <w:tcW w:w="0" w:type="auto"/>
            <w:shd w:val="clear" w:color="auto" w:fill="auto"/>
            <w:vAlign w:val="center"/>
          </w:tcPr>
          <w:p w14:paraId="1E9AFC7F" w14:textId="77777777" w:rsidR="00A03235" w:rsidRPr="006469C2" w:rsidRDefault="00A03235" w:rsidP="001A0946">
            <w:pPr>
              <w:pStyle w:val="Tableau"/>
            </w:pPr>
            <w:r w:rsidRPr="006469C2">
              <w:t xml:space="preserve">Assez satisfaisant (MS) </w:t>
            </w:r>
          </w:p>
        </w:tc>
        <w:tc>
          <w:tcPr>
            <w:tcW w:w="0" w:type="auto"/>
            <w:shd w:val="clear" w:color="auto" w:fill="auto"/>
            <w:vAlign w:val="center"/>
          </w:tcPr>
          <w:p w14:paraId="3AD5527A" w14:textId="77777777" w:rsidR="00A03235" w:rsidRDefault="00A03235" w:rsidP="001A0946">
            <w:pPr>
              <w:pStyle w:val="Tableau"/>
            </w:pPr>
            <w:r w:rsidRPr="006469C2">
              <w:t xml:space="preserve">La réalisation de toutes les activités prévues est possible d’ici la fin du projet. </w:t>
            </w:r>
          </w:p>
          <w:p w14:paraId="24C9F0F5" w14:textId="77777777" w:rsidR="00A03235" w:rsidRPr="006469C2" w:rsidRDefault="00A03235" w:rsidP="001A0946">
            <w:pPr>
              <w:pStyle w:val="Tableau"/>
            </w:pPr>
            <w:r>
              <w:t xml:space="preserve">La deuxième phase du projet devrait permettre à la réactivation du CNCC car le projet dans sa première phase a réussi à préparer les bases : Stratégie, atelier, </w:t>
            </w:r>
          </w:p>
        </w:tc>
      </w:tr>
    </w:tbl>
    <w:p w14:paraId="5CEAB711" w14:textId="77777777" w:rsidR="00A03235" w:rsidRDefault="00A03235" w:rsidP="00A03235">
      <w:pPr>
        <w:pStyle w:val="Tableau-texteaprs"/>
      </w:pPr>
    </w:p>
    <w:p w14:paraId="337DED74" w14:textId="77777777" w:rsidR="00A03235" w:rsidRDefault="00A03235" w:rsidP="00A03235">
      <w:pPr>
        <w:pStyle w:val="Heading4"/>
        <w:numPr>
          <w:ilvl w:val="3"/>
          <w:numId w:val="6"/>
        </w:numPr>
      </w:pPr>
      <w:r>
        <w:t>Atteinte des résultats du volet 2</w:t>
      </w:r>
    </w:p>
    <w:p w14:paraId="010B52A9" w14:textId="77777777" w:rsidR="00A03235" w:rsidRDefault="00A03235" w:rsidP="00A03235">
      <w:r w:rsidRPr="006469C2">
        <w:rPr>
          <w:b/>
        </w:rPr>
        <w:t>Le volet 2 se compose en 46 activités que l’on peut regrouper en secteur</w:t>
      </w:r>
      <w:r>
        <w:t xml:space="preserve"> : </w:t>
      </w:r>
    </w:p>
    <w:p w14:paraId="2A6ED6DE" w14:textId="77777777" w:rsidR="00A03235" w:rsidRPr="00CC0419" w:rsidRDefault="00A03235" w:rsidP="00A03235">
      <w:pPr>
        <w:pStyle w:val="ListParagraph"/>
        <w:numPr>
          <w:ilvl w:val="0"/>
          <w:numId w:val="18"/>
        </w:numPr>
        <w:rPr>
          <w:b/>
        </w:rPr>
      </w:pPr>
      <w:r>
        <w:rPr>
          <w:b/>
        </w:rPr>
        <w:t xml:space="preserve">Secteur 1 : </w:t>
      </w:r>
      <w:r w:rsidRPr="00CC0419">
        <w:rPr>
          <w:b/>
        </w:rPr>
        <w:t>La sécurisation des ressources en eau</w:t>
      </w:r>
    </w:p>
    <w:p w14:paraId="7935C256" w14:textId="77777777" w:rsidR="00A03235" w:rsidRDefault="00A03235" w:rsidP="00A03235">
      <w:pPr>
        <w:pStyle w:val="ListParagraph"/>
        <w:numPr>
          <w:ilvl w:val="0"/>
          <w:numId w:val="16"/>
        </w:numPr>
      </w:pPr>
      <w:r>
        <w:t>Activités relatives aux études pour l’amélioration de la disponibilité des ressources en eau (Act. 2.1.1 et 2.1.2) pour un montant de 290 000 USD dont 243 000 USD à exécuter en première année ;</w:t>
      </w:r>
    </w:p>
    <w:p w14:paraId="1E6D51B8" w14:textId="77777777" w:rsidR="00A03235" w:rsidRDefault="00A03235" w:rsidP="00A03235">
      <w:pPr>
        <w:pStyle w:val="ListParagraph"/>
        <w:numPr>
          <w:ilvl w:val="0"/>
          <w:numId w:val="16"/>
        </w:numPr>
      </w:pPr>
      <w:r>
        <w:t>Activités relatives à la construction d’infrastructures améliorant la disponibilité des ressources en eau, tels que les seuils, puits, aménagement des berges (Act 2.1.3 à 2.1.9) pour un montant de 2,327 millions d’USD à exécuter à partir de l’année 2 ;</w:t>
      </w:r>
    </w:p>
    <w:p w14:paraId="62E4D470" w14:textId="77777777" w:rsidR="00A03235" w:rsidRDefault="00A03235" w:rsidP="00A03235">
      <w:pPr>
        <w:pStyle w:val="ListParagraph"/>
        <w:numPr>
          <w:ilvl w:val="0"/>
          <w:numId w:val="16"/>
        </w:numPr>
      </w:pPr>
      <w:r>
        <w:t xml:space="preserve">Activités de suivi de chantiers (Act 2.1.10 à 2.1.13) d’un montant de 130 000 USD à exécuter pendant toute la période d’exécution des travaux. </w:t>
      </w:r>
    </w:p>
    <w:p w14:paraId="7FB6A94C" w14:textId="77777777" w:rsidR="00A03235" w:rsidRPr="006469C2" w:rsidRDefault="00A03235" w:rsidP="00A03235">
      <w:pPr>
        <w:rPr>
          <w:b/>
        </w:rPr>
      </w:pPr>
      <w:r w:rsidRPr="006469C2">
        <w:rPr>
          <w:b/>
        </w:rPr>
        <w:t xml:space="preserve">Les activités du Secteur 1 ont été réalisées ou sont en cours de finalisation. </w:t>
      </w:r>
    </w:p>
    <w:p w14:paraId="1D89B5EF" w14:textId="77777777" w:rsidR="00A03235" w:rsidRPr="00B9234D" w:rsidRDefault="00A03235" w:rsidP="00A03235"/>
    <w:p w14:paraId="471545E6" w14:textId="77777777" w:rsidR="00A03235" w:rsidRPr="00CC0419" w:rsidRDefault="00A03235" w:rsidP="00A03235">
      <w:pPr>
        <w:pStyle w:val="ListParagraph"/>
        <w:numPr>
          <w:ilvl w:val="0"/>
          <w:numId w:val="18"/>
        </w:numPr>
        <w:rPr>
          <w:b/>
        </w:rPr>
      </w:pPr>
      <w:r>
        <w:rPr>
          <w:b/>
        </w:rPr>
        <w:t xml:space="preserve">Secteur 2 : </w:t>
      </w:r>
      <w:r w:rsidRPr="00CC0419">
        <w:rPr>
          <w:b/>
        </w:rPr>
        <w:t>Le développement du secteur agricol</w:t>
      </w:r>
      <w:r>
        <w:rPr>
          <w:b/>
        </w:rPr>
        <w:t>e</w:t>
      </w:r>
      <w:r w:rsidRPr="00CC0419">
        <w:rPr>
          <w:b/>
        </w:rPr>
        <w:t xml:space="preserve"> et pastoral local et régional</w:t>
      </w:r>
    </w:p>
    <w:p w14:paraId="16276B9D" w14:textId="77777777" w:rsidR="00A03235" w:rsidRDefault="00A03235" w:rsidP="00A03235">
      <w:pPr>
        <w:pStyle w:val="ListParagraph"/>
        <w:numPr>
          <w:ilvl w:val="0"/>
          <w:numId w:val="16"/>
        </w:numPr>
      </w:pPr>
      <w:r>
        <w:t>7 Activités relatives à la construction de périmètres irrigués, le développement de pépinière et à la fourniture d’équipement et d’inputs agricoles : Act 2.2.1 ; 2.2.2 ; 2.2.4 ; 2.2.8 ; 2.2.11 ; 2.3.1 ; 2.5.1, d’un montant de 690 000 USD à mettre en œuvre tout le long du programme.</w:t>
      </w:r>
    </w:p>
    <w:p w14:paraId="01581E76" w14:textId="77777777" w:rsidR="00A03235" w:rsidRDefault="00A03235" w:rsidP="00A03235">
      <w:pPr>
        <w:pStyle w:val="ListParagraph"/>
        <w:numPr>
          <w:ilvl w:val="0"/>
          <w:numId w:val="16"/>
        </w:numPr>
      </w:pPr>
      <w:r>
        <w:t>7 Activités relatives au développement de compétences dans le domaine agricole et pastoral, essentiellement de la formation destinée aux bénéficiaires locaux, et quelques voyages d’études : Act 2.2.3 ; 2.2.5 ; 2.2.7 ; 2.2.10 ; 2.2.12 ; 2.5.2 ; 2.5.3 pour un montant de 209 000 USD</w:t>
      </w:r>
    </w:p>
    <w:p w14:paraId="2C953FBA" w14:textId="77777777" w:rsidR="00A03235" w:rsidRPr="004D0F30" w:rsidRDefault="00A03235" w:rsidP="00A03235">
      <w:pPr>
        <w:rPr>
          <w:b/>
        </w:rPr>
      </w:pPr>
      <w:r w:rsidRPr="004D0F30">
        <w:rPr>
          <w:b/>
        </w:rPr>
        <w:t xml:space="preserve">Les activités de construction ont été réalisées et les formations ont pris place. </w:t>
      </w:r>
    </w:p>
    <w:p w14:paraId="74BA9883" w14:textId="77777777" w:rsidR="00A03235" w:rsidRDefault="00A03235" w:rsidP="00A03235">
      <w:pPr>
        <w:pStyle w:val="ListParagraph"/>
        <w:numPr>
          <w:ilvl w:val="0"/>
          <w:numId w:val="16"/>
        </w:numPr>
      </w:pPr>
      <w:r>
        <w:t>2 Activités concernant la création et la formation de comité de gestion, l’un pour la création de comité de bassin l’autre pour les comités de gestion des puits (2.4.1 et 2.4.2), pour un budget de 126 000 USD </w:t>
      </w:r>
    </w:p>
    <w:p w14:paraId="3579CC0B" w14:textId="77777777" w:rsidR="00A03235" w:rsidRDefault="00A03235" w:rsidP="00A03235">
      <w:pPr>
        <w:pStyle w:val="ListParagraph"/>
        <w:numPr>
          <w:ilvl w:val="0"/>
          <w:numId w:val="16"/>
        </w:numPr>
      </w:pPr>
      <w:r>
        <w:t>1 Activité (2.2.9) d’étude comprenant le recensement et une enquête de base concernant les humains et le cheptel et l’utilisation des ressources naturelles pour un budget de 34 000 USD</w:t>
      </w:r>
    </w:p>
    <w:p w14:paraId="1C959A30" w14:textId="77777777" w:rsidR="00A03235" w:rsidRPr="004D0F30" w:rsidRDefault="00A03235" w:rsidP="00A03235">
      <w:pPr>
        <w:rPr>
          <w:b/>
        </w:rPr>
      </w:pPr>
      <w:r w:rsidRPr="004D0F30">
        <w:rPr>
          <w:b/>
        </w:rPr>
        <w:t>Cette activité n’a pas encore eu lieu et il est prévu de la réaliser en 2018.</w:t>
      </w:r>
    </w:p>
    <w:p w14:paraId="3248F543" w14:textId="77777777" w:rsidR="00A03235" w:rsidRPr="00DA555E" w:rsidRDefault="00A03235" w:rsidP="00A03235">
      <w:pPr>
        <w:pStyle w:val="ListParagraph"/>
        <w:numPr>
          <w:ilvl w:val="0"/>
          <w:numId w:val="18"/>
        </w:numPr>
        <w:rPr>
          <w:b/>
        </w:rPr>
      </w:pPr>
      <w:r>
        <w:rPr>
          <w:b/>
        </w:rPr>
        <w:t xml:space="preserve">Secteur 3 : </w:t>
      </w:r>
      <w:r w:rsidRPr="00DA555E">
        <w:rPr>
          <w:b/>
        </w:rPr>
        <w:t>La protection de l’environnement naturel</w:t>
      </w:r>
    </w:p>
    <w:p w14:paraId="33F5CC4E" w14:textId="77777777" w:rsidR="00A03235" w:rsidRDefault="00A03235" w:rsidP="00A03235">
      <w:pPr>
        <w:pStyle w:val="ListParagraph"/>
        <w:numPr>
          <w:ilvl w:val="0"/>
          <w:numId w:val="16"/>
        </w:numPr>
      </w:pPr>
      <w:r>
        <w:t xml:space="preserve">4 activités relatives à la mise en protection de périmètre et/ou à la plantation d’arbres et/ou régénération de la nature (Act. 2.2.6 ; 2.3.2 ; 2.4.3 ; 2.4.4) pour un budget de 201 500 USD. </w:t>
      </w:r>
    </w:p>
    <w:p w14:paraId="77AB9251" w14:textId="77777777" w:rsidR="00A03235" w:rsidRPr="004D0F30" w:rsidRDefault="00A03235" w:rsidP="00A03235">
      <w:pPr>
        <w:rPr>
          <w:b/>
        </w:rPr>
      </w:pPr>
      <w:r w:rsidRPr="004D0F30">
        <w:rPr>
          <w:b/>
        </w:rPr>
        <w:t>La réalisation de périmètre de protection a été faite par le projet. Les activités de plantations devraient avoir lieu en 2018.</w:t>
      </w:r>
    </w:p>
    <w:p w14:paraId="0C19204B" w14:textId="77777777" w:rsidR="00A03235" w:rsidRDefault="00A03235" w:rsidP="00A03235">
      <w:r>
        <w:t xml:space="preserve">Comme nous l’avons précédemment souligné, la composante 2 rassemble un grand nombre d’activités à mettre en œuvre et dont les secteurs couvrent non seulement l’environnement mais aussi les secteurs de l’eau, de l’élevage et de l’agriculture. </w:t>
      </w:r>
    </w:p>
    <w:p w14:paraId="3AF8A241" w14:textId="77777777" w:rsidR="00A03235" w:rsidRDefault="00A03235" w:rsidP="00A03235">
      <w:r>
        <w:t xml:space="preserve">Une grande partie de ses activités ont été mise en œuvre et le projet a su redéfinir les activités en fonction des besoins/demandes de la population locale. </w:t>
      </w:r>
    </w:p>
    <w:p w14:paraId="6F757C9D" w14:textId="77777777" w:rsidR="00A03235" w:rsidRDefault="00A03235" w:rsidP="00A03235">
      <w:pPr>
        <w:pStyle w:val="ListParagraph"/>
        <w:numPr>
          <w:ilvl w:val="0"/>
          <w:numId w:val="16"/>
        </w:numPr>
      </w:pPr>
      <w:r w:rsidRPr="00772905">
        <w:rPr>
          <w:b/>
        </w:rPr>
        <w:t>Les activités de sécurisation des ressources en eau ont été très vite mise en œuvre. Néanmoins, les seuils n</w:t>
      </w:r>
      <w:r>
        <w:rPr>
          <w:b/>
        </w:rPr>
        <w:t>’ont pas su résister aux derniè</w:t>
      </w:r>
      <w:r w:rsidRPr="00772905">
        <w:rPr>
          <w:b/>
        </w:rPr>
        <w:t>r</w:t>
      </w:r>
      <w:r>
        <w:rPr>
          <w:b/>
        </w:rPr>
        <w:t>es</w:t>
      </w:r>
      <w:r w:rsidRPr="00772905">
        <w:rPr>
          <w:b/>
        </w:rPr>
        <w:t xml:space="preserve"> cru</w:t>
      </w:r>
      <w:r>
        <w:rPr>
          <w:b/>
        </w:rPr>
        <w:t>es</w:t>
      </w:r>
      <w:r w:rsidRPr="00772905">
        <w:rPr>
          <w:b/>
        </w:rPr>
        <w:t>,</w:t>
      </w:r>
      <w:r>
        <w:t xml:space="preserve"> remettant en question toute l’atteinte du résultat concernant cette sous-composante. Pour remédier à ce problème, un bureau d’étude (CACG) a été recruté pour effectuer un diagnostic et formuler des recommandations pour la réparation de ses seuils. </w:t>
      </w:r>
    </w:p>
    <w:p w14:paraId="093A8D8C" w14:textId="77777777" w:rsidR="00A03235" w:rsidRPr="004D0F30" w:rsidRDefault="00A03235" w:rsidP="00A03235">
      <w:pPr>
        <w:pStyle w:val="ListParagraph"/>
        <w:numPr>
          <w:ilvl w:val="0"/>
          <w:numId w:val="16"/>
        </w:numPr>
      </w:pPr>
      <w:r>
        <w:rPr>
          <w:b/>
        </w:rPr>
        <w:t xml:space="preserve">Les activités du secteur agricole et pastoral local et régional concernant les travaux et la fourniture d’équipement  sont quasiment complétées. Une grosse partie des formations sur l’agriculture et l’élevage a aussi pris place. </w:t>
      </w:r>
    </w:p>
    <w:p w14:paraId="2654E6BD" w14:textId="77777777" w:rsidR="00A03235" w:rsidRDefault="00A03235" w:rsidP="00A03235">
      <w:pPr>
        <w:pStyle w:val="Heading4"/>
        <w:numPr>
          <w:ilvl w:val="3"/>
          <w:numId w:val="6"/>
        </w:numPr>
      </w:pPr>
      <w:r w:rsidRPr="006469C2">
        <w:t>Notatio</w:t>
      </w:r>
      <w:r>
        <w:t>n du progrès vers le Résultat R2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11"/>
        <w:gridCol w:w="1233"/>
        <w:gridCol w:w="4310"/>
      </w:tblGrid>
      <w:tr w:rsidR="00A03235" w:rsidRPr="006469C2" w14:paraId="723F5E45" w14:textId="77777777" w:rsidTr="001A0946">
        <w:trPr>
          <w:cantSplit/>
          <w:tblHeader/>
          <w:jc w:val="center"/>
        </w:trPr>
        <w:tc>
          <w:tcPr>
            <w:tcW w:w="0" w:type="auto"/>
            <w:gridSpan w:val="3"/>
            <w:tcBorders>
              <w:top w:val="single" w:sz="12" w:space="0" w:color="auto"/>
              <w:bottom w:val="single" w:sz="6" w:space="0" w:color="auto"/>
            </w:tcBorders>
            <w:shd w:val="clear" w:color="auto" w:fill="FFFF99"/>
            <w:vAlign w:val="center"/>
          </w:tcPr>
          <w:p w14:paraId="2224A0F3" w14:textId="77777777" w:rsidR="00A03235" w:rsidRPr="006469C2" w:rsidRDefault="00A03235" w:rsidP="001A0946">
            <w:pPr>
              <w:pStyle w:val="Tableau-titre"/>
            </w:pPr>
            <w:r w:rsidRPr="006469C2">
              <w:t>Évaluation des progrès vers la réalisation du résultats R1</w:t>
            </w:r>
          </w:p>
        </w:tc>
      </w:tr>
      <w:tr w:rsidR="00A03235" w:rsidRPr="006469C2" w14:paraId="4ACD4A14" w14:textId="77777777" w:rsidTr="001A0946">
        <w:trPr>
          <w:cantSplit/>
          <w:trHeight w:val="582"/>
          <w:jc w:val="center"/>
        </w:trPr>
        <w:tc>
          <w:tcPr>
            <w:tcW w:w="0" w:type="auto"/>
            <w:vMerge w:val="restart"/>
            <w:tcBorders>
              <w:top w:val="single" w:sz="6" w:space="0" w:color="auto"/>
            </w:tcBorders>
            <w:shd w:val="clear" w:color="auto" w:fill="auto"/>
            <w:vAlign w:val="center"/>
          </w:tcPr>
          <w:p w14:paraId="04106EA9" w14:textId="77777777" w:rsidR="00A03235" w:rsidRPr="006469C2" w:rsidRDefault="00A03235" w:rsidP="001A0946">
            <w:pPr>
              <w:pStyle w:val="Tableau"/>
              <w:rPr>
                <w:b/>
              </w:rPr>
            </w:pPr>
            <w:r>
              <w:rPr>
                <w:b/>
              </w:rPr>
              <w:t>R.2</w:t>
            </w:r>
          </w:p>
          <w:p w14:paraId="05720AF6" w14:textId="77777777" w:rsidR="00A03235" w:rsidRPr="006469C2" w:rsidRDefault="00A03235" w:rsidP="001A0946">
            <w:pPr>
              <w:pStyle w:val="Tableau"/>
              <w:keepNext/>
            </w:pPr>
            <w:r>
              <w:t>La ressource en eau dans les zones cibles est garantie et les activités socio-économiques locales génératrices de revenus sont développées  </w:t>
            </w:r>
          </w:p>
        </w:tc>
        <w:tc>
          <w:tcPr>
            <w:tcW w:w="0" w:type="auto"/>
            <w:tcBorders>
              <w:top w:val="single" w:sz="6" w:space="0" w:color="auto"/>
            </w:tcBorders>
            <w:shd w:val="clear" w:color="auto" w:fill="auto"/>
            <w:vAlign w:val="center"/>
          </w:tcPr>
          <w:p w14:paraId="031B3060" w14:textId="77777777" w:rsidR="00A03235" w:rsidRPr="006469C2" w:rsidRDefault="00A03235" w:rsidP="001A0946">
            <w:pPr>
              <w:pStyle w:val="Tableau"/>
            </w:pPr>
            <w:r>
              <w:t>Evaluation</w:t>
            </w:r>
          </w:p>
        </w:tc>
        <w:tc>
          <w:tcPr>
            <w:tcW w:w="0" w:type="auto"/>
            <w:tcBorders>
              <w:top w:val="single" w:sz="6" w:space="0" w:color="auto"/>
            </w:tcBorders>
            <w:shd w:val="clear" w:color="auto" w:fill="auto"/>
            <w:vAlign w:val="center"/>
          </w:tcPr>
          <w:p w14:paraId="451B7E69" w14:textId="77777777" w:rsidR="00A03235" w:rsidRPr="006469C2" w:rsidRDefault="00A03235" w:rsidP="001A0946">
            <w:pPr>
              <w:pStyle w:val="Tableau"/>
            </w:pPr>
            <w:r w:rsidRPr="006469C2">
              <w:t xml:space="preserve">Explication </w:t>
            </w:r>
          </w:p>
        </w:tc>
      </w:tr>
      <w:tr w:rsidR="00A03235" w:rsidRPr="006469C2" w14:paraId="58CC9B37" w14:textId="77777777" w:rsidTr="001A0946">
        <w:trPr>
          <w:cantSplit/>
          <w:trHeight w:val="1538"/>
          <w:jc w:val="center"/>
        </w:trPr>
        <w:tc>
          <w:tcPr>
            <w:tcW w:w="0" w:type="auto"/>
            <w:vMerge/>
            <w:shd w:val="clear" w:color="auto" w:fill="auto"/>
            <w:vAlign w:val="center"/>
          </w:tcPr>
          <w:p w14:paraId="409FBA22" w14:textId="77777777" w:rsidR="00A03235" w:rsidRPr="006469C2" w:rsidRDefault="00A03235" w:rsidP="001A0946">
            <w:pPr>
              <w:pStyle w:val="Tableau"/>
            </w:pPr>
          </w:p>
        </w:tc>
        <w:tc>
          <w:tcPr>
            <w:tcW w:w="0" w:type="auto"/>
            <w:shd w:val="clear" w:color="auto" w:fill="auto"/>
            <w:vAlign w:val="center"/>
          </w:tcPr>
          <w:p w14:paraId="4AB46E29" w14:textId="77777777" w:rsidR="00A03235" w:rsidRPr="006469C2" w:rsidRDefault="00A03235" w:rsidP="001A0946">
            <w:pPr>
              <w:pStyle w:val="Tableau"/>
            </w:pPr>
            <w:r>
              <w:t>S</w:t>
            </w:r>
            <w:r w:rsidRPr="006469C2">
              <w:t xml:space="preserve">atisfaisant (S) </w:t>
            </w:r>
          </w:p>
        </w:tc>
        <w:tc>
          <w:tcPr>
            <w:tcW w:w="0" w:type="auto"/>
            <w:shd w:val="clear" w:color="auto" w:fill="auto"/>
            <w:vAlign w:val="center"/>
          </w:tcPr>
          <w:p w14:paraId="06F30380" w14:textId="77777777" w:rsidR="00A03235" w:rsidRDefault="00A03235" w:rsidP="001A0946">
            <w:pPr>
              <w:pStyle w:val="Tableau"/>
            </w:pPr>
            <w:r>
              <w:t>L’ensemble des activités ont été réalisés au cours de cette première phase du projet, tel qu’il était prévu dans le calendrier</w:t>
            </w:r>
            <w:r w:rsidRPr="006469C2">
              <w:t xml:space="preserve">. </w:t>
            </w:r>
          </w:p>
          <w:p w14:paraId="33D9E87E" w14:textId="77777777" w:rsidR="00A03235" w:rsidRDefault="00A03235" w:rsidP="001A0946">
            <w:pPr>
              <w:pStyle w:val="Tableau"/>
            </w:pPr>
            <w:r>
              <w:t xml:space="preserve">Les travaux et les activités de renforcement ont été réalisés. </w:t>
            </w:r>
          </w:p>
          <w:p w14:paraId="49B8FCF2" w14:textId="77777777" w:rsidR="00A03235" w:rsidRPr="006469C2" w:rsidRDefault="00A03235" w:rsidP="001A0946">
            <w:pPr>
              <w:pStyle w:val="Tableau"/>
            </w:pPr>
            <w:r>
              <w:t xml:space="preserve">Les dommages crées par les crues sont en train d’être étudiés et il est prévu une ventilation du projet pour couvrir les couts liés aux réparations. </w:t>
            </w:r>
          </w:p>
        </w:tc>
      </w:tr>
    </w:tbl>
    <w:p w14:paraId="3C6B7BE0" w14:textId="77777777" w:rsidR="00A03235" w:rsidRPr="00E0508F" w:rsidRDefault="00A03235" w:rsidP="00A03235"/>
    <w:p w14:paraId="027C13A0" w14:textId="77777777" w:rsidR="00A03235" w:rsidRDefault="00A03235" w:rsidP="00A03235">
      <w:pPr>
        <w:pStyle w:val="Heading4"/>
        <w:numPr>
          <w:ilvl w:val="3"/>
          <w:numId w:val="6"/>
        </w:numPr>
      </w:pPr>
      <w:r>
        <w:t xml:space="preserve">Activités des résultats du volet 3 </w:t>
      </w:r>
    </w:p>
    <w:p w14:paraId="6D098D08" w14:textId="77777777" w:rsidR="00A03235" w:rsidRDefault="00A03235" w:rsidP="00A03235">
      <w:r>
        <w:t xml:space="preserve">Le volet 3 se compose de 16 activités qui comme pour le volet 2 peuvent se regrouper en secteur : </w:t>
      </w:r>
    </w:p>
    <w:p w14:paraId="227456AF" w14:textId="77777777" w:rsidR="00A03235" w:rsidRPr="009D4CB5" w:rsidRDefault="00A03235" w:rsidP="00A03235">
      <w:pPr>
        <w:pStyle w:val="ListParagraph"/>
        <w:numPr>
          <w:ilvl w:val="0"/>
          <w:numId w:val="19"/>
        </w:numPr>
        <w:rPr>
          <w:b/>
        </w:rPr>
      </w:pPr>
      <w:r>
        <w:rPr>
          <w:b/>
        </w:rPr>
        <w:t xml:space="preserve">Secteur 1 : </w:t>
      </w:r>
      <w:r w:rsidRPr="009D4CB5">
        <w:rPr>
          <w:b/>
        </w:rPr>
        <w:t>Le développement du secteur agricole et pastoral local et régional</w:t>
      </w:r>
    </w:p>
    <w:p w14:paraId="642E3BD5" w14:textId="77777777" w:rsidR="00A03235" w:rsidRDefault="00A03235" w:rsidP="00A03235">
      <w:pPr>
        <w:pStyle w:val="ListParagraph"/>
        <w:numPr>
          <w:ilvl w:val="0"/>
          <w:numId w:val="16"/>
        </w:numPr>
      </w:pPr>
      <w:r>
        <w:t>Activités au développement de compétences dans l’aviculture Act 3.2.5 et l’apiculture Act 3.2.6 et dans les connaissances générale du secteur ago-pastorales. Ces 2 activités devraient se loger au niveau de la composante 2. Le Budget prévu est de 134 000 USD</w:t>
      </w:r>
    </w:p>
    <w:p w14:paraId="5CBA466D" w14:textId="77777777" w:rsidR="00A03235" w:rsidRDefault="00A03235" w:rsidP="00A03235">
      <w:pPr>
        <w:pStyle w:val="ListParagraph"/>
        <w:numPr>
          <w:ilvl w:val="0"/>
          <w:numId w:val="16"/>
        </w:numPr>
      </w:pPr>
      <w:r>
        <w:t>Activités d’études permettant de développer les opportunités commerciales de l’agro-pastoralisme Act 3.2.2 et Act 3.2.3 (formation) et études socio-économiques (Act 3.2.7 enquête et Act 3.2.8 api et avi culture)</w:t>
      </w:r>
    </w:p>
    <w:p w14:paraId="712C9A96" w14:textId="77777777" w:rsidR="00A03235" w:rsidRPr="007D0F02" w:rsidRDefault="00A03235" w:rsidP="00A03235">
      <w:pPr>
        <w:rPr>
          <w:b/>
        </w:rPr>
      </w:pPr>
      <w:r w:rsidRPr="007D0F02">
        <w:rPr>
          <w:b/>
        </w:rPr>
        <w:t xml:space="preserve">Les activités de développement de compétences ont commencé en fin d’année 2017. </w:t>
      </w:r>
    </w:p>
    <w:p w14:paraId="57336846" w14:textId="77777777" w:rsidR="00A03235" w:rsidRDefault="00A03235" w:rsidP="00A03235">
      <w:pPr>
        <w:pStyle w:val="ListParagraph"/>
        <w:numPr>
          <w:ilvl w:val="0"/>
          <w:numId w:val="16"/>
        </w:numPr>
      </w:pPr>
      <w:r>
        <w:t>Activité de travaux pour la construction de point de vente de produits agricoles à Ali Sabieh (Act 3.2.1)</w:t>
      </w:r>
    </w:p>
    <w:p w14:paraId="6A3421F7" w14:textId="77777777" w:rsidR="00A03235" w:rsidRPr="007D0F02" w:rsidRDefault="00A03235" w:rsidP="00A03235">
      <w:pPr>
        <w:rPr>
          <w:b/>
        </w:rPr>
      </w:pPr>
      <w:r w:rsidRPr="007D0F02">
        <w:rPr>
          <w:b/>
        </w:rPr>
        <w:t xml:space="preserve">Cette activité n’a pas encore été réalisée. </w:t>
      </w:r>
    </w:p>
    <w:p w14:paraId="6D07E715" w14:textId="77777777" w:rsidR="00A03235" w:rsidRPr="00E403AE" w:rsidRDefault="00A03235" w:rsidP="00A03235">
      <w:pPr>
        <w:pStyle w:val="ListParagraph"/>
        <w:numPr>
          <w:ilvl w:val="0"/>
          <w:numId w:val="19"/>
        </w:numPr>
        <w:rPr>
          <w:b/>
        </w:rPr>
      </w:pPr>
      <w:r>
        <w:rPr>
          <w:b/>
        </w:rPr>
        <w:t xml:space="preserve">Secteur 2 : </w:t>
      </w:r>
      <w:r w:rsidRPr="009D4CB5">
        <w:rPr>
          <w:b/>
        </w:rPr>
        <w:t>Le développement de l’économie locale autre</w:t>
      </w:r>
      <w:r>
        <w:rPr>
          <w:b/>
        </w:rPr>
        <w:t xml:space="preserve"> que</w:t>
      </w:r>
      <w:r w:rsidRPr="009D4CB5">
        <w:rPr>
          <w:b/>
        </w:rPr>
        <w:t xml:space="preserve"> l’agriculture et l’élevage </w:t>
      </w:r>
    </w:p>
    <w:p w14:paraId="6338EF1D" w14:textId="77777777" w:rsidR="00A03235" w:rsidRDefault="00A03235" w:rsidP="00A03235">
      <w:pPr>
        <w:pStyle w:val="ListParagraph"/>
        <w:ind w:left="720"/>
      </w:pPr>
      <w:r>
        <w:t>telle que la formation dans la production artisanale de gabions locales à Adailou et Assamo 3.3.1</w:t>
      </w:r>
    </w:p>
    <w:p w14:paraId="1A3A0753" w14:textId="77777777" w:rsidR="00A03235" w:rsidRDefault="00A03235" w:rsidP="00A03235">
      <w:pPr>
        <w:pStyle w:val="ListParagraph"/>
        <w:ind w:left="720"/>
      </w:pPr>
      <w:r>
        <w:t>et la construction d’un lieu de stockage des matériaux qui est polyvalent et servira de local pour les associations</w:t>
      </w:r>
    </w:p>
    <w:p w14:paraId="3F37C22F" w14:textId="77777777" w:rsidR="00A03235" w:rsidRPr="007D0F02" w:rsidRDefault="00A03235" w:rsidP="00A03235">
      <w:pPr>
        <w:rPr>
          <w:b/>
        </w:rPr>
      </w:pPr>
      <w:r w:rsidRPr="007D0F02">
        <w:rPr>
          <w:b/>
        </w:rPr>
        <w:t>Cette activité a été réalisée au tout début du projet.</w:t>
      </w:r>
    </w:p>
    <w:p w14:paraId="59216668" w14:textId="77777777" w:rsidR="00A03235" w:rsidRDefault="00A03235" w:rsidP="00A03235">
      <w:pPr>
        <w:pStyle w:val="ListParagraph"/>
        <w:ind w:left="720"/>
      </w:pPr>
    </w:p>
    <w:p w14:paraId="71627BBF" w14:textId="77777777" w:rsidR="00A03235" w:rsidRPr="009D4CB5" w:rsidRDefault="00A03235" w:rsidP="00A03235">
      <w:pPr>
        <w:pStyle w:val="ListParagraph"/>
        <w:numPr>
          <w:ilvl w:val="0"/>
          <w:numId w:val="19"/>
        </w:numPr>
        <w:rPr>
          <w:b/>
        </w:rPr>
      </w:pPr>
      <w:r>
        <w:rPr>
          <w:b/>
        </w:rPr>
        <w:t xml:space="preserve">Secteur 3 : </w:t>
      </w:r>
      <w:r w:rsidRPr="009D4CB5">
        <w:rPr>
          <w:b/>
        </w:rPr>
        <w:t>La protection de l’environnement naturel</w:t>
      </w:r>
    </w:p>
    <w:p w14:paraId="6A3231AA" w14:textId="77777777" w:rsidR="00A03235" w:rsidRDefault="00A03235" w:rsidP="00A03235">
      <w:pPr>
        <w:pStyle w:val="ListParagraph"/>
        <w:numPr>
          <w:ilvl w:val="0"/>
          <w:numId w:val="16"/>
        </w:numPr>
      </w:pPr>
      <w:r>
        <w:t>Activité de sensibilisation et de formation des habitants des zones sur le changement climatiques : Act 3.1.1 ; 3.1.2 ; pour un montant de 70 000 USD</w:t>
      </w:r>
    </w:p>
    <w:p w14:paraId="22A83A86" w14:textId="77777777" w:rsidR="00A03235" w:rsidRDefault="00A03235" w:rsidP="00A03235">
      <w:pPr>
        <w:pStyle w:val="ListParagraph"/>
        <w:numPr>
          <w:ilvl w:val="0"/>
          <w:numId w:val="16"/>
        </w:numPr>
      </w:pPr>
      <w:r>
        <w:t>Activité d’étude et de suivi des risques climatiques des zones Act 3.1.3 inventaire, 3.1.4 Installation d’une station de météo</w:t>
      </w:r>
    </w:p>
    <w:p w14:paraId="2AD9F282" w14:textId="77777777" w:rsidR="00A03235" w:rsidRPr="00B73789" w:rsidRDefault="00A03235" w:rsidP="00A03235">
      <w:pPr>
        <w:rPr>
          <w:b/>
        </w:rPr>
      </w:pPr>
      <w:r>
        <w:rPr>
          <w:b/>
        </w:rPr>
        <w:t xml:space="preserve">Les station ont été installés. Mais les autres </w:t>
      </w:r>
      <w:r w:rsidRPr="00B73789">
        <w:rPr>
          <w:b/>
        </w:rPr>
        <w:t>activité</w:t>
      </w:r>
      <w:r>
        <w:rPr>
          <w:b/>
        </w:rPr>
        <w:t>s</w:t>
      </w:r>
      <w:r w:rsidRPr="00B73789">
        <w:rPr>
          <w:b/>
        </w:rPr>
        <w:t xml:space="preserve"> n’a pas encore été réalisée. </w:t>
      </w:r>
    </w:p>
    <w:p w14:paraId="0639382D" w14:textId="77777777" w:rsidR="00A03235" w:rsidRDefault="00A03235" w:rsidP="00A03235">
      <w:r>
        <w:t xml:space="preserve">Le « work planning » prévoit que sur les 500 000 USD prévu pour cette composante, plus de 411 000 USD soit utilisé pendant les deux premières années. A part les activités du secteur 2, les autres activités n’ont pas encore pris place. </w:t>
      </w:r>
    </w:p>
    <w:p w14:paraId="5C2CCCBF" w14:textId="77777777" w:rsidR="00A03235" w:rsidRDefault="00A03235" w:rsidP="00A03235">
      <w:pPr>
        <w:pStyle w:val="Heading4"/>
        <w:numPr>
          <w:ilvl w:val="3"/>
          <w:numId w:val="6"/>
        </w:numPr>
      </w:pPr>
      <w:r w:rsidRPr="006469C2">
        <w:t>Notatio</w:t>
      </w:r>
      <w:r>
        <w:t>n du progrès vers le Résultat R3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659"/>
        <w:gridCol w:w="1585"/>
        <w:gridCol w:w="4610"/>
      </w:tblGrid>
      <w:tr w:rsidR="00A03235" w:rsidRPr="006469C2" w14:paraId="4626EC47" w14:textId="77777777" w:rsidTr="001A0946">
        <w:trPr>
          <w:cantSplit/>
          <w:tblHeader/>
          <w:jc w:val="center"/>
        </w:trPr>
        <w:tc>
          <w:tcPr>
            <w:tcW w:w="0" w:type="auto"/>
            <w:gridSpan w:val="3"/>
            <w:tcBorders>
              <w:top w:val="single" w:sz="12" w:space="0" w:color="auto"/>
              <w:bottom w:val="single" w:sz="6" w:space="0" w:color="auto"/>
            </w:tcBorders>
            <w:shd w:val="clear" w:color="auto" w:fill="FFFF99"/>
            <w:vAlign w:val="center"/>
          </w:tcPr>
          <w:p w14:paraId="3DB79048" w14:textId="77777777" w:rsidR="00A03235" w:rsidRPr="006469C2" w:rsidRDefault="00A03235" w:rsidP="001A0946">
            <w:pPr>
              <w:pStyle w:val="Tableau-titre"/>
            </w:pPr>
            <w:r w:rsidRPr="006469C2">
              <w:t>Évaluation des progrès vers la réalisation du résultats R1</w:t>
            </w:r>
          </w:p>
        </w:tc>
      </w:tr>
      <w:tr w:rsidR="00A03235" w:rsidRPr="006469C2" w14:paraId="5FC830B7" w14:textId="77777777" w:rsidTr="001A0946">
        <w:trPr>
          <w:cantSplit/>
          <w:trHeight w:val="582"/>
          <w:jc w:val="center"/>
        </w:trPr>
        <w:tc>
          <w:tcPr>
            <w:tcW w:w="0" w:type="auto"/>
            <w:vMerge w:val="restart"/>
            <w:tcBorders>
              <w:top w:val="single" w:sz="6" w:space="0" w:color="auto"/>
            </w:tcBorders>
            <w:shd w:val="clear" w:color="auto" w:fill="auto"/>
            <w:vAlign w:val="center"/>
          </w:tcPr>
          <w:p w14:paraId="5E433CA1" w14:textId="77777777" w:rsidR="00A03235" w:rsidRPr="006469C2" w:rsidRDefault="00A03235" w:rsidP="001A0946">
            <w:pPr>
              <w:pStyle w:val="Tableau"/>
              <w:rPr>
                <w:b/>
              </w:rPr>
            </w:pPr>
            <w:r>
              <w:rPr>
                <w:b/>
              </w:rPr>
              <w:t>R.3</w:t>
            </w:r>
          </w:p>
          <w:p w14:paraId="5479C859" w14:textId="77777777" w:rsidR="00A03235" w:rsidRPr="006469C2" w:rsidRDefault="00A03235" w:rsidP="001A0946">
            <w:pPr>
              <w:pStyle w:val="Tableau"/>
              <w:keepNext/>
            </w:pPr>
            <w:r>
              <w:t>Les capacités institutionnelles au niveau locales et régionales sont renforcées permettant de pérenniser le tissu socio-économique local/régional</w:t>
            </w:r>
          </w:p>
        </w:tc>
        <w:tc>
          <w:tcPr>
            <w:tcW w:w="0" w:type="auto"/>
            <w:tcBorders>
              <w:top w:val="single" w:sz="6" w:space="0" w:color="auto"/>
            </w:tcBorders>
            <w:shd w:val="clear" w:color="auto" w:fill="auto"/>
            <w:vAlign w:val="center"/>
          </w:tcPr>
          <w:p w14:paraId="5F07F2B2" w14:textId="77777777" w:rsidR="00A03235" w:rsidRPr="006469C2" w:rsidRDefault="00A03235" w:rsidP="001A0946">
            <w:pPr>
              <w:pStyle w:val="Tableau"/>
            </w:pPr>
            <w:r>
              <w:t>Evaluation</w:t>
            </w:r>
          </w:p>
        </w:tc>
        <w:tc>
          <w:tcPr>
            <w:tcW w:w="0" w:type="auto"/>
            <w:tcBorders>
              <w:top w:val="single" w:sz="6" w:space="0" w:color="auto"/>
            </w:tcBorders>
            <w:shd w:val="clear" w:color="auto" w:fill="auto"/>
            <w:vAlign w:val="center"/>
          </w:tcPr>
          <w:p w14:paraId="4EF673E0" w14:textId="77777777" w:rsidR="00A03235" w:rsidRPr="006469C2" w:rsidRDefault="00A03235" w:rsidP="001A0946">
            <w:pPr>
              <w:pStyle w:val="Tableau"/>
            </w:pPr>
            <w:r w:rsidRPr="006469C2">
              <w:t xml:space="preserve">Explication </w:t>
            </w:r>
          </w:p>
        </w:tc>
      </w:tr>
      <w:tr w:rsidR="00A03235" w:rsidRPr="006469C2" w14:paraId="64C89B38" w14:textId="77777777" w:rsidTr="001A0946">
        <w:trPr>
          <w:cantSplit/>
          <w:trHeight w:val="1538"/>
          <w:jc w:val="center"/>
        </w:trPr>
        <w:tc>
          <w:tcPr>
            <w:tcW w:w="0" w:type="auto"/>
            <w:vMerge/>
            <w:shd w:val="clear" w:color="auto" w:fill="auto"/>
            <w:vAlign w:val="center"/>
          </w:tcPr>
          <w:p w14:paraId="1E01BC3E" w14:textId="77777777" w:rsidR="00A03235" w:rsidRPr="006469C2" w:rsidRDefault="00A03235" w:rsidP="001A0946">
            <w:pPr>
              <w:pStyle w:val="Tableau"/>
            </w:pPr>
          </w:p>
        </w:tc>
        <w:tc>
          <w:tcPr>
            <w:tcW w:w="0" w:type="auto"/>
            <w:shd w:val="clear" w:color="auto" w:fill="auto"/>
            <w:vAlign w:val="center"/>
          </w:tcPr>
          <w:p w14:paraId="439F4F3F" w14:textId="77777777" w:rsidR="00A03235" w:rsidRPr="006469C2" w:rsidRDefault="00A03235" w:rsidP="001A0946">
            <w:pPr>
              <w:pStyle w:val="Tableau"/>
              <w:jc w:val="center"/>
            </w:pPr>
            <w:r w:rsidRPr="00B73789">
              <w:t>Modérément insatisfaisant (MU)</w:t>
            </w:r>
          </w:p>
        </w:tc>
        <w:tc>
          <w:tcPr>
            <w:tcW w:w="0" w:type="auto"/>
            <w:shd w:val="clear" w:color="auto" w:fill="auto"/>
            <w:vAlign w:val="center"/>
          </w:tcPr>
          <w:p w14:paraId="51AFEA9E" w14:textId="77777777" w:rsidR="00A03235" w:rsidRPr="006469C2" w:rsidRDefault="00A03235" w:rsidP="001A0946">
            <w:pPr>
              <w:pStyle w:val="Tableau"/>
            </w:pPr>
            <w:r w:rsidRPr="00B73789">
              <w:t xml:space="preserve">Les réalisations liées à ce résultat ont été retardés par l’atteinte des résultats dans les autres composantes. Néanmoins des progrès importants sont en train d’être faits actuellement pour rattraper le retard.  </w:t>
            </w:r>
            <w:r>
              <w:t xml:space="preserve"> </w:t>
            </w:r>
          </w:p>
        </w:tc>
      </w:tr>
    </w:tbl>
    <w:p w14:paraId="7EF79BCA" w14:textId="77777777" w:rsidR="00A03235" w:rsidRDefault="00A03235" w:rsidP="00A03235"/>
    <w:p w14:paraId="7C209C86" w14:textId="77777777" w:rsidR="00225AAE" w:rsidRDefault="00225AAE" w:rsidP="00225AAE"/>
    <w:p w14:paraId="0A21C289" w14:textId="77777777" w:rsidR="00225AAE" w:rsidRDefault="00225AAE" w:rsidP="00225AAE">
      <w:pPr>
        <w:sectPr w:rsidR="00225AAE" w:rsidSect="0097174B">
          <w:footerReference w:type="default" r:id="rId14"/>
          <w:footerReference w:type="first" r:id="rId15"/>
          <w:pgSz w:w="11906" w:h="16838"/>
          <w:pgMar w:top="1134" w:right="1134" w:bottom="1134" w:left="1134" w:header="284" w:footer="284" w:gutter="0"/>
          <w:cols w:space="708"/>
          <w:titlePg/>
          <w:docGrid w:linePitch="360"/>
        </w:sectPr>
      </w:pPr>
    </w:p>
    <w:p w14:paraId="4C30AD01" w14:textId="77777777" w:rsidR="00225AAE" w:rsidRDefault="00225AAE" w:rsidP="00225AAE">
      <w:pPr>
        <w:pStyle w:val="Heading3"/>
        <w:numPr>
          <w:ilvl w:val="2"/>
          <w:numId w:val="6"/>
        </w:numPr>
      </w:pPr>
      <w:bookmarkStart w:id="66" w:name="_Toc507054798"/>
      <w:r w:rsidRPr="00DC589A">
        <w:t>Matrice des progrès vers les résultats attendus</w:t>
      </w:r>
      <w:bookmarkEnd w:id="66"/>
    </w:p>
    <w:p w14:paraId="0269D1CA" w14:textId="77777777" w:rsidR="00073FE3" w:rsidRPr="00A44A25" w:rsidRDefault="00073FE3" w:rsidP="00073FE3">
      <w:pPr>
        <w:rPr>
          <w:lang w:val="x-none"/>
        </w:rPr>
      </w:pPr>
      <w:r w:rsidRPr="00A44A25">
        <w:t>Cette partie concerne essentiellement de l’examen à mi – parcours des différentes réalisations en vue d’en apprécier le niveau de progrès vers l’atteinte des résultats attendus. Une brève explication permet de donner une ‘‘justification’’ ou l</w:t>
      </w:r>
      <w:r>
        <w:t xml:space="preserve">es raisons de l’attribution de la notation.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57"/>
        <w:gridCol w:w="1885"/>
        <w:gridCol w:w="2497"/>
        <w:gridCol w:w="2110"/>
        <w:gridCol w:w="2348"/>
        <w:gridCol w:w="1084"/>
        <w:gridCol w:w="1150"/>
        <w:gridCol w:w="1855"/>
      </w:tblGrid>
      <w:tr w:rsidR="00225AAE" w:rsidRPr="00DC589A" w14:paraId="40E29F6B" w14:textId="77777777" w:rsidTr="00D766D5">
        <w:trPr>
          <w:cantSplit/>
          <w:tblHeader/>
          <w:jc w:val="center"/>
        </w:trPr>
        <w:tc>
          <w:tcPr>
            <w:tcW w:w="0" w:type="auto"/>
            <w:tcBorders>
              <w:top w:val="single" w:sz="12" w:space="0" w:color="auto"/>
              <w:bottom w:val="single" w:sz="6" w:space="0" w:color="auto"/>
            </w:tcBorders>
            <w:shd w:val="clear" w:color="auto" w:fill="FFFF99"/>
          </w:tcPr>
          <w:p w14:paraId="30A1DE5E"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Stratégie du projet</w:t>
            </w:r>
          </w:p>
        </w:tc>
        <w:tc>
          <w:tcPr>
            <w:tcW w:w="0" w:type="auto"/>
            <w:tcBorders>
              <w:top w:val="single" w:sz="12" w:space="0" w:color="auto"/>
              <w:bottom w:val="single" w:sz="6" w:space="0" w:color="auto"/>
            </w:tcBorders>
            <w:shd w:val="clear" w:color="auto" w:fill="FFFF99"/>
          </w:tcPr>
          <w:p w14:paraId="4CDC8787"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Indicateur</w:t>
            </w:r>
          </w:p>
        </w:tc>
        <w:tc>
          <w:tcPr>
            <w:tcW w:w="0" w:type="auto"/>
            <w:tcBorders>
              <w:top w:val="single" w:sz="12" w:space="0" w:color="auto"/>
              <w:bottom w:val="single" w:sz="6" w:space="0" w:color="auto"/>
            </w:tcBorders>
            <w:shd w:val="clear" w:color="auto" w:fill="FFFF99"/>
          </w:tcPr>
          <w:p w14:paraId="43482C8C"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Cible de Base</w:t>
            </w:r>
          </w:p>
        </w:tc>
        <w:tc>
          <w:tcPr>
            <w:tcW w:w="0" w:type="auto"/>
            <w:tcBorders>
              <w:top w:val="single" w:sz="12" w:space="0" w:color="auto"/>
              <w:bottom w:val="single" w:sz="6" w:space="0" w:color="auto"/>
            </w:tcBorders>
            <w:shd w:val="clear" w:color="auto" w:fill="FFFF99"/>
          </w:tcPr>
          <w:p w14:paraId="42E1BCEB"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Cible fin de projet</w:t>
            </w:r>
          </w:p>
        </w:tc>
        <w:tc>
          <w:tcPr>
            <w:tcW w:w="0" w:type="auto"/>
            <w:tcBorders>
              <w:top w:val="single" w:sz="12" w:space="0" w:color="auto"/>
              <w:bottom w:val="single" w:sz="6" w:space="0" w:color="auto"/>
            </w:tcBorders>
            <w:shd w:val="clear" w:color="auto" w:fill="FFFF99"/>
          </w:tcPr>
          <w:p w14:paraId="691956D7"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Résultats  à mi-parcours</w:t>
            </w:r>
          </w:p>
        </w:tc>
        <w:tc>
          <w:tcPr>
            <w:tcW w:w="0" w:type="auto"/>
            <w:tcBorders>
              <w:top w:val="single" w:sz="12" w:space="0" w:color="auto"/>
              <w:bottom w:val="single" w:sz="6" w:space="0" w:color="auto"/>
            </w:tcBorders>
            <w:shd w:val="clear" w:color="auto" w:fill="FFFF99"/>
          </w:tcPr>
          <w:p w14:paraId="0C255D49"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Evaluation à mi-parcours</w:t>
            </w:r>
          </w:p>
        </w:tc>
        <w:tc>
          <w:tcPr>
            <w:tcW w:w="0" w:type="auto"/>
            <w:tcBorders>
              <w:top w:val="single" w:sz="12" w:space="0" w:color="auto"/>
              <w:bottom w:val="single" w:sz="6" w:space="0" w:color="auto"/>
            </w:tcBorders>
            <w:shd w:val="clear" w:color="auto" w:fill="FFFF99"/>
          </w:tcPr>
          <w:p w14:paraId="10787192"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Notation Réalisation</w:t>
            </w:r>
          </w:p>
        </w:tc>
        <w:tc>
          <w:tcPr>
            <w:tcW w:w="0" w:type="auto"/>
            <w:tcBorders>
              <w:top w:val="single" w:sz="12" w:space="0" w:color="auto"/>
              <w:bottom w:val="single" w:sz="6" w:space="0" w:color="auto"/>
            </w:tcBorders>
            <w:shd w:val="clear" w:color="auto" w:fill="FFFF99"/>
          </w:tcPr>
          <w:p w14:paraId="77A99C6B" w14:textId="77777777" w:rsidR="00225AAE" w:rsidRPr="00DC589A" w:rsidRDefault="00225AAE" w:rsidP="00D766D5">
            <w:pPr>
              <w:pStyle w:val="Tableau-titre"/>
              <w:jc w:val="left"/>
              <w:rPr>
                <w:rFonts w:ascii="Arial Narrow" w:hAnsi="Arial Narrow"/>
                <w:sz w:val="20"/>
                <w:szCs w:val="18"/>
              </w:rPr>
            </w:pPr>
            <w:r w:rsidRPr="00DC589A">
              <w:rPr>
                <w:rFonts w:ascii="Arial Narrow" w:hAnsi="Arial Narrow"/>
                <w:sz w:val="20"/>
                <w:szCs w:val="18"/>
              </w:rPr>
              <w:t>Justification Notation</w:t>
            </w:r>
          </w:p>
        </w:tc>
      </w:tr>
      <w:tr w:rsidR="00225AAE" w:rsidRPr="00DC589A" w14:paraId="630666AA" w14:textId="77777777" w:rsidTr="00D766D5">
        <w:trPr>
          <w:cantSplit/>
          <w:jc w:val="center"/>
        </w:trPr>
        <w:tc>
          <w:tcPr>
            <w:tcW w:w="0" w:type="auto"/>
            <w:vMerge w:val="restart"/>
            <w:tcBorders>
              <w:top w:val="single" w:sz="6" w:space="0" w:color="auto"/>
            </w:tcBorders>
          </w:tcPr>
          <w:p w14:paraId="510AB119" w14:textId="77777777" w:rsidR="00225AAE" w:rsidRPr="00DC589A" w:rsidRDefault="00225AAE" w:rsidP="00D766D5">
            <w:pPr>
              <w:pStyle w:val="Tableau"/>
              <w:jc w:val="left"/>
              <w:rPr>
                <w:sz w:val="18"/>
                <w:szCs w:val="18"/>
              </w:rPr>
            </w:pPr>
            <w:r w:rsidRPr="00DC589A">
              <w:rPr>
                <w:sz w:val="18"/>
                <w:szCs w:val="18"/>
              </w:rPr>
              <w:t xml:space="preserve">Objectifs </w:t>
            </w:r>
          </w:p>
          <w:p w14:paraId="2238F522" w14:textId="77777777" w:rsidR="00225AAE" w:rsidRPr="00DC589A" w:rsidRDefault="00225AAE" w:rsidP="00D766D5">
            <w:pPr>
              <w:pStyle w:val="Tableau"/>
              <w:jc w:val="left"/>
              <w:rPr>
                <w:sz w:val="18"/>
                <w:szCs w:val="18"/>
              </w:rPr>
            </w:pPr>
          </w:p>
          <w:p w14:paraId="7E20E626" w14:textId="77777777" w:rsidR="00225AAE" w:rsidRPr="00DC589A" w:rsidRDefault="00225AAE" w:rsidP="00D766D5">
            <w:pPr>
              <w:pStyle w:val="Tableau"/>
              <w:jc w:val="left"/>
              <w:rPr>
                <w:sz w:val="18"/>
                <w:szCs w:val="18"/>
              </w:rPr>
            </w:pPr>
          </w:p>
          <w:p w14:paraId="4F2A46FA" w14:textId="77777777" w:rsidR="00225AAE" w:rsidRPr="00DC589A" w:rsidRDefault="00225AAE" w:rsidP="00D766D5">
            <w:pPr>
              <w:pStyle w:val="Tableau"/>
              <w:jc w:val="left"/>
              <w:rPr>
                <w:sz w:val="18"/>
                <w:szCs w:val="18"/>
              </w:rPr>
            </w:pPr>
          </w:p>
        </w:tc>
        <w:tc>
          <w:tcPr>
            <w:tcW w:w="0" w:type="auto"/>
            <w:tcBorders>
              <w:top w:val="single" w:sz="6" w:space="0" w:color="auto"/>
            </w:tcBorders>
          </w:tcPr>
          <w:p w14:paraId="23F1B260" w14:textId="77777777" w:rsidR="00225AAE" w:rsidRPr="00DC589A" w:rsidRDefault="00225AAE" w:rsidP="00D766D5">
            <w:pPr>
              <w:pStyle w:val="Tableau"/>
              <w:jc w:val="left"/>
              <w:rPr>
                <w:sz w:val="18"/>
                <w:szCs w:val="18"/>
              </w:rPr>
            </w:pPr>
            <w:r w:rsidRPr="00DC589A">
              <w:rPr>
                <w:sz w:val="18"/>
                <w:szCs w:val="18"/>
              </w:rPr>
              <w:t>1. Nombre de ménages disposant de moyens de subsistance améliorés grâce à l'accès à l'eau, à l'amélioration des services écosystémiques et au reboisement</w:t>
            </w:r>
          </w:p>
          <w:p w14:paraId="0A54C048" w14:textId="77777777" w:rsidR="00225AAE" w:rsidRPr="00DC589A" w:rsidRDefault="00225AAE" w:rsidP="00D766D5">
            <w:pPr>
              <w:pStyle w:val="Tableau"/>
              <w:jc w:val="left"/>
              <w:rPr>
                <w:sz w:val="18"/>
                <w:szCs w:val="18"/>
              </w:rPr>
            </w:pPr>
          </w:p>
        </w:tc>
        <w:tc>
          <w:tcPr>
            <w:tcW w:w="0" w:type="auto"/>
            <w:tcBorders>
              <w:top w:val="single" w:sz="6" w:space="0" w:color="auto"/>
            </w:tcBorders>
          </w:tcPr>
          <w:p w14:paraId="70612E7E" w14:textId="77777777" w:rsidR="00225AAE" w:rsidRPr="00DC589A" w:rsidRDefault="00225AAE" w:rsidP="00D766D5">
            <w:pPr>
              <w:pStyle w:val="Tableau"/>
              <w:jc w:val="left"/>
              <w:rPr>
                <w:sz w:val="18"/>
                <w:szCs w:val="18"/>
              </w:rPr>
            </w:pPr>
            <w:r w:rsidRPr="00DC589A">
              <w:rPr>
                <w:sz w:val="18"/>
                <w:szCs w:val="18"/>
              </w:rPr>
              <w:t>Tous les agriculteurs et les pasteurs ciblés ont besoin de moyens de subsistance renforcés pour devenir moins vulnérables aux chocs climatiques. Les moyens de subsistance doivent être renforcés en mobilisant de l'eau avec des infrastructures physiques à utiliser pendant la saison sèche (par exemple, des barrages en terre et des bassins de rétention, des forages, etc.). En outre, les moyens de subsistance doivent être renforcés par le reboisement / boisement et des pratiques durables d'utilisation des terres. Les agriculteurs et les éleveurs doivent recevoir des connaissances techniques et appliquées sur les méthodes de conservation des sols et de l'eau et d'autres pratiques durables afin de s'assurer qu'ils peuvent utiliser continuellement des services écosystémiques productifs.</w:t>
            </w:r>
          </w:p>
          <w:p w14:paraId="5B419BA5" w14:textId="77777777" w:rsidR="00225AAE" w:rsidRPr="00DC589A" w:rsidRDefault="00225AAE" w:rsidP="00D766D5">
            <w:pPr>
              <w:pStyle w:val="Tableau"/>
              <w:jc w:val="left"/>
              <w:rPr>
                <w:sz w:val="18"/>
                <w:szCs w:val="18"/>
              </w:rPr>
            </w:pPr>
          </w:p>
        </w:tc>
        <w:tc>
          <w:tcPr>
            <w:tcW w:w="0" w:type="auto"/>
            <w:tcBorders>
              <w:top w:val="single" w:sz="6" w:space="0" w:color="auto"/>
            </w:tcBorders>
          </w:tcPr>
          <w:p w14:paraId="7EFCFD27" w14:textId="77777777" w:rsidR="00225AAE" w:rsidRPr="00DC589A" w:rsidRDefault="00225AAE" w:rsidP="00D766D5">
            <w:pPr>
              <w:pStyle w:val="Tableau"/>
              <w:jc w:val="left"/>
              <w:rPr>
                <w:sz w:val="18"/>
                <w:szCs w:val="18"/>
              </w:rPr>
            </w:pPr>
            <w:r w:rsidRPr="00DC589A">
              <w:rPr>
                <w:sz w:val="18"/>
                <w:szCs w:val="18"/>
              </w:rPr>
              <w:t>2 000 ménages ont amélioré les moyens de subsistance en raison de la mobilisation de l'eau et du reboisement</w:t>
            </w:r>
          </w:p>
        </w:tc>
        <w:tc>
          <w:tcPr>
            <w:tcW w:w="0" w:type="auto"/>
            <w:tcBorders>
              <w:top w:val="single" w:sz="6" w:space="0" w:color="auto"/>
            </w:tcBorders>
          </w:tcPr>
          <w:p w14:paraId="4A88B6CE" w14:textId="77777777" w:rsidR="00225AAE" w:rsidRPr="00DC589A" w:rsidRDefault="00225AAE" w:rsidP="00D766D5">
            <w:pPr>
              <w:pStyle w:val="Tableau"/>
              <w:jc w:val="left"/>
              <w:rPr>
                <w:sz w:val="18"/>
                <w:szCs w:val="18"/>
              </w:rPr>
            </w:pPr>
            <w:r w:rsidRPr="00DC589A">
              <w:rPr>
                <w:sz w:val="18"/>
                <w:szCs w:val="18"/>
              </w:rPr>
              <w:t>600 ménages ont un meilleur accès à l'eau (à la fois en terme de quantité et de qualité) suite à la construction d'infrastructures hydrauliques. Les 600 ménages ont maintenant accès aux moyens de subsistance grâce à l'approvisionnement en semences, à la formation aux services écosystémiques et au reboisement. Ceux-ci leur permettent de développer une petite agriculture de subsistance.</w:t>
            </w:r>
          </w:p>
        </w:tc>
        <w:tc>
          <w:tcPr>
            <w:tcW w:w="0" w:type="auto"/>
            <w:tcBorders>
              <w:top w:val="single" w:sz="6" w:space="0" w:color="auto"/>
            </w:tcBorders>
            <w:shd w:val="clear" w:color="auto" w:fill="FFFF00"/>
          </w:tcPr>
          <w:p w14:paraId="79D9DD91" w14:textId="77777777" w:rsidR="00225AAE" w:rsidRPr="00DC589A" w:rsidRDefault="00225AAE" w:rsidP="00D766D5">
            <w:pPr>
              <w:pStyle w:val="Tableau"/>
              <w:jc w:val="left"/>
              <w:rPr>
                <w:sz w:val="18"/>
                <w:szCs w:val="18"/>
              </w:rPr>
            </w:pPr>
          </w:p>
        </w:tc>
        <w:tc>
          <w:tcPr>
            <w:tcW w:w="0" w:type="auto"/>
            <w:tcBorders>
              <w:top w:val="single" w:sz="6" w:space="0" w:color="auto"/>
            </w:tcBorders>
          </w:tcPr>
          <w:p w14:paraId="3615F09F" w14:textId="77777777" w:rsidR="00225AAE" w:rsidRPr="00DC589A" w:rsidRDefault="00225AAE" w:rsidP="00D766D5">
            <w:pPr>
              <w:pStyle w:val="Tableau"/>
              <w:jc w:val="left"/>
              <w:rPr>
                <w:sz w:val="18"/>
                <w:szCs w:val="18"/>
              </w:rPr>
            </w:pPr>
            <w:r w:rsidRPr="00DC589A">
              <w:rPr>
                <w:sz w:val="18"/>
                <w:szCs w:val="18"/>
              </w:rPr>
              <w:t xml:space="preserve">MS </w:t>
            </w:r>
          </w:p>
          <w:p w14:paraId="02BCE1CD"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Borders>
              <w:top w:val="single" w:sz="6" w:space="0" w:color="auto"/>
            </w:tcBorders>
          </w:tcPr>
          <w:p w14:paraId="232F2761"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w:t>
            </w:r>
          </w:p>
        </w:tc>
      </w:tr>
      <w:tr w:rsidR="00225AAE" w:rsidRPr="00DC589A" w14:paraId="47B995C3" w14:textId="77777777" w:rsidTr="00D766D5">
        <w:trPr>
          <w:cantSplit/>
          <w:jc w:val="center"/>
        </w:trPr>
        <w:tc>
          <w:tcPr>
            <w:tcW w:w="0" w:type="auto"/>
            <w:vMerge/>
          </w:tcPr>
          <w:p w14:paraId="079D81F8" w14:textId="77777777" w:rsidR="00225AAE" w:rsidRPr="00DC589A" w:rsidRDefault="00225AAE" w:rsidP="00D766D5">
            <w:pPr>
              <w:pStyle w:val="Tableau"/>
              <w:jc w:val="left"/>
              <w:rPr>
                <w:sz w:val="18"/>
                <w:szCs w:val="18"/>
              </w:rPr>
            </w:pPr>
          </w:p>
        </w:tc>
        <w:tc>
          <w:tcPr>
            <w:tcW w:w="0" w:type="auto"/>
          </w:tcPr>
          <w:p w14:paraId="408FC463" w14:textId="77777777" w:rsidR="00225AAE" w:rsidRPr="00DC589A" w:rsidRDefault="00225AAE" w:rsidP="00D766D5">
            <w:pPr>
              <w:pStyle w:val="Tableau"/>
              <w:jc w:val="left"/>
              <w:rPr>
                <w:sz w:val="18"/>
                <w:szCs w:val="18"/>
              </w:rPr>
            </w:pPr>
            <w:r w:rsidRPr="00DC589A">
              <w:rPr>
                <w:sz w:val="18"/>
                <w:szCs w:val="18"/>
              </w:rPr>
              <w:t>2. Réactivation du Comité national sur les changements climatiques (CNCC) pour coordonner les projets / activités de changement climatique et de résilience.</w:t>
            </w:r>
          </w:p>
          <w:p w14:paraId="666DD3C4" w14:textId="77777777" w:rsidR="00225AAE" w:rsidRPr="00DC589A" w:rsidRDefault="00225AAE" w:rsidP="00D766D5">
            <w:pPr>
              <w:pStyle w:val="Tableau"/>
              <w:jc w:val="left"/>
              <w:rPr>
                <w:sz w:val="18"/>
                <w:szCs w:val="18"/>
              </w:rPr>
            </w:pPr>
          </w:p>
        </w:tc>
        <w:tc>
          <w:tcPr>
            <w:tcW w:w="0" w:type="auto"/>
          </w:tcPr>
          <w:p w14:paraId="1E620330" w14:textId="77777777" w:rsidR="00225AAE" w:rsidRPr="00DC589A" w:rsidRDefault="00225AAE" w:rsidP="00D766D5">
            <w:pPr>
              <w:pStyle w:val="Tableau"/>
              <w:jc w:val="left"/>
              <w:rPr>
                <w:sz w:val="18"/>
                <w:szCs w:val="18"/>
              </w:rPr>
            </w:pPr>
            <w:r w:rsidRPr="00DC589A">
              <w:rPr>
                <w:sz w:val="18"/>
                <w:szCs w:val="18"/>
              </w:rPr>
              <w:t>L'ancien Comité national sur le changement climatique a effectivement cessé d'exister.</w:t>
            </w:r>
          </w:p>
        </w:tc>
        <w:tc>
          <w:tcPr>
            <w:tcW w:w="0" w:type="auto"/>
          </w:tcPr>
          <w:p w14:paraId="3120FB04" w14:textId="77777777" w:rsidR="00225AAE" w:rsidRPr="00DC589A" w:rsidRDefault="00225AAE" w:rsidP="00D766D5">
            <w:pPr>
              <w:pStyle w:val="Tableau"/>
              <w:jc w:val="left"/>
              <w:rPr>
                <w:sz w:val="18"/>
                <w:szCs w:val="18"/>
              </w:rPr>
            </w:pPr>
            <w:r w:rsidRPr="00DC589A">
              <w:rPr>
                <w:sz w:val="18"/>
                <w:szCs w:val="18"/>
              </w:rPr>
              <w:t>Réactivation du Comité national sur les changements climatiques (CNCC) avec un mandat clair et un Secrétariat techniquement compétent. Le CNCC sera autorisé à avoir le pouvoir d'un Secrétariat Permanent du Gouvernement et le Ministère de l'Environnement (MHUE) sera officiellement désigné comme hôte du Secrétariat</w:t>
            </w:r>
          </w:p>
        </w:tc>
        <w:tc>
          <w:tcPr>
            <w:tcW w:w="0" w:type="auto"/>
          </w:tcPr>
          <w:p w14:paraId="594A933B" w14:textId="77777777" w:rsidR="00225AAE" w:rsidRPr="00DC589A" w:rsidRDefault="00225AAE" w:rsidP="00D766D5">
            <w:pPr>
              <w:pStyle w:val="Tableau"/>
              <w:jc w:val="left"/>
              <w:rPr>
                <w:sz w:val="18"/>
                <w:szCs w:val="18"/>
              </w:rPr>
            </w:pPr>
            <w:r w:rsidRPr="00DC589A">
              <w:rPr>
                <w:sz w:val="18"/>
                <w:szCs w:val="18"/>
              </w:rPr>
              <w:t>Des consultants nationaux ont été recrutés pour réactiver le CNCC. La réactivation est un processus continu à long terme jusqu'en décembre 2017. Des réunions de consultants avec toutes les parties prenantes ont déjà été entreprises. Une feuille de route a été établie pour entreprendre une série d'activités qui réactiveront le CNCC. Ceux-ci sont</w:t>
            </w:r>
          </w:p>
          <w:p w14:paraId="1CFF22EA" w14:textId="77777777" w:rsidR="00225AAE" w:rsidRPr="00DC589A" w:rsidRDefault="00225AAE" w:rsidP="00D766D5">
            <w:pPr>
              <w:pStyle w:val="Tableau"/>
              <w:jc w:val="left"/>
              <w:rPr>
                <w:sz w:val="18"/>
                <w:szCs w:val="18"/>
              </w:rPr>
            </w:pPr>
            <w:r w:rsidRPr="00DC589A">
              <w:rPr>
                <w:sz w:val="18"/>
                <w:szCs w:val="18"/>
              </w:rPr>
              <w:t>i) initier un processus pour créer des synergies avec les comités existants traitant des CNCC</w:t>
            </w:r>
          </w:p>
          <w:p w14:paraId="02EB34BE" w14:textId="77777777" w:rsidR="00225AAE" w:rsidRPr="00DC589A" w:rsidRDefault="00225AAE" w:rsidP="00D766D5">
            <w:pPr>
              <w:pStyle w:val="Tableau"/>
              <w:jc w:val="left"/>
              <w:rPr>
                <w:sz w:val="18"/>
                <w:szCs w:val="18"/>
              </w:rPr>
            </w:pPr>
            <w:r w:rsidRPr="00DC589A">
              <w:rPr>
                <w:sz w:val="18"/>
                <w:szCs w:val="18"/>
              </w:rPr>
              <w:t>ii) Mettre à jour le cadre juridique relatif au mandat de la CNCC (rôles, composition, responsabilité).</w:t>
            </w:r>
          </w:p>
          <w:p w14:paraId="14530650" w14:textId="77777777" w:rsidR="00225AAE" w:rsidRPr="00DC589A" w:rsidRDefault="00225AAE" w:rsidP="00D766D5">
            <w:pPr>
              <w:pStyle w:val="Tableau"/>
              <w:jc w:val="left"/>
              <w:rPr>
                <w:sz w:val="18"/>
                <w:szCs w:val="18"/>
              </w:rPr>
            </w:pPr>
            <w:r w:rsidRPr="00DC589A">
              <w:rPr>
                <w:sz w:val="18"/>
                <w:szCs w:val="18"/>
              </w:rPr>
              <w:t>iii) Soutien et formation du Secrétariat du CNCC (trois formations prévues</w:t>
            </w:r>
          </w:p>
          <w:p w14:paraId="5025E1C3" w14:textId="77777777" w:rsidR="00225AAE" w:rsidRPr="00DC589A" w:rsidRDefault="00225AAE" w:rsidP="00D766D5">
            <w:pPr>
              <w:pStyle w:val="Tableau"/>
              <w:jc w:val="left"/>
              <w:rPr>
                <w:sz w:val="18"/>
                <w:szCs w:val="18"/>
              </w:rPr>
            </w:pPr>
            <w:r w:rsidRPr="00DC589A">
              <w:rPr>
                <w:sz w:val="18"/>
                <w:szCs w:val="18"/>
              </w:rPr>
              <w:t>iv)) Organiser les deux premiers ateliers de renforcement des capacités sur l'adaptation, le changement climatique et le financement climatique, et la coordination des initiatives nationales</w:t>
            </w:r>
          </w:p>
        </w:tc>
        <w:tc>
          <w:tcPr>
            <w:tcW w:w="0" w:type="auto"/>
            <w:shd w:val="clear" w:color="auto" w:fill="FFFF00"/>
          </w:tcPr>
          <w:p w14:paraId="5852D73F" w14:textId="77777777" w:rsidR="00225AAE" w:rsidRPr="00DC589A" w:rsidRDefault="00225AAE" w:rsidP="00D766D5">
            <w:pPr>
              <w:pStyle w:val="Tableau"/>
              <w:jc w:val="left"/>
              <w:rPr>
                <w:sz w:val="18"/>
                <w:szCs w:val="18"/>
              </w:rPr>
            </w:pPr>
          </w:p>
        </w:tc>
        <w:tc>
          <w:tcPr>
            <w:tcW w:w="0" w:type="auto"/>
          </w:tcPr>
          <w:p w14:paraId="7D186AD1" w14:textId="77777777" w:rsidR="00225AAE" w:rsidRPr="00DC589A" w:rsidRDefault="00225AAE" w:rsidP="00D766D5">
            <w:pPr>
              <w:pStyle w:val="Tableau"/>
              <w:jc w:val="left"/>
              <w:rPr>
                <w:sz w:val="18"/>
                <w:szCs w:val="18"/>
              </w:rPr>
            </w:pPr>
            <w:r w:rsidRPr="00DC589A">
              <w:rPr>
                <w:sz w:val="18"/>
                <w:szCs w:val="18"/>
              </w:rPr>
              <w:t>MS</w:t>
            </w:r>
          </w:p>
          <w:p w14:paraId="2CC6D973"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Pr>
          <w:p w14:paraId="6390DEA0"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Toutefois, les activités devront tenir compte des contraintes multisectorielles du CC.  </w:t>
            </w:r>
          </w:p>
        </w:tc>
      </w:tr>
      <w:tr w:rsidR="00225AAE" w:rsidRPr="00DC589A" w14:paraId="01C69C74" w14:textId="77777777" w:rsidTr="00D766D5">
        <w:trPr>
          <w:cantSplit/>
          <w:trHeight w:val="736"/>
          <w:jc w:val="center"/>
        </w:trPr>
        <w:tc>
          <w:tcPr>
            <w:tcW w:w="0" w:type="auto"/>
            <w:vMerge w:val="restart"/>
          </w:tcPr>
          <w:p w14:paraId="35B33A6C" w14:textId="77777777" w:rsidR="00225AAE" w:rsidRPr="00DC589A" w:rsidRDefault="00225AAE" w:rsidP="00D766D5">
            <w:pPr>
              <w:pStyle w:val="Tableau"/>
              <w:jc w:val="left"/>
              <w:rPr>
                <w:sz w:val="18"/>
                <w:szCs w:val="18"/>
              </w:rPr>
            </w:pPr>
            <w:r w:rsidRPr="00DC589A">
              <w:rPr>
                <w:sz w:val="18"/>
                <w:szCs w:val="18"/>
              </w:rPr>
              <w:t>Résultat 1:</w:t>
            </w:r>
          </w:p>
          <w:p w14:paraId="37D5203F" w14:textId="77777777" w:rsidR="00225AAE" w:rsidRPr="00DC589A" w:rsidRDefault="00225AAE" w:rsidP="00D766D5">
            <w:pPr>
              <w:pStyle w:val="Tableau"/>
              <w:jc w:val="left"/>
              <w:rPr>
                <w:sz w:val="18"/>
                <w:szCs w:val="18"/>
              </w:rPr>
            </w:pPr>
            <w:r w:rsidRPr="00DC589A">
              <w:rPr>
                <w:sz w:val="18"/>
                <w:szCs w:val="18"/>
              </w:rPr>
              <w:t>Renforcement des capacités institutionnelles pour une planification coordonnée et résiliente au changement climatique; des mécanismes et un environnement d'investissement risqué  mis en place pour catalyser le financement de l'adaptation au changement climatique</w:t>
            </w:r>
          </w:p>
          <w:p w14:paraId="0642D0A8" w14:textId="77777777" w:rsidR="00225AAE" w:rsidRPr="00DC589A" w:rsidRDefault="00225AAE" w:rsidP="00D766D5">
            <w:pPr>
              <w:pStyle w:val="Tableau"/>
              <w:jc w:val="left"/>
              <w:rPr>
                <w:sz w:val="18"/>
                <w:szCs w:val="18"/>
              </w:rPr>
            </w:pPr>
          </w:p>
        </w:tc>
        <w:tc>
          <w:tcPr>
            <w:tcW w:w="0" w:type="auto"/>
          </w:tcPr>
          <w:p w14:paraId="4C4B603F" w14:textId="77777777" w:rsidR="00225AAE" w:rsidRPr="00DC589A" w:rsidRDefault="00225AAE" w:rsidP="00D766D5">
            <w:pPr>
              <w:pStyle w:val="Tableau"/>
              <w:jc w:val="left"/>
              <w:rPr>
                <w:sz w:val="18"/>
                <w:szCs w:val="18"/>
              </w:rPr>
            </w:pPr>
            <w:r w:rsidRPr="00DC589A">
              <w:rPr>
                <w:sz w:val="18"/>
                <w:szCs w:val="18"/>
              </w:rPr>
              <w:t>1.1 Élaboration d'une stratégie nationale sur le changement climatique pour orienter la CNCC sur des mécanismes de coordination appropriés et des stratégies de financement diversifiées pour soutenir les activités liées à l'adaptation à long terme.</w:t>
            </w:r>
          </w:p>
          <w:p w14:paraId="02B838F7" w14:textId="77777777" w:rsidR="00225AAE" w:rsidRPr="00DC589A" w:rsidRDefault="00225AAE" w:rsidP="00D766D5">
            <w:pPr>
              <w:pStyle w:val="Tableau"/>
              <w:jc w:val="left"/>
              <w:rPr>
                <w:sz w:val="18"/>
                <w:szCs w:val="18"/>
              </w:rPr>
            </w:pPr>
          </w:p>
        </w:tc>
        <w:tc>
          <w:tcPr>
            <w:tcW w:w="0" w:type="auto"/>
          </w:tcPr>
          <w:p w14:paraId="706E1AAB" w14:textId="77777777" w:rsidR="00225AAE" w:rsidRPr="00DC589A" w:rsidRDefault="00225AAE" w:rsidP="00D766D5">
            <w:pPr>
              <w:pStyle w:val="Tableau"/>
              <w:jc w:val="left"/>
              <w:rPr>
                <w:sz w:val="18"/>
                <w:szCs w:val="18"/>
              </w:rPr>
            </w:pPr>
            <w:r w:rsidRPr="00DC589A">
              <w:rPr>
                <w:sz w:val="18"/>
                <w:szCs w:val="18"/>
              </w:rPr>
              <w:t>La stratégie nationale sur le changement climatique n'existe pas à Djibouti.</w:t>
            </w:r>
          </w:p>
        </w:tc>
        <w:tc>
          <w:tcPr>
            <w:tcW w:w="0" w:type="auto"/>
          </w:tcPr>
          <w:p w14:paraId="4B020224" w14:textId="77777777" w:rsidR="00225AAE" w:rsidRPr="00DC589A" w:rsidRDefault="00225AAE" w:rsidP="00D766D5">
            <w:pPr>
              <w:pStyle w:val="Tableau"/>
              <w:jc w:val="left"/>
              <w:rPr>
                <w:sz w:val="18"/>
                <w:szCs w:val="18"/>
              </w:rPr>
            </w:pPr>
            <w:r w:rsidRPr="00DC589A">
              <w:rPr>
                <w:sz w:val="18"/>
                <w:szCs w:val="18"/>
              </w:rPr>
              <w:t>Création d'une stratégie nationale sur le changement climatique alimentée par des résultats de modélisation dynamique qui guident le travail des CNCC et fournissent une stratégique cohérence aux initiatives de changement climatique à Djibouti.</w:t>
            </w:r>
          </w:p>
        </w:tc>
        <w:tc>
          <w:tcPr>
            <w:tcW w:w="0" w:type="auto"/>
            <w:shd w:val="clear" w:color="auto" w:fill="FFFFFF" w:themeFill="background1"/>
          </w:tcPr>
          <w:p w14:paraId="2718FEC3" w14:textId="77777777" w:rsidR="00225AAE" w:rsidRPr="00DC589A" w:rsidRDefault="00225AAE" w:rsidP="00D766D5">
            <w:pPr>
              <w:pStyle w:val="Tableau"/>
              <w:jc w:val="left"/>
              <w:rPr>
                <w:sz w:val="18"/>
                <w:szCs w:val="18"/>
              </w:rPr>
            </w:pPr>
            <w:r w:rsidRPr="00DC589A">
              <w:rPr>
                <w:sz w:val="18"/>
                <w:szCs w:val="18"/>
              </w:rPr>
              <w:t>La Stratégie nationale sur le changement climatique a été élaborée, finalisée, acceptée et la validation nationale est en cours.</w:t>
            </w:r>
          </w:p>
        </w:tc>
        <w:tc>
          <w:tcPr>
            <w:tcW w:w="0" w:type="auto"/>
            <w:shd w:val="clear" w:color="auto" w:fill="92D050"/>
          </w:tcPr>
          <w:p w14:paraId="04F256F6" w14:textId="77777777" w:rsidR="00225AAE" w:rsidRPr="00DC589A" w:rsidRDefault="00225AAE" w:rsidP="00D766D5">
            <w:pPr>
              <w:pStyle w:val="Tableau"/>
              <w:jc w:val="left"/>
              <w:rPr>
                <w:sz w:val="18"/>
                <w:szCs w:val="18"/>
              </w:rPr>
            </w:pPr>
          </w:p>
        </w:tc>
        <w:tc>
          <w:tcPr>
            <w:tcW w:w="0" w:type="auto"/>
          </w:tcPr>
          <w:p w14:paraId="5FFEBFDB" w14:textId="77777777" w:rsidR="00225AAE" w:rsidRPr="00DC589A" w:rsidRDefault="00225AAE" w:rsidP="00D766D5">
            <w:pPr>
              <w:pStyle w:val="Tableau"/>
              <w:jc w:val="left"/>
              <w:rPr>
                <w:sz w:val="18"/>
                <w:szCs w:val="18"/>
              </w:rPr>
            </w:pPr>
          </w:p>
          <w:p w14:paraId="4B132001" w14:textId="77777777" w:rsidR="00225AAE" w:rsidRPr="00DC589A" w:rsidRDefault="00225AAE" w:rsidP="00D766D5">
            <w:pPr>
              <w:pStyle w:val="Tableau"/>
              <w:jc w:val="left"/>
              <w:rPr>
                <w:sz w:val="18"/>
                <w:szCs w:val="18"/>
              </w:rPr>
            </w:pPr>
          </w:p>
          <w:p w14:paraId="37BFB256" w14:textId="77777777" w:rsidR="00225AAE" w:rsidRPr="00DC589A" w:rsidRDefault="00225AAE" w:rsidP="00D766D5">
            <w:pPr>
              <w:pStyle w:val="Tableau"/>
              <w:jc w:val="left"/>
              <w:rPr>
                <w:sz w:val="18"/>
                <w:szCs w:val="18"/>
              </w:rPr>
            </w:pPr>
            <w:r w:rsidRPr="00DC589A">
              <w:rPr>
                <w:sz w:val="18"/>
                <w:szCs w:val="18"/>
              </w:rPr>
              <w:t>MS</w:t>
            </w:r>
          </w:p>
          <w:p w14:paraId="50295D44"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Pr>
          <w:p w14:paraId="5DEBD33E" w14:textId="77777777" w:rsidR="00225AAE" w:rsidRPr="00DC589A" w:rsidRDefault="00225AAE" w:rsidP="00D766D5">
            <w:pPr>
              <w:pStyle w:val="Tableau"/>
              <w:jc w:val="left"/>
              <w:rPr>
                <w:sz w:val="18"/>
                <w:szCs w:val="18"/>
              </w:rPr>
            </w:pPr>
          </w:p>
          <w:p w14:paraId="3B13CDB0"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w:t>
            </w:r>
          </w:p>
        </w:tc>
      </w:tr>
      <w:tr w:rsidR="00225AAE" w:rsidRPr="00DC589A" w14:paraId="2ADCA378" w14:textId="77777777" w:rsidTr="00D766D5">
        <w:trPr>
          <w:cantSplit/>
          <w:jc w:val="center"/>
        </w:trPr>
        <w:tc>
          <w:tcPr>
            <w:tcW w:w="0" w:type="auto"/>
            <w:vMerge/>
          </w:tcPr>
          <w:p w14:paraId="3B6CB481" w14:textId="77777777" w:rsidR="00225AAE" w:rsidRPr="00DC589A" w:rsidRDefault="00225AAE" w:rsidP="00D766D5">
            <w:pPr>
              <w:pStyle w:val="Tableau"/>
              <w:jc w:val="left"/>
              <w:rPr>
                <w:sz w:val="18"/>
                <w:szCs w:val="18"/>
              </w:rPr>
            </w:pPr>
          </w:p>
        </w:tc>
        <w:tc>
          <w:tcPr>
            <w:tcW w:w="0" w:type="auto"/>
          </w:tcPr>
          <w:p w14:paraId="545592B4" w14:textId="77777777" w:rsidR="00225AAE" w:rsidRPr="00DC589A" w:rsidRDefault="00225AAE" w:rsidP="00D766D5">
            <w:pPr>
              <w:pStyle w:val="Tableau"/>
              <w:jc w:val="left"/>
              <w:rPr>
                <w:sz w:val="18"/>
                <w:szCs w:val="18"/>
              </w:rPr>
            </w:pPr>
            <w:r w:rsidRPr="00DC589A">
              <w:rPr>
                <w:sz w:val="18"/>
                <w:szCs w:val="18"/>
              </w:rPr>
              <w:t>1.2 Élaboration d'une feuille de route décrivant comment établir et capitaliser un Fonds pour l'environnement et le changement climatique.</w:t>
            </w:r>
          </w:p>
        </w:tc>
        <w:tc>
          <w:tcPr>
            <w:tcW w:w="0" w:type="auto"/>
          </w:tcPr>
          <w:p w14:paraId="71E9EC10" w14:textId="77777777" w:rsidR="00225AAE" w:rsidRPr="00DC589A" w:rsidRDefault="00225AAE" w:rsidP="00D766D5">
            <w:pPr>
              <w:pStyle w:val="Tableau"/>
              <w:jc w:val="left"/>
              <w:rPr>
                <w:sz w:val="18"/>
                <w:szCs w:val="18"/>
              </w:rPr>
            </w:pPr>
            <w:r w:rsidRPr="00DC589A">
              <w:rPr>
                <w:sz w:val="18"/>
                <w:szCs w:val="18"/>
              </w:rPr>
              <w:t>Aucun mécanisme pour attirer et canaliser le financement des activités de renforcement de la résilience climatique à moyen et long terme.</w:t>
            </w:r>
          </w:p>
        </w:tc>
        <w:tc>
          <w:tcPr>
            <w:tcW w:w="0" w:type="auto"/>
          </w:tcPr>
          <w:p w14:paraId="36121880" w14:textId="77777777" w:rsidR="00225AAE" w:rsidRPr="00DC589A" w:rsidRDefault="00225AAE" w:rsidP="00D766D5">
            <w:pPr>
              <w:pStyle w:val="Tableau"/>
              <w:jc w:val="left"/>
              <w:rPr>
                <w:sz w:val="18"/>
                <w:szCs w:val="18"/>
              </w:rPr>
            </w:pPr>
            <w:r w:rsidRPr="00DC589A">
              <w:rPr>
                <w:sz w:val="18"/>
                <w:szCs w:val="18"/>
              </w:rPr>
              <w:t>Une feuille de route définissant comment établir et capitaliser un Fonds national pour l'environnement et les changements climatiques qui soutient les activités novatrices d'adaptation au climat pour les populations rurales et urbaines à long terme et qui soutient les projets de résilience climatique en cours et futurs.</w:t>
            </w:r>
          </w:p>
        </w:tc>
        <w:tc>
          <w:tcPr>
            <w:tcW w:w="0" w:type="auto"/>
            <w:shd w:val="clear" w:color="auto" w:fill="FFFFFF" w:themeFill="background1"/>
          </w:tcPr>
          <w:p w14:paraId="6F42B58C" w14:textId="77777777" w:rsidR="00225AAE" w:rsidRPr="00DC589A" w:rsidRDefault="00225AAE" w:rsidP="00D766D5">
            <w:pPr>
              <w:pStyle w:val="Tableau"/>
              <w:jc w:val="left"/>
              <w:rPr>
                <w:color w:val="FFFFFF" w:themeColor="background1"/>
                <w:sz w:val="18"/>
                <w:szCs w:val="18"/>
              </w:rPr>
            </w:pPr>
            <w:r w:rsidRPr="00DC589A">
              <w:rPr>
                <w:sz w:val="18"/>
                <w:szCs w:val="18"/>
              </w:rPr>
              <w:t xml:space="preserve">Aucune feuille de route établie   </w:t>
            </w:r>
          </w:p>
        </w:tc>
        <w:tc>
          <w:tcPr>
            <w:tcW w:w="0" w:type="auto"/>
            <w:shd w:val="clear" w:color="auto" w:fill="FF0000"/>
          </w:tcPr>
          <w:p w14:paraId="6D3BADE6" w14:textId="77777777" w:rsidR="00225AAE" w:rsidRPr="00DC589A" w:rsidRDefault="00225AAE" w:rsidP="00D766D5">
            <w:pPr>
              <w:pStyle w:val="Tableau"/>
              <w:jc w:val="left"/>
              <w:rPr>
                <w:sz w:val="18"/>
                <w:szCs w:val="18"/>
              </w:rPr>
            </w:pPr>
          </w:p>
        </w:tc>
        <w:tc>
          <w:tcPr>
            <w:tcW w:w="0" w:type="auto"/>
          </w:tcPr>
          <w:p w14:paraId="258B3C14" w14:textId="77777777" w:rsidR="00225AAE" w:rsidRPr="00DC589A" w:rsidRDefault="00225AAE" w:rsidP="00D766D5">
            <w:pPr>
              <w:pStyle w:val="Tableau"/>
              <w:jc w:val="left"/>
              <w:rPr>
                <w:sz w:val="18"/>
                <w:szCs w:val="18"/>
              </w:rPr>
            </w:pPr>
          </w:p>
          <w:p w14:paraId="698C97EA" w14:textId="77777777" w:rsidR="00225AAE" w:rsidRPr="00DC589A" w:rsidRDefault="00225AAE" w:rsidP="00D766D5">
            <w:pPr>
              <w:pStyle w:val="Tableau"/>
              <w:jc w:val="left"/>
              <w:rPr>
                <w:sz w:val="18"/>
                <w:szCs w:val="18"/>
              </w:rPr>
            </w:pPr>
          </w:p>
          <w:p w14:paraId="51ACE53E" w14:textId="77777777" w:rsidR="00225AAE" w:rsidRPr="00DC589A" w:rsidRDefault="00225AAE" w:rsidP="00D766D5">
            <w:pPr>
              <w:pStyle w:val="Tableau"/>
              <w:jc w:val="left"/>
              <w:rPr>
                <w:sz w:val="18"/>
                <w:szCs w:val="18"/>
              </w:rPr>
            </w:pPr>
            <w:r w:rsidRPr="00DC589A">
              <w:rPr>
                <w:sz w:val="18"/>
                <w:szCs w:val="18"/>
              </w:rPr>
              <w:t>MU</w:t>
            </w:r>
          </w:p>
          <w:p w14:paraId="70E35150" w14:textId="77777777" w:rsidR="00225AAE" w:rsidRPr="00DC589A" w:rsidRDefault="00225AAE" w:rsidP="00D766D5">
            <w:pPr>
              <w:pStyle w:val="Tableau"/>
              <w:jc w:val="left"/>
              <w:rPr>
                <w:sz w:val="18"/>
                <w:szCs w:val="18"/>
              </w:rPr>
            </w:pPr>
            <w:r w:rsidRPr="00DC589A">
              <w:rPr>
                <w:sz w:val="18"/>
                <w:szCs w:val="18"/>
              </w:rPr>
              <w:t>(Modérément insatisfaisant)</w:t>
            </w:r>
          </w:p>
        </w:tc>
        <w:tc>
          <w:tcPr>
            <w:tcW w:w="0" w:type="auto"/>
          </w:tcPr>
          <w:p w14:paraId="5BB36970" w14:textId="77777777" w:rsidR="00225AAE" w:rsidRPr="00DC589A" w:rsidRDefault="00225AAE" w:rsidP="00D766D5">
            <w:pPr>
              <w:pStyle w:val="Tableau"/>
              <w:jc w:val="left"/>
              <w:rPr>
                <w:sz w:val="18"/>
                <w:szCs w:val="18"/>
              </w:rPr>
            </w:pPr>
          </w:p>
          <w:p w14:paraId="0CE0E5CD"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Mais en tenant compte des contraintes multisectorielles du CC.  .  </w:t>
            </w:r>
          </w:p>
        </w:tc>
      </w:tr>
      <w:tr w:rsidR="00225AAE" w:rsidRPr="00DC589A" w14:paraId="6FB72B4F" w14:textId="77777777" w:rsidTr="00D766D5">
        <w:trPr>
          <w:cantSplit/>
          <w:jc w:val="center"/>
        </w:trPr>
        <w:tc>
          <w:tcPr>
            <w:tcW w:w="0" w:type="auto"/>
            <w:vMerge w:val="restart"/>
          </w:tcPr>
          <w:p w14:paraId="6D77FCB2" w14:textId="77777777" w:rsidR="00225AAE" w:rsidRPr="00DC589A" w:rsidRDefault="00225AAE" w:rsidP="00D766D5">
            <w:pPr>
              <w:pStyle w:val="Tableau"/>
              <w:jc w:val="left"/>
              <w:rPr>
                <w:sz w:val="18"/>
                <w:szCs w:val="18"/>
              </w:rPr>
            </w:pPr>
            <w:r w:rsidRPr="00DC589A">
              <w:rPr>
                <w:sz w:val="18"/>
                <w:szCs w:val="18"/>
              </w:rPr>
              <w:t>Résultat 2 :</w:t>
            </w:r>
          </w:p>
          <w:p w14:paraId="2F262B28" w14:textId="77777777" w:rsidR="00225AAE" w:rsidRPr="00DC589A" w:rsidRDefault="00225AAE" w:rsidP="00D766D5">
            <w:pPr>
              <w:pStyle w:val="Tableau"/>
              <w:jc w:val="left"/>
              <w:rPr>
                <w:sz w:val="18"/>
                <w:szCs w:val="18"/>
              </w:rPr>
            </w:pPr>
            <w:r w:rsidRPr="00DC589A">
              <w:rPr>
                <w:sz w:val="18"/>
                <w:szCs w:val="18"/>
              </w:rPr>
              <w:t>Amélioration de la gestion de l'eau dans les régions ciblées pour conserver les ressources en eau limitées et gérer les flux temporels afin de réduire les inondations et l'érosion</w:t>
            </w:r>
          </w:p>
        </w:tc>
        <w:tc>
          <w:tcPr>
            <w:tcW w:w="0" w:type="auto"/>
          </w:tcPr>
          <w:p w14:paraId="665265FC" w14:textId="77777777" w:rsidR="00225AAE" w:rsidRPr="00DC589A" w:rsidRDefault="00225AAE" w:rsidP="00D766D5">
            <w:pPr>
              <w:pStyle w:val="Tableau"/>
              <w:jc w:val="left"/>
              <w:rPr>
                <w:sz w:val="18"/>
                <w:szCs w:val="18"/>
              </w:rPr>
            </w:pPr>
            <w:r w:rsidRPr="00DC589A">
              <w:rPr>
                <w:sz w:val="18"/>
                <w:szCs w:val="18"/>
              </w:rPr>
              <w:t>2.1.  Nombre de micro-barrages, citernes, bassins de rétention et fortifications  construits dans le double but de réduire les impacts en aval lors des inondations et de retenir l'eau pour reconstituer les ressources en eau souterraine.</w:t>
            </w:r>
          </w:p>
          <w:p w14:paraId="021F6731" w14:textId="77777777" w:rsidR="00225AAE" w:rsidRPr="00DC589A" w:rsidRDefault="00225AAE" w:rsidP="00D766D5">
            <w:pPr>
              <w:pStyle w:val="Tableau"/>
              <w:jc w:val="left"/>
              <w:rPr>
                <w:sz w:val="18"/>
                <w:szCs w:val="18"/>
              </w:rPr>
            </w:pPr>
          </w:p>
        </w:tc>
        <w:tc>
          <w:tcPr>
            <w:tcW w:w="0" w:type="auto"/>
          </w:tcPr>
          <w:p w14:paraId="09C672D5" w14:textId="77777777" w:rsidR="00225AAE" w:rsidRPr="00DC589A" w:rsidRDefault="00225AAE" w:rsidP="00D766D5">
            <w:pPr>
              <w:pStyle w:val="Tableau"/>
              <w:jc w:val="left"/>
              <w:rPr>
                <w:sz w:val="18"/>
                <w:szCs w:val="18"/>
              </w:rPr>
            </w:pPr>
            <w:r w:rsidRPr="00DC589A">
              <w:rPr>
                <w:sz w:val="18"/>
                <w:szCs w:val="18"/>
              </w:rPr>
              <w:t>Les populations montagnardes rurales sont exposées à un risque extrême car elles n'ont pas suffisamment d'eau pour boire et irriguer. Elles sont également sujettes à la perte de récoltes et de bétail en raison du fait que les zones les plus fertiles sont à l'intérieur ou à proximité des oueds qui sont susceptibles aux inondations soudaines. En raison du contexte géomorphologique, la région est sujette à une érosion importante et les eaux de surface ne peuvent pas être efficacement captées pour recharger les ressources en eau souterraine. Il est nécessaire de reboiser et de re-végétaliser les régions de montagne. Les communautés agro-pastorales ont également besoin des capacités techniques et opérationnelles pour produire des cultures diversifiées et développer des pratiques agropastorales et pastorales plus durables (par exemple produire du fourrage tolérant à la sécheresse et au sel et une variété de cultures pour générer des revenus pendant toutes les saisons).</w:t>
            </w:r>
          </w:p>
          <w:p w14:paraId="1D30196B" w14:textId="77777777" w:rsidR="00225AAE" w:rsidRPr="00DC589A" w:rsidRDefault="00225AAE" w:rsidP="00D766D5">
            <w:pPr>
              <w:pStyle w:val="Tableau"/>
              <w:jc w:val="left"/>
              <w:rPr>
                <w:sz w:val="18"/>
                <w:szCs w:val="18"/>
              </w:rPr>
            </w:pPr>
          </w:p>
        </w:tc>
        <w:tc>
          <w:tcPr>
            <w:tcW w:w="0" w:type="auto"/>
          </w:tcPr>
          <w:p w14:paraId="594BE5A4" w14:textId="77777777" w:rsidR="00225AAE" w:rsidRPr="00DC589A" w:rsidRDefault="00225AAE" w:rsidP="00D766D5">
            <w:pPr>
              <w:pStyle w:val="Tableau"/>
              <w:jc w:val="left"/>
              <w:rPr>
                <w:sz w:val="18"/>
                <w:szCs w:val="18"/>
              </w:rPr>
            </w:pPr>
            <w:r w:rsidRPr="00DC589A">
              <w:rPr>
                <w:sz w:val="18"/>
                <w:szCs w:val="18"/>
              </w:rPr>
              <w:t>Conception et construction de 3 micro-barrages; quinze (15) citernes de 100 m3, où chacune fournira de l'eau potable à 15 familles; 16 seuils semi-souterrains (8 à Adailou et 8 à Assamo); 2 000 m3 et 4 000 m3 de fortifications de berges avec un câble métallique rempli de pierres (gabion) à Adailou et Assamo respectivement pour protéger les rives des oueds et les parcelles agricoles de l'érosion</w:t>
            </w:r>
          </w:p>
        </w:tc>
        <w:tc>
          <w:tcPr>
            <w:tcW w:w="0" w:type="auto"/>
            <w:shd w:val="clear" w:color="auto" w:fill="FFFFFF" w:themeFill="background1"/>
          </w:tcPr>
          <w:p w14:paraId="4FB5B5FB" w14:textId="77777777" w:rsidR="00225AAE" w:rsidRPr="00DC589A" w:rsidRDefault="00225AAE" w:rsidP="00D766D5">
            <w:pPr>
              <w:pStyle w:val="Tableau"/>
              <w:jc w:val="left"/>
              <w:rPr>
                <w:sz w:val="18"/>
                <w:szCs w:val="18"/>
              </w:rPr>
            </w:pPr>
            <w:r w:rsidRPr="00DC589A">
              <w:rPr>
                <w:sz w:val="18"/>
                <w:szCs w:val="18"/>
              </w:rPr>
              <w:t>28 seuils semi-souterrains et micro-barrages construits dans les villages d'Adaillou et d'Assamo.</w:t>
            </w:r>
          </w:p>
          <w:p w14:paraId="091347D6" w14:textId="77777777" w:rsidR="00225AAE" w:rsidRPr="00DC589A" w:rsidRDefault="00225AAE" w:rsidP="00D766D5">
            <w:pPr>
              <w:pStyle w:val="Tableau"/>
              <w:jc w:val="left"/>
              <w:rPr>
                <w:sz w:val="18"/>
                <w:szCs w:val="18"/>
              </w:rPr>
            </w:pPr>
            <w:r w:rsidRPr="00DC589A">
              <w:rPr>
                <w:sz w:val="18"/>
                <w:szCs w:val="18"/>
              </w:rPr>
              <w:t> 8 micro-barrages ont été endommagés par les inondations dans les deux zones du projet. L'UGP a donc recruté des consultants internationaux pour évaluer et proposer une nouvelle conception afin de construire des micro-barrages plus sûrs, plus solides et plus durables.</w:t>
            </w:r>
          </w:p>
          <w:p w14:paraId="43B79490" w14:textId="77777777" w:rsidR="00225AAE" w:rsidRPr="00DC589A" w:rsidRDefault="00225AAE" w:rsidP="00D766D5">
            <w:pPr>
              <w:pStyle w:val="Tableau"/>
              <w:jc w:val="left"/>
              <w:rPr>
                <w:sz w:val="18"/>
                <w:szCs w:val="18"/>
              </w:rPr>
            </w:pPr>
            <w:r w:rsidRPr="00DC589A">
              <w:rPr>
                <w:sz w:val="18"/>
                <w:szCs w:val="18"/>
              </w:rPr>
              <w:t>Au total, 8 barrages ont été réhabilités selon le nouveau design.</w:t>
            </w:r>
          </w:p>
        </w:tc>
        <w:tc>
          <w:tcPr>
            <w:tcW w:w="0" w:type="auto"/>
            <w:shd w:val="clear" w:color="auto" w:fill="FFFF00"/>
          </w:tcPr>
          <w:p w14:paraId="74CB3E83" w14:textId="77777777" w:rsidR="00225AAE" w:rsidRPr="00DC589A" w:rsidRDefault="00225AAE" w:rsidP="00D766D5">
            <w:pPr>
              <w:pStyle w:val="Tableau"/>
              <w:jc w:val="left"/>
              <w:rPr>
                <w:sz w:val="18"/>
                <w:szCs w:val="18"/>
              </w:rPr>
            </w:pPr>
          </w:p>
        </w:tc>
        <w:tc>
          <w:tcPr>
            <w:tcW w:w="0" w:type="auto"/>
          </w:tcPr>
          <w:p w14:paraId="342A1E81" w14:textId="77777777" w:rsidR="00225AAE" w:rsidRPr="00DC589A" w:rsidRDefault="00225AAE" w:rsidP="00D766D5">
            <w:pPr>
              <w:pStyle w:val="Tableau"/>
              <w:jc w:val="left"/>
              <w:rPr>
                <w:sz w:val="18"/>
                <w:szCs w:val="18"/>
              </w:rPr>
            </w:pPr>
            <w:r w:rsidRPr="00DC589A">
              <w:rPr>
                <w:sz w:val="18"/>
                <w:szCs w:val="18"/>
              </w:rPr>
              <w:t>MS</w:t>
            </w:r>
          </w:p>
          <w:p w14:paraId="4EE0F887"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Pr>
          <w:p w14:paraId="27AB3FB1" w14:textId="77777777" w:rsidR="00225AAE" w:rsidRPr="00DC589A" w:rsidRDefault="00225AAE" w:rsidP="00D766D5">
            <w:pPr>
              <w:pStyle w:val="Tableau"/>
              <w:jc w:val="left"/>
              <w:rPr>
                <w:sz w:val="18"/>
                <w:szCs w:val="18"/>
              </w:rPr>
            </w:pPr>
            <w:r w:rsidRPr="00DC589A">
              <w:rPr>
                <w:sz w:val="18"/>
                <w:szCs w:val="18"/>
              </w:rPr>
              <w:t>La réalisation de toutes les activités prévues est possible d’ici la fin du projet. Mais en tenant compte des ajustements rendus nécessaires par les évènements climatiques survenus à Ada</w:t>
            </w:r>
            <w:r w:rsidR="00323CF2">
              <w:rPr>
                <w:sz w:val="18"/>
                <w:szCs w:val="18"/>
              </w:rPr>
              <w:t>i</w:t>
            </w:r>
            <w:r w:rsidRPr="00DC589A">
              <w:rPr>
                <w:sz w:val="18"/>
                <w:szCs w:val="18"/>
              </w:rPr>
              <w:t xml:space="preserve">lou </w:t>
            </w:r>
          </w:p>
        </w:tc>
      </w:tr>
      <w:tr w:rsidR="00225AAE" w:rsidRPr="00DC589A" w14:paraId="748C317C" w14:textId="77777777" w:rsidTr="00D766D5">
        <w:trPr>
          <w:cantSplit/>
          <w:trHeight w:val="710"/>
          <w:jc w:val="center"/>
        </w:trPr>
        <w:tc>
          <w:tcPr>
            <w:tcW w:w="0" w:type="auto"/>
            <w:vMerge/>
          </w:tcPr>
          <w:p w14:paraId="610576E0" w14:textId="77777777" w:rsidR="00225AAE" w:rsidRPr="00DC589A" w:rsidRDefault="00225AAE" w:rsidP="00D766D5">
            <w:pPr>
              <w:pStyle w:val="Tableau"/>
              <w:jc w:val="left"/>
              <w:rPr>
                <w:sz w:val="18"/>
                <w:szCs w:val="18"/>
              </w:rPr>
            </w:pPr>
          </w:p>
        </w:tc>
        <w:tc>
          <w:tcPr>
            <w:tcW w:w="0" w:type="auto"/>
          </w:tcPr>
          <w:p w14:paraId="29AE4EE9" w14:textId="77777777" w:rsidR="00225AAE" w:rsidRPr="00DC589A" w:rsidRDefault="00225AAE" w:rsidP="00D766D5">
            <w:pPr>
              <w:pStyle w:val="Tableau"/>
              <w:jc w:val="left"/>
              <w:rPr>
                <w:sz w:val="18"/>
                <w:szCs w:val="18"/>
              </w:rPr>
            </w:pPr>
            <w:r w:rsidRPr="00DC589A">
              <w:rPr>
                <w:sz w:val="18"/>
                <w:szCs w:val="18"/>
              </w:rPr>
              <w:t>2.2.  Pourcentage du total des terres agropastorales irriguées par des forages.</w:t>
            </w:r>
          </w:p>
        </w:tc>
        <w:tc>
          <w:tcPr>
            <w:tcW w:w="0" w:type="auto"/>
          </w:tcPr>
          <w:p w14:paraId="1F160AD3" w14:textId="77777777" w:rsidR="00225AAE" w:rsidRPr="00DC589A" w:rsidRDefault="00225AAE" w:rsidP="00D766D5">
            <w:pPr>
              <w:pStyle w:val="Tableau"/>
              <w:jc w:val="left"/>
              <w:rPr>
                <w:sz w:val="18"/>
                <w:szCs w:val="18"/>
              </w:rPr>
            </w:pPr>
            <w:r w:rsidRPr="00DC589A">
              <w:rPr>
                <w:sz w:val="18"/>
                <w:szCs w:val="18"/>
              </w:rPr>
              <w:t>1 forage a Aidalou, 48 puits à réhabiliter (24 dans chaque region) 2 ha de parcelles agropastorales à Adailou (non irrigué) et 10 ha de parcelles agropastorales (non irriguées) à Assamo, 10 ha de reforestation / re activités de végétalisation / réensemencement.</w:t>
            </w:r>
          </w:p>
          <w:p w14:paraId="2BAA13C0" w14:textId="77777777" w:rsidR="00225AAE" w:rsidRPr="00DC589A" w:rsidRDefault="00225AAE" w:rsidP="00D766D5">
            <w:pPr>
              <w:pStyle w:val="Tableau"/>
              <w:jc w:val="left"/>
              <w:rPr>
                <w:sz w:val="18"/>
                <w:szCs w:val="18"/>
              </w:rPr>
            </w:pPr>
          </w:p>
        </w:tc>
        <w:tc>
          <w:tcPr>
            <w:tcW w:w="0" w:type="auto"/>
            <w:shd w:val="clear" w:color="auto" w:fill="auto"/>
          </w:tcPr>
          <w:p w14:paraId="36C47116" w14:textId="77777777" w:rsidR="00225AAE" w:rsidRPr="00DC589A" w:rsidRDefault="00225AAE" w:rsidP="00D766D5">
            <w:pPr>
              <w:pStyle w:val="Tableau"/>
              <w:jc w:val="left"/>
              <w:rPr>
                <w:sz w:val="18"/>
                <w:szCs w:val="18"/>
              </w:rPr>
            </w:pPr>
            <w:r w:rsidRPr="00DC589A">
              <w:rPr>
                <w:sz w:val="18"/>
                <w:szCs w:val="18"/>
              </w:rPr>
              <w:t>30 hectares irrigués à Assamo et 30 hectares à Adailou</w:t>
            </w:r>
          </w:p>
          <w:p w14:paraId="293325A5" w14:textId="77777777" w:rsidR="00225AAE" w:rsidRPr="00DC589A" w:rsidRDefault="00225AAE" w:rsidP="00D766D5">
            <w:pPr>
              <w:pStyle w:val="Tableau"/>
              <w:jc w:val="left"/>
              <w:rPr>
                <w:sz w:val="18"/>
                <w:szCs w:val="18"/>
              </w:rPr>
            </w:pPr>
          </w:p>
        </w:tc>
        <w:tc>
          <w:tcPr>
            <w:tcW w:w="0" w:type="auto"/>
          </w:tcPr>
          <w:p w14:paraId="2A37FDD0" w14:textId="77777777" w:rsidR="00225AAE" w:rsidRPr="00DC589A" w:rsidRDefault="00225AAE" w:rsidP="00D766D5">
            <w:pPr>
              <w:pStyle w:val="Tableau"/>
              <w:jc w:val="left"/>
              <w:rPr>
                <w:sz w:val="18"/>
                <w:szCs w:val="18"/>
              </w:rPr>
            </w:pPr>
            <w:r w:rsidRPr="00DC589A">
              <w:rPr>
                <w:sz w:val="18"/>
                <w:szCs w:val="18"/>
              </w:rPr>
              <w:t>Diagnostic et évaluation des 24 puits de chaque zone (Adaillou et Assamo) complétés. Au total, 48 puits sont en cours de réhabilitation par les communautés grâce à la fourniture d'équipements et de matériels.</w:t>
            </w:r>
          </w:p>
          <w:p w14:paraId="4110EA5B" w14:textId="77777777" w:rsidR="00225AAE" w:rsidRPr="00DC589A" w:rsidRDefault="00225AAE" w:rsidP="00D766D5">
            <w:pPr>
              <w:pStyle w:val="Tableau"/>
              <w:jc w:val="left"/>
              <w:rPr>
                <w:sz w:val="18"/>
                <w:szCs w:val="18"/>
              </w:rPr>
            </w:pPr>
            <w:r w:rsidRPr="00DC589A">
              <w:rPr>
                <w:sz w:val="18"/>
                <w:szCs w:val="18"/>
              </w:rPr>
              <w:t>Un (1) forage en construction à Adaillou</w:t>
            </w:r>
          </w:p>
        </w:tc>
        <w:tc>
          <w:tcPr>
            <w:tcW w:w="0" w:type="auto"/>
            <w:shd w:val="clear" w:color="auto" w:fill="FFFF00"/>
          </w:tcPr>
          <w:p w14:paraId="40FB7E13" w14:textId="77777777" w:rsidR="00225AAE" w:rsidRPr="00DC589A" w:rsidRDefault="00225AAE" w:rsidP="00D766D5">
            <w:pPr>
              <w:pStyle w:val="Tableau"/>
              <w:jc w:val="left"/>
              <w:rPr>
                <w:sz w:val="18"/>
                <w:szCs w:val="18"/>
              </w:rPr>
            </w:pPr>
          </w:p>
        </w:tc>
        <w:tc>
          <w:tcPr>
            <w:tcW w:w="0" w:type="auto"/>
          </w:tcPr>
          <w:p w14:paraId="0B2070A7" w14:textId="77777777" w:rsidR="00225AAE" w:rsidRPr="00DC589A" w:rsidRDefault="00225AAE" w:rsidP="00D766D5">
            <w:pPr>
              <w:pStyle w:val="Tableau"/>
              <w:jc w:val="left"/>
              <w:rPr>
                <w:sz w:val="18"/>
                <w:szCs w:val="18"/>
              </w:rPr>
            </w:pPr>
            <w:r w:rsidRPr="00DC589A">
              <w:rPr>
                <w:sz w:val="18"/>
                <w:szCs w:val="18"/>
              </w:rPr>
              <w:t>MS</w:t>
            </w:r>
          </w:p>
          <w:p w14:paraId="768E70A9"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Pr>
          <w:p w14:paraId="5184F3DC"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w:t>
            </w:r>
          </w:p>
        </w:tc>
      </w:tr>
      <w:tr w:rsidR="00225AAE" w:rsidRPr="00DC589A" w14:paraId="4EE0DF80" w14:textId="77777777" w:rsidTr="00D766D5">
        <w:trPr>
          <w:cantSplit/>
          <w:trHeight w:val="1063"/>
          <w:jc w:val="center"/>
        </w:trPr>
        <w:tc>
          <w:tcPr>
            <w:tcW w:w="0" w:type="auto"/>
            <w:vMerge/>
          </w:tcPr>
          <w:p w14:paraId="415357D6" w14:textId="77777777" w:rsidR="00225AAE" w:rsidRPr="00DC589A" w:rsidRDefault="00225AAE" w:rsidP="00D766D5">
            <w:pPr>
              <w:pStyle w:val="Tableau"/>
              <w:jc w:val="left"/>
              <w:rPr>
                <w:sz w:val="18"/>
                <w:szCs w:val="18"/>
              </w:rPr>
            </w:pPr>
          </w:p>
        </w:tc>
        <w:tc>
          <w:tcPr>
            <w:tcW w:w="0" w:type="auto"/>
          </w:tcPr>
          <w:p w14:paraId="355D74E6" w14:textId="77777777" w:rsidR="00225AAE" w:rsidRPr="00DC589A" w:rsidRDefault="00225AAE" w:rsidP="00D766D5">
            <w:pPr>
              <w:pStyle w:val="Tableau"/>
              <w:jc w:val="left"/>
              <w:rPr>
                <w:sz w:val="18"/>
                <w:szCs w:val="18"/>
              </w:rPr>
            </w:pPr>
            <w:r w:rsidRPr="00DC589A">
              <w:rPr>
                <w:sz w:val="18"/>
                <w:szCs w:val="18"/>
              </w:rPr>
              <w:t>2.3.  Nombre d'hectares de terres replantées et reboisées à Assamo, Adailou et Ayladou pour: i) régénérer les espèces en voie de disparition et les espèces pastorales valorisées et ii) réduire l'érosion.</w:t>
            </w:r>
          </w:p>
        </w:tc>
        <w:tc>
          <w:tcPr>
            <w:tcW w:w="0" w:type="auto"/>
          </w:tcPr>
          <w:p w14:paraId="5D5A7252" w14:textId="77777777" w:rsidR="00225AAE" w:rsidRPr="00DC589A" w:rsidRDefault="00225AAE" w:rsidP="00D766D5">
            <w:pPr>
              <w:pStyle w:val="Tableau"/>
              <w:jc w:val="left"/>
              <w:rPr>
                <w:sz w:val="18"/>
                <w:szCs w:val="18"/>
              </w:rPr>
            </w:pPr>
            <w:r w:rsidRPr="00DC589A">
              <w:rPr>
                <w:sz w:val="18"/>
                <w:szCs w:val="18"/>
              </w:rPr>
              <w:t xml:space="preserve">Pas d’informations disponibles sur la situation de départ. </w:t>
            </w:r>
          </w:p>
        </w:tc>
        <w:tc>
          <w:tcPr>
            <w:tcW w:w="0" w:type="auto"/>
            <w:shd w:val="clear" w:color="auto" w:fill="auto"/>
          </w:tcPr>
          <w:p w14:paraId="71E09AAA" w14:textId="77777777" w:rsidR="00225AAE" w:rsidRPr="00DC589A" w:rsidRDefault="00225AAE" w:rsidP="00D766D5">
            <w:pPr>
              <w:pStyle w:val="Tableau"/>
              <w:jc w:val="left"/>
              <w:rPr>
                <w:sz w:val="18"/>
                <w:szCs w:val="18"/>
              </w:rPr>
            </w:pPr>
            <w:r w:rsidRPr="00DC589A">
              <w:rPr>
                <w:sz w:val="18"/>
                <w:szCs w:val="18"/>
              </w:rPr>
              <w:t>70 ha à Assamo et 380 hectares à Adailou replantés et reboisés.</w:t>
            </w:r>
          </w:p>
          <w:p w14:paraId="509A54A8" w14:textId="77777777" w:rsidR="00225AAE" w:rsidRPr="00DC589A" w:rsidRDefault="00225AAE" w:rsidP="00D766D5">
            <w:pPr>
              <w:pStyle w:val="Tableau"/>
              <w:jc w:val="left"/>
              <w:rPr>
                <w:sz w:val="18"/>
                <w:szCs w:val="18"/>
              </w:rPr>
            </w:pPr>
          </w:p>
          <w:p w14:paraId="4BAE9642" w14:textId="77777777" w:rsidR="00225AAE" w:rsidRPr="00DC589A" w:rsidRDefault="00225AAE" w:rsidP="00D766D5">
            <w:pPr>
              <w:pStyle w:val="Tableau"/>
              <w:jc w:val="left"/>
              <w:rPr>
                <w:sz w:val="18"/>
                <w:szCs w:val="18"/>
              </w:rPr>
            </w:pPr>
          </w:p>
        </w:tc>
        <w:tc>
          <w:tcPr>
            <w:tcW w:w="0" w:type="auto"/>
          </w:tcPr>
          <w:p w14:paraId="03C74B08" w14:textId="77777777" w:rsidR="00225AAE" w:rsidRPr="00DC589A" w:rsidRDefault="00225AAE" w:rsidP="00D766D5">
            <w:pPr>
              <w:pStyle w:val="Tableau"/>
              <w:jc w:val="left"/>
              <w:rPr>
                <w:sz w:val="18"/>
                <w:szCs w:val="18"/>
              </w:rPr>
            </w:pPr>
            <w:r w:rsidRPr="00DC589A">
              <w:rPr>
                <w:sz w:val="18"/>
                <w:szCs w:val="18"/>
              </w:rPr>
              <w:t>Plan de reboisement en phase de conception. Environ 5 ha de berges sont en cours de reboisement dans la zone d'Adailou pour une initiative pilote.</w:t>
            </w:r>
          </w:p>
        </w:tc>
        <w:tc>
          <w:tcPr>
            <w:tcW w:w="0" w:type="auto"/>
            <w:shd w:val="clear" w:color="auto" w:fill="FFFF00"/>
          </w:tcPr>
          <w:p w14:paraId="0F961859" w14:textId="77777777" w:rsidR="00225AAE" w:rsidRPr="00DC589A" w:rsidRDefault="00225AAE" w:rsidP="00D766D5">
            <w:pPr>
              <w:pStyle w:val="Tableau"/>
              <w:jc w:val="left"/>
              <w:rPr>
                <w:sz w:val="18"/>
                <w:szCs w:val="18"/>
              </w:rPr>
            </w:pPr>
          </w:p>
        </w:tc>
        <w:tc>
          <w:tcPr>
            <w:tcW w:w="0" w:type="auto"/>
          </w:tcPr>
          <w:p w14:paraId="0C30C8C8" w14:textId="77777777" w:rsidR="00225AAE" w:rsidRPr="00DC589A" w:rsidRDefault="00225AAE" w:rsidP="00D766D5">
            <w:pPr>
              <w:pStyle w:val="Tableau"/>
              <w:jc w:val="left"/>
              <w:rPr>
                <w:sz w:val="18"/>
                <w:szCs w:val="18"/>
              </w:rPr>
            </w:pPr>
            <w:r w:rsidRPr="00DC589A">
              <w:rPr>
                <w:sz w:val="18"/>
                <w:szCs w:val="18"/>
              </w:rPr>
              <w:t>MS</w:t>
            </w:r>
          </w:p>
          <w:p w14:paraId="469347D8"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Pr>
          <w:p w14:paraId="1B38033C"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w:t>
            </w:r>
          </w:p>
        </w:tc>
      </w:tr>
      <w:tr w:rsidR="00225AAE" w:rsidRPr="00DC589A" w14:paraId="0F90F9B7" w14:textId="77777777" w:rsidTr="00D766D5">
        <w:trPr>
          <w:cantSplit/>
          <w:trHeight w:val="1063"/>
          <w:jc w:val="center"/>
        </w:trPr>
        <w:tc>
          <w:tcPr>
            <w:tcW w:w="0" w:type="auto"/>
            <w:vMerge/>
          </w:tcPr>
          <w:p w14:paraId="23EB0F03" w14:textId="77777777" w:rsidR="00225AAE" w:rsidRPr="00DC589A" w:rsidRDefault="00225AAE" w:rsidP="00D766D5">
            <w:pPr>
              <w:pStyle w:val="Tableau"/>
              <w:jc w:val="left"/>
              <w:rPr>
                <w:sz w:val="18"/>
                <w:szCs w:val="18"/>
              </w:rPr>
            </w:pPr>
          </w:p>
        </w:tc>
        <w:tc>
          <w:tcPr>
            <w:tcW w:w="0" w:type="auto"/>
          </w:tcPr>
          <w:p w14:paraId="0BABB3F2" w14:textId="77777777" w:rsidR="00225AAE" w:rsidRPr="00DC589A" w:rsidRDefault="00225AAE" w:rsidP="00D766D5">
            <w:pPr>
              <w:pStyle w:val="Tableau"/>
              <w:jc w:val="left"/>
              <w:rPr>
                <w:sz w:val="18"/>
                <w:szCs w:val="18"/>
              </w:rPr>
            </w:pPr>
            <w:r w:rsidRPr="00DC589A">
              <w:rPr>
                <w:sz w:val="18"/>
                <w:szCs w:val="18"/>
              </w:rPr>
              <w:t>2.4 Nombre de centres pastoraux (pépinières) dans chaque région</w:t>
            </w:r>
          </w:p>
          <w:p w14:paraId="5522F3D3" w14:textId="77777777" w:rsidR="00225AAE" w:rsidRPr="00DC589A" w:rsidRDefault="00225AAE" w:rsidP="00D766D5">
            <w:pPr>
              <w:pStyle w:val="Tableau"/>
              <w:jc w:val="left"/>
              <w:rPr>
                <w:sz w:val="18"/>
                <w:szCs w:val="18"/>
              </w:rPr>
            </w:pPr>
          </w:p>
        </w:tc>
        <w:tc>
          <w:tcPr>
            <w:tcW w:w="0" w:type="auto"/>
          </w:tcPr>
          <w:p w14:paraId="38F0C63C" w14:textId="77777777" w:rsidR="00225AAE" w:rsidRPr="00DC589A" w:rsidRDefault="00225AAE" w:rsidP="00D766D5">
            <w:pPr>
              <w:pStyle w:val="Tableau"/>
              <w:jc w:val="left"/>
              <w:rPr>
                <w:sz w:val="18"/>
                <w:szCs w:val="18"/>
              </w:rPr>
            </w:pPr>
            <w:r w:rsidRPr="00DC589A">
              <w:rPr>
                <w:sz w:val="18"/>
                <w:szCs w:val="18"/>
              </w:rPr>
              <w:t>Les pasteurs de chaque région n'ont aucun renforcement des capacités en matière de mesures de conservation des sols, de réensemencement, de médecine vétérinaire et d'hygiène animale pour assurer des pratiques pastorales plus durables. Les pépinières fournissent une structure close et gardée pour pratiquer un pastoralisme durable avec transfert de connaissances d'experts. Cependant, aucune région n'a eu l'occasion d'apprendre de cette manière.</w:t>
            </w:r>
          </w:p>
        </w:tc>
        <w:tc>
          <w:tcPr>
            <w:tcW w:w="0" w:type="auto"/>
            <w:shd w:val="clear" w:color="auto" w:fill="auto"/>
          </w:tcPr>
          <w:p w14:paraId="07F1CACF" w14:textId="77777777" w:rsidR="00225AAE" w:rsidRPr="00DC589A" w:rsidRDefault="00225AAE" w:rsidP="00D766D5">
            <w:pPr>
              <w:pStyle w:val="Tableau"/>
              <w:jc w:val="left"/>
              <w:rPr>
                <w:sz w:val="18"/>
                <w:szCs w:val="18"/>
              </w:rPr>
            </w:pPr>
            <w:r w:rsidRPr="00DC589A">
              <w:rPr>
                <w:sz w:val="18"/>
                <w:szCs w:val="18"/>
              </w:rPr>
              <w:t>1 centre pastoral (pépinière) créé dans chaque région.</w:t>
            </w:r>
          </w:p>
        </w:tc>
        <w:tc>
          <w:tcPr>
            <w:tcW w:w="0" w:type="auto"/>
          </w:tcPr>
          <w:p w14:paraId="61FE26F6" w14:textId="77777777" w:rsidR="00225AAE" w:rsidRPr="00DC589A" w:rsidRDefault="00225AAE" w:rsidP="00D766D5">
            <w:pPr>
              <w:pStyle w:val="Tableau"/>
              <w:jc w:val="left"/>
              <w:rPr>
                <w:sz w:val="18"/>
                <w:szCs w:val="18"/>
              </w:rPr>
            </w:pPr>
            <w:r w:rsidRPr="00DC589A">
              <w:rPr>
                <w:sz w:val="18"/>
                <w:szCs w:val="18"/>
              </w:rPr>
              <w:t>2 pépinières: une à Adaillou et une à Assamo ont été construites, équipées et opérationnelles</w:t>
            </w:r>
          </w:p>
        </w:tc>
        <w:tc>
          <w:tcPr>
            <w:tcW w:w="0" w:type="auto"/>
            <w:shd w:val="clear" w:color="auto" w:fill="FFFF00"/>
          </w:tcPr>
          <w:p w14:paraId="6E299B4F" w14:textId="77777777" w:rsidR="00225AAE" w:rsidRPr="00DC589A" w:rsidRDefault="00225AAE" w:rsidP="00D766D5">
            <w:pPr>
              <w:pStyle w:val="Tableau"/>
              <w:jc w:val="left"/>
              <w:rPr>
                <w:sz w:val="18"/>
                <w:szCs w:val="18"/>
              </w:rPr>
            </w:pPr>
          </w:p>
        </w:tc>
        <w:tc>
          <w:tcPr>
            <w:tcW w:w="0" w:type="auto"/>
          </w:tcPr>
          <w:p w14:paraId="4D380DC6" w14:textId="77777777" w:rsidR="00225AAE" w:rsidRPr="00DC589A" w:rsidRDefault="00225AAE" w:rsidP="00D766D5">
            <w:pPr>
              <w:pStyle w:val="Tableau"/>
              <w:jc w:val="left"/>
              <w:rPr>
                <w:sz w:val="18"/>
                <w:szCs w:val="18"/>
              </w:rPr>
            </w:pPr>
            <w:r w:rsidRPr="00DC589A">
              <w:rPr>
                <w:sz w:val="18"/>
                <w:szCs w:val="18"/>
              </w:rPr>
              <w:t>MS</w:t>
            </w:r>
          </w:p>
          <w:p w14:paraId="7A754A4E"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Pr>
          <w:p w14:paraId="00B08954"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w:t>
            </w:r>
          </w:p>
        </w:tc>
      </w:tr>
      <w:tr w:rsidR="00225AAE" w:rsidRPr="00DC589A" w14:paraId="59ED0F92" w14:textId="77777777" w:rsidTr="00D766D5">
        <w:trPr>
          <w:cantSplit/>
          <w:trHeight w:val="1063"/>
          <w:jc w:val="center"/>
        </w:trPr>
        <w:tc>
          <w:tcPr>
            <w:tcW w:w="0" w:type="auto"/>
            <w:vMerge/>
          </w:tcPr>
          <w:p w14:paraId="47C89CAD" w14:textId="77777777" w:rsidR="00225AAE" w:rsidRPr="00DC589A" w:rsidRDefault="00225AAE" w:rsidP="00D766D5">
            <w:pPr>
              <w:pStyle w:val="Tableau"/>
              <w:jc w:val="left"/>
              <w:rPr>
                <w:sz w:val="18"/>
                <w:szCs w:val="18"/>
              </w:rPr>
            </w:pPr>
          </w:p>
        </w:tc>
        <w:tc>
          <w:tcPr>
            <w:tcW w:w="0" w:type="auto"/>
          </w:tcPr>
          <w:p w14:paraId="762F6ADB" w14:textId="77777777" w:rsidR="00225AAE" w:rsidRPr="00DC589A" w:rsidRDefault="00225AAE" w:rsidP="00D766D5">
            <w:pPr>
              <w:pStyle w:val="Tableau"/>
              <w:jc w:val="left"/>
              <w:rPr>
                <w:sz w:val="18"/>
                <w:szCs w:val="18"/>
              </w:rPr>
            </w:pPr>
            <w:r w:rsidRPr="00DC589A">
              <w:rPr>
                <w:sz w:val="18"/>
                <w:szCs w:val="18"/>
              </w:rPr>
              <w:t>2.5 Nombre de pépinières de jeunes plants créées à Adailou et à Assamo pour i) produire des graines, ii) multiplier les espèces (par exemple, les plantes qui bloquent le vent, les arbres fruitiers, etc.), et iii) soutenir le reboisement;</w:t>
            </w:r>
          </w:p>
        </w:tc>
        <w:tc>
          <w:tcPr>
            <w:tcW w:w="0" w:type="auto"/>
          </w:tcPr>
          <w:p w14:paraId="1423392A" w14:textId="77777777" w:rsidR="00225AAE" w:rsidRPr="00DC589A" w:rsidRDefault="00225AAE" w:rsidP="00D766D5">
            <w:pPr>
              <w:pStyle w:val="Tableau"/>
              <w:jc w:val="left"/>
              <w:rPr>
                <w:sz w:val="18"/>
                <w:szCs w:val="18"/>
              </w:rPr>
            </w:pPr>
            <w:r w:rsidRPr="00DC589A">
              <w:rPr>
                <w:sz w:val="18"/>
                <w:szCs w:val="18"/>
              </w:rPr>
              <w:t>1 pépinière à Assamo (0 pépinières à Adailou).</w:t>
            </w:r>
          </w:p>
          <w:p w14:paraId="2654BF6D" w14:textId="77777777" w:rsidR="00225AAE" w:rsidRPr="00DC589A" w:rsidRDefault="00225AAE" w:rsidP="00D766D5">
            <w:pPr>
              <w:pStyle w:val="Tableau"/>
              <w:jc w:val="left"/>
              <w:rPr>
                <w:sz w:val="18"/>
                <w:szCs w:val="18"/>
              </w:rPr>
            </w:pPr>
          </w:p>
        </w:tc>
        <w:tc>
          <w:tcPr>
            <w:tcW w:w="0" w:type="auto"/>
            <w:shd w:val="clear" w:color="auto" w:fill="auto"/>
          </w:tcPr>
          <w:p w14:paraId="1C4070CC" w14:textId="77777777" w:rsidR="00225AAE" w:rsidRPr="00DC589A" w:rsidRDefault="00225AAE" w:rsidP="00D766D5">
            <w:pPr>
              <w:pStyle w:val="Tableau"/>
              <w:jc w:val="left"/>
              <w:rPr>
                <w:sz w:val="18"/>
                <w:szCs w:val="18"/>
              </w:rPr>
            </w:pPr>
            <w:r w:rsidRPr="00DC589A">
              <w:rPr>
                <w:sz w:val="18"/>
                <w:szCs w:val="18"/>
              </w:rPr>
              <w:t>Au moins 1 pépinière de jeunes plants d'arbres créée à Adailou et à Assamo.</w:t>
            </w:r>
          </w:p>
        </w:tc>
        <w:tc>
          <w:tcPr>
            <w:tcW w:w="0" w:type="auto"/>
          </w:tcPr>
          <w:p w14:paraId="6F33FE6D" w14:textId="77777777" w:rsidR="00225AAE" w:rsidRPr="00DC589A" w:rsidRDefault="00225AAE" w:rsidP="00D766D5">
            <w:pPr>
              <w:pStyle w:val="Tableau"/>
              <w:jc w:val="left"/>
              <w:rPr>
                <w:sz w:val="18"/>
                <w:szCs w:val="18"/>
              </w:rPr>
            </w:pPr>
            <w:r w:rsidRPr="00DC589A">
              <w:rPr>
                <w:sz w:val="18"/>
                <w:szCs w:val="18"/>
              </w:rPr>
              <w:t>Les femmes sont engagées et impliquées dans des activités liées à la pépinière.</w:t>
            </w:r>
          </w:p>
        </w:tc>
        <w:tc>
          <w:tcPr>
            <w:tcW w:w="0" w:type="auto"/>
            <w:shd w:val="clear" w:color="auto" w:fill="92D050"/>
          </w:tcPr>
          <w:p w14:paraId="38B47DE8" w14:textId="77777777" w:rsidR="00225AAE" w:rsidRPr="00DC589A" w:rsidRDefault="00225AAE" w:rsidP="00D766D5">
            <w:pPr>
              <w:pStyle w:val="Tableau"/>
              <w:jc w:val="left"/>
              <w:rPr>
                <w:sz w:val="18"/>
                <w:szCs w:val="18"/>
              </w:rPr>
            </w:pPr>
          </w:p>
        </w:tc>
        <w:tc>
          <w:tcPr>
            <w:tcW w:w="0" w:type="auto"/>
          </w:tcPr>
          <w:p w14:paraId="7F4EECBE" w14:textId="77777777" w:rsidR="00225AAE" w:rsidRPr="00DC589A" w:rsidRDefault="00225AAE" w:rsidP="00D766D5">
            <w:pPr>
              <w:pStyle w:val="Tableau"/>
              <w:jc w:val="left"/>
              <w:rPr>
                <w:sz w:val="18"/>
                <w:szCs w:val="18"/>
              </w:rPr>
            </w:pPr>
            <w:r w:rsidRPr="00DC589A">
              <w:rPr>
                <w:sz w:val="18"/>
                <w:szCs w:val="18"/>
              </w:rPr>
              <w:t>MS</w:t>
            </w:r>
          </w:p>
          <w:p w14:paraId="11DD2F76" w14:textId="77777777" w:rsidR="00225AAE" w:rsidRPr="00DC589A" w:rsidRDefault="00225AAE" w:rsidP="00D766D5">
            <w:pPr>
              <w:pStyle w:val="Tableau"/>
              <w:jc w:val="left"/>
              <w:rPr>
                <w:sz w:val="18"/>
                <w:szCs w:val="18"/>
              </w:rPr>
            </w:pPr>
            <w:r w:rsidRPr="00DC589A">
              <w:rPr>
                <w:sz w:val="18"/>
                <w:szCs w:val="18"/>
              </w:rPr>
              <w:t>(Assez satisfaisant)</w:t>
            </w:r>
          </w:p>
        </w:tc>
        <w:tc>
          <w:tcPr>
            <w:tcW w:w="0" w:type="auto"/>
          </w:tcPr>
          <w:p w14:paraId="6D726DD9"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w:t>
            </w:r>
          </w:p>
        </w:tc>
      </w:tr>
      <w:tr w:rsidR="00225AAE" w:rsidRPr="00DC589A" w14:paraId="61F4C04B" w14:textId="77777777" w:rsidTr="00D766D5">
        <w:trPr>
          <w:cantSplit/>
          <w:trHeight w:val="1063"/>
          <w:jc w:val="center"/>
        </w:trPr>
        <w:tc>
          <w:tcPr>
            <w:tcW w:w="0" w:type="auto"/>
            <w:vMerge/>
          </w:tcPr>
          <w:p w14:paraId="767B4A0C" w14:textId="77777777" w:rsidR="00225AAE" w:rsidRPr="00DC589A" w:rsidRDefault="00225AAE" w:rsidP="00D766D5">
            <w:pPr>
              <w:pStyle w:val="Tableau"/>
              <w:jc w:val="left"/>
              <w:rPr>
                <w:sz w:val="18"/>
                <w:szCs w:val="18"/>
              </w:rPr>
            </w:pPr>
          </w:p>
        </w:tc>
        <w:tc>
          <w:tcPr>
            <w:tcW w:w="0" w:type="auto"/>
          </w:tcPr>
          <w:p w14:paraId="72D4B1C8" w14:textId="77777777" w:rsidR="00225AAE" w:rsidRPr="00DC589A" w:rsidRDefault="00225AAE" w:rsidP="00D766D5">
            <w:pPr>
              <w:pStyle w:val="Tableau"/>
              <w:jc w:val="left"/>
              <w:rPr>
                <w:sz w:val="18"/>
                <w:szCs w:val="18"/>
              </w:rPr>
            </w:pPr>
            <w:r w:rsidRPr="00DC589A">
              <w:rPr>
                <w:sz w:val="18"/>
                <w:szCs w:val="18"/>
              </w:rPr>
              <w:t>2.6 Création de comités de gestion des bassins versants et des points d'eau.</w:t>
            </w:r>
          </w:p>
        </w:tc>
        <w:tc>
          <w:tcPr>
            <w:tcW w:w="0" w:type="auto"/>
          </w:tcPr>
          <w:p w14:paraId="64B53692" w14:textId="77777777" w:rsidR="00225AAE" w:rsidRPr="00DC589A" w:rsidRDefault="00225AAE" w:rsidP="00D766D5">
            <w:pPr>
              <w:pStyle w:val="Tableau"/>
              <w:jc w:val="left"/>
              <w:rPr>
                <w:sz w:val="18"/>
                <w:szCs w:val="18"/>
              </w:rPr>
            </w:pPr>
            <w:r w:rsidRPr="00DC589A">
              <w:rPr>
                <w:sz w:val="18"/>
                <w:szCs w:val="18"/>
              </w:rPr>
              <w:t>Aucun comité de gestion du bassin hydrographique ou de gestion des points d'eau n'existe à Assamo ou Adailou pour permettre la gestion durable de l'utilisation de l'eau. La plupart des puits fonctionnant au diesel sont devenus non fonctionnels en raison du prix élevé du diesel et du fait qu'il n'y a personne capable d'entretenir les pompes localement.</w:t>
            </w:r>
          </w:p>
        </w:tc>
        <w:tc>
          <w:tcPr>
            <w:tcW w:w="0" w:type="auto"/>
            <w:shd w:val="clear" w:color="auto" w:fill="auto"/>
          </w:tcPr>
          <w:p w14:paraId="16FB750E" w14:textId="77777777" w:rsidR="00225AAE" w:rsidRPr="00DC589A" w:rsidRDefault="00225AAE" w:rsidP="00D766D5">
            <w:pPr>
              <w:pStyle w:val="Tableau"/>
              <w:jc w:val="left"/>
              <w:rPr>
                <w:sz w:val="18"/>
                <w:szCs w:val="18"/>
              </w:rPr>
            </w:pPr>
            <w:r w:rsidRPr="00DC589A">
              <w:rPr>
                <w:sz w:val="18"/>
                <w:szCs w:val="18"/>
              </w:rPr>
              <w:t>5 Comités de gestion du bassin versant formés (4 à Adailou dans le bassin versant de Weima et 1 à Assamo, le bassin versant de Juba) et 27 Comités de points d'eau formés au total (un autour de chaque point d'eau). Tous les comités auront 4 personnes dont une femme.</w:t>
            </w:r>
          </w:p>
        </w:tc>
        <w:tc>
          <w:tcPr>
            <w:tcW w:w="0" w:type="auto"/>
          </w:tcPr>
          <w:p w14:paraId="47C650C9" w14:textId="77777777" w:rsidR="00225AAE" w:rsidRPr="00DC589A" w:rsidRDefault="00225AAE" w:rsidP="00D766D5">
            <w:pPr>
              <w:pStyle w:val="Tableau"/>
              <w:jc w:val="left"/>
              <w:rPr>
                <w:sz w:val="18"/>
                <w:szCs w:val="18"/>
              </w:rPr>
            </w:pPr>
            <w:r w:rsidRPr="00DC589A">
              <w:rPr>
                <w:sz w:val="18"/>
                <w:szCs w:val="18"/>
              </w:rPr>
              <w:t>Cette activité n'a pas encore été mise en œuvre, mais prévue pour le troisième trimestre de 2017. Il existe déjà un comité sur lequel le projet sera construit</w:t>
            </w:r>
          </w:p>
        </w:tc>
        <w:tc>
          <w:tcPr>
            <w:tcW w:w="0" w:type="auto"/>
            <w:shd w:val="clear" w:color="auto" w:fill="FF0000"/>
          </w:tcPr>
          <w:p w14:paraId="1E15F96D" w14:textId="77777777" w:rsidR="00225AAE" w:rsidRPr="00DC589A" w:rsidRDefault="00225AAE" w:rsidP="00D766D5">
            <w:pPr>
              <w:pStyle w:val="Tableau"/>
              <w:jc w:val="left"/>
              <w:rPr>
                <w:sz w:val="18"/>
                <w:szCs w:val="18"/>
              </w:rPr>
            </w:pPr>
          </w:p>
        </w:tc>
        <w:tc>
          <w:tcPr>
            <w:tcW w:w="0" w:type="auto"/>
          </w:tcPr>
          <w:p w14:paraId="4C0E8C3C" w14:textId="77777777" w:rsidR="00225AAE" w:rsidRPr="00DC589A" w:rsidRDefault="00225AAE" w:rsidP="00D766D5">
            <w:pPr>
              <w:pStyle w:val="Tableau"/>
              <w:jc w:val="left"/>
              <w:rPr>
                <w:sz w:val="18"/>
                <w:szCs w:val="18"/>
              </w:rPr>
            </w:pPr>
            <w:r w:rsidRPr="00DC589A">
              <w:rPr>
                <w:sz w:val="18"/>
                <w:szCs w:val="18"/>
              </w:rPr>
              <w:t>MU</w:t>
            </w:r>
          </w:p>
          <w:p w14:paraId="6526B821" w14:textId="77777777" w:rsidR="00225AAE" w:rsidRPr="00DC589A" w:rsidRDefault="00225AAE" w:rsidP="00D766D5">
            <w:pPr>
              <w:pStyle w:val="Tableau"/>
              <w:jc w:val="left"/>
              <w:rPr>
                <w:sz w:val="18"/>
                <w:szCs w:val="18"/>
              </w:rPr>
            </w:pPr>
            <w:r w:rsidRPr="00DC589A">
              <w:rPr>
                <w:sz w:val="18"/>
                <w:szCs w:val="18"/>
              </w:rPr>
              <w:t>(Modérément insatisfaisant)</w:t>
            </w:r>
          </w:p>
        </w:tc>
        <w:tc>
          <w:tcPr>
            <w:tcW w:w="0" w:type="auto"/>
          </w:tcPr>
          <w:p w14:paraId="1972BE21" w14:textId="77777777" w:rsidR="00225AAE" w:rsidRPr="00DC589A" w:rsidRDefault="00225AAE" w:rsidP="00D766D5">
            <w:pPr>
              <w:pStyle w:val="Tableau"/>
              <w:jc w:val="left"/>
              <w:rPr>
                <w:sz w:val="18"/>
                <w:szCs w:val="18"/>
              </w:rPr>
            </w:pPr>
            <w:r w:rsidRPr="00DC589A">
              <w:rPr>
                <w:sz w:val="18"/>
                <w:szCs w:val="18"/>
              </w:rPr>
              <w:t>La réalisation de toutes les activités prévues est possible d’ici la fin du projet. Mais, quelques  ajustements seront nécessaires pour tenir compte des leçons apprises des expériences précédentes de mise en place de comités  de bassin ou de gestion de points d’eau</w:t>
            </w:r>
          </w:p>
        </w:tc>
      </w:tr>
      <w:tr w:rsidR="00225AAE" w:rsidRPr="00DC589A" w14:paraId="4221E4CC" w14:textId="77777777" w:rsidTr="00D766D5">
        <w:trPr>
          <w:cantSplit/>
          <w:jc w:val="center"/>
        </w:trPr>
        <w:tc>
          <w:tcPr>
            <w:tcW w:w="0" w:type="auto"/>
            <w:vMerge w:val="restart"/>
          </w:tcPr>
          <w:p w14:paraId="0581E1F4" w14:textId="77777777" w:rsidR="00225AAE" w:rsidRPr="00DC589A" w:rsidRDefault="00225AAE" w:rsidP="00D766D5">
            <w:pPr>
              <w:pStyle w:val="Tableau"/>
              <w:jc w:val="left"/>
              <w:rPr>
                <w:sz w:val="18"/>
                <w:szCs w:val="18"/>
                <w:u w:val="single"/>
              </w:rPr>
            </w:pPr>
          </w:p>
          <w:p w14:paraId="62C605E9" w14:textId="77777777" w:rsidR="00225AAE" w:rsidRPr="00DC589A" w:rsidRDefault="00225AAE" w:rsidP="00D766D5">
            <w:pPr>
              <w:pStyle w:val="Tableau"/>
              <w:jc w:val="left"/>
              <w:rPr>
                <w:sz w:val="18"/>
                <w:szCs w:val="18"/>
              </w:rPr>
            </w:pPr>
          </w:p>
          <w:p w14:paraId="61DDA54B" w14:textId="77777777" w:rsidR="00225AAE" w:rsidRPr="00DC589A" w:rsidRDefault="00225AAE" w:rsidP="00D766D5">
            <w:pPr>
              <w:pStyle w:val="Tableau"/>
              <w:jc w:val="left"/>
              <w:rPr>
                <w:sz w:val="18"/>
                <w:szCs w:val="18"/>
              </w:rPr>
            </w:pPr>
            <w:r w:rsidRPr="00DC589A">
              <w:rPr>
                <w:sz w:val="18"/>
                <w:szCs w:val="18"/>
              </w:rPr>
              <w:t>Résultat 3:</w:t>
            </w:r>
          </w:p>
          <w:p w14:paraId="0F1B0C6F" w14:textId="77777777" w:rsidR="00225AAE" w:rsidRPr="00DC589A" w:rsidRDefault="00225AAE" w:rsidP="00D766D5">
            <w:pPr>
              <w:pStyle w:val="Tableau"/>
              <w:jc w:val="left"/>
              <w:rPr>
                <w:sz w:val="18"/>
                <w:szCs w:val="18"/>
              </w:rPr>
            </w:pPr>
            <w:r w:rsidRPr="00DC589A">
              <w:rPr>
                <w:sz w:val="18"/>
                <w:szCs w:val="18"/>
              </w:rPr>
              <w:t xml:space="preserve">Résilience améliorée aux risques </w:t>
            </w:r>
            <w:r>
              <w:rPr>
                <w:sz w:val="18"/>
                <w:szCs w:val="18"/>
              </w:rPr>
              <w:t>h</w:t>
            </w:r>
            <w:r w:rsidRPr="00DC589A">
              <w:rPr>
                <w:sz w:val="18"/>
                <w:szCs w:val="18"/>
              </w:rPr>
              <w:t>ydrologiques et climatiques</w:t>
            </w:r>
          </w:p>
          <w:p w14:paraId="1BB8BE2A" w14:textId="77777777" w:rsidR="00225AAE" w:rsidRPr="00DC589A" w:rsidRDefault="00225AAE" w:rsidP="00D766D5">
            <w:pPr>
              <w:pStyle w:val="Tableau"/>
              <w:keepNext/>
              <w:jc w:val="left"/>
              <w:rPr>
                <w:sz w:val="18"/>
                <w:szCs w:val="18"/>
              </w:rPr>
            </w:pPr>
            <w:r w:rsidRPr="00DC589A">
              <w:rPr>
                <w:sz w:val="18"/>
                <w:szCs w:val="18"/>
              </w:rPr>
              <w:t>Résilience accrue aux chocs économiques liés au climat grâce à la génération de revenus et à la diversification</w:t>
            </w:r>
          </w:p>
          <w:p w14:paraId="196421CF" w14:textId="77777777" w:rsidR="00225AAE" w:rsidRPr="00DC589A" w:rsidRDefault="00225AAE" w:rsidP="00D766D5">
            <w:pPr>
              <w:pStyle w:val="Tableau"/>
              <w:jc w:val="left"/>
              <w:rPr>
                <w:sz w:val="18"/>
                <w:szCs w:val="18"/>
              </w:rPr>
            </w:pPr>
          </w:p>
        </w:tc>
        <w:tc>
          <w:tcPr>
            <w:tcW w:w="0" w:type="auto"/>
          </w:tcPr>
          <w:p w14:paraId="3171BFCB" w14:textId="77777777" w:rsidR="00225AAE" w:rsidRPr="00DC589A" w:rsidRDefault="00225AAE" w:rsidP="00D766D5">
            <w:pPr>
              <w:pStyle w:val="Tableau"/>
              <w:jc w:val="left"/>
              <w:rPr>
                <w:sz w:val="18"/>
                <w:szCs w:val="18"/>
              </w:rPr>
            </w:pPr>
            <w:r w:rsidRPr="00DC589A">
              <w:rPr>
                <w:sz w:val="18"/>
                <w:szCs w:val="18"/>
              </w:rPr>
              <w:t>3.1 Nombre de stations météorologiques automatiques (AWS) achetées et installées.</w:t>
            </w:r>
          </w:p>
        </w:tc>
        <w:tc>
          <w:tcPr>
            <w:tcW w:w="0" w:type="auto"/>
          </w:tcPr>
          <w:p w14:paraId="73D78E0F" w14:textId="77777777" w:rsidR="00225AAE" w:rsidRPr="00DC589A" w:rsidRDefault="00225AAE" w:rsidP="00D766D5">
            <w:pPr>
              <w:pStyle w:val="Tableau"/>
              <w:jc w:val="left"/>
              <w:rPr>
                <w:sz w:val="18"/>
                <w:szCs w:val="18"/>
              </w:rPr>
            </w:pPr>
            <w:r w:rsidRPr="00DC589A">
              <w:rPr>
                <w:sz w:val="18"/>
                <w:szCs w:val="18"/>
              </w:rPr>
              <w:t>1 pluviomètre à Adailou et 5 pluviomètres à Assamo. Aucune station météorologique située dans les deux zones.</w:t>
            </w:r>
          </w:p>
        </w:tc>
        <w:tc>
          <w:tcPr>
            <w:tcW w:w="0" w:type="auto"/>
          </w:tcPr>
          <w:p w14:paraId="2F71C1F2" w14:textId="77777777" w:rsidR="00225AAE" w:rsidRPr="00DC589A" w:rsidRDefault="00225AAE" w:rsidP="00D766D5">
            <w:pPr>
              <w:pStyle w:val="Tableau"/>
              <w:jc w:val="left"/>
              <w:rPr>
                <w:sz w:val="18"/>
                <w:szCs w:val="18"/>
              </w:rPr>
            </w:pPr>
            <w:r w:rsidRPr="00DC589A">
              <w:rPr>
                <w:sz w:val="18"/>
                <w:szCs w:val="18"/>
              </w:rPr>
              <w:t>Une station météorologique automatique achetée et installée dans chaque région</w:t>
            </w:r>
          </w:p>
        </w:tc>
        <w:tc>
          <w:tcPr>
            <w:tcW w:w="0" w:type="auto"/>
            <w:shd w:val="clear" w:color="auto" w:fill="auto"/>
          </w:tcPr>
          <w:p w14:paraId="3A2A3B5A" w14:textId="77777777" w:rsidR="00225AAE" w:rsidRPr="00DC589A" w:rsidRDefault="00225AAE" w:rsidP="00D766D5">
            <w:pPr>
              <w:pStyle w:val="Tableau"/>
              <w:jc w:val="left"/>
              <w:rPr>
                <w:sz w:val="18"/>
                <w:szCs w:val="18"/>
              </w:rPr>
            </w:pPr>
            <w:r w:rsidRPr="00DC589A">
              <w:rPr>
                <w:sz w:val="18"/>
                <w:szCs w:val="18"/>
              </w:rPr>
              <w:t>2 stations météorologiques avec 12 pluviomètres installés sur les deux sites. (Daillou et Assamo) Un radar à capteur d'eau installé également à Assamo</w:t>
            </w:r>
          </w:p>
        </w:tc>
        <w:tc>
          <w:tcPr>
            <w:tcW w:w="0" w:type="auto"/>
            <w:shd w:val="clear" w:color="auto" w:fill="92D050"/>
          </w:tcPr>
          <w:p w14:paraId="0133CEC1" w14:textId="77777777" w:rsidR="00225AAE" w:rsidRPr="00DC589A" w:rsidRDefault="00225AAE" w:rsidP="00D766D5">
            <w:pPr>
              <w:pStyle w:val="Tableau"/>
              <w:jc w:val="left"/>
              <w:rPr>
                <w:sz w:val="18"/>
                <w:szCs w:val="18"/>
              </w:rPr>
            </w:pPr>
          </w:p>
        </w:tc>
        <w:tc>
          <w:tcPr>
            <w:tcW w:w="0" w:type="auto"/>
          </w:tcPr>
          <w:p w14:paraId="3B8F7A89" w14:textId="77777777" w:rsidR="00225AAE" w:rsidRPr="00DC589A" w:rsidRDefault="00225AAE" w:rsidP="00D766D5">
            <w:pPr>
              <w:pStyle w:val="Tableau"/>
              <w:jc w:val="left"/>
              <w:rPr>
                <w:sz w:val="18"/>
                <w:szCs w:val="18"/>
              </w:rPr>
            </w:pPr>
            <w:r w:rsidRPr="00DC589A">
              <w:rPr>
                <w:sz w:val="18"/>
                <w:szCs w:val="18"/>
              </w:rPr>
              <w:t>MS</w:t>
            </w:r>
          </w:p>
          <w:p w14:paraId="0A5CAAFF" w14:textId="77777777" w:rsidR="00225AAE" w:rsidRPr="00DC589A" w:rsidRDefault="00225AAE" w:rsidP="00D766D5">
            <w:pPr>
              <w:pStyle w:val="Tableau"/>
              <w:jc w:val="left"/>
              <w:rPr>
                <w:sz w:val="18"/>
                <w:szCs w:val="18"/>
                <w:lang w:val="en-US"/>
              </w:rPr>
            </w:pPr>
            <w:r w:rsidRPr="00DC589A">
              <w:rPr>
                <w:sz w:val="18"/>
                <w:szCs w:val="18"/>
              </w:rPr>
              <w:t>(Assez satisfaisant)</w:t>
            </w:r>
          </w:p>
        </w:tc>
        <w:tc>
          <w:tcPr>
            <w:tcW w:w="0" w:type="auto"/>
          </w:tcPr>
          <w:p w14:paraId="2018B3AF" w14:textId="77777777" w:rsidR="00225AAE" w:rsidRPr="00DC589A" w:rsidRDefault="00225AAE" w:rsidP="00D766D5">
            <w:pPr>
              <w:pStyle w:val="Tableau"/>
              <w:jc w:val="left"/>
              <w:rPr>
                <w:sz w:val="18"/>
                <w:szCs w:val="18"/>
              </w:rPr>
            </w:pPr>
            <w:r w:rsidRPr="00DC589A">
              <w:rPr>
                <w:sz w:val="18"/>
                <w:szCs w:val="18"/>
              </w:rPr>
              <w:t>La réalisation de toutes les activités prévues est possible d’ici la fin du projet.</w:t>
            </w:r>
          </w:p>
          <w:p w14:paraId="6EB1F924" w14:textId="77777777" w:rsidR="00225AAE" w:rsidRPr="00DC589A" w:rsidRDefault="00225AAE" w:rsidP="00D766D5">
            <w:pPr>
              <w:pStyle w:val="Tableau"/>
              <w:jc w:val="left"/>
              <w:rPr>
                <w:sz w:val="18"/>
                <w:szCs w:val="18"/>
              </w:rPr>
            </w:pPr>
          </w:p>
          <w:p w14:paraId="3CAFDF9A" w14:textId="77777777" w:rsidR="00225AAE" w:rsidRPr="00DC589A" w:rsidRDefault="00225AAE" w:rsidP="00D766D5">
            <w:pPr>
              <w:pStyle w:val="Tableau"/>
              <w:jc w:val="left"/>
              <w:rPr>
                <w:sz w:val="18"/>
                <w:szCs w:val="18"/>
              </w:rPr>
            </w:pPr>
          </w:p>
        </w:tc>
      </w:tr>
      <w:tr w:rsidR="00225AAE" w:rsidRPr="00DC589A" w14:paraId="4A9B2251" w14:textId="77777777" w:rsidTr="00D766D5">
        <w:trPr>
          <w:cantSplit/>
          <w:trHeight w:val="710"/>
          <w:jc w:val="center"/>
        </w:trPr>
        <w:tc>
          <w:tcPr>
            <w:tcW w:w="0" w:type="auto"/>
            <w:vMerge/>
          </w:tcPr>
          <w:p w14:paraId="29533563" w14:textId="77777777" w:rsidR="00225AAE" w:rsidRPr="00DC589A" w:rsidRDefault="00225AAE" w:rsidP="00D766D5">
            <w:pPr>
              <w:pStyle w:val="Tableau"/>
              <w:jc w:val="left"/>
              <w:rPr>
                <w:sz w:val="18"/>
                <w:szCs w:val="18"/>
              </w:rPr>
            </w:pPr>
          </w:p>
        </w:tc>
        <w:tc>
          <w:tcPr>
            <w:tcW w:w="0" w:type="auto"/>
          </w:tcPr>
          <w:p w14:paraId="7833D12E" w14:textId="77777777" w:rsidR="00225AAE" w:rsidRPr="00DC589A" w:rsidRDefault="00225AAE" w:rsidP="00D766D5">
            <w:pPr>
              <w:pStyle w:val="Tableau"/>
              <w:jc w:val="left"/>
              <w:rPr>
                <w:sz w:val="18"/>
                <w:szCs w:val="18"/>
              </w:rPr>
            </w:pPr>
            <w:r w:rsidRPr="00DC589A">
              <w:rPr>
                <w:sz w:val="18"/>
                <w:szCs w:val="18"/>
              </w:rPr>
              <w:t>3.2 Nombre de mesures d'adaptation communautaires mises en œuvre pour renforcer  la résilience face à la sécheresse ou aux inondations.</w:t>
            </w:r>
          </w:p>
        </w:tc>
        <w:tc>
          <w:tcPr>
            <w:tcW w:w="0" w:type="auto"/>
          </w:tcPr>
          <w:p w14:paraId="76ECD715" w14:textId="77777777" w:rsidR="00225AAE" w:rsidRPr="00DC589A" w:rsidRDefault="00225AAE" w:rsidP="00D766D5">
            <w:pPr>
              <w:pStyle w:val="Tableau"/>
              <w:jc w:val="left"/>
              <w:rPr>
                <w:sz w:val="18"/>
                <w:szCs w:val="18"/>
              </w:rPr>
            </w:pPr>
            <w:r w:rsidRPr="00DC589A">
              <w:rPr>
                <w:sz w:val="18"/>
                <w:szCs w:val="18"/>
              </w:rPr>
              <w:t>Aucun plan communautaire de préparation à l'adaptation aux GRC/RRC.</w:t>
            </w:r>
          </w:p>
          <w:p w14:paraId="770426C1" w14:textId="77777777" w:rsidR="00225AAE" w:rsidRPr="00DC589A" w:rsidRDefault="00225AAE" w:rsidP="00D766D5">
            <w:pPr>
              <w:pStyle w:val="Tableau"/>
              <w:jc w:val="left"/>
              <w:rPr>
                <w:sz w:val="18"/>
                <w:szCs w:val="18"/>
              </w:rPr>
            </w:pPr>
          </w:p>
        </w:tc>
        <w:tc>
          <w:tcPr>
            <w:tcW w:w="0" w:type="auto"/>
          </w:tcPr>
          <w:p w14:paraId="754FAA21" w14:textId="77777777" w:rsidR="00225AAE" w:rsidRPr="00DC589A" w:rsidRDefault="00225AAE" w:rsidP="00D766D5">
            <w:pPr>
              <w:pStyle w:val="Tableau"/>
              <w:jc w:val="left"/>
              <w:rPr>
                <w:sz w:val="18"/>
                <w:szCs w:val="18"/>
              </w:rPr>
            </w:pPr>
            <w:r w:rsidRPr="00DC589A">
              <w:rPr>
                <w:sz w:val="18"/>
                <w:szCs w:val="18"/>
              </w:rPr>
              <w:t>Une (1) mesure communautaire d'adaptation à la GRC / RRC mise en œuvre dans chaque région (par exemple renforcement des points d'eau avec gabion, désenvasement des micro-barrages).</w:t>
            </w:r>
          </w:p>
          <w:p w14:paraId="0C3EA31C" w14:textId="77777777" w:rsidR="00225AAE" w:rsidRPr="00DC589A" w:rsidRDefault="00225AAE" w:rsidP="00D766D5">
            <w:pPr>
              <w:pStyle w:val="Tableau"/>
              <w:jc w:val="left"/>
              <w:rPr>
                <w:sz w:val="18"/>
                <w:szCs w:val="18"/>
              </w:rPr>
            </w:pPr>
          </w:p>
        </w:tc>
        <w:tc>
          <w:tcPr>
            <w:tcW w:w="0" w:type="auto"/>
            <w:shd w:val="clear" w:color="auto" w:fill="auto"/>
          </w:tcPr>
          <w:p w14:paraId="5A042B08" w14:textId="77777777" w:rsidR="00225AAE" w:rsidRPr="00DC589A" w:rsidRDefault="00225AAE" w:rsidP="00D766D5">
            <w:pPr>
              <w:pStyle w:val="Tableau"/>
              <w:jc w:val="left"/>
              <w:rPr>
                <w:sz w:val="18"/>
                <w:szCs w:val="18"/>
              </w:rPr>
            </w:pPr>
            <w:r w:rsidRPr="00DC589A">
              <w:rPr>
                <w:sz w:val="18"/>
                <w:szCs w:val="18"/>
              </w:rPr>
              <w:t>Les deux communautés d'Adaillou et d'Assamo ont été formées à la gestion des inondations grâce à la surveillance, à l'équipement installé et à la formation.</w:t>
            </w:r>
          </w:p>
        </w:tc>
        <w:tc>
          <w:tcPr>
            <w:tcW w:w="0" w:type="auto"/>
            <w:shd w:val="clear" w:color="auto" w:fill="FF0000"/>
          </w:tcPr>
          <w:p w14:paraId="6CF3C525" w14:textId="77777777" w:rsidR="00225AAE" w:rsidRPr="00DC589A" w:rsidRDefault="00225AAE" w:rsidP="00D766D5">
            <w:pPr>
              <w:pStyle w:val="Tableau"/>
              <w:jc w:val="left"/>
              <w:rPr>
                <w:sz w:val="18"/>
                <w:szCs w:val="18"/>
              </w:rPr>
            </w:pPr>
          </w:p>
        </w:tc>
        <w:tc>
          <w:tcPr>
            <w:tcW w:w="0" w:type="auto"/>
          </w:tcPr>
          <w:p w14:paraId="5EDF0437" w14:textId="77777777" w:rsidR="00225AAE" w:rsidRPr="00DC589A" w:rsidRDefault="00225AAE" w:rsidP="00D766D5">
            <w:pPr>
              <w:pStyle w:val="Tableau"/>
              <w:jc w:val="left"/>
              <w:rPr>
                <w:sz w:val="18"/>
                <w:szCs w:val="18"/>
              </w:rPr>
            </w:pPr>
            <w:r w:rsidRPr="00DC589A">
              <w:rPr>
                <w:sz w:val="18"/>
                <w:szCs w:val="18"/>
              </w:rPr>
              <w:t>MU</w:t>
            </w:r>
          </w:p>
          <w:p w14:paraId="2CB1A1DA" w14:textId="77777777" w:rsidR="00225AAE" w:rsidRPr="00DC589A" w:rsidRDefault="00225AAE" w:rsidP="00D766D5">
            <w:pPr>
              <w:pStyle w:val="Tableau"/>
              <w:jc w:val="left"/>
              <w:rPr>
                <w:sz w:val="18"/>
                <w:szCs w:val="18"/>
              </w:rPr>
            </w:pPr>
            <w:r w:rsidRPr="00DC589A">
              <w:rPr>
                <w:sz w:val="18"/>
                <w:szCs w:val="18"/>
              </w:rPr>
              <w:t>(Modérément insatisfaisant)</w:t>
            </w:r>
          </w:p>
        </w:tc>
        <w:tc>
          <w:tcPr>
            <w:tcW w:w="0" w:type="auto"/>
          </w:tcPr>
          <w:p w14:paraId="359AE2F1" w14:textId="77777777" w:rsidR="00225AAE" w:rsidRPr="00DC589A" w:rsidRDefault="00225AAE" w:rsidP="00D766D5">
            <w:pPr>
              <w:pStyle w:val="Tableau"/>
              <w:jc w:val="left"/>
              <w:rPr>
                <w:sz w:val="18"/>
                <w:szCs w:val="18"/>
              </w:rPr>
            </w:pPr>
            <w:r w:rsidRPr="00DC589A">
              <w:rPr>
                <w:sz w:val="18"/>
                <w:szCs w:val="18"/>
              </w:rPr>
              <w:t>La réalisation de toutes les activités prévues est possible d’ici la fin du projet.</w:t>
            </w:r>
          </w:p>
          <w:p w14:paraId="1200FA9D" w14:textId="77777777" w:rsidR="00225AAE" w:rsidRPr="00DC589A" w:rsidRDefault="00225AAE" w:rsidP="00D766D5">
            <w:pPr>
              <w:pStyle w:val="Tableau"/>
              <w:jc w:val="left"/>
              <w:rPr>
                <w:sz w:val="18"/>
                <w:szCs w:val="18"/>
              </w:rPr>
            </w:pPr>
          </w:p>
        </w:tc>
      </w:tr>
      <w:tr w:rsidR="00225AAE" w:rsidRPr="00DC589A" w14:paraId="09AE4F65" w14:textId="77777777" w:rsidTr="00D766D5">
        <w:trPr>
          <w:cantSplit/>
          <w:trHeight w:val="678"/>
          <w:jc w:val="center"/>
        </w:trPr>
        <w:tc>
          <w:tcPr>
            <w:tcW w:w="0" w:type="auto"/>
            <w:vMerge/>
          </w:tcPr>
          <w:p w14:paraId="3C8049A1" w14:textId="77777777" w:rsidR="00225AAE" w:rsidRPr="00DC589A" w:rsidRDefault="00225AAE" w:rsidP="00D766D5">
            <w:pPr>
              <w:pStyle w:val="Tableau"/>
              <w:jc w:val="left"/>
              <w:rPr>
                <w:sz w:val="18"/>
                <w:szCs w:val="18"/>
              </w:rPr>
            </w:pPr>
          </w:p>
        </w:tc>
        <w:tc>
          <w:tcPr>
            <w:tcW w:w="0" w:type="auto"/>
          </w:tcPr>
          <w:p w14:paraId="209574EA" w14:textId="77777777" w:rsidR="00225AAE" w:rsidRPr="00DC589A" w:rsidRDefault="00225AAE" w:rsidP="00D766D5">
            <w:pPr>
              <w:pStyle w:val="Tableau"/>
              <w:jc w:val="left"/>
              <w:rPr>
                <w:sz w:val="18"/>
                <w:szCs w:val="18"/>
              </w:rPr>
            </w:pPr>
            <w:r w:rsidRPr="00DC589A">
              <w:rPr>
                <w:sz w:val="18"/>
                <w:szCs w:val="18"/>
              </w:rPr>
              <w:t>3.3 Nombre d'habitants ruraux (ventilés par sexe et type d'activité) qui participent activement à l'apiculture, à l'élevage de volailles</w:t>
            </w:r>
          </w:p>
        </w:tc>
        <w:tc>
          <w:tcPr>
            <w:tcW w:w="0" w:type="auto"/>
          </w:tcPr>
          <w:p w14:paraId="20B2FD2A" w14:textId="77777777" w:rsidR="00225AAE" w:rsidRPr="00DC589A" w:rsidRDefault="00225AAE" w:rsidP="00D766D5">
            <w:pPr>
              <w:pStyle w:val="Tableau"/>
              <w:jc w:val="left"/>
              <w:rPr>
                <w:sz w:val="18"/>
                <w:szCs w:val="18"/>
              </w:rPr>
            </w:pPr>
            <w:r w:rsidRPr="00DC589A">
              <w:rPr>
                <w:sz w:val="18"/>
                <w:szCs w:val="18"/>
              </w:rPr>
              <w:t>Aucun membre de la communauté n'est actif dans l'élevage de volailles et l'apiculture.</w:t>
            </w:r>
          </w:p>
          <w:p w14:paraId="0DA70B07" w14:textId="77777777" w:rsidR="00225AAE" w:rsidRPr="00DC589A" w:rsidRDefault="00225AAE" w:rsidP="00D766D5">
            <w:pPr>
              <w:pStyle w:val="Tableau"/>
              <w:jc w:val="left"/>
              <w:rPr>
                <w:sz w:val="18"/>
                <w:szCs w:val="18"/>
              </w:rPr>
            </w:pPr>
          </w:p>
        </w:tc>
        <w:tc>
          <w:tcPr>
            <w:tcW w:w="0" w:type="auto"/>
          </w:tcPr>
          <w:p w14:paraId="5C5ECC0E" w14:textId="77777777" w:rsidR="00225AAE" w:rsidRPr="00DC589A" w:rsidRDefault="00225AAE" w:rsidP="00D766D5">
            <w:pPr>
              <w:pStyle w:val="Tableau"/>
              <w:jc w:val="left"/>
              <w:rPr>
                <w:sz w:val="18"/>
                <w:szCs w:val="18"/>
              </w:rPr>
            </w:pPr>
            <w:r w:rsidRPr="00DC589A">
              <w:rPr>
                <w:sz w:val="18"/>
                <w:szCs w:val="18"/>
              </w:rPr>
              <w:t>70 ménages  actifs dans l'élevage de volailles à Assamo et 50 ménages  à Adailou. 14 personnes à Adailou et 6 à Assamo sont actives dans l'apiculture et ont reçu des matériaux appropriés</w:t>
            </w:r>
          </w:p>
        </w:tc>
        <w:tc>
          <w:tcPr>
            <w:tcW w:w="0" w:type="auto"/>
            <w:shd w:val="clear" w:color="auto" w:fill="auto"/>
          </w:tcPr>
          <w:p w14:paraId="3BC71DFC" w14:textId="77777777" w:rsidR="00225AAE" w:rsidRPr="00DC589A" w:rsidRDefault="00225AAE" w:rsidP="00D766D5">
            <w:pPr>
              <w:pStyle w:val="Tableau"/>
              <w:jc w:val="left"/>
              <w:rPr>
                <w:sz w:val="18"/>
                <w:szCs w:val="18"/>
              </w:rPr>
            </w:pPr>
            <w:r w:rsidRPr="00DC589A">
              <w:rPr>
                <w:sz w:val="18"/>
                <w:szCs w:val="18"/>
              </w:rPr>
              <w:t>Ces activités ne sont pas encore implémentées.</w:t>
            </w:r>
          </w:p>
          <w:p w14:paraId="60D631C6" w14:textId="77777777" w:rsidR="00225AAE" w:rsidRPr="00DC589A" w:rsidRDefault="00225AAE" w:rsidP="00D766D5">
            <w:pPr>
              <w:pStyle w:val="Tableau"/>
              <w:jc w:val="left"/>
              <w:rPr>
                <w:sz w:val="18"/>
                <w:szCs w:val="18"/>
              </w:rPr>
            </w:pPr>
            <w:r w:rsidRPr="00DC589A">
              <w:rPr>
                <w:sz w:val="18"/>
                <w:szCs w:val="18"/>
              </w:rPr>
              <w:t>les discussions avec l'UGP et la FAO sont en cours.</w:t>
            </w:r>
          </w:p>
        </w:tc>
        <w:tc>
          <w:tcPr>
            <w:tcW w:w="0" w:type="auto"/>
            <w:shd w:val="clear" w:color="auto" w:fill="FF0000"/>
          </w:tcPr>
          <w:p w14:paraId="144061FB" w14:textId="77777777" w:rsidR="00225AAE" w:rsidRPr="00DC589A" w:rsidRDefault="00225AAE" w:rsidP="00D766D5">
            <w:pPr>
              <w:pStyle w:val="Tableau"/>
              <w:jc w:val="left"/>
              <w:rPr>
                <w:sz w:val="18"/>
                <w:szCs w:val="18"/>
              </w:rPr>
            </w:pPr>
          </w:p>
        </w:tc>
        <w:tc>
          <w:tcPr>
            <w:tcW w:w="0" w:type="auto"/>
          </w:tcPr>
          <w:p w14:paraId="04FBA6FD" w14:textId="77777777" w:rsidR="00225AAE" w:rsidRPr="00DC589A" w:rsidRDefault="00225AAE" w:rsidP="00D766D5">
            <w:pPr>
              <w:pStyle w:val="Tableau"/>
              <w:jc w:val="left"/>
              <w:rPr>
                <w:sz w:val="18"/>
                <w:szCs w:val="18"/>
              </w:rPr>
            </w:pPr>
            <w:r w:rsidRPr="00DC589A">
              <w:rPr>
                <w:sz w:val="18"/>
                <w:szCs w:val="18"/>
              </w:rPr>
              <w:t>MU</w:t>
            </w:r>
          </w:p>
          <w:p w14:paraId="4541F25B" w14:textId="77777777" w:rsidR="00225AAE" w:rsidRPr="00DC589A" w:rsidRDefault="00225AAE" w:rsidP="00D766D5">
            <w:pPr>
              <w:pStyle w:val="Tableau"/>
              <w:jc w:val="left"/>
              <w:rPr>
                <w:sz w:val="18"/>
                <w:szCs w:val="18"/>
              </w:rPr>
            </w:pPr>
            <w:r w:rsidRPr="00DC589A">
              <w:rPr>
                <w:sz w:val="18"/>
                <w:szCs w:val="18"/>
              </w:rPr>
              <w:t>(Modérément insatisfaisant)</w:t>
            </w:r>
          </w:p>
        </w:tc>
        <w:tc>
          <w:tcPr>
            <w:tcW w:w="0" w:type="auto"/>
          </w:tcPr>
          <w:p w14:paraId="0DFB5A9D"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Toutefois, une complémentarité avec les activités des autres acteurs est à  rechercher. </w:t>
            </w:r>
          </w:p>
          <w:p w14:paraId="7ECFEC6F" w14:textId="77777777" w:rsidR="00225AAE" w:rsidRPr="00DC589A" w:rsidRDefault="00225AAE" w:rsidP="00D766D5">
            <w:pPr>
              <w:pStyle w:val="Tableau"/>
              <w:jc w:val="left"/>
              <w:rPr>
                <w:sz w:val="18"/>
                <w:szCs w:val="18"/>
              </w:rPr>
            </w:pPr>
          </w:p>
        </w:tc>
      </w:tr>
      <w:tr w:rsidR="00225AAE" w:rsidRPr="00DC589A" w14:paraId="5509A0A6" w14:textId="77777777" w:rsidTr="00D766D5">
        <w:trPr>
          <w:cantSplit/>
          <w:trHeight w:val="678"/>
          <w:jc w:val="center"/>
        </w:trPr>
        <w:tc>
          <w:tcPr>
            <w:tcW w:w="0" w:type="auto"/>
            <w:vMerge/>
          </w:tcPr>
          <w:p w14:paraId="7F288CE9" w14:textId="77777777" w:rsidR="00225AAE" w:rsidRPr="00DC589A" w:rsidRDefault="00225AAE" w:rsidP="00D766D5">
            <w:pPr>
              <w:pStyle w:val="Tableau"/>
              <w:jc w:val="left"/>
              <w:rPr>
                <w:sz w:val="18"/>
                <w:szCs w:val="18"/>
              </w:rPr>
            </w:pPr>
          </w:p>
        </w:tc>
        <w:tc>
          <w:tcPr>
            <w:tcW w:w="0" w:type="auto"/>
          </w:tcPr>
          <w:p w14:paraId="51B2C1D3" w14:textId="77777777" w:rsidR="00225AAE" w:rsidRPr="00DC589A" w:rsidRDefault="00225AAE" w:rsidP="00D766D5">
            <w:pPr>
              <w:pStyle w:val="Tableau"/>
              <w:jc w:val="left"/>
              <w:rPr>
                <w:sz w:val="18"/>
                <w:szCs w:val="18"/>
              </w:rPr>
            </w:pPr>
            <w:r w:rsidRPr="00DC589A">
              <w:rPr>
                <w:sz w:val="18"/>
                <w:szCs w:val="18"/>
              </w:rPr>
              <w:t>3.4. Nombre d'étals de marchés locaux réhabilités / créés pour faciliter l'accès des agriculteurs / cultivateurs / pasteurs d'Adailou et d'Assamo à des marchés régionaux plus importants.</w:t>
            </w:r>
          </w:p>
        </w:tc>
        <w:tc>
          <w:tcPr>
            <w:tcW w:w="0" w:type="auto"/>
          </w:tcPr>
          <w:p w14:paraId="51C2AD2B" w14:textId="77777777" w:rsidR="00225AAE" w:rsidRPr="00DC589A" w:rsidRDefault="00225AAE" w:rsidP="00D766D5">
            <w:pPr>
              <w:pStyle w:val="Tableau"/>
              <w:jc w:val="left"/>
              <w:rPr>
                <w:sz w:val="18"/>
                <w:szCs w:val="18"/>
              </w:rPr>
            </w:pPr>
            <w:r w:rsidRPr="00DC589A">
              <w:rPr>
                <w:sz w:val="18"/>
                <w:szCs w:val="18"/>
              </w:rPr>
              <w:t>Un étal de marché existe à Ali-Sabieh mais il doit être réhabilité et étendu pour avoir une structure permanente. Le marché de Tadjourah doit être créé.</w:t>
            </w:r>
          </w:p>
        </w:tc>
        <w:tc>
          <w:tcPr>
            <w:tcW w:w="0" w:type="auto"/>
          </w:tcPr>
          <w:p w14:paraId="347A2B94" w14:textId="77777777" w:rsidR="00225AAE" w:rsidRPr="00DC589A" w:rsidRDefault="00225AAE" w:rsidP="00D766D5">
            <w:pPr>
              <w:pStyle w:val="Tableau"/>
              <w:jc w:val="left"/>
              <w:rPr>
                <w:sz w:val="18"/>
                <w:szCs w:val="18"/>
              </w:rPr>
            </w:pPr>
            <w:r w:rsidRPr="00DC589A">
              <w:rPr>
                <w:sz w:val="18"/>
                <w:szCs w:val="18"/>
              </w:rPr>
              <w:t>Réhabilitation du stand du marché Ali-Sabieh et création du marché de Tadjourah.</w:t>
            </w:r>
          </w:p>
        </w:tc>
        <w:tc>
          <w:tcPr>
            <w:tcW w:w="0" w:type="auto"/>
            <w:shd w:val="clear" w:color="auto" w:fill="FFFFFF" w:themeFill="background1"/>
          </w:tcPr>
          <w:p w14:paraId="4DE6A841" w14:textId="77777777" w:rsidR="00225AAE" w:rsidRPr="00DC589A" w:rsidRDefault="00225AAE" w:rsidP="00D766D5">
            <w:pPr>
              <w:pStyle w:val="Tableau"/>
              <w:jc w:val="left"/>
              <w:rPr>
                <w:sz w:val="18"/>
                <w:szCs w:val="18"/>
              </w:rPr>
            </w:pPr>
            <w:r w:rsidRPr="00DC589A">
              <w:rPr>
                <w:sz w:val="18"/>
                <w:szCs w:val="18"/>
              </w:rPr>
              <w:t>Le marché local d'Ali Sabieh pour le village d'Assamo a été réhabilité par un autre partenaire (ADDS) et celui d'Adaillou est prévu pour l'année suivante.</w:t>
            </w:r>
          </w:p>
        </w:tc>
        <w:tc>
          <w:tcPr>
            <w:tcW w:w="0" w:type="auto"/>
            <w:shd w:val="clear" w:color="auto" w:fill="FF0000"/>
          </w:tcPr>
          <w:p w14:paraId="24D19723" w14:textId="77777777" w:rsidR="00225AAE" w:rsidRPr="00DC589A" w:rsidRDefault="00225AAE" w:rsidP="00D766D5">
            <w:pPr>
              <w:pStyle w:val="Tableau"/>
              <w:jc w:val="left"/>
              <w:rPr>
                <w:sz w:val="18"/>
                <w:szCs w:val="18"/>
              </w:rPr>
            </w:pPr>
          </w:p>
        </w:tc>
        <w:tc>
          <w:tcPr>
            <w:tcW w:w="0" w:type="auto"/>
          </w:tcPr>
          <w:p w14:paraId="179FE52C" w14:textId="77777777" w:rsidR="00225AAE" w:rsidRPr="00DC589A" w:rsidRDefault="00225AAE" w:rsidP="00D766D5">
            <w:pPr>
              <w:pStyle w:val="Tableau"/>
              <w:jc w:val="left"/>
              <w:rPr>
                <w:sz w:val="18"/>
                <w:szCs w:val="18"/>
              </w:rPr>
            </w:pPr>
            <w:r w:rsidRPr="00DC589A">
              <w:rPr>
                <w:sz w:val="18"/>
                <w:szCs w:val="18"/>
              </w:rPr>
              <w:t>MU</w:t>
            </w:r>
          </w:p>
          <w:p w14:paraId="6C277916" w14:textId="77777777" w:rsidR="00225AAE" w:rsidRPr="00DC589A" w:rsidRDefault="00225AAE" w:rsidP="00D766D5">
            <w:pPr>
              <w:pStyle w:val="Tableau"/>
              <w:jc w:val="left"/>
              <w:rPr>
                <w:sz w:val="18"/>
                <w:szCs w:val="18"/>
              </w:rPr>
            </w:pPr>
            <w:r w:rsidRPr="00DC589A">
              <w:rPr>
                <w:sz w:val="18"/>
                <w:szCs w:val="18"/>
              </w:rPr>
              <w:t>(Modérément insatisfaisant)</w:t>
            </w:r>
          </w:p>
        </w:tc>
        <w:tc>
          <w:tcPr>
            <w:tcW w:w="0" w:type="auto"/>
          </w:tcPr>
          <w:p w14:paraId="415D325C" w14:textId="77777777" w:rsidR="00225AAE" w:rsidRPr="00DC589A" w:rsidRDefault="00225AAE" w:rsidP="00D766D5">
            <w:pPr>
              <w:pStyle w:val="Tableau"/>
              <w:jc w:val="left"/>
              <w:rPr>
                <w:sz w:val="18"/>
                <w:szCs w:val="18"/>
              </w:rPr>
            </w:pPr>
            <w:r w:rsidRPr="00DC589A">
              <w:rPr>
                <w:sz w:val="18"/>
                <w:szCs w:val="18"/>
              </w:rPr>
              <w:t xml:space="preserve">La réalisation de toutes les activités prévues est possible d’ici la fin du projet avec quelques ajustements avec les activités réalisées par d’autres acteurs. </w:t>
            </w:r>
          </w:p>
          <w:p w14:paraId="2F61C685" w14:textId="77777777" w:rsidR="00225AAE" w:rsidRPr="00DC589A" w:rsidRDefault="00225AAE" w:rsidP="00D766D5">
            <w:pPr>
              <w:pStyle w:val="Tableau"/>
              <w:jc w:val="left"/>
              <w:rPr>
                <w:sz w:val="18"/>
                <w:szCs w:val="18"/>
              </w:rPr>
            </w:pPr>
          </w:p>
        </w:tc>
      </w:tr>
      <w:tr w:rsidR="00225AAE" w:rsidRPr="00DC589A" w14:paraId="1674D0E1" w14:textId="77777777" w:rsidTr="00D766D5">
        <w:trPr>
          <w:cantSplit/>
          <w:trHeight w:val="678"/>
          <w:jc w:val="center"/>
        </w:trPr>
        <w:tc>
          <w:tcPr>
            <w:tcW w:w="0" w:type="auto"/>
            <w:vMerge/>
          </w:tcPr>
          <w:p w14:paraId="6D64F351" w14:textId="77777777" w:rsidR="00225AAE" w:rsidRPr="00DC589A" w:rsidRDefault="00225AAE" w:rsidP="00D766D5">
            <w:pPr>
              <w:pStyle w:val="Tableau"/>
              <w:jc w:val="left"/>
              <w:rPr>
                <w:sz w:val="18"/>
                <w:szCs w:val="18"/>
              </w:rPr>
            </w:pPr>
          </w:p>
        </w:tc>
        <w:tc>
          <w:tcPr>
            <w:tcW w:w="0" w:type="auto"/>
          </w:tcPr>
          <w:p w14:paraId="54D763A9" w14:textId="77777777" w:rsidR="00225AAE" w:rsidRPr="00DC589A" w:rsidRDefault="00225AAE" w:rsidP="00D766D5">
            <w:pPr>
              <w:pStyle w:val="Tableau"/>
              <w:jc w:val="left"/>
              <w:rPr>
                <w:sz w:val="18"/>
                <w:szCs w:val="18"/>
              </w:rPr>
            </w:pPr>
            <w:r w:rsidRPr="00DC589A">
              <w:rPr>
                <w:sz w:val="18"/>
                <w:szCs w:val="18"/>
              </w:rPr>
              <w:t>3.5 % de variation des recettes pour les activités artisanales, l'élevage de volaille, l'apiculture et la vente de pépinières (ventilées par sexe).</w:t>
            </w:r>
          </w:p>
        </w:tc>
        <w:tc>
          <w:tcPr>
            <w:tcW w:w="0" w:type="auto"/>
          </w:tcPr>
          <w:p w14:paraId="66172056" w14:textId="77777777" w:rsidR="00225AAE" w:rsidRPr="00DC589A" w:rsidRDefault="00225AAE" w:rsidP="00D766D5">
            <w:pPr>
              <w:pStyle w:val="Tableau"/>
              <w:jc w:val="left"/>
              <w:rPr>
                <w:sz w:val="18"/>
                <w:szCs w:val="18"/>
              </w:rPr>
            </w:pPr>
            <w:r w:rsidRPr="00DC589A">
              <w:rPr>
                <w:sz w:val="18"/>
                <w:szCs w:val="18"/>
              </w:rPr>
              <w:t>Un étal de marché existe à Ali-Sabieh mais il doit être réhabilité et étendu pour avoir une structure permanente. Le marché de Tadjourah doit être créé.</w:t>
            </w:r>
          </w:p>
        </w:tc>
        <w:tc>
          <w:tcPr>
            <w:tcW w:w="0" w:type="auto"/>
          </w:tcPr>
          <w:p w14:paraId="20406A32" w14:textId="77777777" w:rsidR="00225AAE" w:rsidRPr="00DC589A" w:rsidRDefault="00225AAE" w:rsidP="00D766D5">
            <w:pPr>
              <w:pStyle w:val="Tableau"/>
              <w:jc w:val="left"/>
              <w:rPr>
                <w:sz w:val="18"/>
                <w:szCs w:val="18"/>
              </w:rPr>
            </w:pPr>
            <w:r w:rsidRPr="00DC589A">
              <w:rPr>
                <w:sz w:val="18"/>
                <w:szCs w:val="18"/>
              </w:rPr>
              <w:t>% de variation des revenus des membres de la communauté (y compris% d'augmentation de l'offre d'</w:t>
            </w:r>
            <w:r w:rsidR="00323CF2" w:rsidRPr="00DC589A">
              <w:rPr>
                <w:sz w:val="18"/>
                <w:szCs w:val="18"/>
              </w:rPr>
              <w:t>œufs</w:t>
            </w:r>
            <w:r w:rsidRPr="00DC589A">
              <w:rPr>
                <w:sz w:val="18"/>
                <w:szCs w:val="18"/>
              </w:rPr>
              <w:t>, de poulet, de miel, de plants de pépinière et de gabions) - ventilée par sexe.</w:t>
            </w:r>
          </w:p>
        </w:tc>
        <w:tc>
          <w:tcPr>
            <w:tcW w:w="0" w:type="auto"/>
            <w:shd w:val="clear" w:color="auto" w:fill="auto"/>
          </w:tcPr>
          <w:p w14:paraId="6236C9AB" w14:textId="77777777" w:rsidR="00225AAE" w:rsidRPr="00DC589A" w:rsidRDefault="00225AAE" w:rsidP="00D766D5">
            <w:pPr>
              <w:pStyle w:val="Tableau"/>
              <w:jc w:val="left"/>
              <w:rPr>
                <w:sz w:val="18"/>
                <w:szCs w:val="18"/>
              </w:rPr>
            </w:pPr>
            <w:r w:rsidRPr="00DC589A">
              <w:rPr>
                <w:sz w:val="18"/>
                <w:szCs w:val="18"/>
              </w:rPr>
              <w:t>Ces activités n'ont pas été mises en œuvre. Les discussions sont en cours</w:t>
            </w:r>
          </w:p>
        </w:tc>
        <w:tc>
          <w:tcPr>
            <w:tcW w:w="0" w:type="auto"/>
            <w:shd w:val="clear" w:color="auto" w:fill="FF0000"/>
          </w:tcPr>
          <w:p w14:paraId="6AE3863A" w14:textId="77777777" w:rsidR="00225AAE" w:rsidRPr="00DC589A" w:rsidRDefault="00225AAE" w:rsidP="00D766D5">
            <w:pPr>
              <w:pStyle w:val="Tableau"/>
              <w:jc w:val="left"/>
              <w:rPr>
                <w:sz w:val="18"/>
                <w:szCs w:val="18"/>
              </w:rPr>
            </w:pPr>
          </w:p>
        </w:tc>
        <w:tc>
          <w:tcPr>
            <w:tcW w:w="0" w:type="auto"/>
          </w:tcPr>
          <w:p w14:paraId="35A1487F" w14:textId="77777777" w:rsidR="00225AAE" w:rsidRPr="00DC589A" w:rsidRDefault="00225AAE" w:rsidP="00D766D5">
            <w:pPr>
              <w:pStyle w:val="Tableau"/>
              <w:jc w:val="left"/>
              <w:rPr>
                <w:sz w:val="18"/>
                <w:szCs w:val="18"/>
              </w:rPr>
            </w:pPr>
            <w:r w:rsidRPr="00DC589A">
              <w:rPr>
                <w:sz w:val="18"/>
                <w:szCs w:val="18"/>
              </w:rPr>
              <w:t>MU</w:t>
            </w:r>
          </w:p>
          <w:p w14:paraId="0766F97F" w14:textId="77777777" w:rsidR="00225AAE" w:rsidRPr="00DC589A" w:rsidRDefault="00225AAE" w:rsidP="00D766D5">
            <w:pPr>
              <w:pStyle w:val="Tableau"/>
              <w:jc w:val="left"/>
              <w:rPr>
                <w:sz w:val="18"/>
                <w:szCs w:val="18"/>
              </w:rPr>
            </w:pPr>
            <w:r w:rsidRPr="00DC589A">
              <w:rPr>
                <w:sz w:val="18"/>
                <w:szCs w:val="18"/>
              </w:rPr>
              <w:t>(Modérément insatisfaisant)</w:t>
            </w:r>
          </w:p>
        </w:tc>
        <w:tc>
          <w:tcPr>
            <w:tcW w:w="0" w:type="auto"/>
          </w:tcPr>
          <w:p w14:paraId="147E29F2" w14:textId="77777777" w:rsidR="00225AAE" w:rsidRPr="00DC589A" w:rsidRDefault="00225AAE" w:rsidP="00D766D5">
            <w:pPr>
              <w:pStyle w:val="Tableau"/>
              <w:jc w:val="left"/>
              <w:rPr>
                <w:sz w:val="18"/>
                <w:szCs w:val="18"/>
              </w:rPr>
            </w:pPr>
            <w:r w:rsidRPr="00DC589A">
              <w:rPr>
                <w:sz w:val="18"/>
                <w:szCs w:val="18"/>
              </w:rPr>
              <w:t>La réalisation de toutes les activités prévues est possible d’ici la fin du projet.</w:t>
            </w:r>
          </w:p>
          <w:p w14:paraId="471BF438" w14:textId="77777777" w:rsidR="00225AAE" w:rsidRPr="00DC589A" w:rsidRDefault="00225AAE" w:rsidP="00D766D5">
            <w:pPr>
              <w:pStyle w:val="Tableau"/>
              <w:jc w:val="left"/>
              <w:rPr>
                <w:sz w:val="18"/>
                <w:szCs w:val="18"/>
              </w:rPr>
            </w:pPr>
          </w:p>
        </w:tc>
      </w:tr>
    </w:tbl>
    <w:p w14:paraId="1A7DF49F" w14:textId="77777777" w:rsidR="00225AAE" w:rsidRDefault="00E403AE" w:rsidP="00E403AE">
      <w:pPr>
        <w:pStyle w:val="Heading3"/>
        <w:pageBreakBefore/>
      </w:pPr>
      <w:bookmarkStart w:id="67" w:name="_Toc507054799"/>
      <w:r>
        <w:t>Détails des activités réalisées début le projet et l’état d’avancement à mi-parcours en Décembre 2017</w:t>
      </w:r>
      <w:bookmarkEnd w:id="6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081"/>
        <w:gridCol w:w="3969"/>
        <w:gridCol w:w="3922"/>
      </w:tblGrid>
      <w:tr w:rsidR="00E403AE" w:rsidRPr="00917602" w14:paraId="29FA833B" w14:textId="77777777" w:rsidTr="00E403AE">
        <w:trPr>
          <w:cantSplit/>
          <w:trHeight w:val="20"/>
          <w:tblHeader/>
          <w:jc w:val="center"/>
        </w:trPr>
        <w:tc>
          <w:tcPr>
            <w:tcW w:w="6081" w:type="dxa"/>
            <w:tcBorders>
              <w:top w:val="single" w:sz="12" w:space="0" w:color="auto"/>
              <w:bottom w:val="single" w:sz="6" w:space="0" w:color="auto"/>
            </w:tcBorders>
            <w:shd w:val="clear" w:color="auto" w:fill="FFFF99"/>
            <w:vAlign w:val="center"/>
            <w:hideMark/>
          </w:tcPr>
          <w:p w14:paraId="6D1E4A08" w14:textId="77777777" w:rsidR="00E403AE" w:rsidRPr="00917602" w:rsidRDefault="00E403AE" w:rsidP="00E403AE">
            <w:pPr>
              <w:pStyle w:val="Tableau-titre"/>
              <w:rPr>
                <w:color w:val="FFFFFF"/>
              </w:rPr>
            </w:pPr>
            <w:r w:rsidRPr="00917602">
              <w:t>Activités</w:t>
            </w:r>
          </w:p>
        </w:tc>
        <w:tc>
          <w:tcPr>
            <w:tcW w:w="3969" w:type="dxa"/>
            <w:tcBorders>
              <w:top w:val="single" w:sz="12" w:space="0" w:color="auto"/>
            </w:tcBorders>
            <w:shd w:val="clear" w:color="auto" w:fill="FFFF99"/>
            <w:vAlign w:val="center"/>
            <w:hideMark/>
          </w:tcPr>
          <w:p w14:paraId="3E0AFFAE" w14:textId="77777777" w:rsidR="00E403AE" w:rsidRPr="001923EF" w:rsidRDefault="00E403AE" w:rsidP="00E403AE">
            <w:pPr>
              <w:pStyle w:val="Tableau-titre"/>
            </w:pPr>
          </w:p>
          <w:p w14:paraId="46FF89E8" w14:textId="77777777" w:rsidR="00E403AE" w:rsidRPr="00917602" w:rsidRDefault="00E403AE" w:rsidP="00E403AE">
            <w:pPr>
              <w:pStyle w:val="Tableau-titre"/>
              <w:rPr>
                <w:color w:val="FFFFFF"/>
              </w:rPr>
            </w:pPr>
            <w:r>
              <w:t xml:space="preserve">Actions initialement Prévues </w:t>
            </w:r>
          </w:p>
          <w:p w14:paraId="545A5F00" w14:textId="77777777" w:rsidR="00E403AE" w:rsidRPr="00917602" w:rsidRDefault="00E403AE" w:rsidP="00E403AE">
            <w:pPr>
              <w:pStyle w:val="Tableau"/>
              <w:rPr>
                <w:color w:val="FFFFFF"/>
              </w:rPr>
            </w:pPr>
            <w:r w:rsidRPr="00917602">
              <w:rPr>
                <w:color w:val="FFFFFF"/>
              </w:rPr>
              <w:t> </w:t>
            </w:r>
          </w:p>
        </w:tc>
        <w:tc>
          <w:tcPr>
            <w:tcW w:w="3922" w:type="dxa"/>
            <w:tcBorders>
              <w:top w:val="single" w:sz="12" w:space="0" w:color="auto"/>
            </w:tcBorders>
            <w:shd w:val="clear" w:color="auto" w:fill="FFFF99"/>
            <w:vAlign w:val="center"/>
            <w:hideMark/>
          </w:tcPr>
          <w:p w14:paraId="29FB550C" w14:textId="77777777" w:rsidR="00E403AE" w:rsidRPr="00917602" w:rsidRDefault="00E403AE" w:rsidP="00E403AE">
            <w:pPr>
              <w:pStyle w:val="Tableau-titre"/>
            </w:pPr>
            <w:r w:rsidRPr="001923EF">
              <w:t>Etat</w:t>
            </w:r>
            <w:r w:rsidRPr="00917602">
              <w:t> </w:t>
            </w:r>
            <w:r>
              <w:t xml:space="preserve">d’avancement à mi-parcours </w:t>
            </w:r>
            <w:r w:rsidRPr="001923EF">
              <w:rPr>
                <w:bCs/>
              </w:rPr>
              <w:t>Dé</w:t>
            </w:r>
            <w:r>
              <w:rPr>
                <w:bCs/>
              </w:rPr>
              <w:t>cembre 2017</w:t>
            </w:r>
          </w:p>
        </w:tc>
      </w:tr>
      <w:tr w:rsidR="00E403AE" w:rsidRPr="004D3D90" w14:paraId="1AD59DC8" w14:textId="77777777" w:rsidTr="00E403AE">
        <w:trPr>
          <w:cantSplit/>
          <w:trHeight w:val="20"/>
          <w:jc w:val="center"/>
        </w:trPr>
        <w:tc>
          <w:tcPr>
            <w:tcW w:w="6081" w:type="dxa"/>
            <w:shd w:val="clear" w:color="auto" w:fill="auto"/>
            <w:vAlign w:val="center"/>
            <w:hideMark/>
          </w:tcPr>
          <w:p w14:paraId="0A89280F" w14:textId="77777777" w:rsidR="00E403AE" w:rsidRPr="004D3D90" w:rsidRDefault="00E403AE" w:rsidP="00E403AE">
            <w:pPr>
              <w:pStyle w:val="Tableau"/>
              <w:rPr>
                <w:b/>
                <w:color w:val="000000"/>
              </w:rPr>
            </w:pPr>
            <w:r w:rsidRPr="004D3D90">
              <w:rPr>
                <w:b/>
                <w:color w:val="000000"/>
              </w:rPr>
              <w:t>Composante 1: Renforcement des Capacités institutionnelles en CC</w:t>
            </w:r>
          </w:p>
        </w:tc>
        <w:tc>
          <w:tcPr>
            <w:tcW w:w="3969" w:type="dxa"/>
            <w:shd w:val="clear" w:color="auto" w:fill="auto"/>
            <w:vAlign w:val="center"/>
            <w:hideMark/>
          </w:tcPr>
          <w:p w14:paraId="4AD26EB6" w14:textId="77777777" w:rsidR="00E403AE" w:rsidRPr="004D3D90" w:rsidRDefault="00E403AE" w:rsidP="00E403AE">
            <w:pPr>
              <w:pStyle w:val="Tableau"/>
              <w:rPr>
                <w:b/>
                <w:color w:val="000000"/>
              </w:rPr>
            </w:pPr>
            <w:r w:rsidRPr="004D3D90">
              <w:rPr>
                <w:b/>
                <w:color w:val="000000"/>
              </w:rPr>
              <w:t> </w:t>
            </w:r>
          </w:p>
        </w:tc>
        <w:tc>
          <w:tcPr>
            <w:tcW w:w="3922" w:type="dxa"/>
            <w:shd w:val="clear" w:color="auto" w:fill="auto"/>
            <w:vAlign w:val="center"/>
            <w:hideMark/>
          </w:tcPr>
          <w:p w14:paraId="05EE1CDA" w14:textId="77777777" w:rsidR="00E403AE" w:rsidRPr="004D3D90" w:rsidRDefault="00E403AE" w:rsidP="00E403AE">
            <w:pPr>
              <w:pStyle w:val="Tableau"/>
              <w:rPr>
                <w:b/>
                <w:color w:val="000000"/>
              </w:rPr>
            </w:pPr>
            <w:r w:rsidRPr="004D3D90">
              <w:rPr>
                <w:b/>
                <w:color w:val="000000"/>
              </w:rPr>
              <w:t> </w:t>
            </w:r>
          </w:p>
        </w:tc>
      </w:tr>
      <w:tr w:rsidR="00E403AE" w:rsidRPr="001923EF" w14:paraId="592C4036" w14:textId="77777777" w:rsidTr="00E403AE">
        <w:trPr>
          <w:cantSplit/>
          <w:trHeight w:val="20"/>
          <w:jc w:val="center"/>
        </w:trPr>
        <w:tc>
          <w:tcPr>
            <w:tcW w:w="6081" w:type="dxa"/>
            <w:shd w:val="clear" w:color="auto" w:fill="auto"/>
            <w:vAlign w:val="center"/>
            <w:hideMark/>
          </w:tcPr>
          <w:p w14:paraId="1012B92E" w14:textId="77777777" w:rsidR="00E403AE" w:rsidRPr="00917602" w:rsidRDefault="00E403AE" w:rsidP="00E403AE">
            <w:pPr>
              <w:pStyle w:val="Tableau"/>
              <w:rPr>
                <w:color w:val="000000"/>
              </w:rPr>
            </w:pPr>
            <w:r w:rsidRPr="00917602">
              <w:rPr>
                <w:color w:val="000000"/>
              </w:rPr>
              <w:t xml:space="preserve">(1.1.1 à 1.3.3)Développement stratégie nationale CC, mise en place </w:t>
            </w:r>
            <w:r>
              <w:rPr>
                <w:color w:val="000000"/>
              </w:rPr>
              <w:t xml:space="preserve">de </w:t>
            </w:r>
            <w:r w:rsidRPr="00917602">
              <w:rPr>
                <w:color w:val="000000"/>
              </w:rPr>
              <w:t xml:space="preserve">formations en CC </w:t>
            </w:r>
          </w:p>
        </w:tc>
        <w:tc>
          <w:tcPr>
            <w:tcW w:w="3969" w:type="dxa"/>
            <w:shd w:val="clear" w:color="auto" w:fill="auto"/>
            <w:vAlign w:val="center"/>
            <w:hideMark/>
          </w:tcPr>
          <w:p w14:paraId="3956E40A" w14:textId="77777777" w:rsidR="00E403AE" w:rsidRPr="00917602" w:rsidRDefault="00E403AE" w:rsidP="00E403AE">
            <w:pPr>
              <w:pStyle w:val="Tableau"/>
              <w:rPr>
                <w:color w:val="000000"/>
              </w:rPr>
            </w:pPr>
            <w:r w:rsidRPr="00917602">
              <w:rPr>
                <w:color w:val="000000"/>
              </w:rPr>
              <w:t>(1) Organisation d'ateliers de restitution et de formations (2) Etudes,</w:t>
            </w:r>
            <w:r>
              <w:rPr>
                <w:color w:val="000000"/>
              </w:rPr>
              <w:t xml:space="preserve"> </w:t>
            </w:r>
            <w:r w:rsidRPr="00917602">
              <w:rPr>
                <w:color w:val="000000"/>
              </w:rPr>
              <w:t xml:space="preserve">publications et établissement du fonds de l'environnement </w:t>
            </w:r>
          </w:p>
        </w:tc>
        <w:tc>
          <w:tcPr>
            <w:tcW w:w="3922" w:type="dxa"/>
            <w:shd w:val="clear" w:color="auto" w:fill="auto"/>
            <w:vAlign w:val="center"/>
            <w:hideMark/>
          </w:tcPr>
          <w:p w14:paraId="557734AA" w14:textId="77777777" w:rsidR="00E403AE" w:rsidRPr="00917602" w:rsidRDefault="00E403AE" w:rsidP="00E403AE">
            <w:pPr>
              <w:pStyle w:val="Tableau"/>
              <w:rPr>
                <w:color w:val="000000"/>
              </w:rPr>
            </w:pPr>
            <w:r>
              <w:rPr>
                <w:color w:val="000000"/>
              </w:rPr>
              <w:t>Activités initiées en 2017 et à finaliser en 2018</w:t>
            </w:r>
            <w:r w:rsidRPr="00917602">
              <w:rPr>
                <w:color w:val="000000"/>
              </w:rPr>
              <w:t xml:space="preserve"> </w:t>
            </w:r>
          </w:p>
        </w:tc>
      </w:tr>
      <w:tr w:rsidR="00E403AE" w:rsidRPr="00917602" w14:paraId="49AD010B" w14:textId="77777777" w:rsidTr="00E403AE">
        <w:trPr>
          <w:cantSplit/>
          <w:trHeight w:val="20"/>
          <w:jc w:val="center"/>
        </w:trPr>
        <w:tc>
          <w:tcPr>
            <w:tcW w:w="6081" w:type="dxa"/>
            <w:shd w:val="clear" w:color="auto" w:fill="auto"/>
            <w:vAlign w:val="center"/>
            <w:hideMark/>
          </w:tcPr>
          <w:p w14:paraId="11A84B62" w14:textId="77777777" w:rsidR="00E403AE" w:rsidRPr="00917602" w:rsidRDefault="00E403AE" w:rsidP="00E403AE">
            <w:pPr>
              <w:pStyle w:val="Tableau"/>
              <w:rPr>
                <w:color w:val="000000"/>
              </w:rPr>
            </w:pPr>
            <w:r>
              <w:rPr>
                <w:color w:val="000000"/>
              </w:rPr>
              <w:t>1.1.4. Renforcement de la DEDD</w:t>
            </w:r>
            <w:r w:rsidRPr="00917602">
              <w:rPr>
                <w:color w:val="000000"/>
              </w:rPr>
              <w:t xml:space="preserve"> en S&amp;E et coordination </w:t>
            </w:r>
          </w:p>
        </w:tc>
        <w:tc>
          <w:tcPr>
            <w:tcW w:w="3969" w:type="dxa"/>
            <w:shd w:val="clear" w:color="auto" w:fill="auto"/>
            <w:vAlign w:val="center"/>
            <w:hideMark/>
          </w:tcPr>
          <w:p w14:paraId="0060BA6F" w14:textId="77777777" w:rsidR="00E403AE" w:rsidRPr="00917602" w:rsidRDefault="00E403AE" w:rsidP="00E403AE">
            <w:pPr>
              <w:pStyle w:val="Tableau"/>
              <w:rPr>
                <w:color w:val="000000"/>
              </w:rPr>
            </w:pPr>
            <w:r w:rsidRPr="00917602">
              <w:rPr>
                <w:color w:val="000000"/>
              </w:rPr>
              <w:t>(1) Co-financement de l</w:t>
            </w:r>
            <w:r>
              <w:rPr>
                <w:color w:val="000000"/>
              </w:rPr>
              <w:t>'extension des locaux de la DEDD</w:t>
            </w:r>
            <w:r w:rsidRPr="00917602">
              <w:rPr>
                <w:color w:val="000000"/>
              </w:rPr>
              <w:t xml:space="preserve"> qui vont abriter le secrétariat pour le CNCC ainsi que l'UGP du projet 2) formation en S&amp;E </w:t>
            </w:r>
          </w:p>
        </w:tc>
        <w:tc>
          <w:tcPr>
            <w:tcW w:w="3922" w:type="dxa"/>
            <w:shd w:val="clear" w:color="auto" w:fill="auto"/>
            <w:vAlign w:val="center"/>
            <w:hideMark/>
          </w:tcPr>
          <w:p w14:paraId="19DCE0E9" w14:textId="77777777" w:rsidR="00E403AE" w:rsidRPr="00917602" w:rsidRDefault="00E403AE" w:rsidP="00E403AE">
            <w:pPr>
              <w:pStyle w:val="Tableau"/>
              <w:rPr>
                <w:color w:val="000000"/>
              </w:rPr>
            </w:pPr>
            <w:r>
              <w:rPr>
                <w:color w:val="000000"/>
              </w:rPr>
              <w:t>Activités non réalisées en 2017 et reporter en 2018</w:t>
            </w:r>
            <w:r w:rsidRPr="00917602">
              <w:rPr>
                <w:color w:val="000000"/>
              </w:rPr>
              <w:t xml:space="preserve"> </w:t>
            </w:r>
          </w:p>
        </w:tc>
      </w:tr>
      <w:tr w:rsidR="00E403AE" w:rsidRPr="00917602" w14:paraId="12A9BBC1" w14:textId="77777777" w:rsidTr="00E403AE">
        <w:trPr>
          <w:cantSplit/>
          <w:trHeight w:val="20"/>
          <w:jc w:val="center"/>
        </w:trPr>
        <w:tc>
          <w:tcPr>
            <w:tcW w:w="6081" w:type="dxa"/>
            <w:shd w:val="clear" w:color="auto" w:fill="auto"/>
            <w:vAlign w:val="center"/>
          </w:tcPr>
          <w:p w14:paraId="0D0DE643" w14:textId="77777777" w:rsidR="00E403AE" w:rsidRDefault="00E403AE" w:rsidP="00E403AE">
            <w:pPr>
              <w:pStyle w:val="Tableau"/>
              <w:rPr>
                <w:color w:val="000000"/>
              </w:rPr>
            </w:pPr>
            <w:r w:rsidRPr="0050025D">
              <w:rPr>
                <w:color w:val="000000"/>
              </w:rPr>
              <w:t>1.2.1 Développement de la Stratégie Nationale du CC</w:t>
            </w:r>
          </w:p>
        </w:tc>
        <w:tc>
          <w:tcPr>
            <w:tcW w:w="3969" w:type="dxa"/>
            <w:shd w:val="clear" w:color="auto" w:fill="auto"/>
            <w:vAlign w:val="center"/>
          </w:tcPr>
          <w:p w14:paraId="6947472B" w14:textId="77777777" w:rsidR="00E403AE" w:rsidRPr="004A59D6" w:rsidRDefault="00E403AE" w:rsidP="00E403AE">
            <w:pPr>
              <w:pStyle w:val="Tableau"/>
              <w:rPr>
                <w:color w:val="000000"/>
              </w:rPr>
            </w:pPr>
            <w:r w:rsidRPr="004A59D6">
              <w:t>La Stratégie nationale sur le changement climatique a été élaborée, finalisée, acceptée et la validation nationale est en cours.</w:t>
            </w:r>
          </w:p>
        </w:tc>
        <w:tc>
          <w:tcPr>
            <w:tcW w:w="3922" w:type="dxa"/>
            <w:shd w:val="clear" w:color="auto" w:fill="auto"/>
            <w:vAlign w:val="center"/>
          </w:tcPr>
          <w:p w14:paraId="6E822A9D" w14:textId="77777777" w:rsidR="00E403AE" w:rsidRDefault="00E403AE" w:rsidP="00E403AE">
            <w:pPr>
              <w:pStyle w:val="Tableau"/>
              <w:rPr>
                <w:color w:val="000000"/>
              </w:rPr>
            </w:pPr>
            <w:r>
              <w:rPr>
                <w:color w:val="000000"/>
              </w:rPr>
              <w:t xml:space="preserve">Activités réalisées en 2017 </w:t>
            </w:r>
          </w:p>
        </w:tc>
      </w:tr>
      <w:tr w:rsidR="00E403AE" w:rsidRPr="00917602" w14:paraId="053E0649" w14:textId="77777777" w:rsidTr="00E403AE">
        <w:trPr>
          <w:cantSplit/>
          <w:trHeight w:val="20"/>
          <w:jc w:val="center"/>
        </w:trPr>
        <w:tc>
          <w:tcPr>
            <w:tcW w:w="6081" w:type="dxa"/>
            <w:shd w:val="clear" w:color="auto" w:fill="auto"/>
            <w:vAlign w:val="center"/>
          </w:tcPr>
          <w:p w14:paraId="14949230" w14:textId="77777777" w:rsidR="00E403AE" w:rsidRDefault="00E403AE" w:rsidP="00E403AE">
            <w:pPr>
              <w:pStyle w:val="Tableau"/>
              <w:rPr>
                <w:color w:val="000000"/>
              </w:rPr>
            </w:pPr>
            <w:r w:rsidRPr="0050025D">
              <w:rPr>
                <w:color w:val="000000"/>
              </w:rPr>
              <w:t>1.2.2 Formation sur les simulations dynamiques, l'économie d'adaptation, les coûts</w:t>
            </w:r>
          </w:p>
        </w:tc>
        <w:tc>
          <w:tcPr>
            <w:tcW w:w="3969" w:type="dxa"/>
            <w:shd w:val="clear" w:color="auto" w:fill="auto"/>
            <w:vAlign w:val="center"/>
          </w:tcPr>
          <w:p w14:paraId="22B90252" w14:textId="77777777" w:rsidR="00E403AE" w:rsidRPr="00917602" w:rsidRDefault="00E403AE" w:rsidP="00E403AE">
            <w:pPr>
              <w:pStyle w:val="Tableau"/>
              <w:rPr>
                <w:color w:val="000000"/>
              </w:rPr>
            </w:pPr>
            <w:r>
              <w:rPr>
                <w:color w:val="000000"/>
              </w:rPr>
              <w:t>Activités prévues  durant les 3 premières années du projet</w:t>
            </w:r>
          </w:p>
        </w:tc>
        <w:tc>
          <w:tcPr>
            <w:tcW w:w="3922" w:type="dxa"/>
            <w:shd w:val="clear" w:color="auto" w:fill="auto"/>
            <w:vAlign w:val="center"/>
          </w:tcPr>
          <w:p w14:paraId="2E9AD730" w14:textId="77777777" w:rsidR="00E403AE" w:rsidRDefault="00E403AE" w:rsidP="00E403AE">
            <w:pPr>
              <w:pStyle w:val="Tableau"/>
              <w:rPr>
                <w:color w:val="000000"/>
              </w:rPr>
            </w:pPr>
            <w:r>
              <w:rPr>
                <w:color w:val="000000"/>
              </w:rPr>
              <w:t>Activités à réaliser en 2018 ou 2019</w:t>
            </w:r>
          </w:p>
        </w:tc>
      </w:tr>
      <w:tr w:rsidR="00E403AE" w:rsidRPr="00917602" w14:paraId="6F90E519" w14:textId="77777777" w:rsidTr="00E403AE">
        <w:trPr>
          <w:cantSplit/>
          <w:trHeight w:val="20"/>
          <w:jc w:val="center"/>
        </w:trPr>
        <w:tc>
          <w:tcPr>
            <w:tcW w:w="6081" w:type="dxa"/>
            <w:shd w:val="clear" w:color="auto" w:fill="auto"/>
            <w:vAlign w:val="center"/>
          </w:tcPr>
          <w:p w14:paraId="3783DAB0" w14:textId="77777777" w:rsidR="00E403AE" w:rsidRDefault="00E403AE" w:rsidP="00E403AE">
            <w:pPr>
              <w:pStyle w:val="Tableau"/>
              <w:rPr>
                <w:color w:val="000000"/>
              </w:rPr>
            </w:pPr>
            <w:r w:rsidRPr="0050025D">
              <w:rPr>
                <w:color w:val="000000"/>
              </w:rPr>
              <w:t>1.2.3 Etudes pour estimer les couts du CC sur le budget public par utiliser les méthodes de couts-bénéfices et l'économie d'adaptation en regardant des scenarios du CC</w:t>
            </w:r>
          </w:p>
        </w:tc>
        <w:tc>
          <w:tcPr>
            <w:tcW w:w="3969" w:type="dxa"/>
            <w:shd w:val="clear" w:color="auto" w:fill="auto"/>
            <w:vAlign w:val="center"/>
          </w:tcPr>
          <w:p w14:paraId="5869664E" w14:textId="77777777" w:rsidR="00E403AE" w:rsidRPr="00917602" w:rsidRDefault="00E403AE" w:rsidP="00E403AE">
            <w:pPr>
              <w:pStyle w:val="Tableau"/>
              <w:rPr>
                <w:color w:val="000000"/>
              </w:rPr>
            </w:pPr>
            <w:r>
              <w:rPr>
                <w:color w:val="000000"/>
              </w:rPr>
              <w:t>Activités prévues  durant les 2 eme et 3 eme années du projet</w:t>
            </w:r>
          </w:p>
        </w:tc>
        <w:tc>
          <w:tcPr>
            <w:tcW w:w="3922" w:type="dxa"/>
            <w:shd w:val="clear" w:color="auto" w:fill="auto"/>
            <w:vAlign w:val="center"/>
          </w:tcPr>
          <w:p w14:paraId="5E86AC67" w14:textId="77777777" w:rsidR="00E403AE" w:rsidRDefault="00E403AE" w:rsidP="00E403AE">
            <w:pPr>
              <w:pStyle w:val="Tableau"/>
              <w:rPr>
                <w:color w:val="000000"/>
              </w:rPr>
            </w:pPr>
            <w:r>
              <w:rPr>
                <w:color w:val="000000"/>
              </w:rPr>
              <w:t>Activités à réaliser en 2018 ou 2019</w:t>
            </w:r>
          </w:p>
        </w:tc>
      </w:tr>
      <w:tr w:rsidR="00E403AE" w:rsidRPr="00917602" w14:paraId="5D6EDD4B" w14:textId="77777777" w:rsidTr="00E403AE">
        <w:trPr>
          <w:cantSplit/>
          <w:trHeight w:val="20"/>
          <w:jc w:val="center"/>
        </w:trPr>
        <w:tc>
          <w:tcPr>
            <w:tcW w:w="6081" w:type="dxa"/>
            <w:shd w:val="clear" w:color="auto" w:fill="auto"/>
            <w:vAlign w:val="center"/>
          </w:tcPr>
          <w:p w14:paraId="24B1EFB0" w14:textId="77777777" w:rsidR="00E403AE" w:rsidRDefault="00E403AE" w:rsidP="00E403AE">
            <w:pPr>
              <w:pStyle w:val="Tableau"/>
              <w:rPr>
                <w:color w:val="000000"/>
              </w:rPr>
            </w:pPr>
            <w:r w:rsidRPr="0050025D">
              <w:rPr>
                <w:color w:val="000000"/>
              </w:rPr>
              <w:t>1.2.4 Publication et sensibilisation des mesures d'adaptation qui maximisent les couts-bénéfices avec plusieurs ministères, organisations, les OSCs, ONGs et le secteur privé</w:t>
            </w:r>
          </w:p>
        </w:tc>
        <w:tc>
          <w:tcPr>
            <w:tcW w:w="3969" w:type="dxa"/>
            <w:shd w:val="clear" w:color="auto" w:fill="auto"/>
            <w:vAlign w:val="center"/>
          </w:tcPr>
          <w:p w14:paraId="5944F34D" w14:textId="77777777" w:rsidR="00E403AE" w:rsidRPr="00917602" w:rsidRDefault="00E403AE" w:rsidP="00E403AE">
            <w:pPr>
              <w:pStyle w:val="Tableau"/>
              <w:rPr>
                <w:color w:val="000000"/>
              </w:rPr>
            </w:pPr>
            <w:r>
              <w:rPr>
                <w:color w:val="000000"/>
              </w:rPr>
              <w:t>Activités prévues durant les 3 eme et 4 eme années du projet</w:t>
            </w:r>
          </w:p>
        </w:tc>
        <w:tc>
          <w:tcPr>
            <w:tcW w:w="3922" w:type="dxa"/>
            <w:shd w:val="clear" w:color="auto" w:fill="auto"/>
            <w:vAlign w:val="center"/>
          </w:tcPr>
          <w:p w14:paraId="4536ABF0" w14:textId="77777777" w:rsidR="00E403AE" w:rsidRDefault="00E403AE" w:rsidP="00E403AE">
            <w:pPr>
              <w:pStyle w:val="Tableau"/>
              <w:rPr>
                <w:color w:val="000000"/>
              </w:rPr>
            </w:pPr>
            <w:r>
              <w:rPr>
                <w:color w:val="000000"/>
              </w:rPr>
              <w:t>Activités à réaliser en 2018 ou 2019</w:t>
            </w:r>
          </w:p>
        </w:tc>
      </w:tr>
      <w:tr w:rsidR="00E403AE" w:rsidRPr="00917602" w14:paraId="3DC6CEAA" w14:textId="77777777" w:rsidTr="00E403AE">
        <w:trPr>
          <w:cantSplit/>
          <w:trHeight w:val="20"/>
          <w:jc w:val="center"/>
        </w:trPr>
        <w:tc>
          <w:tcPr>
            <w:tcW w:w="6081" w:type="dxa"/>
            <w:shd w:val="clear" w:color="auto" w:fill="auto"/>
            <w:vAlign w:val="center"/>
          </w:tcPr>
          <w:p w14:paraId="012C6E8D" w14:textId="77777777" w:rsidR="00E403AE" w:rsidRPr="0050025D" w:rsidRDefault="00E403AE" w:rsidP="00E403AE">
            <w:pPr>
              <w:pStyle w:val="Tableau"/>
              <w:rPr>
                <w:color w:val="000000"/>
              </w:rPr>
            </w:pPr>
            <w:r w:rsidRPr="0050025D">
              <w:rPr>
                <w:color w:val="000000"/>
              </w:rPr>
              <w:t>1.3.1 Etude pour identifier des sources de financement (national et International) pour capitaliser le Fond d'Environnement et du CC</w:t>
            </w:r>
          </w:p>
        </w:tc>
        <w:tc>
          <w:tcPr>
            <w:tcW w:w="3969" w:type="dxa"/>
            <w:shd w:val="clear" w:color="auto" w:fill="auto"/>
            <w:vAlign w:val="center"/>
          </w:tcPr>
          <w:p w14:paraId="2099C4B5" w14:textId="77777777" w:rsidR="00E403AE" w:rsidRDefault="00E403AE" w:rsidP="00E403AE">
            <w:pPr>
              <w:pStyle w:val="Tableau"/>
              <w:rPr>
                <w:color w:val="000000"/>
              </w:rPr>
            </w:pPr>
            <w:r>
              <w:rPr>
                <w:color w:val="000000"/>
              </w:rPr>
              <w:t>Activités prévues  durant la1ere et 2 eme années du projet</w:t>
            </w:r>
          </w:p>
        </w:tc>
        <w:tc>
          <w:tcPr>
            <w:tcW w:w="3922" w:type="dxa"/>
            <w:shd w:val="clear" w:color="auto" w:fill="auto"/>
            <w:vAlign w:val="center"/>
          </w:tcPr>
          <w:p w14:paraId="461C110C" w14:textId="77777777" w:rsidR="00E403AE" w:rsidRDefault="00E403AE" w:rsidP="00E403AE">
            <w:pPr>
              <w:pStyle w:val="Tableau"/>
              <w:rPr>
                <w:color w:val="000000"/>
              </w:rPr>
            </w:pPr>
            <w:r>
              <w:rPr>
                <w:color w:val="000000"/>
              </w:rPr>
              <w:t>Activités à réaliser en 2018 ou 2019</w:t>
            </w:r>
          </w:p>
        </w:tc>
      </w:tr>
      <w:tr w:rsidR="00E403AE" w:rsidRPr="00917602" w14:paraId="0723829E" w14:textId="77777777" w:rsidTr="00E403AE">
        <w:trPr>
          <w:cantSplit/>
          <w:trHeight w:val="20"/>
          <w:jc w:val="center"/>
        </w:trPr>
        <w:tc>
          <w:tcPr>
            <w:tcW w:w="6081" w:type="dxa"/>
            <w:shd w:val="clear" w:color="auto" w:fill="auto"/>
            <w:vAlign w:val="center"/>
          </w:tcPr>
          <w:p w14:paraId="0EF33510" w14:textId="77777777" w:rsidR="00E403AE" w:rsidRPr="0050025D" w:rsidRDefault="00E403AE" w:rsidP="00E403AE">
            <w:pPr>
              <w:pStyle w:val="Tableau"/>
              <w:rPr>
                <w:color w:val="000000"/>
              </w:rPr>
            </w:pPr>
            <w:r w:rsidRPr="0050025D">
              <w:rPr>
                <w:color w:val="000000"/>
              </w:rPr>
              <w:t>1.3.2 Etablissement du Fond d'Environnement et du CC</w:t>
            </w:r>
          </w:p>
        </w:tc>
        <w:tc>
          <w:tcPr>
            <w:tcW w:w="3969" w:type="dxa"/>
            <w:shd w:val="clear" w:color="auto" w:fill="auto"/>
            <w:vAlign w:val="center"/>
          </w:tcPr>
          <w:p w14:paraId="23477078" w14:textId="77777777" w:rsidR="00E403AE" w:rsidRDefault="00E403AE" w:rsidP="00E403AE">
            <w:pPr>
              <w:pStyle w:val="Tableau"/>
              <w:rPr>
                <w:color w:val="000000"/>
              </w:rPr>
            </w:pPr>
            <w:r>
              <w:rPr>
                <w:color w:val="000000"/>
              </w:rPr>
              <w:t>Activités prévues  durant les 2 eme et 3 eme années du projet</w:t>
            </w:r>
          </w:p>
        </w:tc>
        <w:tc>
          <w:tcPr>
            <w:tcW w:w="3922" w:type="dxa"/>
            <w:shd w:val="clear" w:color="auto" w:fill="auto"/>
            <w:vAlign w:val="center"/>
          </w:tcPr>
          <w:p w14:paraId="06B27447" w14:textId="77777777" w:rsidR="00E403AE" w:rsidRDefault="00E403AE" w:rsidP="00E403AE">
            <w:pPr>
              <w:pStyle w:val="Tableau"/>
              <w:rPr>
                <w:color w:val="000000"/>
              </w:rPr>
            </w:pPr>
            <w:r>
              <w:rPr>
                <w:color w:val="000000"/>
              </w:rPr>
              <w:t>Activités à réaliser en 2018 ou 2019</w:t>
            </w:r>
          </w:p>
        </w:tc>
      </w:tr>
      <w:tr w:rsidR="00E403AE" w:rsidRPr="00917602" w14:paraId="479A0710" w14:textId="77777777" w:rsidTr="00E403AE">
        <w:trPr>
          <w:cantSplit/>
          <w:trHeight w:val="20"/>
          <w:jc w:val="center"/>
        </w:trPr>
        <w:tc>
          <w:tcPr>
            <w:tcW w:w="6081" w:type="dxa"/>
            <w:shd w:val="clear" w:color="auto" w:fill="auto"/>
            <w:vAlign w:val="center"/>
          </w:tcPr>
          <w:p w14:paraId="78568B10" w14:textId="77777777" w:rsidR="00E403AE" w:rsidRPr="0050025D" w:rsidRDefault="00E403AE" w:rsidP="00E403AE">
            <w:pPr>
              <w:pStyle w:val="Tableau"/>
              <w:rPr>
                <w:color w:val="000000"/>
              </w:rPr>
            </w:pPr>
            <w:r w:rsidRPr="0050025D">
              <w:rPr>
                <w:color w:val="000000"/>
              </w:rPr>
              <w:t>1.3.3 Développement d'un mécanisme de gouvernance qui est efficace et transparent pour le Fond d'Environnement et du CC</w:t>
            </w:r>
          </w:p>
        </w:tc>
        <w:tc>
          <w:tcPr>
            <w:tcW w:w="3969" w:type="dxa"/>
            <w:shd w:val="clear" w:color="auto" w:fill="auto"/>
            <w:vAlign w:val="center"/>
          </w:tcPr>
          <w:p w14:paraId="2B21D056" w14:textId="77777777" w:rsidR="00E403AE" w:rsidRDefault="00E403AE" w:rsidP="00E403AE">
            <w:pPr>
              <w:pStyle w:val="Tableau"/>
              <w:rPr>
                <w:color w:val="000000"/>
              </w:rPr>
            </w:pPr>
            <w:r>
              <w:rPr>
                <w:color w:val="000000"/>
              </w:rPr>
              <w:t>Activités prévues  durant la dernière année du projet</w:t>
            </w:r>
          </w:p>
        </w:tc>
        <w:tc>
          <w:tcPr>
            <w:tcW w:w="3922" w:type="dxa"/>
            <w:shd w:val="clear" w:color="auto" w:fill="auto"/>
            <w:vAlign w:val="center"/>
          </w:tcPr>
          <w:p w14:paraId="4B423FE5" w14:textId="77777777" w:rsidR="00E403AE" w:rsidRDefault="00E403AE" w:rsidP="00E403AE">
            <w:pPr>
              <w:pStyle w:val="Tableau"/>
              <w:rPr>
                <w:color w:val="000000"/>
              </w:rPr>
            </w:pPr>
            <w:r>
              <w:rPr>
                <w:color w:val="000000"/>
              </w:rPr>
              <w:t>Activités à réaliser en 2018 ou 2019</w:t>
            </w:r>
          </w:p>
        </w:tc>
      </w:tr>
      <w:tr w:rsidR="00E403AE" w:rsidRPr="00917602" w14:paraId="2D50BDEA" w14:textId="77777777" w:rsidTr="00E403AE">
        <w:trPr>
          <w:cantSplit/>
          <w:trHeight w:val="20"/>
          <w:jc w:val="center"/>
        </w:trPr>
        <w:tc>
          <w:tcPr>
            <w:tcW w:w="6081" w:type="dxa"/>
            <w:shd w:val="clear" w:color="auto" w:fill="FFFFCC" w:themeFill="accent1" w:themeFillTint="33"/>
            <w:vAlign w:val="center"/>
            <w:hideMark/>
          </w:tcPr>
          <w:p w14:paraId="7B0DC69A" w14:textId="77777777" w:rsidR="00E403AE" w:rsidRPr="00917602" w:rsidRDefault="00E403AE" w:rsidP="00E403AE">
            <w:pPr>
              <w:pStyle w:val="Tableau"/>
              <w:rPr>
                <w:color w:val="000000"/>
              </w:rPr>
            </w:pPr>
            <w:r w:rsidRPr="00917602">
              <w:rPr>
                <w:color w:val="000000"/>
              </w:rPr>
              <w:t xml:space="preserve">Composante 2: </w:t>
            </w:r>
            <w:r w:rsidRPr="001923EF">
              <w:rPr>
                <w:color w:val="000000"/>
              </w:rPr>
              <w:t>Réduction de la vulnérabilité au changement climatique pour les communautés vulnérables dans deux régions de montagne ciblées: Adailou et Assamo</w:t>
            </w:r>
          </w:p>
        </w:tc>
        <w:tc>
          <w:tcPr>
            <w:tcW w:w="3969" w:type="dxa"/>
            <w:shd w:val="clear" w:color="auto" w:fill="FFFFCC" w:themeFill="accent1" w:themeFillTint="33"/>
            <w:vAlign w:val="center"/>
            <w:hideMark/>
          </w:tcPr>
          <w:p w14:paraId="5A890152" w14:textId="77777777" w:rsidR="00E403AE" w:rsidRPr="00917602" w:rsidRDefault="00E403AE" w:rsidP="00E403AE">
            <w:pPr>
              <w:pStyle w:val="Tableau"/>
              <w:rPr>
                <w:color w:val="000000"/>
              </w:rPr>
            </w:pPr>
            <w:r w:rsidRPr="00917602">
              <w:rPr>
                <w:color w:val="000000"/>
              </w:rPr>
              <w:t> </w:t>
            </w:r>
          </w:p>
        </w:tc>
        <w:tc>
          <w:tcPr>
            <w:tcW w:w="3922" w:type="dxa"/>
            <w:shd w:val="clear" w:color="auto" w:fill="FFFFCC" w:themeFill="accent1" w:themeFillTint="33"/>
            <w:vAlign w:val="center"/>
            <w:hideMark/>
          </w:tcPr>
          <w:p w14:paraId="55049EE6" w14:textId="77777777" w:rsidR="00E403AE" w:rsidRPr="00917602" w:rsidRDefault="00E403AE" w:rsidP="00E403AE">
            <w:pPr>
              <w:pStyle w:val="Tableau"/>
              <w:rPr>
                <w:color w:val="000000"/>
              </w:rPr>
            </w:pPr>
            <w:r w:rsidRPr="00917602">
              <w:rPr>
                <w:color w:val="000000"/>
              </w:rPr>
              <w:t> </w:t>
            </w:r>
          </w:p>
        </w:tc>
      </w:tr>
      <w:tr w:rsidR="00E403AE" w:rsidRPr="00917602" w14:paraId="70CCDC41" w14:textId="77777777" w:rsidTr="00E403AE">
        <w:trPr>
          <w:cantSplit/>
          <w:trHeight w:val="20"/>
          <w:jc w:val="center"/>
        </w:trPr>
        <w:tc>
          <w:tcPr>
            <w:tcW w:w="6081" w:type="dxa"/>
            <w:shd w:val="clear" w:color="auto" w:fill="auto"/>
            <w:vAlign w:val="center"/>
            <w:hideMark/>
          </w:tcPr>
          <w:p w14:paraId="0D92841E" w14:textId="77777777" w:rsidR="00E403AE" w:rsidRPr="00917602" w:rsidRDefault="00E403AE" w:rsidP="00E403AE">
            <w:pPr>
              <w:pStyle w:val="Tableau"/>
              <w:rPr>
                <w:color w:val="000000"/>
              </w:rPr>
            </w:pPr>
            <w:r w:rsidRPr="00917602">
              <w:rPr>
                <w:color w:val="000000"/>
              </w:rPr>
              <w:t>2.1.1.Etudes</w:t>
            </w:r>
            <w:r>
              <w:rPr>
                <w:color w:val="000000"/>
              </w:rPr>
              <w:t xml:space="preserve"> </w:t>
            </w:r>
          </w:p>
        </w:tc>
        <w:tc>
          <w:tcPr>
            <w:tcW w:w="3969" w:type="dxa"/>
            <w:shd w:val="clear" w:color="auto" w:fill="auto"/>
            <w:vAlign w:val="center"/>
            <w:hideMark/>
          </w:tcPr>
          <w:p w14:paraId="48E318A9" w14:textId="77777777" w:rsidR="00E403AE" w:rsidRPr="00917602" w:rsidRDefault="00E403AE" w:rsidP="00E403AE">
            <w:pPr>
              <w:pStyle w:val="Tableau"/>
              <w:rPr>
                <w:color w:val="000000"/>
              </w:rPr>
            </w:pPr>
            <w:r w:rsidRPr="00917602">
              <w:rPr>
                <w:color w:val="000000"/>
              </w:rPr>
              <w:t> </w:t>
            </w:r>
            <w:r>
              <w:rPr>
                <w:color w:val="000000"/>
              </w:rPr>
              <w:t xml:space="preserve">Toutes les études prévues ont été réalisées </w:t>
            </w:r>
          </w:p>
        </w:tc>
        <w:tc>
          <w:tcPr>
            <w:tcW w:w="3922" w:type="dxa"/>
            <w:shd w:val="clear" w:color="auto" w:fill="auto"/>
            <w:vAlign w:val="center"/>
            <w:hideMark/>
          </w:tcPr>
          <w:p w14:paraId="4B35FA37" w14:textId="77777777" w:rsidR="00E403AE" w:rsidRPr="00917602" w:rsidRDefault="00E403AE" w:rsidP="00E403AE">
            <w:pPr>
              <w:pStyle w:val="Tableau"/>
              <w:rPr>
                <w:color w:val="000000"/>
              </w:rPr>
            </w:pPr>
            <w:r w:rsidRPr="00917602">
              <w:rPr>
                <w:color w:val="000000"/>
              </w:rPr>
              <w:t> </w:t>
            </w:r>
            <w:r>
              <w:rPr>
                <w:color w:val="000000"/>
              </w:rPr>
              <w:t>Activités réalisées en 2016 et 2017</w:t>
            </w:r>
          </w:p>
        </w:tc>
      </w:tr>
      <w:tr w:rsidR="00E403AE" w:rsidRPr="00917602" w14:paraId="3B83B51E" w14:textId="77777777" w:rsidTr="00E403AE">
        <w:trPr>
          <w:cantSplit/>
          <w:trHeight w:val="20"/>
          <w:jc w:val="center"/>
        </w:trPr>
        <w:tc>
          <w:tcPr>
            <w:tcW w:w="6081" w:type="dxa"/>
            <w:shd w:val="clear" w:color="auto" w:fill="FFFFFF" w:themeFill="background1"/>
            <w:vAlign w:val="center"/>
            <w:hideMark/>
          </w:tcPr>
          <w:p w14:paraId="7E2AA65E" w14:textId="77777777" w:rsidR="00E403AE" w:rsidRPr="00917602" w:rsidRDefault="00E403AE" w:rsidP="00E403AE">
            <w:pPr>
              <w:pStyle w:val="Tableau"/>
              <w:rPr>
                <w:color w:val="000000"/>
              </w:rPr>
            </w:pPr>
            <w:r w:rsidRPr="00917602">
              <w:rPr>
                <w:color w:val="000000"/>
              </w:rPr>
              <w:t>2.1.2 Etude de l'Impact d'Environnement (EIE)</w:t>
            </w:r>
          </w:p>
        </w:tc>
        <w:tc>
          <w:tcPr>
            <w:tcW w:w="3969" w:type="dxa"/>
            <w:shd w:val="clear" w:color="auto" w:fill="auto"/>
            <w:vAlign w:val="center"/>
            <w:hideMark/>
          </w:tcPr>
          <w:p w14:paraId="453D4E9F" w14:textId="77777777" w:rsidR="00E403AE" w:rsidRPr="00917602" w:rsidRDefault="00E403AE" w:rsidP="00E403AE">
            <w:pPr>
              <w:pStyle w:val="Tableau"/>
              <w:rPr>
                <w:color w:val="000000"/>
              </w:rPr>
            </w:pPr>
            <w:r w:rsidRPr="00917602">
              <w:rPr>
                <w:color w:val="000000"/>
              </w:rPr>
              <w:t xml:space="preserve">(1) Réalisation par la DEDD de l'EIE </w:t>
            </w:r>
          </w:p>
        </w:tc>
        <w:tc>
          <w:tcPr>
            <w:tcW w:w="3922" w:type="dxa"/>
            <w:shd w:val="clear" w:color="auto" w:fill="auto"/>
            <w:vAlign w:val="center"/>
            <w:hideMark/>
          </w:tcPr>
          <w:p w14:paraId="5BFE07F2" w14:textId="77777777" w:rsidR="00E403AE" w:rsidRPr="00917602" w:rsidRDefault="00E403AE" w:rsidP="00E403AE">
            <w:pPr>
              <w:pStyle w:val="Tableau"/>
              <w:rPr>
                <w:color w:val="000000"/>
              </w:rPr>
            </w:pPr>
            <w:r>
              <w:rPr>
                <w:color w:val="000000"/>
              </w:rPr>
              <w:t>Activités à réaliser en 2018</w:t>
            </w:r>
          </w:p>
        </w:tc>
      </w:tr>
      <w:tr w:rsidR="00E403AE" w:rsidRPr="00917602" w14:paraId="06018B27" w14:textId="77777777" w:rsidTr="00E403AE">
        <w:trPr>
          <w:cantSplit/>
          <w:trHeight w:val="20"/>
          <w:jc w:val="center"/>
        </w:trPr>
        <w:tc>
          <w:tcPr>
            <w:tcW w:w="6081" w:type="dxa"/>
            <w:shd w:val="clear" w:color="auto" w:fill="auto"/>
            <w:vAlign w:val="center"/>
            <w:hideMark/>
          </w:tcPr>
          <w:p w14:paraId="46C81072" w14:textId="77777777" w:rsidR="00E403AE" w:rsidRPr="00917602" w:rsidRDefault="00E403AE" w:rsidP="00E403AE">
            <w:pPr>
              <w:pStyle w:val="Tableau"/>
              <w:rPr>
                <w:color w:val="000000"/>
              </w:rPr>
            </w:pPr>
            <w:r w:rsidRPr="00917602">
              <w:rPr>
                <w:color w:val="000000"/>
              </w:rPr>
              <w:t>(2.1.3a-b-c) 1 Nouveau forage solarisé à Adaillou et local d'équipements solaires</w:t>
            </w:r>
          </w:p>
        </w:tc>
        <w:tc>
          <w:tcPr>
            <w:tcW w:w="3969" w:type="dxa"/>
            <w:shd w:val="clear" w:color="auto" w:fill="auto"/>
            <w:vAlign w:val="center"/>
            <w:hideMark/>
          </w:tcPr>
          <w:p w14:paraId="042BC95F" w14:textId="77777777" w:rsidR="00E403AE" w:rsidRPr="00917602" w:rsidRDefault="00E403AE" w:rsidP="00E403AE">
            <w:pPr>
              <w:pStyle w:val="Tableau"/>
              <w:rPr>
                <w:color w:val="000000"/>
              </w:rPr>
            </w:pPr>
            <w:r w:rsidRPr="00917602">
              <w:rPr>
                <w:color w:val="000000"/>
              </w:rPr>
              <w:t xml:space="preserve">(1) Sélection de la société par processus national d'appel d'offres mi-Janvier (2) travaux de foration pendant le mois de Mai (3) APO pour solaires du forage (4) Installations des panneaux solaires </w:t>
            </w:r>
          </w:p>
        </w:tc>
        <w:tc>
          <w:tcPr>
            <w:tcW w:w="3922" w:type="dxa"/>
            <w:shd w:val="clear" w:color="auto" w:fill="auto"/>
            <w:vAlign w:val="center"/>
            <w:hideMark/>
          </w:tcPr>
          <w:p w14:paraId="1ED900D4" w14:textId="77777777" w:rsidR="00E403AE" w:rsidRPr="00917602" w:rsidRDefault="00E403AE" w:rsidP="00E403AE">
            <w:pPr>
              <w:pStyle w:val="Tableau"/>
              <w:rPr>
                <w:color w:val="000000"/>
              </w:rPr>
            </w:pPr>
            <w:r>
              <w:rPr>
                <w:color w:val="000000"/>
              </w:rPr>
              <w:t>Activités initiées en 2017 et à finaliser en 2018</w:t>
            </w:r>
          </w:p>
        </w:tc>
      </w:tr>
      <w:tr w:rsidR="00E403AE" w:rsidRPr="00917602" w14:paraId="50501D5B" w14:textId="77777777" w:rsidTr="00E403AE">
        <w:trPr>
          <w:cantSplit/>
          <w:trHeight w:val="20"/>
          <w:jc w:val="center"/>
        </w:trPr>
        <w:tc>
          <w:tcPr>
            <w:tcW w:w="6081" w:type="dxa"/>
            <w:shd w:val="clear" w:color="auto" w:fill="FFFFFF" w:themeFill="background1"/>
            <w:vAlign w:val="center"/>
            <w:hideMark/>
          </w:tcPr>
          <w:p w14:paraId="04440B3F" w14:textId="77777777" w:rsidR="00E403AE" w:rsidRPr="00917602" w:rsidRDefault="00E403AE" w:rsidP="00E403AE">
            <w:pPr>
              <w:pStyle w:val="Tableau"/>
              <w:rPr>
                <w:color w:val="000000"/>
              </w:rPr>
            </w:pPr>
            <w:r w:rsidRPr="00917602">
              <w:rPr>
                <w:color w:val="000000"/>
              </w:rPr>
              <w:t>(2.1.3d-e) Réhabilitation de 48 puits communautaires et équipements solaires</w:t>
            </w:r>
          </w:p>
        </w:tc>
        <w:tc>
          <w:tcPr>
            <w:tcW w:w="3969" w:type="dxa"/>
            <w:shd w:val="clear" w:color="auto" w:fill="auto"/>
            <w:vAlign w:val="center"/>
            <w:hideMark/>
          </w:tcPr>
          <w:p w14:paraId="41702C94" w14:textId="77777777" w:rsidR="00E403AE" w:rsidRPr="00917602" w:rsidRDefault="00E403AE" w:rsidP="00E403AE">
            <w:pPr>
              <w:pStyle w:val="Tableau"/>
              <w:rPr>
                <w:color w:val="000000"/>
              </w:rPr>
            </w:pPr>
            <w:r w:rsidRPr="00917602">
              <w:rPr>
                <w:color w:val="000000"/>
              </w:rPr>
              <w:t xml:space="preserve">(1) Réalisation des travaux par les communautés cibles sous la supervision d'un conducteur de travaux et d'un ingénieur (2) Equipements des puits en solaires </w:t>
            </w:r>
          </w:p>
        </w:tc>
        <w:tc>
          <w:tcPr>
            <w:tcW w:w="3922" w:type="dxa"/>
            <w:shd w:val="clear" w:color="auto" w:fill="auto"/>
            <w:vAlign w:val="center"/>
            <w:hideMark/>
          </w:tcPr>
          <w:p w14:paraId="076B088E" w14:textId="77777777" w:rsidR="00E403AE" w:rsidRDefault="00E403AE" w:rsidP="00E403AE">
            <w:pPr>
              <w:pStyle w:val="Tableau"/>
              <w:rPr>
                <w:color w:val="000000"/>
              </w:rPr>
            </w:pPr>
            <w:r>
              <w:rPr>
                <w:color w:val="000000"/>
              </w:rPr>
              <w:t xml:space="preserve">8 puits sur 48 ont été finalisés </w:t>
            </w:r>
          </w:p>
          <w:p w14:paraId="3033DA72" w14:textId="77777777" w:rsidR="00E403AE" w:rsidRPr="00917602" w:rsidRDefault="00E403AE" w:rsidP="00E403AE">
            <w:pPr>
              <w:pStyle w:val="Tableau"/>
              <w:rPr>
                <w:color w:val="000000"/>
              </w:rPr>
            </w:pPr>
            <w:r>
              <w:rPr>
                <w:color w:val="000000"/>
              </w:rPr>
              <w:t>Activités initiées en 2017 et à finaliser en 2018</w:t>
            </w:r>
          </w:p>
        </w:tc>
      </w:tr>
      <w:tr w:rsidR="00E403AE" w:rsidRPr="00917602" w14:paraId="765EE30B" w14:textId="77777777" w:rsidTr="00E403AE">
        <w:trPr>
          <w:cantSplit/>
          <w:trHeight w:val="20"/>
          <w:jc w:val="center"/>
        </w:trPr>
        <w:tc>
          <w:tcPr>
            <w:tcW w:w="6081" w:type="dxa"/>
            <w:shd w:val="clear" w:color="auto" w:fill="auto"/>
            <w:vAlign w:val="center"/>
            <w:hideMark/>
          </w:tcPr>
          <w:p w14:paraId="2C831303" w14:textId="77777777" w:rsidR="00E403AE" w:rsidRPr="00917602" w:rsidRDefault="00E403AE" w:rsidP="00E403AE">
            <w:pPr>
              <w:pStyle w:val="Tableau"/>
              <w:rPr>
                <w:color w:val="000000"/>
              </w:rPr>
            </w:pPr>
            <w:r w:rsidRPr="00917602">
              <w:rPr>
                <w:color w:val="000000"/>
              </w:rPr>
              <w:t>(2.1.4+2.1.5+2.1.6+2.1.7)  seuils+microbarrages + 15 citernes impluviums dans bassin versant Weima</w:t>
            </w:r>
            <w:r>
              <w:rPr>
                <w:color w:val="000000"/>
              </w:rPr>
              <w:t xml:space="preserve"> + 16 seuils </w:t>
            </w:r>
          </w:p>
        </w:tc>
        <w:tc>
          <w:tcPr>
            <w:tcW w:w="3969" w:type="dxa"/>
            <w:shd w:val="clear" w:color="auto" w:fill="auto"/>
            <w:vAlign w:val="center"/>
            <w:hideMark/>
          </w:tcPr>
          <w:p w14:paraId="3B7D2398" w14:textId="77777777" w:rsidR="00E403AE" w:rsidRPr="00917602" w:rsidRDefault="00E403AE" w:rsidP="00E403AE">
            <w:pPr>
              <w:pStyle w:val="Tableau"/>
              <w:rPr>
                <w:color w:val="000000"/>
              </w:rPr>
            </w:pPr>
            <w:r w:rsidRPr="00917602">
              <w:rPr>
                <w:color w:val="000000"/>
              </w:rPr>
              <w:t xml:space="preserve">(1) Réhabilitation des seuils endommagés (2) APO citernes à impluviums et constructions par des sociétés </w:t>
            </w:r>
          </w:p>
        </w:tc>
        <w:tc>
          <w:tcPr>
            <w:tcW w:w="3922" w:type="dxa"/>
            <w:shd w:val="clear" w:color="auto" w:fill="auto"/>
            <w:vAlign w:val="center"/>
            <w:hideMark/>
          </w:tcPr>
          <w:p w14:paraId="4ACB5F53" w14:textId="77777777" w:rsidR="00E403AE" w:rsidRDefault="00E403AE" w:rsidP="00E403AE">
            <w:pPr>
              <w:pStyle w:val="Tableau"/>
              <w:rPr>
                <w:color w:val="000000"/>
              </w:rPr>
            </w:pPr>
            <w:r>
              <w:rPr>
                <w:color w:val="000000"/>
              </w:rPr>
              <w:t>Réhabilitation des seuils est faite à Assamo et à venir à Aidalou. Construction des citernes enterrées est en cours</w:t>
            </w:r>
          </w:p>
          <w:p w14:paraId="7714DC93" w14:textId="77777777" w:rsidR="00E403AE" w:rsidRPr="00917602" w:rsidRDefault="00E403AE" w:rsidP="00E403AE">
            <w:pPr>
              <w:pStyle w:val="Tableau"/>
              <w:rPr>
                <w:color w:val="000000"/>
              </w:rPr>
            </w:pPr>
            <w:r>
              <w:rPr>
                <w:color w:val="000000"/>
              </w:rPr>
              <w:t xml:space="preserve"> Activités initiées en 2017 et à finaliser en 2018</w:t>
            </w:r>
          </w:p>
        </w:tc>
      </w:tr>
      <w:tr w:rsidR="00E403AE" w:rsidRPr="00917602" w14:paraId="760CD979" w14:textId="77777777" w:rsidTr="00E403AE">
        <w:trPr>
          <w:cantSplit/>
          <w:trHeight w:val="20"/>
          <w:jc w:val="center"/>
        </w:trPr>
        <w:tc>
          <w:tcPr>
            <w:tcW w:w="6081" w:type="dxa"/>
            <w:shd w:val="clear" w:color="auto" w:fill="FFFFFF" w:themeFill="background1"/>
            <w:vAlign w:val="center"/>
            <w:hideMark/>
          </w:tcPr>
          <w:p w14:paraId="31390FB6" w14:textId="77777777" w:rsidR="00E403AE" w:rsidRPr="00917602" w:rsidRDefault="00E403AE" w:rsidP="00E403AE">
            <w:pPr>
              <w:pStyle w:val="Tableau"/>
              <w:rPr>
                <w:color w:val="000000"/>
              </w:rPr>
            </w:pPr>
            <w:r w:rsidRPr="00917602">
              <w:rPr>
                <w:color w:val="000000"/>
              </w:rPr>
              <w:t>2.1.8 Amenagement des berges, renforcement des cotés de wadi et des périmètres de wadi avec gabion 2,000 m3 à Adaillou et 4,000 m3 à Assamo</w:t>
            </w:r>
          </w:p>
        </w:tc>
        <w:tc>
          <w:tcPr>
            <w:tcW w:w="3969" w:type="dxa"/>
            <w:shd w:val="clear" w:color="auto" w:fill="auto"/>
            <w:vAlign w:val="center"/>
            <w:hideMark/>
          </w:tcPr>
          <w:p w14:paraId="751C968D" w14:textId="77777777" w:rsidR="00E403AE" w:rsidRPr="00917602" w:rsidRDefault="00E403AE" w:rsidP="00E403AE">
            <w:pPr>
              <w:pStyle w:val="Tableau"/>
              <w:rPr>
                <w:color w:val="000000"/>
              </w:rPr>
            </w:pPr>
            <w:r w:rsidRPr="00917602">
              <w:rPr>
                <w:color w:val="000000"/>
              </w:rPr>
              <w:t>(1) conception et étude par cabinet (2) Supervision des travaux par CI</w:t>
            </w:r>
          </w:p>
        </w:tc>
        <w:tc>
          <w:tcPr>
            <w:tcW w:w="3922" w:type="dxa"/>
            <w:shd w:val="clear" w:color="auto" w:fill="auto"/>
            <w:vAlign w:val="center"/>
            <w:hideMark/>
          </w:tcPr>
          <w:p w14:paraId="64C88C77" w14:textId="77777777" w:rsidR="00E403AE" w:rsidRDefault="00E403AE" w:rsidP="00E403AE">
            <w:pPr>
              <w:pStyle w:val="Tableau"/>
              <w:rPr>
                <w:color w:val="000000"/>
              </w:rPr>
            </w:pPr>
          </w:p>
          <w:p w14:paraId="7CC1AB23" w14:textId="77777777" w:rsidR="00E403AE" w:rsidRDefault="00E403AE" w:rsidP="00E403AE">
            <w:pPr>
              <w:pStyle w:val="Tableau"/>
              <w:rPr>
                <w:color w:val="000000"/>
              </w:rPr>
            </w:pPr>
          </w:p>
          <w:p w14:paraId="2CCF4BDC" w14:textId="77777777" w:rsidR="00E403AE" w:rsidRDefault="00E403AE" w:rsidP="00E403AE">
            <w:pPr>
              <w:pStyle w:val="Tableau"/>
              <w:rPr>
                <w:color w:val="000000"/>
              </w:rPr>
            </w:pPr>
          </w:p>
          <w:p w14:paraId="279E115D" w14:textId="77777777" w:rsidR="00E403AE" w:rsidRPr="00917602" w:rsidRDefault="00E403AE" w:rsidP="00E403AE">
            <w:pPr>
              <w:pStyle w:val="Tableau"/>
              <w:rPr>
                <w:color w:val="000000"/>
              </w:rPr>
            </w:pPr>
            <w:r>
              <w:rPr>
                <w:color w:val="000000"/>
              </w:rPr>
              <w:t>Activités initiées en 2017 et à finaliser en 2018</w:t>
            </w:r>
          </w:p>
        </w:tc>
      </w:tr>
      <w:tr w:rsidR="00E403AE" w:rsidRPr="00917602" w14:paraId="38032EAD" w14:textId="77777777" w:rsidTr="00E403AE">
        <w:trPr>
          <w:cantSplit/>
          <w:trHeight w:val="20"/>
          <w:jc w:val="center"/>
        </w:trPr>
        <w:tc>
          <w:tcPr>
            <w:tcW w:w="6081" w:type="dxa"/>
            <w:shd w:val="clear" w:color="auto" w:fill="auto"/>
            <w:vAlign w:val="center"/>
            <w:hideMark/>
          </w:tcPr>
          <w:p w14:paraId="65FFFC1A" w14:textId="77777777" w:rsidR="00E403AE" w:rsidRPr="00917602" w:rsidRDefault="00E403AE" w:rsidP="00E403AE">
            <w:pPr>
              <w:pStyle w:val="Tableau"/>
              <w:rPr>
                <w:color w:val="000000"/>
              </w:rPr>
            </w:pPr>
            <w:r w:rsidRPr="00917602">
              <w:rPr>
                <w:color w:val="000000"/>
              </w:rPr>
              <w:t>2.1.9 Construction de 3 mares artificieles dans les parcours d'Alaadou</w:t>
            </w:r>
          </w:p>
        </w:tc>
        <w:tc>
          <w:tcPr>
            <w:tcW w:w="3969" w:type="dxa"/>
            <w:shd w:val="clear" w:color="auto" w:fill="auto"/>
            <w:vAlign w:val="center"/>
            <w:hideMark/>
          </w:tcPr>
          <w:p w14:paraId="2877691C" w14:textId="77777777" w:rsidR="00E403AE" w:rsidRPr="00917602" w:rsidRDefault="00E403AE" w:rsidP="00E403AE">
            <w:pPr>
              <w:pStyle w:val="Tableau"/>
              <w:rPr>
                <w:color w:val="000000"/>
              </w:rPr>
            </w:pPr>
            <w:r w:rsidRPr="00917602">
              <w:rPr>
                <w:color w:val="000000"/>
              </w:rPr>
              <w:t>(1) Préparation de TDR et APO restreint</w:t>
            </w:r>
          </w:p>
        </w:tc>
        <w:tc>
          <w:tcPr>
            <w:tcW w:w="3922" w:type="dxa"/>
            <w:shd w:val="clear" w:color="auto" w:fill="auto"/>
            <w:vAlign w:val="center"/>
            <w:hideMark/>
          </w:tcPr>
          <w:p w14:paraId="08080DB9" w14:textId="77777777" w:rsidR="00E403AE" w:rsidRPr="00917602" w:rsidRDefault="00E403AE" w:rsidP="00E403AE">
            <w:pPr>
              <w:pStyle w:val="Tableau"/>
              <w:rPr>
                <w:color w:val="000000"/>
              </w:rPr>
            </w:pPr>
            <w:r>
              <w:rPr>
                <w:color w:val="000000"/>
              </w:rPr>
              <w:t>Activités initiées en 2017 et à finaliser en 2018</w:t>
            </w:r>
          </w:p>
        </w:tc>
      </w:tr>
      <w:tr w:rsidR="00E403AE" w:rsidRPr="00917602" w14:paraId="2FD74FB8" w14:textId="77777777" w:rsidTr="00E403AE">
        <w:trPr>
          <w:cantSplit/>
          <w:trHeight w:val="20"/>
          <w:jc w:val="center"/>
        </w:trPr>
        <w:tc>
          <w:tcPr>
            <w:tcW w:w="6081" w:type="dxa"/>
            <w:shd w:val="clear" w:color="auto" w:fill="auto"/>
            <w:vAlign w:val="center"/>
          </w:tcPr>
          <w:p w14:paraId="6D226CB9" w14:textId="77777777" w:rsidR="00E403AE" w:rsidRPr="00917602" w:rsidRDefault="00E403AE" w:rsidP="00E403AE">
            <w:pPr>
              <w:pStyle w:val="Tableau"/>
              <w:rPr>
                <w:color w:val="000000"/>
              </w:rPr>
            </w:pPr>
            <w:r w:rsidRPr="0050025D">
              <w:rPr>
                <w:color w:val="000000"/>
              </w:rPr>
              <w:t>2.1.10 Formation des techniciens sur la mobilisation d'eau pour des départements techniques concernés (DGT, Meau, etc)</w:t>
            </w:r>
          </w:p>
        </w:tc>
        <w:tc>
          <w:tcPr>
            <w:tcW w:w="3969" w:type="dxa"/>
            <w:shd w:val="clear" w:color="auto" w:fill="auto"/>
            <w:vAlign w:val="center"/>
          </w:tcPr>
          <w:p w14:paraId="5CB1F928" w14:textId="77777777" w:rsidR="00E403AE" w:rsidRPr="00917602" w:rsidRDefault="00E403AE" w:rsidP="00E403AE">
            <w:pPr>
              <w:pStyle w:val="Tableau"/>
              <w:rPr>
                <w:color w:val="000000"/>
              </w:rPr>
            </w:pPr>
            <w:r>
              <w:rPr>
                <w:color w:val="000000"/>
              </w:rPr>
              <w:t>Activités prévues  durant la1ere et 2 eme années du projet</w:t>
            </w:r>
          </w:p>
        </w:tc>
        <w:tc>
          <w:tcPr>
            <w:tcW w:w="3922" w:type="dxa"/>
            <w:shd w:val="clear" w:color="auto" w:fill="auto"/>
            <w:vAlign w:val="center"/>
          </w:tcPr>
          <w:p w14:paraId="32B0486D" w14:textId="77777777" w:rsidR="00E403AE" w:rsidRDefault="00E403AE" w:rsidP="00E403AE">
            <w:pPr>
              <w:pStyle w:val="Tableau"/>
              <w:rPr>
                <w:color w:val="000000"/>
              </w:rPr>
            </w:pPr>
            <w:r>
              <w:rPr>
                <w:color w:val="000000"/>
              </w:rPr>
              <w:t>Activités à réaliser en 2018 ou 2019</w:t>
            </w:r>
          </w:p>
        </w:tc>
      </w:tr>
      <w:tr w:rsidR="00E403AE" w:rsidRPr="00917602" w14:paraId="4E9FD9F2" w14:textId="77777777" w:rsidTr="00E403AE">
        <w:trPr>
          <w:cantSplit/>
          <w:trHeight w:val="20"/>
          <w:jc w:val="center"/>
        </w:trPr>
        <w:tc>
          <w:tcPr>
            <w:tcW w:w="6081" w:type="dxa"/>
            <w:shd w:val="clear" w:color="auto" w:fill="FFFFFF" w:themeFill="background1"/>
            <w:vAlign w:val="center"/>
            <w:hideMark/>
          </w:tcPr>
          <w:p w14:paraId="721A22AD" w14:textId="77777777" w:rsidR="00E403AE" w:rsidRPr="00917602" w:rsidRDefault="00E403AE" w:rsidP="00E403AE">
            <w:pPr>
              <w:pStyle w:val="Tableau"/>
              <w:rPr>
                <w:color w:val="000000"/>
              </w:rPr>
            </w:pPr>
            <w:r w:rsidRPr="00917602">
              <w:rPr>
                <w:color w:val="000000"/>
              </w:rPr>
              <w:t>2.2.1 Création d'1 périmètre agro-pastorale de 10 ha à Adaïlou avec un</w:t>
            </w:r>
            <w:r>
              <w:rPr>
                <w:color w:val="000000"/>
              </w:rPr>
              <w:t>e</w:t>
            </w:r>
            <w:r w:rsidRPr="00917602">
              <w:rPr>
                <w:color w:val="000000"/>
              </w:rPr>
              <w:t xml:space="preserve"> retenue de 200 m3 et des installations de stockage </w:t>
            </w:r>
          </w:p>
        </w:tc>
        <w:tc>
          <w:tcPr>
            <w:tcW w:w="3969" w:type="dxa"/>
            <w:shd w:val="clear" w:color="auto" w:fill="FFFFFF" w:themeFill="background1"/>
            <w:vAlign w:val="center"/>
            <w:hideMark/>
          </w:tcPr>
          <w:p w14:paraId="6FB14912" w14:textId="77777777" w:rsidR="00E403AE" w:rsidRPr="00917602" w:rsidRDefault="00E403AE" w:rsidP="00E403AE">
            <w:pPr>
              <w:pStyle w:val="Tableau"/>
              <w:rPr>
                <w:color w:val="000000"/>
              </w:rPr>
            </w:pPr>
            <w:r w:rsidRPr="00917602">
              <w:rPr>
                <w:color w:val="000000"/>
              </w:rPr>
              <w:t>(1) identification des espaces valorisables et de la source d'eau par le consultant agronome à Adailllou (2) exécution par société (remarque: le budget alloué est très faible comparé à la surface de 10 ha prévue). Deux options: soit la surface planifiée sera revue à la baisse soit le budget sera augmentée</w:t>
            </w:r>
          </w:p>
        </w:tc>
        <w:tc>
          <w:tcPr>
            <w:tcW w:w="3922" w:type="dxa"/>
            <w:shd w:val="clear" w:color="auto" w:fill="auto"/>
            <w:vAlign w:val="center"/>
            <w:hideMark/>
          </w:tcPr>
          <w:p w14:paraId="7F4D2C0D" w14:textId="77777777" w:rsidR="00E403AE" w:rsidRPr="00917602" w:rsidRDefault="00E403AE" w:rsidP="00E403AE">
            <w:pPr>
              <w:pStyle w:val="Tableau"/>
              <w:rPr>
                <w:color w:val="000000"/>
              </w:rPr>
            </w:pPr>
            <w:r>
              <w:rPr>
                <w:color w:val="000000"/>
              </w:rPr>
              <w:t>Activités initiées en 2017 et à finaliser en 2018</w:t>
            </w:r>
          </w:p>
        </w:tc>
      </w:tr>
      <w:tr w:rsidR="00E403AE" w:rsidRPr="00917602" w14:paraId="03C2BBDB" w14:textId="77777777" w:rsidTr="00E403AE">
        <w:trPr>
          <w:cantSplit/>
          <w:trHeight w:val="20"/>
          <w:jc w:val="center"/>
        </w:trPr>
        <w:tc>
          <w:tcPr>
            <w:tcW w:w="6081" w:type="dxa"/>
            <w:shd w:val="clear" w:color="auto" w:fill="FFFFFF" w:themeFill="background1"/>
            <w:vAlign w:val="center"/>
            <w:hideMark/>
          </w:tcPr>
          <w:p w14:paraId="6578F00E" w14:textId="77777777" w:rsidR="00E403AE" w:rsidRPr="00917602" w:rsidRDefault="00E403AE" w:rsidP="00E403AE">
            <w:pPr>
              <w:pStyle w:val="Tableau"/>
              <w:rPr>
                <w:color w:val="000000"/>
              </w:rPr>
            </w:pPr>
            <w:r w:rsidRPr="00917602">
              <w:rPr>
                <w:color w:val="000000"/>
              </w:rPr>
              <w:t>(2.2.2 à 2.2.5) Appui aux systèmes agricoles existants sur les deux sites (equipement solaires, instrants et outillages, formations sur les techniques d'irrigation)</w:t>
            </w:r>
          </w:p>
        </w:tc>
        <w:tc>
          <w:tcPr>
            <w:tcW w:w="3969" w:type="dxa"/>
            <w:shd w:val="clear" w:color="auto" w:fill="auto"/>
            <w:vAlign w:val="center"/>
            <w:hideMark/>
          </w:tcPr>
          <w:p w14:paraId="6B9E2C70" w14:textId="77777777" w:rsidR="00E403AE" w:rsidRPr="00917602" w:rsidRDefault="00E403AE" w:rsidP="00E403AE">
            <w:pPr>
              <w:pStyle w:val="Tableau"/>
              <w:rPr>
                <w:color w:val="000000"/>
              </w:rPr>
            </w:pPr>
            <w:r w:rsidRPr="00917602">
              <w:rPr>
                <w:color w:val="000000"/>
              </w:rPr>
              <w:t xml:space="preserve">(1)Estimation de besoins en solaire et système d'irrigation par CN (2) Achats matériels et formations  (3) Distributions de matériels </w:t>
            </w:r>
          </w:p>
        </w:tc>
        <w:tc>
          <w:tcPr>
            <w:tcW w:w="3922" w:type="dxa"/>
            <w:shd w:val="clear" w:color="auto" w:fill="auto"/>
            <w:vAlign w:val="center"/>
            <w:hideMark/>
          </w:tcPr>
          <w:p w14:paraId="2E1BBF59" w14:textId="77777777" w:rsidR="00E403AE" w:rsidRDefault="00E403AE" w:rsidP="00E403AE">
            <w:pPr>
              <w:pStyle w:val="Tableau"/>
              <w:rPr>
                <w:color w:val="000000"/>
              </w:rPr>
            </w:pPr>
            <w:r>
              <w:rPr>
                <w:color w:val="000000"/>
              </w:rPr>
              <w:t>Distribution d’intrants et d’outillage. L’équipement solaire et système d’AEP sont en cours de réalisation.</w:t>
            </w:r>
          </w:p>
          <w:p w14:paraId="79887A24" w14:textId="77777777" w:rsidR="00E403AE" w:rsidRPr="00917602" w:rsidRDefault="00E403AE" w:rsidP="00E403AE">
            <w:pPr>
              <w:pStyle w:val="Tableau"/>
              <w:rPr>
                <w:color w:val="000000"/>
              </w:rPr>
            </w:pPr>
            <w:r>
              <w:rPr>
                <w:color w:val="000000"/>
              </w:rPr>
              <w:t>Activités initiées en 2017 et à finaliser en 2018</w:t>
            </w:r>
          </w:p>
        </w:tc>
      </w:tr>
      <w:tr w:rsidR="00E403AE" w:rsidRPr="00917602" w14:paraId="728953D2" w14:textId="77777777" w:rsidTr="00E403AE">
        <w:trPr>
          <w:cantSplit/>
          <w:trHeight w:val="20"/>
          <w:jc w:val="center"/>
        </w:trPr>
        <w:tc>
          <w:tcPr>
            <w:tcW w:w="6081" w:type="dxa"/>
            <w:shd w:val="clear" w:color="auto" w:fill="FFFFFF" w:themeFill="background1"/>
            <w:vAlign w:val="center"/>
            <w:hideMark/>
          </w:tcPr>
          <w:p w14:paraId="60AD6EF0" w14:textId="77777777" w:rsidR="00E403AE" w:rsidRPr="00917602" w:rsidRDefault="00E403AE" w:rsidP="00E403AE">
            <w:pPr>
              <w:pStyle w:val="Tableau"/>
              <w:rPr>
                <w:color w:val="000000"/>
              </w:rPr>
            </w:pPr>
            <w:r w:rsidRPr="00917602">
              <w:rPr>
                <w:color w:val="000000"/>
              </w:rPr>
              <w:t xml:space="preserve">(2.2.6+2.2.8+2.2.10+2.2.11+2.3.1+2.3.2) Formations vétérinaires et régénération de la végétation </w:t>
            </w:r>
          </w:p>
        </w:tc>
        <w:tc>
          <w:tcPr>
            <w:tcW w:w="3969" w:type="dxa"/>
            <w:shd w:val="clear" w:color="auto" w:fill="auto"/>
            <w:vAlign w:val="center"/>
            <w:hideMark/>
          </w:tcPr>
          <w:p w14:paraId="7885D7BB" w14:textId="77777777" w:rsidR="00E403AE" w:rsidRPr="00917602" w:rsidRDefault="00E403AE" w:rsidP="00E403AE">
            <w:pPr>
              <w:pStyle w:val="Tableau"/>
              <w:rPr>
                <w:color w:val="000000"/>
              </w:rPr>
            </w:pPr>
            <w:r w:rsidRPr="00917602">
              <w:rPr>
                <w:color w:val="000000"/>
              </w:rPr>
              <w:t xml:space="preserve">(1) MOU avec FAO et Direction  Elevage du MAEPRH sur les volets formation sur l'élévage en Avril (2) Régénération des parcours pastoraux et mises en défens </w:t>
            </w:r>
          </w:p>
        </w:tc>
        <w:tc>
          <w:tcPr>
            <w:tcW w:w="3922" w:type="dxa"/>
            <w:shd w:val="clear" w:color="auto" w:fill="auto"/>
            <w:vAlign w:val="center"/>
            <w:hideMark/>
          </w:tcPr>
          <w:p w14:paraId="41B22C60" w14:textId="77777777" w:rsidR="00E403AE" w:rsidRDefault="00E403AE" w:rsidP="00E403AE">
            <w:pPr>
              <w:pStyle w:val="Tableau"/>
              <w:rPr>
                <w:color w:val="000000"/>
              </w:rPr>
            </w:pPr>
            <w:r w:rsidRPr="00917602">
              <w:rPr>
                <w:color w:val="000000"/>
              </w:rPr>
              <w:t>Régénération</w:t>
            </w:r>
            <w:r>
              <w:rPr>
                <w:color w:val="000000"/>
              </w:rPr>
              <w:t xml:space="preserve"> de la végétation est</w:t>
            </w:r>
            <w:r w:rsidRPr="00917602">
              <w:rPr>
                <w:color w:val="000000"/>
              </w:rPr>
              <w:t xml:space="preserve"> en cours</w:t>
            </w:r>
            <w:r>
              <w:rPr>
                <w:color w:val="000000"/>
              </w:rPr>
              <w:t xml:space="preserve"> de réalisation</w:t>
            </w:r>
            <w:r w:rsidRPr="00917602">
              <w:rPr>
                <w:color w:val="000000"/>
              </w:rPr>
              <w:t xml:space="preserve">. </w:t>
            </w:r>
            <w:r>
              <w:rPr>
                <w:color w:val="000000"/>
              </w:rPr>
              <w:t>La m</w:t>
            </w:r>
            <w:r w:rsidRPr="00917602">
              <w:rPr>
                <w:color w:val="000000"/>
              </w:rPr>
              <w:t>is</w:t>
            </w:r>
            <w:r>
              <w:rPr>
                <w:color w:val="000000"/>
              </w:rPr>
              <w:t xml:space="preserve">e en défens est </w:t>
            </w:r>
            <w:r w:rsidRPr="00917602">
              <w:rPr>
                <w:color w:val="000000"/>
              </w:rPr>
              <w:t xml:space="preserve"> réalisé</w:t>
            </w:r>
            <w:r>
              <w:rPr>
                <w:color w:val="000000"/>
              </w:rPr>
              <w:t>e</w:t>
            </w:r>
            <w:r w:rsidRPr="00917602">
              <w:rPr>
                <w:color w:val="000000"/>
              </w:rPr>
              <w:t>.</w:t>
            </w:r>
            <w:r>
              <w:rPr>
                <w:color w:val="000000"/>
              </w:rPr>
              <w:t xml:space="preserve"> La formation vétérinaire est à venir </w:t>
            </w:r>
            <w:r w:rsidRPr="00917602">
              <w:rPr>
                <w:color w:val="000000"/>
              </w:rPr>
              <w:t xml:space="preserve"> </w:t>
            </w:r>
          </w:p>
          <w:p w14:paraId="6B5D3A0F" w14:textId="77777777" w:rsidR="00E403AE" w:rsidRPr="00917602" w:rsidRDefault="00E403AE" w:rsidP="00E403AE">
            <w:pPr>
              <w:pStyle w:val="Tableau"/>
              <w:rPr>
                <w:color w:val="000000"/>
              </w:rPr>
            </w:pPr>
            <w:r>
              <w:rPr>
                <w:color w:val="000000"/>
              </w:rPr>
              <w:t>Activités initiées en 2017 et à finaliser en 2018</w:t>
            </w:r>
          </w:p>
        </w:tc>
      </w:tr>
      <w:tr w:rsidR="00E403AE" w:rsidRPr="00917602" w14:paraId="4128F8A1" w14:textId="77777777" w:rsidTr="00E403AE">
        <w:trPr>
          <w:cantSplit/>
          <w:trHeight w:val="20"/>
          <w:jc w:val="center"/>
        </w:trPr>
        <w:tc>
          <w:tcPr>
            <w:tcW w:w="6081" w:type="dxa"/>
            <w:shd w:val="clear" w:color="auto" w:fill="FFFFFF" w:themeFill="background1"/>
            <w:vAlign w:val="center"/>
          </w:tcPr>
          <w:p w14:paraId="1961A198" w14:textId="77777777" w:rsidR="00E403AE" w:rsidRPr="00917602" w:rsidRDefault="00E403AE" w:rsidP="00E403AE">
            <w:pPr>
              <w:pStyle w:val="Tableau"/>
              <w:rPr>
                <w:color w:val="000000"/>
              </w:rPr>
            </w:pPr>
            <w:r w:rsidRPr="0050025D">
              <w:rPr>
                <w:color w:val="000000"/>
              </w:rPr>
              <w:t>2.2.7 Formation sur l'introduction et la diversification des cultures fourragères qui sont résilients à la sécheresse pour ajouter la nutrition du bétail.</w:t>
            </w:r>
          </w:p>
        </w:tc>
        <w:tc>
          <w:tcPr>
            <w:tcW w:w="3969" w:type="dxa"/>
            <w:shd w:val="clear" w:color="auto" w:fill="auto"/>
            <w:vAlign w:val="center"/>
          </w:tcPr>
          <w:p w14:paraId="5180F2E6" w14:textId="77777777" w:rsidR="00E403AE" w:rsidRPr="00917602" w:rsidRDefault="00E403AE" w:rsidP="00E403AE">
            <w:pPr>
              <w:pStyle w:val="Tableau"/>
              <w:rPr>
                <w:color w:val="000000"/>
              </w:rPr>
            </w:pPr>
            <w:r>
              <w:rPr>
                <w:color w:val="000000"/>
              </w:rPr>
              <w:t>Activités prévues  durant la première année  du projet</w:t>
            </w:r>
          </w:p>
        </w:tc>
        <w:tc>
          <w:tcPr>
            <w:tcW w:w="3922" w:type="dxa"/>
            <w:shd w:val="clear" w:color="auto" w:fill="auto"/>
            <w:vAlign w:val="center"/>
          </w:tcPr>
          <w:p w14:paraId="5AF3419D"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2CF5CEBF" w14:textId="77777777" w:rsidTr="00E403AE">
        <w:trPr>
          <w:cantSplit/>
          <w:trHeight w:val="20"/>
          <w:jc w:val="center"/>
        </w:trPr>
        <w:tc>
          <w:tcPr>
            <w:tcW w:w="6081" w:type="dxa"/>
            <w:shd w:val="clear" w:color="auto" w:fill="FFFFFF" w:themeFill="background1"/>
            <w:vAlign w:val="center"/>
          </w:tcPr>
          <w:p w14:paraId="5BD71519" w14:textId="77777777" w:rsidR="00E403AE" w:rsidRPr="0050025D" w:rsidRDefault="00E403AE" w:rsidP="00E403AE">
            <w:pPr>
              <w:pStyle w:val="Tableau"/>
              <w:rPr>
                <w:color w:val="000000"/>
              </w:rPr>
            </w:pPr>
            <w:r w:rsidRPr="0050025D">
              <w:rPr>
                <w:color w:val="000000"/>
              </w:rPr>
              <w:t>2.3.1 CES 1 &amp; 2: Aménagements antiérosifs et régénération des parcours sur 50 ha respectivement à Assamo, Adailou et Ayaladou</w:t>
            </w:r>
          </w:p>
        </w:tc>
        <w:tc>
          <w:tcPr>
            <w:tcW w:w="3969" w:type="dxa"/>
            <w:shd w:val="clear" w:color="auto" w:fill="auto"/>
            <w:vAlign w:val="center"/>
          </w:tcPr>
          <w:p w14:paraId="65514D67" w14:textId="77777777" w:rsidR="00E403AE" w:rsidRDefault="00E403AE" w:rsidP="00E403AE">
            <w:pPr>
              <w:pStyle w:val="Tableau"/>
              <w:rPr>
                <w:color w:val="000000"/>
              </w:rPr>
            </w:pPr>
            <w:r>
              <w:rPr>
                <w:color w:val="000000"/>
              </w:rPr>
              <w:t>Activités prévues  durant les 2 eme, 3 eme et 4 eme années du projet</w:t>
            </w:r>
          </w:p>
        </w:tc>
        <w:tc>
          <w:tcPr>
            <w:tcW w:w="3922" w:type="dxa"/>
            <w:shd w:val="clear" w:color="auto" w:fill="auto"/>
            <w:vAlign w:val="center"/>
          </w:tcPr>
          <w:p w14:paraId="7B1342C7" w14:textId="77777777" w:rsidR="00E403AE" w:rsidRDefault="00E403AE" w:rsidP="00E403AE">
            <w:pPr>
              <w:pStyle w:val="Tableau"/>
              <w:rPr>
                <w:color w:val="000000"/>
              </w:rPr>
            </w:pPr>
            <w:r>
              <w:rPr>
                <w:color w:val="000000"/>
              </w:rPr>
              <w:t>Activités à réaliser en 2018 ou 2019</w:t>
            </w:r>
          </w:p>
        </w:tc>
      </w:tr>
      <w:tr w:rsidR="00E403AE" w:rsidRPr="00917602" w14:paraId="3BCCE8A8" w14:textId="77777777" w:rsidTr="00E403AE">
        <w:trPr>
          <w:cantSplit/>
          <w:trHeight w:val="20"/>
          <w:jc w:val="center"/>
        </w:trPr>
        <w:tc>
          <w:tcPr>
            <w:tcW w:w="6081" w:type="dxa"/>
            <w:shd w:val="clear" w:color="auto" w:fill="FFFFFF" w:themeFill="background1"/>
            <w:vAlign w:val="center"/>
          </w:tcPr>
          <w:p w14:paraId="6D093200" w14:textId="77777777" w:rsidR="00E403AE" w:rsidRPr="0050025D" w:rsidRDefault="00E403AE" w:rsidP="00E403AE">
            <w:pPr>
              <w:pStyle w:val="Tableau"/>
              <w:rPr>
                <w:color w:val="000000"/>
              </w:rPr>
            </w:pPr>
            <w:r w:rsidRPr="0050025D">
              <w:rPr>
                <w:color w:val="000000"/>
              </w:rPr>
              <w:t>2.3.2 CES 3 &amp; 4 Régénération assisstee des ligneux et herbacées sur 360 ha à Adaïlou et Ayladou et 290 ha à Assamo respectivement pour prévenir l'érosion et pour améliorer les provisions d’eau souterraine dans les bassins versants, Réplantation et reboisement pour régénérer des espèces pastorales de valeur et pour minimiser l'érosion sur 290 ha en Assamo, 240 ha en Adaïlou et 120 ha en Ayladou.</w:t>
            </w:r>
          </w:p>
        </w:tc>
        <w:tc>
          <w:tcPr>
            <w:tcW w:w="3969" w:type="dxa"/>
            <w:shd w:val="clear" w:color="auto" w:fill="auto"/>
            <w:vAlign w:val="center"/>
          </w:tcPr>
          <w:p w14:paraId="14D0282F" w14:textId="77777777" w:rsidR="00E403AE" w:rsidRDefault="00E403AE" w:rsidP="00E403AE">
            <w:pPr>
              <w:pStyle w:val="Tableau"/>
              <w:rPr>
                <w:color w:val="000000"/>
              </w:rPr>
            </w:pPr>
            <w:r>
              <w:rPr>
                <w:color w:val="000000"/>
              </w:rPr>
              <w:t>Activités prévues  durant les 2 eme, 3 eme et 4 eme années du projet</w:t>
            </w:r>
          </w:p>
        </w:tc>
        <w:tc>
          <w:tcPr>
            <w:tcW w:w="3922" w:type="dxa"/>
            <w:shd w:val="clear" w:color="auto" w:fill="auto"/>
            <w:vAlign w:val="center"/>
          </w:tcPr>
          <w:p w14:paraId="10A2420F" w14:textId="77777777" w:rsidR="00E403AE" w:rsidRDefault="00E403AE" w:rsidP="00E403AE">
            <w:pPr>
              <w:pStyle w:val="Tableau"/>
              <w:rPr>
                <w:color w:val="000000"/>
              </w:rPr>
            </w:pPr>
            <w:r>
              <w:rPr>
                <w:color w:val="000000"/>
              </w:rPr>
              <w:t>Activités à réaliser en 2018 ou 2019</w:t>
            </w:r>
          </w:p>
        </w:tc>
      </w:tr>
      <w:tr w:rsidR="00E403AE" w:rsidRPr="00917602" w14:paraId="3845233B" w14:textId="77777777" w:rsidTr="00E403AE">
        <w:trPr>
          <w:cantSplit/>
          <w:trHeight w:val="20"/>
          <w:jc w:val="center"/>
        </w:trPr>
        <w:tc>
          <w:tcPr>
            <w:tcW w:w="6081" w:type="dxa"/>
            <w:shd w:val="clear" w:color="auto" w:fill="FFFFFF" w:themeFill="background1"/>
            <w:vAlign w:val="center"/>
            <w:hideMark/>
          </w:tcPr>
          <w:p w14:paraId="3F063924" w14:textId="77777777" w:rsidR="00E403AE" w:rsidRPr="00917602" w:rsidRDefault="00E403AE" w:rsidP="00E403AE">
            <w:pPr>
              <w:pStyle w:val="Tableau"/>
              <w:rPr>
                <w:color w:val="000000"/>
              </w:rPr>
            </w:pPr>
            <w:r w:rsidRPr="00917602">
              <w:rPr>
                <w:color w:val="000000"/>
              </w:rPr>
              <w:t xml:space="preserve">(2.4.1+2.4.2) Mise en place de comités de gestions </w:t>
            </w:r>
          </w:p>
        </w:tc>
        <w:tc>
          <w:tcPr>
            <w:tcW w:w="3969" w:type="dxa"/>
            <w:shd w:val="clear" w:color="auto" w:fill="auto"/>
            <w:vAlign w:val="center"/>
            <w:hideMark/>
          </w:tcPr>
          <w:p w14:paraId="6CCAF830" w14:textId="77777777" w:rsidR="00E403AE" w:rsidRPr="00917602" w:rsidRDefault="00E403AE" w:rsidP="00E403AE">
            <w:pPr>
              <w:pStyle w:val="Tableau"/>
              <w:rPr>
                <w:color w:val="000000"/>
              </w:rPr>
            </w:pPr>
            <w:r w:rsidRPr="00917602">
              <w:rPr>
                <w:color w:val="000000"/>
              </w:rPr>
              <w:t>(1) Formations pour les coopératives et des comités de gestion des points d'eau et du Bassin Versant</w:t>
            </w:r>
          </w:p>
        </w:tc>
        <w:tc>
          <w:tcPr>
            <w:tcW w:w="3922" w:type="dxa"/>
            <w:shd w:val="clear" w:color="auto" w:fill="auto"/>
            <w:vAlign w:val="center"/>
            <w:hideMark/>
          </w:tcPr>
          <w:p w14:paraId="41A028AC"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1D2A6A5F" w14:textId="77777777" w:rsidTr="00E403AE">
        <w:trPr>
          <w:cantSplit/>
          <w:trHeight w:val="20"/>
          <w:jc w:val="center"/>
        </w:trPr>
        <w:tc>
          <w:tcPr>
            <w:tcW w:w="6081" w:type="dxa"/>
            <w:shd w:val="clear" w:color="auto" w:fill="FFFFFF" w:themeFill="background1"/>
            <w:vAlign w:val="center"/>
          </w:tcPr>
          <w:p w14:paraId="4F65529E" w14:textId="77777777" w:rsidR="00E403AE" w:rsidRPr="00917602" w:rsidRDefault="00E403AE" w:rsidP="00E403AE">
            <w:pPr>
              <w:pStyle w:val="Tableau"/>
              <w:rPr>
                <w:color w:val="000000"/>
              </w:rPr>
            </w:pPr>
            <w:r w:rsidRPr="00537E81">
              <w:rPr>
                <w:color w:val="000000"/>
              </w:rPr>
              <w:t>2.4.3 Application d'une méthode de paillage de pierre éprouvée pour stabiliser le sol autour des points de collecte de l'eau</w:t>
            </w:r>
          </w:p>
        </w:tc>
        <w:tc>
          <w:tcPr>
            <w:tcW w:w="3969" w:type="dxa"/>
            <w:shd w:val="clear" w:color="auto" w:fill="auto"/>
            <w:vAlign w:val="center"/>
          </w:tcPr>
          <w:p w14:paraId="7D1F5C79" w14:textId="77777777" w:rsidR="00E403AE" w:rsidRPr="00917602" w:rsidRDefault="00E403AE" w:rsidP="00E403AE">
            <w:pPr>
              <w:pStyle w:val="Tableau"/>
              <w:rPr>
                <w:color w:val="000000"/>
              </w:rPr>
            </w:pPr>
            <w:r>
              <w:rPr>
                <w:color w:val="000000"/>
              </w:rPr>
              <w:t>Activités prévues  durant la 3 eme année du projet</w:t>
            </w:r>
          </w:p>
        </w:tc>
        <w:tc>
          <w:tcPr>
            <w:tcW w:w="3922" w:type="dxa"/>
            <w:shd w:val="clear" w:color="auto" w:fill="auto"/>
            <w:vAlign w:val="center"/>
          </w:tcPr>
          <w:p w14:paraId="372B8F6F" w14:textId="77777777" w:rsidR="00E403AE" w:rsidRDefault="00E403AE" w:rsidP="00E403AE">
            <w:pPr>
              <w:pStyle w:val="Tableau"/>
              <w:rPr>
                <w:color w:val="000000"/>
              </w:rPr>
            </w:pPr>
            <w:r>
              <w:rPr>
                <w:color w:val="000000"/>
              </w:rPr>
              <w:t>Activités à réaliser en 2018 ou 2019</w:t>
            </w:r>
          </w:p>
        </w:tc>
      </w:tr>
      <w:tr w:rsidR="00E403AE" w:rsidRPr="00917602" w14:paraId="44BFFE3E" w14:textId="77777777" w:rsidTr="00E403AE">
        <w:trPr>
          <w:cantSplit/>
          <w:trHeight w:val="20"/>
          <w:jc w:val="center"/>
        </w:trPr>
        <w:tc>
          <w:tcPr>
            <w:tcW w:w="6081" w:type="dxa"/>
            <w:shd w:val="clear" w:color="auto" w:fill="FFFFFF" w:themeFill="background1"/>
            <w:vAlign w:val="center"/>
          </w:tcPr>
          <w:p w14:paraId="7F3F7834" w14:textId="77777777" w:rsidR="00E403AE" w:rsidRPr="00917602" w:rsidRDefault="00E403AE" w:rsidP="00E403AE">
            <w:pPr>
              <w:pStyle w:val="Tableau"/>
              <w:rPr>
                <w:color w:val="000000"/>
              </w:rPr>
            </w:pPr>
            <w:r w:rsidRPr="0050025D">
              <w:rPr>
                <w:color w:val="000000"/>
              </w:rPr>
              <w:t>2.4.4 Plantation d'arbres autour de 10 puits, y compris l’ensemencement et la préparation des sols</w:t>
            </w:r>
          </w:p>
        </w:tc>
        <w:tc>
          <w:tcPr>
            <w:tcW w:w="3969" w:type="dxa"/>
            <w:shd w:val="clear" w:color="auto" w:fill="auto"/>
            <w:vAlign w:val="center"/>
          </w:tcPr>
          <w:p w14:paraId="40F35DD9" w14:textId="77777777" w:rsidR="00E403AE" w:rsidRPr="00917602" w:rsidRDefault="00E403AE" w:rsidP="00E403AE">
            <w:pPr>
              <w:pStyle w:val="Tableau"/>
              <w:rPr>
                <w:color w:val="000000"/>
              </w:rPr>
            </w:pPr>
            <w:r>
              <w:rPr>
                <w:color w:val="000000"/>
              </w:rPr>
              <w:t>Activités prévues  durant la 3 eme année du projet</w:t>
            </w:r>
          </w:p>
        </w:tc>
        <w:tc>
          <w:tcPr>
            <w:tcW w:w="3922" w:type="dxa"/>
            <w:shd w:val="clear" w:color="auto" w:fill="auto"/>
            <w:vAlign w:val="center"/>
          </w:tcPr>
          <w:p w14:paraId="53642A84" w14:textId="77777777" w:rsidR="00E403AE" w:rsidRDefault="00E403AE" w:rsidP="00E403AE">
            <w:pPr>
              <w:pStyle w:val="Tableau"/>
              <w:rPr>
                <w:color w:val="000000"/>
              </w:rPr>
            </w:pPr>
            <w:r>
              <w:rPr>
                <w:color w:val="000000"/>
              </w:rPr>
              <w:t>Activités à réaliser en 2018 ou 2019</w:t>
            </w:r>
          </w:p>
        </w:tc>
      </w:tr>
      <w:tr w:rsidR="00E403AE" w:rsidRPr="00917602" w14:paraId="004CEDC3" w14:textId="77777777" w:rsidTr="00E403AE">
        <w:trPr>
          <w:cantSplit/>
          <w:trHeight w:val="20"/>
          <w:jc w:val="center"/>
        </w:trPr>
        <w:tc>
          <w:tcPr>
            <w:tcW w:w="6081" w:type="dxa"/>
            <w:shd w:val="clear" w:color="auto" w:fill="FFFFFF" w:themeFill="background1"/>
            <w:vAlign w:val="center"/>
          </w:tcPr>
          <w:p w14:paraId="148966C5" w14:textId="77777777" w:rsidR="00E403AE" w:rsidRPr="00917602" w:rsidRDefault="00E403AE" w:rsidP="00E403AE">
            <w:pPr>
              <w:pStyle w:val="Tableau"/>
              <w:rPr>
                <w:color w:val="000000"/>
              </w:rPr>
            </w:pPr>
            <w:r w:rsidRPr="0050025D">
              <w:rPr>
                <w:color w:val="000000"/>
              </w:rPr>
              <w:t>2.5.1 Construction des pépinières d’un ha à Adaïlou et à Assamo y compris l'equipment d'exhaure solaires</w:t>
            </w:r>
          </w:p>
        </w:tc>
        <w:tc>
          <w:tcPr>
            <w:tcW w:w="3969" w:type="dxa"/>
            <w:shd w:val="clear" w:color="auto" w:fill="auto"/>
            <w:vAlign w:val="center"/>
          </w:tcPr>
          <w:p w14:paraId="763849A9" w14:textId="77777777" w:rsidR="00E403AE" w:rsidRPr="00917602" w:rsidRDefault="00E403AE" w:rsidP="00E403AE">
            <w:pPr>
              <w:pStyle w:val="Tableau"/>
              <w:rPr>
                <w:color w:val="000000"/>
              </w:rPr>
            </w:pPr>
            <w:r>
              <w:rPr>
                <w:color w:val="000000"/>
              </w:rPr>
              <w:t>Activités prévues  durant la 3 eme année du projet</w:t>
            </w:r>
          </w:p>
        </w:tc>
        <w:tc>
          <w:tcPr>
            <w:tcW w:w="3922" w:type="dxa"/>
            <w:shd w:val="clear" w:color="auto" w:fill="auto"/>
            <w:vAlign w:val="center"/>
          </w:tcPr>
          <w:p w14:paraId="686EDE24" w14:textId="77777777" w:rsidR="00E403AE" w:rsidRDefault="00E403AE" w:rsidP="00E403AE">
            <w:pPr>
              <w:pStyle w:val="Tableau"/>
              <w:rPr>
                <w:color w:val="000000"/>
              </w:rPr>
            </w:pPr>
            <w:r>
              <w:rPr>
                <w:color w:val="000000"/>
              </w:rPr>
              <w:t>Activités à réaliser en 2018 ou 2019</w:t>
            </w:r>
          </w:p>
        </w:tc>
      </w:tr>
      <w:tr w:rsidR="00E403AE" w:rsidRPr="00917602" w14:paraId="7A60EC43" w14:textId="77777777" w:rsidTr="00E403AE">
        <w:trPr>
          <w:cantSplit/>
          <w:trHeight w:val="20"/>
          <w:jc w:val="center"/>
        </w:trPr>
        <w:tc>
          <w:tcPr>
            <w:tcW w:w="6081" w:type="dxa"/>
            <w:shd w:val="clear" w:color="auto" w:fill="FFFFFF" w:themeFill="background1"/>
            <w:vAlign w:val="center"/>
          </w:tcPr>
          <w:p w14:paraId="224A0DC9" w14:textId="77777777" w:rsidR="00E403AE" w:rsidRPr="0050025D" w:rsidRDefault="00E403AE" w:rsidP="00E403AE">
            <w:pPr>
              <w:pStyle w:val="Tableau"/>
              <w:rPr>
                <w:color w:val="000000"/>
              </w:rPr>
            </w:pPr>
            <w:r w:rsidRPr="0050025D">
              <w:rPr>
                <w:color w:val="000000"/>
              </w:rPr>
              <w:t>2.5.2 Renforcement des femmes sur les usages polyvalents et la durabilité des pépinières y compris un voyage d'étude avec d'autres pépinières en Djibouti</w:t>
            </w:r>
          </w:p>
        </w:tc>
        <w:tc>
          <w:tcPr>
            <w:tcW w:w="3969" w:type="dxa"/>
            <w:shd w:val="clear" w:color="auto" w:fill="auto"/>
            <w:vAlign w:val="center"/>
          </w:tcPr>
          <w:p w14:paraId="0DFF977D" w14:textId="77777777" w:rsidR="00E403AE" w:rsidRPr="00917602" w:rsidRDefault="00E403AE" w:rsidP="00E403AE">
            <w:pPr>
              <w:pStyle w:val="Tableau"/>
              <w:rPr>
                <w:color w:val="000000"/>
              </w:rPr>
            </w:pPr>
            <w:r>
              <w:rPr>
                <w:color w:val="000000"/>
              </w:rPr>
              <w:t>Activités prévues  durant la 3 eme année du projet</w:t>
            </w:r>
          </w:p>
        </w:tc>
        <w:tc>
          <w:tcPr>
            <w:tcW w:w="3922" w:type="dxa"/>
            <w:shd w:val="clear" w:color="auto" w:fill="auto"/>
            <w:vAlign w:val="center"/>
          </w:tcPr>
          <w:p w14:paraId="21635281" w14:textId="77777777" w:rsidR="00E403AE" w:rsidRDefault="00E403AE" w:rsidP="00E403AE">
            <w:pPr>
              <w:pStyle w:val="Tableau"/>
              <w:rPr>
                <w:color w:val="000000"/>
              </w:rPr>
            </w:pPr>
            <w:r>
              <w:rPr>
                <w:color w:val="000000"/>
              </w:rPr>
              <w:t>Activités à réaliser en 2018 ou 2019</w:t>
            </w:r>
          </w:p>
        </w:tc>
      </w:tr>
      <w:tr w:rsidR="00E403AE" w:rsidRPr="00917602" w14:paraId="11C6FE45" w14:textId="77777777" w:rsidTr="00E403AE">
        <w:trPr>
          <w:cantSplit/>
          <w:trHeight w:val="20"/>
          <w:jc w:val="center"/>
        </w:trPr>
        <w:tc>
          <w:tcPr>
            <w:tcW w:w="6081" w:type="dxa"/>
            <w:shd w:val="clear" w:color="auto" w:fill="FFFFFF" w:themeFill="background1"/>
            <w:vAlign w:val="center"/>
          </w:tcPr>
          <w:p w14:paraId="7354B887" w14:textId="77777777" w:rsidR="00E403AE" w:rsidRPr="0050025D" w:rsidRDefault="00E403AE" w:rsidP="00E403AE">
            <w:pPr>
              <w:pStyle w:val="Tableau"/>
              <w:rPr>
                <w:color w:val="000000"/>
              </w:rPr>
            </w:pPr>
            <w:r w:rsidRPr="0050025D">
              <w:rPr>
                <w:color w:val="000000"/>
              </w:rPr>
              <w:t>2.5.3 Formation sur, et la promotion de la rentabilité de l'arboriculture fruitière (dates , amandes , abricots , jujube , oliviers, figuiers , orange, raisin, etc ) à Adailou</w:t>
            </w:r>
          </w:p>
        </w:tc>
        <w:tc>
          <w:tcPr>
            <w:tcW w:w="3969" w:type="dxa"/>
            <w:shd w:val="clear" w:color="auto" w:fill="auto"/>
            <w:vAlign w:val="center"/>
          </w:tcPr>
          <w:p w14:paraId="14380C5B" w14:textId="77777777" w:rsidR="00E403AE" w:rsidRPr="00917602" w:rsidRDefault="00E403AE" w:rsidP="00E403AE">
            <w:pPr>
              <w:pStyle w:val="Tableau"/>
              <w:rPr>
                <w:color w:val="000000"/>
              </w:rPr>
            </w:pPr>
            <w:r>
              <w:rPr>
                <w:color w:val="000000"/>
              </w:rPr>
              <w:t>Activités prévues  durant la 4 eme année du projet</w:t>
            </w:r>
          </w:p>
        </w:tc>
        <w:tc>
          <w:tcPr>
            <w:tcW w:w="3922" w:type="dxa"/>
            <w:shd w:val="clear" w:color="auto" w:fill="auto"/>
            <w:vAlign w:val="center"/>
          </w:tcPr>
          <w:p w14:paraId="453EB588" w14:textId="77777777" w:rsidR="00E403AE" w:rsidRDefault="00E403AE" w:rsidP="00E403AE">
            <w:pPr>
              <w:pStyle w:val="Tableau"/>
              <w:rPr>
                <w:color w:val="000000"/>
              </w:rPr>
            </w:pPr>
            <w:r>
              <w:rPr>
                <w:color w:val="000000"/>
              </w:rPr>
              <w:t>Activités à réaliser en 2019</w:t>
            </w:r>
          </w:p>
        </w:tc>
      </w:tr>
      <w:tr w:rsidR="00E403AE" w:rsidRPr="00917602" w14:paraId="759C4E17" w14:textId="77777777" w:rsidTr="00E403AE">
        <w:trPr>
          <w:cantSplit/>
          <w:trHeight w:val="20"/>
          <w:jc w:val="center"/>
        </w:trPr>
        <w:tc>
          <w:tcPr>
            <w:tcW w:w="6081" w:type="dxa"/>
            <w:shd w:val="clear" w:color="auto" w:fill="FFFFFF" w:themeFill="background1"/>
            <w:vAlign w:val="center"/>
            <w:hideMark/>
          </w:tcPr>
          <w:p w14:paraId="1A156B12" w14:textId="77777777" w:rsidR="00E403AE" w:rsidRPr="00917602" w:rsidRDefault="00E403AE" w:rsidP="00E403AE">
            <w:pPr>
              <w:pStyle w:val="Tableau"/>
              <w:rPr>
                <w:color w:val="000000"/>
              </w:rPr>
            </w:pPr>
            <w:r w:rsidRPr="00917602">
              <w:rPr>
                <w:color w:val="000000"/>
              </w:rPr>
              <w:t xml:space="preserve">(2.2.12) Voyages d'Etudes et partages de connaissances </w:t>
            </w:r>
          </w:p>
        </w:tc>
        <w:tc>
          <w:tcPr>
            <w:tcW w:w="3969" w:type="dxa"/>
            <w:shd w:val="clear" w:color="auto" w:fill="auto"/>
            <w:vAlign w:val="center"/>
            <w:hideMark/>
          </w:tcPr>
          <w:p w14:paraId="42B94863" w14:textId="77777777" w:rsidR="00E403AE" w:rsidRPr="00917602" w:rsidRDefault="00E403AE" w:rsidP="00E403AE">
            <w:pPr>
              <w:pStyle w:val="Tableau"/>
              <w:rPr>
                <w:color w:val="000000"/>
              </w:rPr>
            </w:pPr>
            <w:r w:rsidRPr="00917602">
              <w:rPr>
                <w:color w:val="000000"/>
              </w:rPr>
              <w:t xml:space="preserve">(1) Formations d'ouvriers agricoles (2) Voyage d'échange Inter-communautaires  (Adaillou-Assamo) </w:t>
            </w:r>
          </w:p>
        </w:tc>
        <w:tc>
          <w:tcPr>
            <w:tcW w:w="3922" w:type="dxa"/>
            <w:shd w:val="clear" w:color="auto" w:fill="auto"/>
            <w:vAlign w:val="center"/>
            <w:hideMark/>
          </w:tcPr>
          <w:p w14:paraId="591AD64E" w14:textId="77777777" w:rsidR="00E403AE" w:rsidRPr="00917602" w:rsidRDefault="00E403AE" w:rsidP="00E403AE">
            <w:pPr>
              <w:pStyle w:val="Tableau"/>
              <w:rPr>
                <w:color w:val="000000"/>
              </w:rPr>
            </w:pPr>
            <w:r>
              <w:rPr>
                <w:color w:val="000000"/>
              </w:rPr>
              <w:t>Les F</w:t>
            </w:r>
            <w:r w:rsidRPr="00917602">
              <w:rPr>
                <w:color w:val="000000"/>
              </w:rPr>
              <w:t xml:space="preserve">ormation </w:t>
            </w:r>
            <w:r>
              <w:rPr>
                <w:color w:val="000000"/>
              </w:rPr>
              <w:t xml:space="preserve">ont été réalisées </w:t>
            </w:r>
            <w:r w:rsidRPr="00917602">
              <w:rPr>
                <w:color w:val="000000"/>
              </w:rPr>
              <w:t>+ voyage d'échange</w:t>
            </w:r>
            <w:r>
              <w:rPr>
                <w:color w:val="000000"/>
              </w:rPr>
              <w:t xml:space="preserve"> fait. (voir si + de formation ou + de voyage d’échange</w:t>
            </w:r>
            <w:r w:rsidRPr="00917602">
              <w:rPr>
                <w:color w:val="000000"/>
              </w:rPr>
              <w:t xml:space="preserve"> en fonction du</w:t>
            </w:r>
            <w:r>
              <w:rPr>
                <w:color w:val="000000"/>
              </w:rPr>
              <w:t xml:space="preserve"> budget disponible)</w:t>
            </w:r>
          </w:p>
        </w:tc>
      </w:tr>
      <w:tr w:rsidR="00E403AE" w:rsidRPr="00917602" w14:paraId="53FE367A" w14:textId="77777777" w:rsidTr="00E403AE">
        <w:trPr>
          <w:cantSplit/>
          <w:trHeight w:val="20"/>
          <w:jc w:val="center"/>
        </w:trPr>
        <w:tc>
          <w:tcPr>
            <w:tcW w:w="6081" w:type="dxa"/>
            <w:shd w:val="clear" w:color="auto" w:fill="FFFFCC" w:themeFill="accent1" w:themeFillTint="33"/>
            <w:vAlign w:val="center"/>
            <w:hideMark/>
          </w:tcPr>
          <w:p w14:paraId="086CCDCE" w14:textId="77777777" w:rsidR="00E403AE" w:rsidRPr="00917602" w:rsidRDefault="00E403AE" w:rsidP="00E403AE">
            <w:pPr>
              <w:pStyle w:val="Tableau"/>
              <w:rPr>
                <w:color w:val="000000"/>
              </w:rPr>
            </w:pPr>
            <w:r w:rsidRPr="00917602">
              <w:rPr>
                <w:color w:val="000000"/>
              </w:rPr>
              <w:t>Composante 3</w:t>
            </w:r>
          </w:p>
        </w:tc>
        <w:tc>
          <w:tcPr>
            <w:tcW w:w="3969" w:type="dxa"/>
            <w:shd w:val="clear" w:color="auto" w:fill="FFFFCC" w:themeFill="accent1" w:themeFillTint="33"/>
            <w:vAlign w:val="center"/>
            <w:hideMark/>
          </w:tcPr>
          <w:p w14:paraId="51201EA4" w14:textId="77777777" w:rsidR="00E403AE" w:rsidRPr="00917602" w:rsidRDefault="00E403AE" w:rsidP="00E403AE">
            <w:pPr>
              <w:pStyle w:val="Tableau"/>
              <w:rPr>
                <w:color w:val="000000"/>
              </w:rPr>
            </w:pPr>
            <w:r w:rsidRPr="00917602">
              <w:rPr>
                <w:color w:val="000000"/>
              </w:rPr>
              <w:t> </w:t>
            </w:r>
          </w:p>
        </w:tc>
        <w:tc>
          <w:tcPr>
            <w:tcW w:w="3922" w:type="dxa"/>
            <w:shd w:val="clear" w:color="auto" w:fill="FFFFCC" w:themeFill="accent1" w:themeFillTint="33"/>
            <w:vAlign w:val="center"/>
            <w:hideMark/>
          </w:tcPr>
          <w:p w14:paraId="58446C5E" w14:textId="77777777" w:rsidR="00E403AE" w:rsidRPr="00917602" w:rsidRDefault="00E403AE" w:rsidP="00E403AE">
            <w:pPr>
              <w:pStyle w:val="Tableau"/>
              <w:rPr>
                <w:color w:val="000000"/>
              </w:rPr>
            </w:pPr>
            <w:r w:rsidRPr="00917602">
              <w:rPr>
                <w:color w:val="000000"/>
              </w:rPr>
              <w:t> </w:t>
            </w:r>
          </w:p>
        </w:tc>
      </w:tr>
      <w:tr w:rsidR="00E403AE" w:rsidRPr="00917602" w14:paraId="4C9ECAE9" w14:textId="77777777" w:rsidTr="00E403AE">
        <w:trPr>
          <w:cantSplit/>
          <w:trHeight w:val="20"/>
          <w:jc w:val="center"/>
        </w:trPr>
        <w:tc>
          <w:tcPr>
            <w:tcW w:w="6081" w:type="dxa"/>
            <w:shd w:val="clear" w:color="auto" w:fill="auto"/>
            <w:vAlign w:val="center"/>
          </w:tcPr>
          <w:p w14:paraId="5A7CC87A" w14:textId="77777777" w:rsidR="00E403AE" w:rsidRPr="00917602" w:rsidRDefault="00E403AE" w:rsidP="00E403AE">
            <w:pPr>
              <w:pStyle w:val="Tableau"/>
              <w:rPr>
                <w:color w:val="000000"/>
              </w:rPr>
            </w:pPr>
            <w:r w:rsidRPr="0050025D">
              <w:rPr>
                <w:color w:val="000000"/>
              </w:rPr>
              <w:t>3.1.1 Formation de 300 personnes, y compris les ONG locales et les services régionaux de vulgarisation, dans les deux régions du projet sur le changement climatique, la sécheresse et les mesures d'atténuation des inondations</w:t>
            </w:r>
          </w:p>
        </w:tc>
        <w:tc>
          <w:tcPr>
            <w:tcW w:w="3969" w:type="dxa"/>
            <w:shd w:val="clear" w:color="auto" w:fill="auto"/>
            <w:vAlign w:val="center"/>
          </w:tcPr>
          <w:p w14:paraId="0023C837" w14:textId="77777777" w:rsidR="00E403AE" w:rsidRPr="00917602" w:rsidRDefault="00E403AE" w:rsidP="00E403AE">
            <w:pPr>
              <w:pStyle w:val="Tableau"/>
              <w:rPr>
                <w:color w:val="000000"/>
              </w:rPr>
            </w:pPr>
            <w:r>
              <w:rPr>
                <w:color w:val="000000"/>
              </w:rPr>
              <w:t xml:space="preserve">Activités prévues durant la première année du Projet </w:t>
            </w:r>
          </w:p>
        </w:tc>
        <w:tc>
          <w:tcPr>
            <w:tcW w:w="3922" w:type="dxa"/>
            <w:shd w:val="clear" w:color="auto" w:fill="auto"/>
            <w:vAlign w:val="center"/>
          </w:tcPr>
          <w:p w14:paraId="77C49BED"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734D205E" w14:textId="77777777" w:rsidTr="00E403AE">
        <w:trPr>
          <w:cantSplit/>
          <w:trHeight w:val="20"/>
          <w:jc w:val="center"/>
        </w:trPr>
        <w:tc>
          <w:tcPr>
            <w:tcW w:w="6081" w:type="dxa"/>
            <w:shd w:val="clear" w:color="auto" w:fill="auto"/>
            <w:vAlign w:val="center"/>
          </w:tcPr>
          <w:p w14:paraId="02DB1F98" w14:textId="77777777" w:rsidR="00E403AE" w:rsidRPr="00917602" w:rsidRDefault="00E403AE" w:rsidP="00E403AE">
            <w:pPr>
              <w:pStyle w:val="Tableau"/>
              <w:rPr>
                <w:color w:val="000000"/>
              </w:rPr>
            </w:pPr>
            <w:r w:rsidRPr="0050025D">
              <w:rPr>
                <w:color w:val="000000"/>
              </w:rPr>
              <w:t>3.1.2 Visite d'étude des régions de montagne semblables sur la sécheresse et les pratiques d'atténuation des inondations pour deux représentants de la communauté de montagne, 2 représentants d'ONG et deux membres régionaux du personnel de l'autorité du gouvernement communautaire.</w:t>
            </w:r>
          </w:p>
        </w:tc>
        <w:tc>
          <w:tcPr>
            <w:tcW w:w="3969" w:type="dxa"/>
            <w:shd w:val="clear" w:color="auto" w:fill="auto"/>
            <w:vAlign w:val="center"/>
          </w:tcPr>
          <w:p w14:paraId="2B57C09E" w14:textId="77777777" w:rsidR="00E403AE" w:rsidRPr="00917602" w:rsidRDefault="00E403AE" w:rsidP="00E403AE">
            <w:pPr>
              <w:pStyle w:val="Tableau"/>
              <w:rPr>
                <w:color w:val="000000"/>
              </w:rPr>
            </w:pPr>
            <w:r>
              <w:rPr>
                <w:color w:val="000000"/>
              </w:rPr>
              <w:t>Activités prévues durant la première année du Projet</w:t>
            </w:r>
          </w:p>
        </w:tc>
        <w:tc>
          <w:tcPr>
            <w:tcW w:w="3922" w:type="dxa"/>
            <w:shd w:val="clear" w:color="auto" w:fill="auto"/>
            <w:vAlign w:val="center"/>
          </w:tcPr>
          <w:p w14:paraId="6085424B"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269A6E96" w14:textId="77777777" w:rsidTr="00E403AE">
        <w:trPr>
          <w:cantSplit/>
          <w:trHeight w:val="20"/>
          <w:jc w:val="center"/>
        </w:trPr>
        <w:tc>
          <w:tcPr>
            <w:tcW w:w="6081" w:type="dxa"/>
            <w:shd w:val="clear" w:color="auto" w:fill="auto"/>
            <w:vAlign w:val="center"/>
          </w:tcPr>
          <w:p w14:paraId="70DFB047" w14:textId="77777777" w:rsidR="00E403AE" w:rsidRPr="00917602" w:rsidRDefault="00E403AE" w:rsidP="00E403AE">
            <w:pPr>
              <w:pStyle w:val="Tableau"/>
              <w:rPr>
                <w:color w:val="000000"/>
              </w:rPr>
            </w:pPr>
            <w:r w:rsidRPr="0050025D">
              <w:rPr>
                <w:color w:val="000000"/>
              </w:rPr>
              <w:t>3.1.3 Création d'un inventaire des risques régional pour les régions Adaillou et Assamo avec la collection des données des risque historiques, la collecte de données hydrométéorologiques et une cartographie des risques par rapport aux moyens d'existence et le degré de vulnérabilité</w:t>
            </w:r>
          </w:p>
        </w:tc>
        <w:tc>
          <w:tcPr>
            <w:tcW w:w="3969" w:type="dxa"/>
            <w:shd w:val="clear" w:color="auto" w:fill="auto"/>
            <w:vAlign w:val="center"/>
          </w:tcPr>
          <w:p w14:paraId="507A96FE" w14:textId="77777777" w:rsidR="00E403AE" w:rsidRPr="00917602" w:rsidRDefault="00E403AE" w:rsidP="00E403AE">
            <w:pPr>
              <w:pStyle w:val="Tableau"/>
              <w:rPr>
                <w:color w:val="000000"/>
              </w:rPr>
            </w:pPr>
            <w:r>
              <w:rPr>
                <w:color w:val="000000"/>
              </w:rPr>
              <w:t>Activités prévues durant la première année du Projet</w:t>
            </w:r>
          </w:p>
        </w:tc>
        <w:tc>
          <w:tcPr>
            <w:tcW w:w="3922" w:type="dxa"/>
            <w:shd w:val="clear" w:color="auto" w:fill="auto"/>
            <w:vAlign w:val="center"/>
          </w:tcPr>
          <w:p w14:paraId="09FF6A37"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3B29F53C" w14:textId="77777777" w:rsidTr="00E403AE">
        <w:trPr>
          <w:cantSplit/>
          <w:trHeight w:val="20"/>
          <w:jc w:val="center"/>
        </w:trPr>
        <w:tc>
          <w:tcPr>
            <w:tcW w:w="6081" w:type="dxa"/>
            <w:shd w:val="clear" w:color="auto" w:fill="auto"/>
            <w:vAlign w:val="center"/>
          </w:tcPr>
          <w:p w14:paraId="0D914996" w14:textId="77777777" w:rsidR="00E403AE" w:rsidRPr="00917602" w:rsidRDefault="00E403AE" w:rsidP="00E403AE">
            <w:pPr>
              <w:pStyle w:val="Tableau"/>
              <w:rPr>
                <w:color w:val="000000"/>
              </w:rPr>
            </w:pPr>
            <w:r w:rsidRPr="0050025D">
              <w:rPr>
                <w:color w:val="000000"/>
              </w:rPr>
              <w:t>3.1.4 Installation de 1 station météo pour chaque région et de la formation pour certains habitants sur la façon d'enregistrer et de transmettre des données manuellement. Les coûts comprennent les pièces de rechange et de matériel de communication et un gardien à chaque station. Acheter des téléphone</w:t>
            </w:r>
            <w:r>
              <w:rPr>
                <w:color w:val="000000"/>
              </w:rPr>
              <w:t>s</w:t>
            </w:r>
            <w:r w:rsidRPr="0050025D">
              <w:rPr>
                <w:color w:val="000000"/>
              </w:rPr>
              <w:t xml:space="preserve"> satellitaire</w:t>
            </w:r>
            <w:r>
              <w:rPr>
                <w:color w:val="000000"/>
              </w:rPr>
              <w:t>s</w:t>
            </w:r>
            <w:r w:rsidRPr="0050025D">
              <w:rPr>
                <w:color w:val="000000"/>
              </w:rPr>
              <w:t xml:space="preserve"> et  équipements de sécurité</w:t>
            </w:r>
          </w:p>
        </w:tc>
        <w:tc>
          <w:tcPr>
            <w:tcW w:w="3969" w:type="dxa"/>
            <w:shd w:val="clear" w:color="auto" w:fill="auto"/>
            <w:vAlign w:val="center"/>
          </w:tcPr>
          <w:p w14:paraId="19C0B1D9" w14:textId="77777777" w:rsidR="00E403AE" w:rsidRPr="00917602" w:rsidRDefault="00E403AE" w:rsidP="00E403AE">
            <w:pPr>
              <w:pStyle w:val="Tableau"/>
              <w:rPr>
                <w:color w:val="000000"/>
              </w:rPr>
            </w:pPr>
            <w:r>
              <w:rPr>
                <w:color w:val="000000"/>
              </w:rPr>
              <w:t xml:space="preserve">Activités réalisées en 2016 </w:t>
            </w:r>
          </w:p>
        </w:tc>
        <w:tc>
          <w:tcPr>
            <w:tcW w:w="3922" w:type="dxa"/>
            <w:shd w:val="clear" w:color="auto" w:fill="auto"/>
            <w:vAlign w:val="center"/>
          </w:tcPr>
          <w:p w14:paraId="107387B5" w14:textId="77777777" w:rsidR="00E403AE" w:rsidRPr="00613183" w:rsidRDefault="00E403AE" w:rsidP="00E403AE">
            <w:pPr>
              <w:pStyle w:val="Tableau"/>
              <w:rPr>
                <w:color w:val="000000"/>
              </w:rPr>
            </w:pPr>
            <w:r w:rsidRPr="00613183">
              <w:t>2 stations météorologiques avec 12 pluviomètres installés sur les deux sites. (</w:t>
            </w:r>
            <w:r>
              <w:t>A</w:t>
            </w:r>
            <w:r w:rsidRPr="00613183">
              <w:t>illou et Assamo) Un radar à capteur d'eau installé également à Assamo</w:t>
            </w:r>
          </w:p>
        </w:tc>
      </w:tr>
      <w:tr w:rsidR="00E403AE" w:rsidRPr="00917602" w14:paraId="25AEC026" w14:textId="77777777" w:rsidTr="00E403AE">
        <w:trPr>
          <w:cantSplit/>
          <w:trHeight w:val="20"/>
          <w:jc w:val="center"/>
        </w:trPr>
        <w:tc>
          <w:tcPr>
            <w:tcW w:w="6081" w:type="dxa"/>
            <w:shd w:val="clear" w:color="auto" w:fill="auto"/>
            <w:vAlign w:val="center"/>
            <w:hideMark/>
          </w:tcPr>
          <w:p w14:paraId="53B1C767" w14:textId="77777777" w:rsidR="00E403AE" w:rsidRPr="00917602" w:rsidRDefault="00E403AE" w:rsidP="00E403AE">
            <w:pPr>
              <w:pStyle w:val="Tableau"/>
              <w:rPr>
                <w:color w:val="000000"/>
              </w:rPr>
            </w:pPr>
            <w:r w:rsidRPr="00917602">
              <w:rPr>
                <w:color w:val="000000"/>
              </w:rPr>
              <w:t>(3.2.1) Construction de point de vente à Tadjourah pour vente de produits agro pastoraux de Adaillou</w:t>
            </w:r>
          </w:p>
        </w:tc>
        <w:tc>
          <w:tcPr>
            <w:tcW w:w="3969" w:type="dxa"/>
            <w:shd w:val="clear" w:color="auto" w:fill="FFFFFF" w:themeFill="background1"/>
            <w:vAlign w:val="center"/>
            <w:hideMark/>
          </w:tcPr>
          <w:p w14:paraId="663B94A1" w14:textId="77777777" w:rsidR="00E403AE" w:rsidRPr="00917602" w:rsidRDefault="00E403AE" w:rsidP="00E403AE">
            <w:pPr>
              <w:pStyle w:val="Tableau"/>
              <w:rPr>
                <w:color w:val="000000"/>
              </w:rPr>
            </w:pPr>
            <w:r w:rsidRPr="00917602">
              <w:rPr>
                <w:color w:val="000000"/>
              </w:rPr>
              <w:t>1) Préparation DAO et APO restreint pour la région de Tadjourah (2) Achat de petits matériels de vente relatifs aux 2 sites</w:t>
            </w:r>
          </w:p>
        </w:tc>
        <w:tc>
          <w:tcPr>
            <w:tcW w:w="3922" w:type="dxa"/>
            <w:shd w:val="clear" w:color="auto" w:fill="FFFFFF" w:themeFill="background1"/>
            <w:vAlign w:val="center"/>
            <w:hideMark/>
          </w:tcPr>
          <w:p w14:paraId="16C1D901"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15CBE377" w14:textId="77777777" w:rsidTr="00E403AE">
        <w:trPr>
          <w:cantSplit/>
          <w:trHeight w:val="20"/>
          <w:jc w:val="center"/>
        </w:trPr>
        <w:tc>
          <w:tcPr>
            <w:tcW w:w="6081" w:type="dxa"/>
            <w:shd w:val="clear" w:color="auto" w:fill="auto"/>
            <w:vAlign w:val="center"/>
          </w:tcPr>
          <w:p w14:paraId="3C0E41E7" w14:textId="77777777" w:rsidR="00E403AE" w:rsidRPr="00917602" w:rsidRDefault="00E403AE" w:rsidP="00E403AE">
            <w:pPr>
              <w:pStyle w:val="Tableau"/>
              <w:rPr>
                <w:color w:val="000000"/>
              </w:rPr>
            </w:pPr>
            <w:r w:rsidRPr="0050025D">
              <w:rPr>
                <w:color w:val="000000"/>
              </w:rPr>
              <w:t>3.2.2 Collaboration formalisée avec les voisins des secteurs privés et publiques qui pourraient être des acheteurs potentiels et les distributeurs de produits artisanaux (par exemple, le nouveau port de Tadjourah)</w:t>
            </w:r>
          </w:p>
        </w:tc>
        <w:tc>
          <w:tcPr>
            <w:tcW w:w="3969" w:type="dxa"/>
            <w:shd w:val="clear" w:color="auto" w:fill="auto"/>
            <w:vAlign w:val="center"/>
          </w:tcPr>
          <w:p w14:paraId="0A031B6E" w14:textId="77777777" w:rsidR="00E403AE" w:rsidRPr="00917602" w:rsidRDefault="00E403AE" w:rsidP="00E403AE">
            <w:pPr>
              <w:pStyle w:val="Tableau"/>
              <w:rPr>
                <w:color w:val="000000"/>
              </w:rPr>
            </w:pPr>
            <w:r>
              <w:rPr>
                <w:color w:val="000000"/>
              </w:rPr>
              <w:t>Activités prévues  durant les, 3 eme et 4 eme années du projet</w:t>
            </w:r>
          </w:p>
        </w:tc>
        <w:tc>
          <w:tcPr>
            <w:tcW w:w="3922" w:type="dxa"/>
            <w:shd w:val="clear" w:color="auto" w:fill="auto"/>
            <w:vAlign w:val="center"/>
          </w:tcPr>
          <w:p w14:paraId="343FFCA4"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51FE7CF0" w14:textId="77777777" w:rsidTr="00E403AE">
        <w:trPr>
          <w:cantSplit/>
          <w:trHeight w:val="20"/>
          <w:jc w:val="center"/>
        </w:trPr>
        <w:tc>
          <w:tcPr>
            <w:tcW w:w="6081" w:type="dxa"/>
            <w:shd w:val="clear" w:color="auto" w:fill="auto"/>
            <w:vAlign w:val="center"/>
          </w:tcPr>
          <w:p w14:paraId="49E2156F" w14:textId="77777777" w:rsidR="00E403AE" w:rsidRPr="00917602" w:rsidRDefault="00E403AE" w:rsidP="00E403AE">
            <w:pPr>
              <w:pStyle w:val="Tableau"/>
              <w:rPr>
                <w:color w:val="000000"/>
              </w:rPr>
            </w:pPr>
            <w:r w:rsidRPr="00917602">
              <w:rPr>
                <w:color w:val="000000"/>
              </w:rPr>
              <w:t>(3.2.4)Construction atelier de gabionnage à Adaillou et Assamo</w:t>
            </w:r>
          </w:p>
        </w:tc>
        <w:tc>
          <w:tcPr>
            <w:tcW w:w="3969" w:type="dxa"/>
            <w:shd w:val="clear" w:color="auto" w:fill="auto"/>
            <w:vAlign w:val="center"/>
          </w:tcPr>
          <w:p w14:paraId="015D2EED" w14:textId="77777777" w:rsidR="00E403AE" w:rsidRPr="00917602" w:rsidRDefault="00E403AE" w:rsidP="00E403AE">
            <w:pPr>
              <w:pStyle w:val="Tableau"/>
              <w:rPr>
                <w:color w:val="000000"/>
              </w:rPr>
            </w:pPr>
            <w:r w:rsidRPr="00917602">
              <w:rPr>
                <w:color w:val="000000"/>
              </w:rPr>
              <w:t>(1) APO en cours. Début des travaux prévue au mois de Février (2) Achats de matériels pour confection de gabions  (3) Formations en confection de gabions</w:t>
            </w:r>
          </w:p>
        </w:tc>
        <w:tc>
          <w:tcPr>
            <w:tcW w:w="3922" w:type="dxa"/>
            <w:shd w:val="clear" w:color="auto" w:fill="auto"/>
            <w:vAlign w:val="center"/>
          </w:tcPr>
          <w:p w14:paraId="6EDDE747" w14:textId="77777777" w:rsidR="00E403AE" w:rsidRPr="00917602" w:rsidRDefault="00E403AE" w:rsidP="00E403AE">
            <w:pPr>
              <w:pStyle w:val="Tableau"/>
              <w:rPr>
                <w:color w:val="000000"/>
              </w:rPr>
            </w:pPr>
            <w:r w:rsidRPr="00917602">
              <w:rPr>
                <w:color w:val="000000"/>
              </w:rPr>
              <w:t xml:space="preserve">les deux ateliers sont faits. </w:t>
            </w:r>
            <w:r>
              <w:rPr>
                <w:color w:val="000000"/>
              </w:rPr>
              <w:t xml:space="preserve">Les </w:t>
            </w:r>
            <w:r w:rsidRPr="00917602">
              <w:rPr>
                <w:color w:val="000000"/>
              </w:rPr>
              <w:t>Matériels sont livré</w:t>
            </w:r>
            <w:r>
              <w:rPr>
                <w:color w:val="000000"/>
              </w:rPr>
              <w:t>s</w:t>
            </w:r>
            <w:r w:rsidRPr="00917602">
              <w:rPr>
                <w:color w:val="000000"/>
              </w:rPr>
              <w:t xml:space="preserve">. Il reste la formation sur les deux sites </w:t>
            </w:r>
          </w:p>
        </w:tc>
      </w:tr>
      <w:tr w:rsidR="00E403AE" w:rsidRPr="00917602" w14:paraId="028D2530" w14:textId="77777777" w:rsidTr="00E403AE">
        <w:trPr>
          <w:cantSplit/>
          <w:trHeight w:val="20"/>
          <w:jc w:val="center"/>
        </w:trPr>
        <w:tc>
          <w:tcPr>
            <w:tcW w:w="6081" w:type="dxa"/>
            <w:shd w:val="clear" w:color="auto" w:fill="auto"/>
            <w:vAlign w:val="center"/>
            <w:hideMark/>
          </w:tcPr>
          <w:p w14:paraId="2B0BE904" w14:textId="77777777" w:rsidR="00E403AE" w:rsidRPr="00917602" w:rsidRDefault="00E403AE" w:rsidP="00E403AE">
            <w:pPr>
              <w:pStyle w:val="Tableau"/>
              <w:rPr>
                <w:color w:val="000000"/>
              </w:rPr>
            </w:pPr>
            <w:r w:rsidRPr="00917602">
              <w:rPr>
                <w:color w:val="000000"/>
              </w:rPr>
              <w:t>(3.2.5+3.2.6) Introduction de l'aviculture et apiculture en guise de diversification de sources de revenus</w:t>
            </w:r>
          </w:p>
        </w:tc>
        <w:tc>
          <w:tcPr>
            <w:tcW w:w="3969" w:type="dxa"/>
            <w:shd w:val="clear" w:color="auto" w:fill="auto"/>
            <w:vAlign w:val="center"/>
            <w:hideMark/>
          </w:tcPr>
          <w:p w14:paraId="02F71287" w14:textId="77777777" w:rsidR="00E403AE" w:rsidRPr="00917602" w:rsidRDefault="00E403AE" w:rsidP="00E403AE">
            <w:pPr>
              <w:pStyle w:val="Tableau"/>
              <w:rPr>
                <w:color w:val="000000"/>
              </w:rPr>
            </w:pPr>
            <w:r w:rsidRPr="00917602">
              <w:rPr>
                <w:color w:val="000000"/>
              </w:rPr>
              <w:t>(1) Convention avec FAO et/ou Direction de l'Elévage (voir ligne 26, transfert d'argent à la FAO sur la base d'un MOU)</w:t>
            </w:r>
          </w:p>
        </w:tc>
        <w:tc>
          <w:tcPr>
            <w:tcW w:w="3922" w:type="dxa"/>
            <w:shd w:val="clear" w:color="auto" w:fill="auto"/>
            <w:vAlign w:val="center"/>
            <w:hideMark/>
          </w:tcPr>
          <w:p w14:paraId="5B8E70E0"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0F61323A" w14:textId="77777777" w:rsidTr="00E403AE">
        <w:trPr>
          <w:cantSplit/>
          <w:trHeight w:val="20"/>
          <w:jc w:val="center"/>
        </w:trPr>
        <w:tc>
          <w:tcPr>
            <w:tcW w:w="6081" w:type="dxa"/>
            <w:shd w:val="clear" w:color="auto" w:fill="auto"/>
            <w:vAlign w:val="center"/>
            <w:hideMark/>
          </w:tcPr>
          <w:p w14:paraId="7BD84474" w14:textId="77777777" w:rsidR="00E403AE" w:rsidRPr="00917602" w:rsidRDefault="00E403AE" w:rsidP="00E403AE">
            <w:pPr>
              <w:pStyle w:val="Tableau"/>
              <w:rPr>
                <w:color w:val="000000"/>
              </w:rPr>
            </w:pPr>
            <w:r w:rsidRPr="00917602">
              <w:rPr>
                <w:color w:val="000000"/>
              </w:rPr>
              <w:t>(3.2.7+3.2.8+3.2.3) Enquêtes socio-économiques de base sur les foyers améliorés et les moyens de subsistance (baseline détaillée) / Formations à l'amélioration des aspects commerciaux de la production artisanale</w:t>
            </w:r>
          </w:p>
        </w:tc>
        <w:tc>
          <w:tcPr>
            <w:tcW w:w="3969" w:type="dxa"/>
            <w:shd w:val="clear" w:color="auto" w:fill="auto"/>
            <w:vAlign w:val="center"/>
            <w:hideMark/>
          </w:tcPr>
          <w:p w14:paraId="32C701D1" w14:textId="77777777" w:rsidR="00E403AE" w:rsidRPr="00917602" w:rsidRDefault="00E403AE" w:rsidP="00E403AE">
            <w:pPr>
              <w:pStyle w:val="Tableau"/>
              <w:rPr>
                <w:color w:val="000000"/>
              </w:rPr>
            </w:pPr>
            <w:r w:rsidRPr="00917602">
              <w:rPr>
                <w:color w:val="000000"/>
              </w:rPr>
              <w:t>(Exécution en régie par la DEDD appuyée, éventuellement un appui par un consultant énergie)</w:t>
            </w:r>
          </w:p>
        </w:tc>
        <w:tc>
          <w:tcPr>
            <w:tcW w:w="3922" w:type="dxa"/>
            <w:shd w:val="clear" w:color="auto" w:fill="auto"/>
            <w:vAlign w:val="center"/>
            <w:hideMark/>
          </w:tcPr>
          <w:p w14:paraId="179D7A15" w14:textId="77777777" w:rsidR="00E403AE" w:rsidRPr="00917602" w:rsidRDefault="00E403AE" w:rsidP="00E403AE">
            <w:pPr>
              <w:pStyle w:val="Tableau"/>
              <w:rPr>
                <w:color w:val="000000"/>
              </w:rPr>
            </w:pPr>
            <w:r>
              <w:rPr>
                <w:color w:val="000000"/>
              </w:rPr>
              <w:t>Activités à réaliser en 2018 ou 2019</w:t>
            </w:r>
          </w:p>
        </w:tc>
      </w:tr>
      <w:tr w:rsidR="00E403AE" w:rsidRPr="00917602" w14:paraId="359048CC" w14:textId="77777777" w:rsidTr="00E403AE">
        <w:trPr>
          <w:cantSplit/>
          <w:trHeight w:val="20"/>
          <w:jc w:val="center"/>
        </w:trPr>
        <w:tc>
          <w:tcPr>
            <w:tcW w:w="6081" w:type="dxa"/>
            <w:shd w:val="clear" w:color="auto" w:fill="auto"/>
            <w:vAlign w:val="center"/>
          </w:tcPr>
          <w:p w14:paraId="1ED09032" w14:textId="77777777" w:rsidR="00E403AE" w:rsidRPr="00917602" w:rsidRDefault="00E403AE" w:rsidP="00E403AE">
            <w:pPr>
              <w:pStyle w:val="Tableau"/>
              <w:keepNext/>
              <w:rPr>
                <w:color w:val="000000"/>
              </w:rPr>
            </w:pPr>
            <w:r w:rsidRPr="0050025D">
              <w:rPr>
                <w:color w:val="000000"/>
              </w:rPr>
              <w:t>3.3.1 Formation des ONG / OSC sur l'hygiène animale, la création de pépinières, l'entretien à l'énergie solaire et, de l'agro-pastoralisme, l'organisation et la formation des agro-éleveurs, la mobilisation de l'eau, les méthodes de conservation des sols, la construction de gabions locales, la gestion comptable et financière et de la documentation / organisation des leçons apprises pour aider d'autres populations locales à long terme</w:t>
            </w:r>
          </w:p>
        </w:tc>
        <w:tc>
          <w:tcPr>
            <w:tcW w:w="3969" w:type="dxa"/>
            <w:shd w:val="clear" w:color="auto" w:fill="auto"/>
            <w:vAlign w:val="center"/>
          </w:tcPr>
          <w:p w14:paraId="42389FB0" w14:textId="77777777" w:rsidR="00E403AE" w:rsidRPr="00917602" w:rsidRDefault="00E403AE" w:rsidP="00E403AE">
            <w:pPr>
              <w:pStyle w:val="Tableau"/>
              <w:rPr>
                <w:color w:val="000000"/>
              </w:rPr>
            </w:pPr>
            <w:r>
              <w:rPr>
                <w:color w:val="000000"/>
              </w:rPr>
              <w:t>Activités prévues  durant la 1ere et 2eme années du projet</w:t>
            </w:r>
          </w:p>
        </w:tc>
        <w:tc>
          <w:tcPr>
            <w:tcW w:w="3922" w:type="dxa"/>
            <w:shd w:val="clear" w:color="auto" w:fill="auto"/>
            <w:vAlign w:val="center"/>
          </w:tcPr>
          <w:p w14:paraId="1152EE65" w14:textId="77777777" w:rsidR="00E403AE" w:rsidRDefault="00E403AE" w:rsidP="00E403AE">
            <w:pPr>
              <w:pStyle w:val="Tableau"/>
              <w:rPr>
                <w:color w:val="000000"/>
              </w:rPr>
            </w:pPr>
            <w:r>
              <w:rPr>
                <w:color w:val="000000"/>
              </w:rPr>
              <w:t>Activités à réaliser en 2018 ou 2019</w:t>
            </w:r>
          </w:p>
        </w:tc>
      </w:tr>
      <w:tr w:rsidR="00E403AE" w:rsidRPr="00917602" w14:paraId="6261EF32" w14:textId="77777777" w:rsidTr="00E403AE">
        <w:trPr>
          <w:cantSplit/>
          <w:trHeight w:val="20"/>
          <w:jc w:val="center"/>
        </w:trPr>
        <w:tc>
          <w:tcPr>
            <w:tcW w:w="6081" w:type="dxa"/>
            <w:shd w:val="clear" w:color="auto" w:fill="auto"/>
            <w:vAlign w:val="center"/>
            <w:hideMark/>
          </w:tcPr>
          <w:p w14:paraId="7B45851C" w14:textId="77777777" w:rsidR="00E403AE" w:rsidRPr="00917602" w:rsidRDefault="00E403AE" w:rsidP="00E403AE">
            <w:pPr>
              <w:pStyle w:val="Tableau"/>
              <w:rPr>
                <w:color w:val="000000"/>
              </w:rPr>
            </w:pPr>
            <w:r w:rsidRPr="00917602">
              <w:rPr>
                <w:color w:val="000000"/>
              </w:rPr>
              <w:t>(3.3.3et 3 3 2) Construction point de rencontre pour les ONG à Adaillou</w:t>
            </w:r>
            <w:r>
              <w:rPr>
                <w:color w:val="000000"/>
              </w:rPr>
              <w:t xml:space="preserve"> et (3.3.2) équipements du lieu</w:t>
            </w:r>
            <w:r w:rsidRPr="00917602">
              <w:rPr>
                <w:color w:val="000000"/>
              </w:rPr>
              <w:t xml:space="preserve"> en moyens informatiques</w:t>
            </w:r>
          </w:p>
        </w:tc>
        <w:tc>
          <w:tcPr>
            <w:tcW w:w="3969" w:type="dxa"/>
            <w:shd w:val="clear" w:color="auto" w:fill="auto"/>
            <w:vAlign w:val="center"/>
            <w:hideMark/>
          </w:tcPr>
          <w:p w14:paraId="35107C8F" w14:textId="77777777" w:rsidR="00E403AE" w:rsidRPr="00917602" w:rsidRDefault="00E403AE" w:rsidP="00E403AE">
            <w:pPr>
              <w:pStyle w:val="Tableau"/>
              <w:rPr>
                <w:color w:val="000000"/>
              </w:rPr>
            </w:pPr>
            <w:r w:rsidRPr="00917602">
              <w:rPr>
                <w:color w:val="000000"/>
              </w:rPr>
              <w:t>(1) Finalisation du DAO en  Mars (2) lancement de l'appel d'offres en Avril (debut de la construction en Mai et finalisation en Juillet)</w:t>
            </w:r>
          </w:p>
        </w:tc>
        <w:tc>
          <w:tcPr>
            <w:tcW w:w="3922" w:type="dxa"/>
            <w:shd w:val="clear" w:color="auto" w:fill="auto"/>
            <w:vAlign w:val="center"/>
            <w:hideMark/>
          </w:tcPr>
          <w:p w14:paraId="54873751" w14:textId="77777777" w:rsidR="00E403AE" w:rsidRPr="00917602" w:rsidRDefault="00E403AE" w:rsidP="00E403AE">
            <w:pPr>
              <w:pStyle w:val="Tableau"/>
              <w:rPr>
                <w:color w:val="000000"/>
              </w:rPr>
            </w:pPr>
            <w:r>
              <w:rPr>
                <w:color w:val="000000"/>
              </w:rPr>
              <w:t>Activités à réaliser en 2018 ou 2019</w:t>
            </w:r>
          </w:p>
        </w:tc>
      </w:tr>
    </w:tbl>
    <w:p w14:paraId="62224A06" w14:textId="77777777" w:rsidR="00E403AE" w:rsidRPr="00E403AE" w:rsidRDefault="00E403AE" w:rsidP="00E403AE"/>
    <w:p w14:paraId="587EA17E" w14:textId="77777777" w:rsidR="00E403AE" w:rsidRDefault="00E403AE" w:rsidP="00E403AE"/>
    <w:p w14:paraId="0D064C66" w14:textId="77777777" w:rsidR="00E403AE" w:rsidRPr="00E403AE" w:rsidRDefault="00E403AE" w:rsidP="00E403AE">
      <w:pPr>
        <w:sectPr w:rsidR="00E403AE" w:rsidRPr="00E403AE" w:rsidSect="0097174B">
          <w:footerReference w:type="default" r:id="rId16"/>
          <w:pgSz w:w="16838" w:h="11906" w:orient="landscape"/>
          <w:pgMar w:top="1134" w:right="1134" w:bottom="1134" w:left="1134" w:header="283" w:footer="283" w:gutter="0"/>
          <w:cols w:space="708"/>
          <w:docGrid w:linePitch="360"/>
        </w:sectPr>
      </w:pPr>
    </w:p>
    <w:p w14:paraId="45AD8E91" w14:textId="77777777" w:rsidR="003D2156" w:rsidRDefault="003D2156" w:rsidP="00292D2E">
      <w:pPr>
        <w:pStyle w:val="Heading3"/>
      </w:pPr>
      <w:bookmarkStart w:id="68" w:name="_Toc507054800"/>
      <w:r w:rsidRPr="00991416">
        <w:t>Obstacles restant</w:t>
      </w:r>
      <w:r>
        <w:t xml:space="preserve"> à l’achèvement des résultats</w:t>
      </w:r>
      <w:bookmarkEnd w:id="68"/>
    </w:p>
    <w:p w14:paraId="2E431C48" w14:textId="77777777" w:rsidR="00126F4D" w:rsidRDefault="00126F4D" w:rsidP="00126F4D">
      <w:r>
        <w:t>Au stade de l’évaluation à mi-parcours, nous constatons que de manière générale, l’équipe du projet est fortement engagé</w:t>
      </w:r>
      <w:r w:rsidR="00AF169A">
        <w:t>e</w:t>
      </w:r>
      <w:r>
        <w:t xml:space="preserve"> dans l’atteinte des objectifs à travers une mise en œuvre </w:t>
      </w:r>
      <w:r w:rsidR="00AF169A">
        <w:t xml:space="preserve">dynamique des activités. L’équipe de projet a su répondre de manière dynamique et pertinente aux obstacles qui se sont dressés pendant ces deux ans et demi : </w:t>
      </w:r>
    </w:p>
    <w:p w14:paraId="5FA0B432" w14:textId="77777777" w:rsidR="00AF169A" w:rsidRDefault="00AF169A" w:rsidP="0094377E">
      <w:pPr>
        <w:pStyle w:val="ListParagraph"/>
        <w:numPr>
          <w:ilvl w:val="0"/>
          <w:numId w:val="16"/>
        </w:numPr>
      </w:pPr>
      <w:r>
        <w:t xml:space="preserve">Obstacles liés aux manques de capacités nationales pour certaines études et formations, en </w:t>
      </w:r>
      <w:r w:rsidR="002E301D">
        <w:t>ventilant</w:t>
      </w:r>
      <w:r>
        <w:t xml:space="preserve"> les budgets et recrutant de l’expertise </w:t>
      </w:r>
      <w:r w:rsidR="009D4CB5">
        <w:t>internationale</w:t>
      </w:r>
      <w:r>
        <w:t xml:space="preserve"> </w:t>
      </w:r>
    </w:p>
    <w:p w14:paraId="332DCB4A" w14:textId="77777777" w:rsidR="00AF169A" w:rsidRDefault="00AF169A" w:rsidP="0094377E">
      <w:pPr>
        <w:pStyle w:val="ListParagraph"/>
        <w:numPr>
          <w:ilvl w:val="0"/>
          <w:numId w:val="16"/>
        </w:numPr>
      </w:pPr>
      <w:r>
        <w:t>Obstacles liés à l’enclavement des sites par le partenariat de travail développés avec les ONG locales servant de plateformes pour développer les activités et promouvoir l’emploi local temporaire</w:t>
      </w:r>
    </w:p>
    <w:p w14:paraId="7EDCA9A6" w14:textId="77777777" w:rsidR="00AF169A" w:rsidRDefault="00AF169A" w:rsidP="0094377E">
      <w:pPr>
        <w:pStyle w:val="ListParagraph"/>
        <w:numPr>
          <w:ilvl w:val="0"/>
          <w:numId w:val="16"/>
        </w:numPr>
      </w:pPr>
      <w:r>
        <w:t xml:space="preserve">Obstacles liés aux changements de caps par une adaptation des activités se basant explicitement sur la demande des bénéficiaires finaux </w:t>
      </w:r>
    </w:p>
    <w:p w14:paraId="7265485A" w14:textId="77777777" w:rsidR="00AF169A" w:rsidRDefault="00AF169A" w:rsidP="00AF169A">
      <w:r>
        <w:t xml:space="preserve">Il y a néanmoins certains obstacles qui </w:t>
      </w:r>
      <w:r w:rsidR="002E301D">
        <w:t xml:space="preserve">doivent être encore franchi. </w:t>
      </w:r>
    </w:p>
    <w:p w14:paraId="3295990F" w14:textId="77777777" w:rsidR="00126F4D" w:rsidRDefault="00126F4D" w:rsidP="00126F4D">
      <w:r>
        <w:t xml:space="preserve">Au niveau de </w:t>
      </w:r>
      <w:r w:rsidR="00AF169A">
        <w:t>la création du C</w:t>
      </w:r>
      <w:r w:rsidR="002E301D">
        <w:t xml:space="preserve">omité National du </w:t>
      </w:r>
      <w:r w:rsidR="00AF169A">
        <w:t>CC et de la mise en œuvre du fond CC</w:t>
      </w:r>
      <w:r>
        <w:t>, le principal obstacle est institutionnel</w:t>
      </w:r>
      <w:r w:rsidR="00AF169A">
        <w:t xml:space="preserve"> et financier</w:t>
      </w:r>
      <w:r>
        <w:t xml:space="preserve">. La </w:t>
      </w:r>
      <w:r w:rsidR="002E301D">
        <w:t>réactivation</w:t>
      </w:r>
      <w:r>
        <w:t xml:space="preserve"> d</w:t>
      </w:r>
      <w:r w:rsidR="002E301D">
        <w:t>u</w:t>
      </w:r>
      <w:r>
        <w:t xml:space="preserve"> </w:t>
      </w:r>
      <w:r w:rsidR="002E301D">
        <w:t>C</w:t>
      </w:r>
      <w:r>
        <w:t xml:space="preserve">omité </w:t>
      </w:r>
      <w:r w:rsidR="002E301D">
        <w:t>N</w:t>
      </w:r>
      <w:r>
        <w:t xml:space="preserve">ational </w:t>
      </w:r>
      <w:r w:rsidR="00E403AE">
        <w:t xml:space="preserve">suppose la collaboration des autres ministères </w:t>
      </w:r>
      <w:r>
        <w:t xml:space="preserve">et </w:t>
      </w:r>
      <w:r w:rsidR="002E301D">
        <w:t>l</w:t>
      </w:r>
      <w:r w:rsidR="00E403AE">
        <w:t>’alimentation d’</w:t>
      </w:r>
      <w:r>
        <w:t>un fond pour le changement climatique</w:t>
      </w:r>
      <w:r w:rsidR="00AF169A">
        <w:t xml:space="preserve"> </w:t>
      </w:r>
      <w:r w:rsidR="00E403AE">
        <w:t xml:space="preserve">dépend </w:t>
      </w:r>
      <w:r w:rsidR="006B59BA">
        <w:t xml:space="preserve">non seulement de la volonté mais </w:t>
      </w:r>
      <w:r w:rsidR="00E403AE">
        <w:t>aussi de la capacité d</w:t>
      </w:r>
      <w:r w:rsidR="006B59BA">
        <w:t>u gouvernement à lever les fonds nécessaires compte tenu de la situation économique et budgétaire du pays</w:t>
      </w:r>
      <w:r w:rsidR="00E403AE">
        <w:t>.</w:t>
      </w:r>
      <w:r>
        <w:t xml:space="preserve"> </w:t>
      </w:r>
    </w:p>
    <w:p w14:paraId="301DB1BC" w14:textId="77777777" w:rsidR="00FB6BA9" w:rsidRDefault="00AF169A" w:rsidP="00CA48C4">
      <w:pPr>
        <w:pStyle w:val="Heading2"/>
        <w:rPr>
          <w:rFonts w:eastAsia="Garamond"/>
        </w:rPr>
      </w:pPr>
      <w:bookmarkStart w:id="69" w:name="_Toc507054801"/>
      <w:r w:rsidRPr="00AF169A">
        <w:rPr>
          <w:rFonts w:eastAsia="Garamond"/>
        </w:rPr>
        <w:t xml:space="preserve">Mise en </w:t>
      </w:r>
      <w:r w:rsidR="002E301D" w:rsidRPr="00AF169A">
        <w:rPr>
          <w:rFonts w:eastAsia="Garamond"/>
        </w:rPr>
        <w:t>œuvre</w:t>
      </w:r>
      <w:r w:rsidRPr="00AF169A">
        <w:rPr>
          <w:rFonts w:eastAsia="Garamond"/>
        </w:rPr>
        <w:t xml:space="preserve"> du projet et gestion adaptative</w:t>
      </w:r>
      <w:bookmarkEnd w:id="69"/>
    </w:p>
    <w:p w14:paraId="7E38589A" w14:textId="77777777" w:rsidR="00CB4DEA" w:rsidRDefault="00CB4DEA" w:rsidP="00CB4DEA">
      <w:r w:rsidRPr="009A60A3">
        <w:t xml:space="preserve">Dans cette partie il </w:t>
      </w:r>
      <w:r>
        <w:t>est</w:t>
      </w:r>
      <w:r w:rsidRPr="009A60A3">
        <w:t xml:space="preserve"> question essentiellement du mécanisme de gestion, de planification des activités, du financement, du système de suivi-évaluation, de la participation des parties prenantes, de la communication internes et externe du projet</w:t>
      </w:r>
      <w:r w:rsidR="00A135E7">
        <w:t>,</w:t>
      </w:r>
      <w:r w:rsidRPr="009A60A3">
        <w:t xml:space="preserve"> bref de la mise en œuvre global</w:t>
      </w:r>
      <w:r>
        <w:t>e</w:t>
      </w:r>
      <w:r w:rsidRPr="009A60A3">
        <w:t xml:space="preserve"> du projet. </w:t>
      </w:r>
      <w:r>
        <w:t xml:space="preserve">Ceci pour proposer des solutions aux problèmes </w:t>
      </w:r>
      <w:r w:rsidR="00A135E7">
        <w:t xml:space="preserve">identifiés </w:t>
      </w:r>
      <w:r>
        <w:t xml:space="preserve"> et accroitre l’efficacité et l’efficience de la mise en œuvre du projet. </w:t>
      </w:r>
    </w:p>
    <w:p w14:paraId="52AC0DF2" w14:textId="77777777" w:rsidR="00FB6BA9" w:rsidRDefault="00CB4DEA" w:rsidP="00B019DB">
      <w:pPr>
        <w:pStyle w:val="Heading3"/>
        <w:rPr>
          <w:rFonts w:eastAsia="Garamond"/>
        </w:rPr>
      </w:pPr>
      <w:bookmarkStart w:id="70" w:name="_Toc507054802"/>
      <w:r>
        <w:rPr>
          <w:rFonts w:eastAsia="Garamond"/>
        </w:rPr>
        <w:t>Arrangement de gestion</w:t>
      </w:r>
      <w:bookmarkEnd w:id="70"/>
    </w:p>
    <w:p w14:paraId="2D9FDC73" w14:textId="77777777" w:rsidR="00CB4DEA" w:rsidRDefault="00CB4DEA" w:rsidP="00CB4DEA">
      <w:pPr>
        <w:rPr>
          <w:rFonts w:eastAsia="Symbol"/>
        </w:rPr>
      </w:pPr>
      <w:r>
        <w:rPr>
          <w:rFonts w:eastAsia="Symbol"/>
        </w:rPr>
        <w:t>L</w:t>
      </w:r>
      <w:r w:rsidRPr="00CB4DEA">
        <w:rPr>
          <w:rFonts w:eastAsia="Symbol"/>
        </w:rPr>
        <w:t xml:space="preserve">e Ministère de l’Habitat, de l’Urbanisme et de l’Environnement </w:t>
      </w:r>
      <w:r>
        <w:rPr>
          <w:rFonts w:eastAsia="Symbol"/>
        </w:rPr>
        <w:t xml:space="preserve">assure la mise en œuvre de ce projet </w:t>
      </w:r>
      <w:r w:rsidRPr="00CB4DEA">
        <w:rPr>
          <w:rFonts w:eastAsia="Symbol"/>
        </w:rPr>
        <w:t>en sa qualité d’institution chargée de toutes les questions liées à l’environnement et aux changements climatiques</w:t>
      </w:r>
      <w:r>
        <w:rPr>
          <w:rFonts w:eastAsia="Symbol"/>
        </w:rPr>
        <w:t>. Son mandat est en effet d’assurer</w:t>
      </w:r>
      <w:r w:rsidRPr="00CB4DEA">
        <w:rPr>
          <w:rFonts w:eastAsia="Symbol"/>
        </w:rPr>
        <w:t xml:space="preserve"> la coordination de toutes les actions liées aux problèmes climatiques. </w:t>
      </w:r>
      <w:r w:rsidR="00CA48C4">
        <w:rPr>
          <w:rFonts w:eastAsia="Symbol"/>
        </w:rPr>
        <w:t>Un comité de pilotage a été mis sur pied pour assurer</w:t>
      </w:r>
      <w:r>
        <w:rPr>
          <w:rFonts w:eastAsia="Symbol"/>
        </w:rPr>
        <w:t xml:space="preserve"> le suivi </w:t>
      </w:r>
      <w:r w:rsidR="00DC5A1C">
        <w:rPr>
          <w:rFonts w:eastAsia="Symbol"/>
        </w:rPr>
        <w:t>du planning des activités</w:t>
      </w:r>
      <w:r w:rsidR="00CA48C4">
        <w:rPr>
          <w:rFonts w:eastAsia="Symbol"/>
        </w:rPr>
        <w:t>.</w:t>
      </w:r>
      <w:r w:rsidR="002B7223">
        <w:rPr>
          <w:rFonts w:eastAsia="Symbol"/>
        </w:rPr>
        <w:t xml:space="preserve"> Ce comité de pilotage s’est réuni en tout trois fois. </w:t>
      </w:r>
    </w:p>
    <w:p w14:paraId="68D8F1F4" w14:textId="77777777" w:rsidR="00CA48C4" w:rsidRDefault="00CA48C4" w:rsidP="00CA48C4">
      <w:pPr>
        <w:rPr>
          <w:rFonts w:eastAsia="Garamond"/>
        </w:rPr>
      </w:pPr>
      <w:r>
        <w:t xml:space="preserve">Le document de projet prévoit l’intervention mensuelle d’un comité technique qui a pour rôle d’appuyer l’équipe du projet sous la forme de conseils techniques, à savoir un soutien financier et technique tel que requis par les besoins du projet. Conformément au mandat (annexe 4), le comité technique doit se réunir une fois par mois pour assurer la mise en œuvre du projet en temps opportun. </w:t>
      </w:r>
      <w:r>
        <w:rPr>
          <w:rFonts w:eastAsia="Garamond"/>
        </w:rPr>
        <w:t xml:space="preserve">Le projet prévoit la mobilisation d’une équipe de consultants individuels en assistance au Ministère de l’Environnement, qui joue le rôle de partenaire d’exécution (« implementing partner »). </w:t>
      </w:r>
    </w:p>
    <w:p w14:paraId="65C71719" w14:textId="77777777" w:rsidR="0060050A" w:rsidRDefault="00CA48C4" w:rsidP="00CB4DEA">
      <w:r>
        <w:t xml:space="preserve">Dans les faits pourtant, le comité technique ne se réunit pas. </w:t>
      </w:r>
      <w:r w:rsidR="0060050A">
        <w:t xml:space="preserve">Il n’y pas d’explication écrite à cela. Cependant le rôle donné au comité technique dans le cadre du document du projet, suppose que les membres de ce comité technique soit à la fois compétents, motivés et force de propositions pour gérer les problèmes inhérents à l’exécution d’un projet. Le montage proposé dans le document du projet ne semble pas réunir ses conditions. </w:t>
      </w:r>
    </w:p>
    <w:p w14:paraId="21CE04C8" w14:textId="77777777" w:rsidR="00CA48C4" w:rsidRDefault="00DA3E7E" w:rsidP="00DA3E7E">
      <w:pPr>
        <w:rPr>
          <w:rFonts w:eastAsia="Symbol"/>
          <w:b/>
        </w:rPr>
      </w:pPr>
      <w:r>
        <w:t xml:space="preserve">Pour faciliter et accélérer les activités de mise en œuvre du projet, un pool d’expert a été constitué pour assurer le rôle du comité technique et en particulier </w:t>
      </w:r>
      <w:r w:rsidR="00CA48C4">
        <w:t xml:space="preserve">l’élaboration des TdRs et l’appui technique. </w:t>
      </w:r>
      <w:r>
        <w:t xml:space="preserve">Le PNUD Djibouti, fournit entre autre un appui sur les aspects stratégique et d’assurance qualité. </w:t>
      </w:r>
    </w:p>
    <w:p w14:paraId="779A394E" w14:textId="77777777" w:rsidR="002B7223" w:rsidRPr="00F22DFD" w:rsidRDefault="002B7223" w:rsidP="002B7223">
      <w:pPr>
        <w:rPr>
          <w:rFonts w:ascii="Times New Roman" w:hAnsi="Times New Roman"/>
          <w:sz w:val="21"/>
          <w:szCs w:val="21"/>
        </w:rPr>
      </w:pPr>
      <w:r>
        <w:rPr>
          <w:rFonts w:eastAsia="Symbol"/>
          <w:b/>
        </w:rPr>
        <w:t>L</w:t>
      </w:r>
      <w:r w:rsidR="00CB4DEA" w:rsidRPr="00CB4DEA">
        <w:rPr>
          <w:rFonts w:eastAsia="Symbol"/>
          <w:b/>
        </w:rPr>
        <w:t>’arrangement institutionnel</w:t>
      </w:r>
      <w:r w:rsidR="00CA48C4">
        <w:rPr>
          <w:rFonts w:eastAsia="Symbol"/>
          <w:b/>
        </w:rPr>
        <w:t xml:space="preserve"> actuel</w:t>
      </w:r>
      <w:r>
        <w:rPr>
          <w:rFonts w:eastAsia="Symbol"/>
          <w:b/>
        </w:rPr>
        <w:t xml:space="preserve">, avec le Ministère de l’Environnement comme chef de file, est ainsi pragmatique. </w:t>
      </w:r>
      <w:r w:rsidR="00CB4DEA">
        <w:rPr>
          <w:rFonts w:eastAsia="Symbol"/>
        </w:rPr>
        <w:t xml:space="preserve">Une grosse partie des activités de la composante 2 et 3 sont des activités sectorielles spécifiques au Ministère de </w:t>
      </w:r>
      <w:r w:rsidR="00CB4DEA" w:rsidRPr="00CB4DEA">
        <w:rPr>
          <w:rFonts w:eastAsia="Symbol"/>
        </w:rPr>
        <w:t>de l’Agriculture, de l’Eau, l’Elevage, de la Pêche, et</w:t>
      </w:r>
      <w:r w:rsidR="00CB4DEA">
        <w:rPr>
          <w:rFonts w:eastAsia="Symbol"/>
        </w:rPr>
        <w:t xml:space="preserve"> </w:t>
      </w:r>
      <w:r w:rsidR="00CB4DEA" w:rsidRPr="00CB4DEA">
        <w:rPr>
          <w:rFonts w:eastAsia="Symbol"/>
        </w:rPr>
        <w:t>des Ressources Halieutiques</w:t>
      </w:r>
      <w:r w:rsidR="001A2F96">
        <w:rPr>
          <w:rFonts w:eastAsia="Symbol"/>
        </w:rPr>
        <w:t xml:space="preserve">. Dans ses activités, le « lead » technique </w:t>
      </w:r>
      <w:r>
        <w:rPr>
          <w:rFonts w:eastAsia="Symbol"/>
        </w:rPr>
        <w:t>est assurée par le Ministère de l’Environnement, avec en appui l’équipe de consultants</w:t>
      </w:r>
      <w:r w:rsidR="001A2F96">
        <w:rPr>
          <w:rFonts w:eastAsia="Symbol"/>
        </w:rPr>
        <w:t>.</w:t>
      </w:r>
      <w:r>
        <w:rPr>
          <w:rFonts w:eastAsia="Symbol"/>
        </w:rPr>
        <w:t xml:space="preserve"> A cet égard, il est prévu le transfert des ouvrages aux ministères compétents une fois leur réalisation. Cet arrangement a permis la réalisation des activités de manière rapide et efficace. </w:t>
      </w:r>
    </w:p>
    <w:p w14:paraId="72955E91" w14:textId="77777777" w:rsidR="00FB6BA9" w:rsidRDefault="002B7223" w:rsidP="00B019DB">
      <w:pPr>
        <w:pStyle w:val="Heading3"/>
        <w:rPr>
          <w:rFonts w:eastAsia="Garamond"/>
        </w:rPr>
      </w:pPr>
      <w:bookmarkStart w:id="71" w:name="_Toc507054803"/>
      <w:r>
        <w:rPr>
          <w:rFonts w:eastAsia="Garamond"/>
        </w:rPr>
        <w:t>Planification</w:t>
      </w:r>
      <w:r w:rsidR="001A2F96">
        <w:rPr>
          <w:rFonts w:eastAsia="Garamond"/>
        </w:rPr>
        <w:t xml:space="preserve"> de travail</w:t>
      </w:r>
      <w:bookmarkEnd w:id="71"/>
    </w:p>
    <w:p w14:paraId="6759DCFB" w14:textId="77777777" w:rsidR="002B7223" w:rsidRDefault="002B7223" w:rsidP="001A2F96">
      <w:pPr>
        <w:rPr>
          <w:rFonts w:eastAsia="Symbol"/>
        </w:rPr>
      </w:pPr>
      <w:r>
        <w:rPr>
          <w:rFonts w:eastAsia="Symbol"/>
        </w:rPr>
        <w:t xml:space="preserve">L’équipe du projet se base sur la cadre logique pour la mise en œuvre du projet. Même si la convention a été </w:t>
      </w:r>
      <w:r w:rsidR="00157968">
        <w:rPr>
          <w:rFonts w:eastAsia="Symbol"/>
        </w:rPr>
        <w:t>signée</w:t>
      </w:r>
      <w:r>
        <w:rPr>
          <w:rFonts w:eastAsia="Symbol"/>
        </w:rPr>
        <w:t xml:space="preserve"> en Décembre 2014, l’équipe du projet, dont la coordinatrice, n’a été </w:t>
      </w:r>
      <w:r w:rsidR="00A135E7">
        <w:rPr>
          <w:rFonts w:eastAsia="Symbol"/>
        </w:rPr>
        <w:t>à</w:t>
      </w:r>
      <w:r w:rsidR="001C27AD">
        <w:rPr>
          <w:rFonts w:eastAsia="Symbol"/>
        </w:rPr>
        <w:t xml:space="preserve"> son poste qu’en Avril 2015. </w:t>
      </w:r>
      <w:r w:rsidR="00DA3E7E">
        <w:rPr>
          <w:rFonts w:eastAsia="Symbol"/>
        </w:rPr>
        <w:t xml:space="preserve">Le décalage entre l’entrée en fonction de la coordinatrice et la signature de la convention, met en exergue la difficulté de recruter rapidement un bon profil intéressé par le projet. </w:t>
      </w:r>
    </w:p>
    <w:p w14:paraId="7D7F7035" w14:textId="77777777" w:rsidR="001A2F96" w:rsidRDefault="001A2F96" w:rsidP="001A2F96">
      <w:pPr>
        <w:rPr>
          <w:rFonts w:eastAsia="Symbol"/>
        </w:rPr>
      </w:pPr>
      <w:r>
        <w:rPr>
          <w:rFonts w:eastAsia="Symbol"/>
        </w:rPr>
        <w:t>A mi-parcours, les études</w:t>
      </w:r>
      <w:r w:rsidR="008D262F">
        <w:rPr>
          <w:rFonts w:eastAsia="Symbol"/>
        </w:rPr>
        <w:t xml:space="preserve"> de la composante 1 ont été réalisées. U</w:t>
      </w:r>
      <w:r>
        <w:rPr>
          <w:rFonts w:eastAsia="Symbol"/>
        </w:rPr>
        <w:t xml:space="preserve">ne grosse partie des travaux prévus dans les composantes </w:t>
      </w:r>
      <w:r w:rsidR="008D262F">
        <w:rPr>
          <w:rFonts w:eastAsia="Symbol"/>
        </w:rPr>
        <w:t>2</w:t>
      </w:r>
      <w:r>
        <w:rPr>
          <w:rFonts w:eastAsia="Symbol"/>
        </w:rPr>
        <w:t xml:space="preserve"> ont été réalisés.</w:t>
      </w:r>
      <w:r w:rsidR="008D262F">
        <w:rPr>
          <w:rFonts w:eastAsia="Symbol"/>
        </w:rPr>
        <w:t xml:space="preserve"> Une partie des formations prévu</w:t>
      </w:r>
      <w:r w:rsidR="00DC5A1C">
        <w:rPr>
          <w:rFonts w:eastAsia="Symbol"/>
        </w:rPr>
        <w:t>e</w:t>
      </w:r>
      <w:r w:rsidR="008D262F">
        <w:rPr>
          <w:rFonts w:eastAsia="Symbol"/>
        </w:rPr>
        <w:t xml:space="preserve">s dans les trois composantes vont être mise en œuvre dans la deuxième partie du projet. </w:t>
      </w:r>
      <w:r>
        <w:rPr>
          <w:rFonts w:eastAsia="Symbol"/>
        </w:rPr>
        <w:t xml:space="preserve">  </w:t>
      </w:r>
    </w:p>
    <w:p w14:paraId="1D009818" w14:textId="77777777" w:rsidR="00FB6BA9" w:rsidRDefault="008D262F" w:rsidP="00B019DB">
      <w:pPr>
        <w:pStyle w:val="Heading3"/>
        <w:rPr>
          <w:rFonts w:eastAsia="Garamond"/>
        </w:rPr>
      </w:pPr>
      <w:bookmarkStart w:id="72" w:name="_Toc507054804"/>
      <w:r>
        <w:rPr>
          <w:rFonts w:eastAsia="Garamond"/>
        </w:rPr>
        <w:t>Financement et gestion financière du projet</w:t>
      </w:r>
      <w:bookmarkEnd w:id="72"/>
    </w:p>
    <w:p w14:paraId="3AD7877E" w14:textId="77777777" w:rsidR="00181ED7" w:rsidRDefault="00987AC5" w:rsidP="00987AC5">
      <w:r w:rsidRPr="00181ED7">
        <w:rPr>
          <w:b/>
        </w:rPr>
        <w:t>Le financement du projet est entièrement a</w:t>
      </w:r>
      <w:r w:rsidR="005D0C43">
        <w:rPr>
          <w:b/>
        </w:rPr>
        <w:t>ssuré par le Fonds d’Adaptation. Le Document de Projet répertorie</w:t>
      </w:r>
      <w:r w:rsidR="005D0C43">
        <w:t xml:space="preserve"> les </w:t>
      </w:r>
      <w:r>
        <w:t xml:space="preserve">autres projets portant sur l’adaptation au changement climatique </w:t>
      </w:r>
      <w:r w:rsidR="005D0C43">
        <w:t xml:space="preserve">qui </w:t>
      </w:r>
      <w:r>
        <w:t>prennent lieu dans la zone</w:t>
      </w:r>
      <w:r w:rsidR="005D0C43">
        <w:t xml:space="preserve"> et qui contribuent de manière positive aux objectifs de ce projet. </w:t>
      </w:r>
    </w:p>
    <w:p w14:paraId="7975BE24" w14:textId="77777777" w:rsidR="00987AC5" w:rsidRDefault="00181ED7" w:rsidP="00987AC5">
      <w:r>
        <w:t xml:space="preserve">Sur la base des CDR  des années </w:t>
      </w:r>
      <w:r w:rsidR="00987AC5">
        <w:t>2015,</w:t>
      </w:r>
      <w:r w:rsidR="00323CF2">
        <w:t xml:space="preserve"> </w:t>
      </w:r>
      <w:r w:rsidR="00DA3E7E">
        <w:t>2016 et 2017</w:t>
      </w:r>
      <w:r w:rsidR="00987AC5">
        <w:t>, le taux d’exécution global du projet en décembre 2017 est de 2,541 millions de Dollars, soit 47</w:t>
      </w:r>
      <w:r w:rsidR="00987AC5" w:rsidRPr="0010601A">
        <w:t> %</w:t>
      </w:r>
      <w:r w:rsidR="008739ED">
        <w:t xml:space="preserve"> du budget du projet</w:t>
      </w:r>
      <w:r w:rsidR="00827C13">
        <w:t xml:space="preserve"> (cf Tableau 2 et Tableau 3)</w:t>
      </w:r>
      <w:r w:rsidR="008739ED">
        <w:t xml:space="preserve">. </w:t>
      </w:r>
      <w:r>
        <w:t xml:space="preserve">Le projet a </w:t>
      </w:r>
      <w:r w:rsidR="0037207B">
        <w:t>concrètement</w:t>
      </w:r>
      <w:r>
        <w:t xml:space="preserve"> démarré en Avril 2015 avec la mobilisation de la Coordinatrice du Projet. </w:t>
      </w:r>
    </w:p>
    <w:p w14:paraId="350C7552" w14:textId="77777777" w:rsidR="00F16630" w:rsidRDefault="00F16630" w:rsidP="00F16630">
      <w:pPr>
        <w:pStyle w:val="Caption"/>
        <w:numPr>
          <w:ilvl w:val="0"/>
          <w:numId w:val="0"/>
        </w:numPr>
        <w:ind w:left="566"/>
      </w:pPr>
      <w:r>
        <w:t xml:space="preserve">Tableau </w:t>
      </w:r>
      <w:fldSimple w:instr=" SEQ Tableau \* ARABIC ">
        <w:r w:rsidR="00953BE9">
          <w:rPr>
            <w:noProof/>
          </w:rPr>
          <w:t>1</w:t>
        </w:r>
      </w:fldSimple>
      <w:r>
        <w:rPr>
          <w:noProof/>
        </w:rPr>
        <w:t xml:space="preserve"> : Budgétisation du Projet (x1000 USD)</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14"/>
        <w:gridCol w:w="1262"/>
        <w:gridCol w:w="1262"/>
        <w:gridCol w:w="1134"/>
        <w:gridCol w:w="1134"/>
        <w:gridCol w:w="1134"/>
      </w:tblGrid>
      <w:tr w:rsidR="00F16630" w:rsidRPr="00F16630" w14:paraId="7A597629" w14:textId="77777777" w:rsidTr="0082283A">
        <w:trPr>
          <w:cantSplit/>
          <w:trHeight w:val="288"/>
          <w:tblHeader/>
          <w:jc w:val="center"/>
        </w:trPr>
        <w:tc>
          <w:tcPr>
            <w:tcW w:w="0" w:type="auto"/>
            <w:tcBorders>
              <w:top w:val="single" w:sz="12" w:space="0" w:color="auto"/>
              <w:bottom w:val="single" w:sz="6" w:space="0" w:color="auto"/>
            </w:tcBorders>
            <w:shd w:val="clear" w:color="auto" w:fill="FFFF99"/>
            <w:noWrap/>
            <w:vAlign w:val="center"/>
            <w:hideMark/>
          </w:tcPr>
          <w:p w14:paraId="39FDA993" w14:textId="77777777" w:rsidR="00F16630" w:rsidRPr="00F16630" w:rsidRDefault="00F16630" w:rsidP="00F16630">
            <w:pPr>
              <w:pStyle w:val="Tableau-titre"/>
              <w:rPr>
                <w:rFonts w:ascii="Arial Narrow" w:hAnsi="Arial Narrow"/>
              </w:rPr>
            </w:pPr>
          </w:p>
        </w:tc>
        <w:tc>
          <w:tcPr>
            <w:tcW w:w="1134" w:type="dxa"/>
            <w:tcBorders>
              <w:top w:val="single" w:sz="12" w:space="0" w:color="auto"/>
              <w:bottom w:val="single" w:sz="6" w:space="0" w:color="auto"/>
            </w:tcBorders>
            <w:shd w:val="clear" w:color="auto" w:fill="FFFF99"/>
            <w:noWrap/>
            <w:vAlign w:val="center"/>
            <w:hideMark/>
          </w:tcPr>
          <w:p w14:paraId="535F3DA0" w14:textId="77777777" w:rsidR="00F16630" w:rsidRPr="00F16630" w:rsidRDefault="00F16630" w:rsidP="0082283A">
            <w:pPr>
              <w:pStyle w:val="Tableau-titre"/>
              <w:jc w:val="right"/>
              <w:rPr>
                <w:rFonts w:ascii="Arial Narrow" w:hAnsi="Arial Narrow"/>
                <w:color w:val="000000"/>
              </w:rPr>
            </w:pPr>
            <w:r w:rsidRPr="00F16630">
              <w:rPr>
                <w:rFonts w:ascii="Arial Narrow" w:hAnsi="Arial Narrow"/>
                <w:color w:val="000000"/>
              </w:rPr>
              <w:t>Année 1</w:t>
            </w:r>
          </w:p>
        </w:tc>
        <w:tc>
          <w:tcPr>
            <w:tcW w:w="1134" w:type="dxa"/>
            <w:tcBorders>
              <w:top w:val="single" w:sz="12" w:space="0" w:color="auto"/>
              <w:bottom w:val="single" w:sz="6" w:space="0" w:color="auto"/>
            </w:tcBorders>
            <w:shd w:val="clear" w:color="auto" w:fill="FFFF99"/>
            <w:noWrap/>
            <w:vAlign w:val="center"/>
            <w:hideMark/>
          </w:tcPr>
          <w:p w14:paraId="07CBF912" w14:textId="77777777" w:rsidR="00F16630" w:rsidRPr="00F16630" w:rsidRDefault="00F16630" w:rsidP="0082283A">
            <w:pPr>
              <w:pStyle w:val="Tableau-titre"/>
              <w:jc w:val="right"/>
              <w:rPr>
                <w:rFonts w:ascii="Arial Narrow" w:hAnsi="Arial Narrow"/>
                <w:color w:val="000000"/>
              </w:rPr>
            </w:pPr>
            <w:r w:rsidRPr="00F16630">
              <w:rPr>
                <w:rFonts w:ascii="Arial Narrow" w:hAnsi="Arial Narrow"/>
                <w:color w:val="000000"/>
              </w:rPr>
              <w:t>Année 2</w:t>
            </w:r>
          </w:p>
        </w:tc>
        <w:tc>
          <w:tcPr>
            <w:tcW w:w="1134" w:type="dxa"/>
            <w:tcBorders>
              <w:top w:val="single" w:sz="12" w:space="0" w:color="auto"/>
              <w:bottom w:val="single" w:sz="6" w:space="0" w:color="auto"/>
            </w:tcBorders>
            <w:shd w:val="clear" w:color="auto" w:fill="FFFF99"/>
            <w:noWrap/>
            <w:vAlign w:val="center"/>
            <w:hideMark/>
          </w:tcPr>
          <w:p w14:paraId="371EE821" w14:textId="77777777" w:rsidR="00F16630" w:rsidRPr="00F16630" w:rsidRDefault="00F16630" w:rsidP="0082283A">
            <w:pPr>
              <w:pStyle w:val="Tableau-titre"/>
              <w:jc w:val="right"/>
              <w:rPr>
                <w:rFonts w:ascii="Arial Narrow" w:hAnsi="Arial Narrow"/>
                <w:color w:val="000000"/>
              </w:rPr>
            </w:pPr>
            <w:r w:rsidRPr="00F16630">
              <w:rPr>
                <w:rFonts w:ascii="Arial Narrow" w:hAnsi="Arial Narrow"/>
                <w:color w:val="000000"/>
              </w:rPr>
              <w:t>Année 3</w:t>
            </w:r>
          </w:p>
        </w:tc>
        <w:tc>
          <w:tcPr>
            <w:tcW w:w="1134" w:type="dxa"/>
            <w:tcBorders>
              <w:top w:val="single" w:sz="12" w:space="0" w:color="auto"/>
              <w:bottom w:val="single" w:sz="6" w:space="0" w:color="auto"/>
            </w:tcBorders>
            <w:shd w:val="clear" w:color="auto" w:fill="FFFF99"/>
            <w:noWrap/>
            <w:vAlign w:val="center"/>
            <w:hideMark/>
          </w:tcPr>
          <w:p w14:paraId="37BC037E" w14:textId="77777777" w:rsidR="00F16630" w:rsidRPr="00F16630" w:rsidRDefault="00F16630" w:rsidP="0082283A">
            <w:pPr>
              <w:pStyle w:val="Tableau-titre"/>
              <w:jc w:val="right"/>
              <w:rPr>
                <w:rFonts w:ascii="Arial Narrow" w:hAnsi="Arial Narrow"/>
                <w:color w:val="000000"/>
              </w:rPr>
            </w:pPr>
            <w:r w:rsidRPr="00F16630">
              <w:rPr>
                <w:rFonts w:ascii="Arial Narrow" w:hAnsi="Arial Narrow"/>
                <w:color w:val="000000"/>
              </w:rPr>
              <w:t>Année 4</w:t>
            </w:r>
          </w:p>
        </w:tc>
        <w:tc>
          <w:tcPr>
            <w:tcW w:w="1134" w:type="dxa"/>
            <w:tcBorders>
              <w:top w:val="single" w:sz="12" w:space="0" w:color="auto"/>
              <w:bottom w:val="single" w:sz="6" w:space="0" w:color="auto"/>
            </w:tcBorders>
            <w:shd w:val="clear" w:color="auto" w:fill="FFFF99"/>
            <w:noWrap/>
            <w:vAlign w:val="center"/>
            <w:hideMark/>
          </w:tcPr>
          <w:p w14:paraId="42DED9E1" w14:textId="77777777" w:rsidR="00F16630" w:rsidRPr="00F16630" w:rsidRDefault="00F16630" w:rsidP="0082283A">
            <w:pPr>
              <w:pStyle w:val="Tableau-titre"/>
              <w:jc w:val="right"/>
              <w:rPr>
                <w:rFonts w:ascii="Arial Narrow" w:hAnsi="Arial Narrow"/>
                <w:color w:val="000000"/>
              </w:rPr>
            </w:pPr>
            <w:r>
              <w:rPr>
                <w:rFonts w:ascii="Arial Narrow" w:hAnsi="Arial Narrow"/>
                <w:color w:val="000000"/>
              </w:rPr>
              <w:t>Total</w:t>
            </w:r>
          </w:p>
        </w:tc>
      </w:tr>
      <w:tr w:rsidR="00F16630" w:rsidRPr="00F16630" w14:paraId="0C0EE9D9" w14:textId="77777777" w:rsidTr="0082283A">
        <w:trPr>
          <w:cantSplit/>
          <w:trHeight w:val="288"/>
          <w:jc w:val="center"/>
        </w:trPr>
        <w:tc>
          <w:tcPr>
            <w:tcW w:w="0" w:type="auto"/>
            <w:tcBorders>
              <w:top w:val="single" w:sz="6" w:space="0" w:color="auto"/>
            </w:tcBorders>
            <w:shd w:val="clear" w:color="auto" w:fill="auto"/>
            <w:noWrap/>
            <w:vAlign w:val="center"/>
            <w:hideMark/>
          </w:tcPr>
          <w:p w14:paraId="5516F289" w14:textId="77777777" w:rsidR="00F16630" w:rsidRPr="00F16630" w:rsidRDefault="00F16630" w:rsidP="00F16630">
            <w:pPr>
              <w:pStyle w:val="Tableau"/>
              <w:rPr>
                <w:color w:val="000000"/>
              </w:rPr>
            </w:pPr>
            <w:r w:rsidRPr="00F16630">
              <w:rPr>
                <w:color w:val="000000"/>
              </w:rPr>
              <w:t>Composante 1</w:t>
            </w:r>
          </w:p>
        </w:tc>
        <w:tc>
          <w:tcPr>
            <w:tcW w:w="1134" w:type="dxa"/>
            <w:tcBorders>
              <w:top w:val="single" w:sz="6" w:space="0" w:color="auto"/>
            </w:tcBorders>
            <w:shd w:val="clear" w:color="auto" w:fill="auto"/>
            <w:noWrap/>
            <w:vAlign w:val="center"/>
            <w:hideMark/>
          </w:tcPr>
          <w:p w14:paraId="6C63647B" w14:textId="77777777" w:rsidR="00F16630" w:rsidRPr="00F16630" w:rsidRDefault="00F16630" w:rsidP="0082283A">
            <w:pPr>
              <w:pStyle w:val="Tableau"/>
              <w:jc w:val="right"/>
              <w:rPr>
                <w:color w:val="000000"/>
              </w:rPr>
            </w:pPr>
            <w:r w:rsidRPr="00F16630">
              <w:rPr>
                <w:color w:val="000000"/>
              </w:rPr>
              <w:t>129</w:t>
            </w:r>
          </w:p>
        </w:tc>
        <w:tc>
          <w:tcPr>
            <w:tcW w:w="1134" w:type="dxa"/>
            <w:tcBorders>
              <w:top w:val="single" w:sz="6" w:space="0" w:color="auto"/>
            </w:tcBorders>
            <w:shd w:val="clear" w:color="auto" w:fill="auto"/>
            <w:noWrap/>
            <w:vAlign w:val="center"/>
            <w:hideMark/>
          </w:tcPr>
          <w:p w14:paraId="3C12C668" w14:textId="77777777" w:rsidR="00F16630" w:rsidRPr="00F16630" w:rsidRDefault="00F16630" w:rsidP="0082283A">
            <w:pPr>
              <w:pStyle w:val="Tableau"/>
              <w:jc w:val="right"/>
              <w:rPr>
                <w:color w:val="000000"/>
              </w:rPr>
            </w:pPr>
            <w:r w:rsidRPr="00F16630">
              <w:rPr>
                <w:color w:val="000000"/>
              </w:rPr>
              <w:t>141</w:t>
            </w:r>
          </w:p>
        </w:tc>
        <w:tc>
          <w:tcPr>
            <w:tcW w:w="1134" w:type="dxa"/>
            <w:tcBorders>
              <w:top w:val="single" w:sz="6" w:space="0" w:color="auto"/>
            </w:tcBorders>
            <w:shd w:val="clear" w:color="auto" w:fill="auto"/>
            <w:noWrap/>
            <w:vAlign w:val="center"/>
            <w:hideMark/>
          </w:tcPr>
          <w:p w14:paraId="37526A36" w14:textId="77777777" w:rsidR="00F16630" w:rsidRPr="00F16630" w:rsidRDefault="00F16630" w:rsidP="0082283A">
            <w:pPr>
              <w:pStyle w:val="Tableau"/>
              <w:jc w:val="right"/>
              <w:rPr>
                <w:color w:val="000000"/>
              </w:rPr>
            </w:pPr>
            <w:r w:rsidRPr="00F16630">
              <w:rPr>
                <w:color w:val="000000"/>
              </w:rPr>
              <w:t>126</w:t>
            </w:r>
          </w:p>
        </w:tc>
        <w:tc>
          <w:tcPr>
            <w:tcW w:w="1134" w:type="dxa"/>
            <w:tcBorders>
              <w:top w:val="single" w:sz="6" w:space="0" w:color="auto"/>
            </w:tcBorders>
            <w:shd w:val="clear" w:color="auto" w:fill="auto"/>
            <w:noWrap/>
            <w:vAlign w:val="center"/>
            <w:hideMark/>
          </w:tcPr>
          <w:p w14:paraId="6FC158B4" w14:textId="77777777" w:rsidR="00F16630" w:rsidRPr="00F16630" w:rsidRDefault="00F16630" w:rsidP="0082283A">
            <w:pPr>
              <w:pStyle w:val="Tableau"/>
              <w:jc w:val="right"/>
              <w:rPr>
                <w:color w:val="000000"/>
              </w:rPr>
            </w:pPr>
            <w:r w:rsidRPr="00F16630">
              <w:rPr>
                <w:color w:val="000000"/>
              </w:rPr>
              <w:t>104</w:t>
            </w:r>
          </w:p>
        </w:tc>
        <w:tc>
          <w:tcPr>
            <w:tcW w:w="1134" w:type="dxa"/>
            <w:tcBorders>
              <w:top w:val="single" w:sz="6" w:space="0" w:color="auto"/>
            </w:tcBorders>
            <w:shd w:val="clear" w:color="auto" w:fill="auto"/>
            <w:noWrap/>
            <w:vAlign w:val="center"/>
            <w:hideMark/>
          </w:tcPr>
          <w:p w14:paraId="6774EF58" w14:textId="77777777" w:rsidR="00F16630" w:rsidRPr="00F16630" w:rsidRDefault="00F16630" w:rsidP="0082283A">
            <w:pPr>
              <w:pStyle w:val="Tableau"/>
              <w:jc w:val="right"/>
              <w:rPr>
                <w:b/>
                <w:color w:val="000000"/>
              </w:rPr>
            </w:pPr>
            <w:r w:rsidRPr="00F16630">
              <w:rPr>
                <w:b/>
                <w:color w:val="000000"/>
              </w:rPr>
              <w:t>500</w:t>
            </w:r>
          </w:p>
        </w:tc>
      </w:tr>
      <w:tr w:rsidR="00F16630" w:rsidRPr="00F16630" w14:paraId="0073B403" w14:textId="77777777" w:rsidTr="0082283A">
        <w:trPr>
          <w:cantSplit/>
          <w:trHeight w:val="288"/>
          <w:jc w:val="center"/>
        </w:trPr>
        <w:tc>
          <w:tcPr>
            <w:tcW w:w="0" w:type="auto"/>
            <w:shd w:val="clear" w:color="auto" w:fill="auto"/>
            <w:noWrap/>
            <w:vAlign w:val="center"/>
            <w:hideMark/>
          </w:tcPr>
          <w:p w14:paraId="332DEC5F" w14:textId="77777777" w:rsidR="00F16630" w:rsidRPr="00F16630" w:rsidRDefault="00F16630" w:rsidP="00F16630">
            <w:pPr>
              <w:pStyle w:val="Tableau"/>
              <w:rPr>
                <w:color w:val="000000"/>
              </w:rPr>
            </w:pPr>
            <w:r w:rsidRPr="00F16630">
              <w:rPr>
                <w:color w:val="000000"/>
              </w:rPr>
              <w:t>Composante 2</w:t>
            </w:r>
          </w:p>
        </w:tc>
        <w:tc>
          <w:tcPr>
            <w:tcW w:w="1134" w:type="dxa"/>
            <w:shd w:val="clear" w:color="auto" w:fill="auto"/>
            <w:noWrap/>
            <w:vAlign w:val="center"/>
            <w:hideMark/>
          </w:tcPr>
          <w:p w14:paraId="03D1B761" w14:textId="77777777" w:rsidR="00F16630" w:rsidRPr="00F16630" w:rsidRDefault="00F16630" w:rsidP="0082283A">
            <w:pPr>
              <w:pStyle w:val="Tableau"/>
              <w:jc w:val="right"/>
              <w:rPr>
                <w:color w:val="000000"/>
              </w:rPr>
            </w:pPr>
            <w:r w:rsidRPr="00F16630">
              <w:rPr>
                <w:color w:val="000000"/>
              </w:rPr>
              <w:t>717</w:t>
            </w:r>
          </w:p>
        </w:tc>
        <w:tc>
          <w:tcPr>
            <w:tcW w:w="1134" w:type="dxa"/>
            <w:shd w:val="clear" w:color="auto" w:fill="auto"/>
            <w:noWrap/>
            <w:vAlign w:val="center"/>
            <w:hideMark/>
          </w:tcPr>
          <w:p w14:paraId="1F74C6ED" w14:textId="77777777" w:rsidR="00F16630" w:rsidRPr="00F16630" w:rsidRDefault="00F16630" w:rsidP="0082283A">
            <w:pPr>
              <w:pStyle w:val="Tableau"/>
              <w:jc w:val="right"/>
              <w:rPr>
                <w:color w:val="000000"/>
              </w:rPr>
            </w:pPr>
            <w:r w:rsidRPr="00F16630">
              <w:rPr>
                <w:color w:val="000000"/>
              </w:rPr>
              <w:t>1 353</w:t>
            </w:r>
          </w:p>
        </w:tc>
        <w:tc>
          <w:tcPr>
            <w:tcW w:w="1134" w:type="dxa"/>
            <w:shd w:val="clear" w:color="auto" w:fill="auto"/>
            <w:noWrap/>
            <w:vAlign w:val="center"/>
            <w:hideMark/>
          </w:tcPr>
          <w:p w14:paraId="5E003EE6" w14:textId="77777777" w:rsidR="00F16630" w:rsidRPr="00F16630" w:rsidRDefault="00F16630" w:rsidP="0082283A">
            <w:pPr>
              <w:pStyle w:val="Tableau"/>
              <w:jc w:val="right"/>
              <w:rPr>
                <w:color w:val="000000"/>
              </w:rPr>
            </w:pPr>
            <w:r w:rsidRPr="00F16630">
              <w:rPr>
                <w:color w:val="000000"/>
              </w:rPr>
              <w:t>1 126</w:t>
            </w:r>
          </w:p>
        </w:tc>
        <w:tc>
          <w:tcPr>
            <w:tcW w:w="1134" w:type="dxa"/>
            <w:shd w:val="clear" w:color="auto" w:fill="auto"/>
            <w:noWrap/>
            <w:vAlign w:val="center"/>
            <w:hideMark/>
          </w:tcPr>
          <w:p w14:paraId="4A79DE5D" w14:textId="77777777" w:rsidR="00F16630" w:rsidRPr="00F16630" w:rsidRDefault="00F16630" w:rsidP="0082283A">
            <w:pPr>
              <w:pStyle w:val="Tableau"/>
              <w:jc w:val="right"/>
              <w:rPr>
                <w:color w:val="000000"/>
              </w:rPr>
            </w:pPr>
            <w:r w:rsidRPr="00F16630">
              <w:rPr>
                <w:color w:val="000000"/>
              </w:rPr>
              <w:t>845</w:t>
            </w:r>
          </w:p>
        </w:tc>
        <w:tc>
          <w:tcPr>
            <w:tcW w:w="1134" w:type="dxa"/>
            <w:shd w:val="clear" w:color="auto" w:fill="auto"/>
            <w:noWrap/>
            <w:vAlign w:val="center"/>
            <w:hideMark/>
          </w:tcPr>
          <w:p w14:paraId="40546356" w14:textId="77777777" w:rsidR="00F16630" w:rsidRPr="00F16630" w:rsidRDefault="00F16630" w:rsidP="0082283A">
            <w:pPr>
              <w:pStyle w:val="Tableau"/>
              <w:jc w:val="right"/>
              <w:rPr>
                <w:b/>
                <w:color w:val="000000"/>
              </w:rPr>
            </w:pPr>
            <w:r w:rsidRPr="00F16630">
              <w:rPr>
                <w:b/>
                <w:color w:val="000000"/>
              </w:rPr>
              <w:t>4 040</w:t>
            </w:r>
          </w:p>
        </w:tc>
      </w:tr>
      <w:tr w:rsidR="00F16630" w:rsidRPr="00F16630" w14:paraId="347EA03C" w14:textId="77777777" w:rsidTr="0082283A">
        <w:trPr>
          <w:cantSplit/>
          <w:trHeight w:val="288"/>
          <w:jc w:val="center"/>
        </w:trPr>
        <w:tc>
          <w:tcPr>
            <w:tcW w:w="0" w:type="auto"/>
            <w:shd w:val="clear" w:color="auto" w:fill="auto"/>
            <w:noWrap/>
            <w:vAlign w:val="center"/>
            <w:hideMark/>
          </w:tcPr>
          <w:p w14:paraId="71CD7B6D" w14:textId="77777777" w:rsidR="00F16630" w:rsidRPr="00F16630" w:rsidRDefault="00F16630" w:rsidP="00F16630">
            <w:pPr>
              <w:pStyle w:val="Tableau"/>
              <w:rPr>
                <w:color w:val="000000"/>
              </w:rPr>
            </w:pPr>
            <w:r w:rsidRPr="00F16630">
              <w:rPr>
                <w:color w:val="000000"/>
              </w:rPr>
              <w:t>Composante 3</w:t>
            </w:r>
          </w:p>
        </w:tc>
        <w:tc>
          <w:tcPr>
            <w:tcW w:w="1134" w:type="dxa"/>
            <w:shd w:val="clear" w:color="auto" w:fill="auto"/>
            <w:noWrap/>
            <w:vAlign w:val="center"/>
            <w:hideMark/>
          </w:tcPr>
          <w:p w14:paraId="73050878" w14:textId="77777777" w:rsidR="00F16630" w:rsidRPr="00F16630" w:rsidRDefault="00F16630" w:rsidP="0082283A">
            <w:pPr>
              <w:pStyle w:val="Tableau"/>
              <w:jc w:val="right"/>
              <w:rPr>
                <w:color w:val="000000"/>
              </w:rPr>
            </w:pPr>
            <w:r w:rsidRPr="00F16630">
              <w:rPr>
                <w:color w:val="000000"/>
              </w:rPr>
              <w:t>284</w:t>
            </w:r>
          </w:p>
        </w:tc>
        <w:tc>
          <w:tcPr>
            <w:tcW w:w="1134" w:type="dxa"/>
            <w:shd w:val="clear" w:color="auto" w:fill="auto"/>
            <w:noWrap/>
            <w:vAlign w:val="center"/>
            <w:hideMark/>
          </w:tcPr>
          <w:p w14:paraId="2322E359" w14:textId="77777777" w:rsidR="00F16630" w:rsidRPr="00F16630" w:rsidRDefault="00F16630" w:rsidP="0082283A">
            <w:pPr>
              <w:pStyle w:val="Tableau"/>
              <w:jc w:val="right"/>
              <w:rPr>
                <w:color w:val="000000"/>
              </w:rPr>
            </w:pPr>
            <w:r w:rsidRPr="00F16630">
              <w:rPr>
                <w:color w:val="000000"/>
              </w:rPr>
              <w:t>151</w:t>
            </w:r>
          </w:p>
        </w:tc>
        <w:tc>
          <w:tcPr>
            <w:tcW w:w="1134" w:type="dxa"/>
            <w:shd w:val="clear" w:color="auto" w:fill="auto"/>
            <w:noWrap/>
            <w:vAlign w:val="center"/>
            <w:hideMark/>
          </w:tcPr>
          <w:p w14:paraId="0C789BA3" w14:textId="77777777" w:rsidR="00F16630" w:rsidRPr="00F16630" w:rsidRDefault="00F16630" w:rsidP="0082283A">
            <w:pPr>
              <w:pStyle w:val="Tableau"/>
              <w:jc w:val="right"/>
              <w:rPr>
                <w:color w:val="000000"/>
              </w:rPr>
            </w:pPr>
            <w:r w:rsidRPr="00F16630">
              <w:rPr>
                <w:color w:val="000000"/>
              </w:rPr>
              <w:t>89</w:t>
            </w:r>
          </w:p>
        </w:tc>
        <w:tc>
          <w:tcPr>
            <w:tcW w:w="1134" w:type="dxa"/>
            <w:shd w:val="clear" w:color="auto" w:fill="auto"/>
            <w:noWrap/>
            <w:vAlign w:val="center"/>
            <w:hideMark/>
          </w:tcPr>
          <w:p w14:paraId="09F76893" w14:textId="77777777" w:rsidR="00F16630" w:rsidRPr="00F16630" w:rsidRDefault="00F16630" w:rsidP="0082283A">
            <w:pPr>
              <w:pStyle w:val="Tableau"/>
              <w:jc w:val="right"/>
              <w:rPr>
                <w:color w:val="000000"/>
              </w:rPr>
            </w:pPr>
            <w:r w:rsidRPr="00F16630">
              <w:rPr>
                <w:color w:val="000000"/>
              </w:rPr>
              <w:t>49</w:t>
            </w:r>
          </w:p>
        </w:tc>
        <w:tc>
          <w:tcPr>
            <w:tcW w:w="1134" w:type="dxa"/>
            <w:shd w:val="clear" w:color="auto" w:fill="auto"/>
            <w:noWrap/>
            <w:vAlign w:val="center"/>
            <w:hideMark/>
          </w:tcPr>
          <w:p w14:paraId="73739741" w14:textId="77777777" w:rsidR="00F16630" w:rsidRPr="00F16630" w:rsidRDefault="00F16630" w:rsidP="0082283A">
            <w:pPr>
              <w:pStyle w:val="Tableau"/>
              <w:jc w:val="right"/>
              <w:rPr>
                <w:b/>
                <w:color w:val="000000"/>
              </w:rPr>
            </w:pPr>
            <w:r w:rsidRPr="00F16630">
              <w:rPr>
                <w:b/>
                <w:color w:val="000000"/>
              </w:rPr>
              <w:t>573</w:t>
            </w:r>
          </w:p>
        </w:tc>
      </w:tr>
      <w:tr w:rsidR="00F16630" w:rsidRPr="00F16630" w14:paraId="257643FD" w14:textId="77777777" w:rsidTr="0082283A">
        <w:trPr>
          <w:cantSplit/>
          <w:trHeight w:val="288"/>
          <w:jc w:val="center"/>
        </w:trPr>
        <w:tc>
          <w:tcPr>
            <w:tcW w:w="0" w:type="auto"/>
            <w:shd w:val="clear" w:color="auto" w:fill="auto"/>
            <w:noWrap/>
            <w:vAlign w:val="center"/>
            <w:hideMark/>
          </w:tcPr>
          <w:p w14:paraId="78D5EEF1" w14:textId="77777777" w:rsidR="00F16630" w:rsidRPr="00F16630" w:rsidRDefault="00F16630" w:rsidP="00F16630">
            <w:pPr>
              <w:pStyle w:val="Tableau"/>
              <w:keepNext/>
              <w:rPr>
                <w:color w:val="000000"/>
              </w:rPr>
            </w:pPr>
            <w:r w:rsidRPr="00F16630">
              <w:rPr>
                <w:color w:val="000000"/>
              </w:rPr>
              <w:t>PMU</w:t>
            </w:r>
          </w:p>
        </w:tc>
        <w:tc>
          <w:tcPr>
            <w:tcW w:w="1134" w:type="dxa"/>
            <w:shd w:val="clear" w:color="auto" w:fill="auto"/>
            <w:noWrap/>
            <w:vAlign w:val="center"/>
            <w:hideMark/>
          </w:tcPr>
          <w:p w14:paraId="423C88E4" w14:textId="77777777" w:rsidR="00F16630" w:rsidRPr="00F16630" w:rsidRDefault="00F16630" w:rsidP="0082283A">
            <w:pPr>
              <w:pStyle w:val="Tableau"/>
              <w:jc w:val="right"/>
              <w:rPr>
                <w:color w:val="000000"/>
              </w:rPr>
            </w:pPr>
            <w:r w:rsidRPr="00F16630">
              <w:rPr>
                <w:color w:val="000000"/>
              </w:rPr>
              <w:t>68</w:t>
            </w:r>
          </w:p>
        </w:tc>
        <w:tc>
          <w:tcPr>
            <w:tcW w:w="1134" w:type="dxa"/>
            <w:shd w:val="clear" w:color="auto" w:fill="auto"/>
            <w:noWrap/>
            <w:vAlign w:val="center"/>
            <w:hideMark/>
          </w:tcPr>
          <w:p w14:paraId="275C57B0" w14:textId="77777777" w:rsidR="00F16630" w:rsidRPr="00F16630" w:rsidRDefault="00F16630" w:rsidP="0082283A">
            <w:pPr>
              <w:pStyle w:val="Tableau"/>
              <w:jc w:val="right"/>
              <w:rPr>
                <w:color w:val="000000"/>
              </w:rPr>
            </w:pPr>
            <w:r w:rsidRPr="00F16630">
              <w:rPr>
                <w:color w:val="000000"/>
              </w:rPr>
              <w:t>68</w:t>
            </w:r>
          </w:p>
        </w:tc>
        <w:tc>
          <w:tcPr>
            <w:tcW w:w="1134" w:type="dxa"/>
            <w:shd w:val="clear" w:color="auto" w:fill="auto"/>
            <w:noWrap/>
            <w:vAlign w:val="center"/>
            <w:hideMark/>
          </w:tcPr>
          <w:p w14:paraId="1C9CD202" w14:textId="77777777" w:rsidR="00F16630" w:rsidRPr="00F16630" w:rsidRDefault="00F16630" w:rsidP="0082283A">
            <w:pPr>
              <w:pStyle w:val="Tableau"/>
              <w:jc w:val="right"/>
              <w:rPr>
                <w:color w:val="000000"/>
              </w:rPr>
            </w:pPr>
            <w:r w:rsidRPr="00F16630">
              <w:rPr>
                <w:color w:val="000000"/>
              </w:rPr>
              <w:t>60</w:t>
            </w:r>
          </w:p>
        </w:tc>
        <w:tc>
          <w:tcPr>
            <w:tcW w:w="1134" w:type="dxa"/>
            <w:shd w:val="clear" w:color="auto" w:fill="auto"/>
            <w:noWrap/>
            <w:vAlign w:val="center"/>
            <w:hideMark/>
          </w:tcPr>
          <w:p w14:paraId="47314CC0" w14:textId="77777777" w:rsidR="00F16630" w:rsidRPr="00F16630" w:rsidRDefault="00F16630" w:rsidP="0082283A">
            <w:pPr>
              <w:pStyle w:val="Tableau"/>
              <w:jc w:val="right"/>
              <w:rPr>
                <w:color w:val="000000"/>
              </w:rPr>
            </w:pPr>
            <w:r w:rsidRPr="00F16630">
              <w:rPr>
                <w:color w:val="000000"/>
              </w:rPr>
              <w:t>60</w:t>
            </w:r>
          </w:p>
        </w:tc>
        <w:tc>
          <w:tcPr>
            <w:tcW w:w="1134" w:type="dxa"/>
            <w:shd w:val="clear" w:color="auto" w:fill="auto"/>
            <w:noWrap/>
            <w:vAlign w:val="center"/>
            <w:hideMark/>
          </w:tcPr>
          <w:p w14:paraId="495A3A2A" w14:textId="77777777" w:rsidR="00F16630" w:rsidRPr="00F16630" w:rsidRDefault="00F16630" w:rsidP="0082283A">
            <w:pPr>
              <w:pStyle w:val="Tableau"/>
              <w:jc w:val="right"/>
              <w:rPr>
                <w:b/>
                <w:color w:val="000000"/>
              </w:rPr>
            </w:pPr>
            <w:r w:rsidRPr="00F16630">
              <w:rPr>
                <w:b/>
                <w:color w:val="000000"/>
              </w:rPr>
              <w:t>256</w:t>
            </w:r>
          </w:p>
        </w:tc>
      </w:tr>
      <w:tr w:rsidR="00F16630" w:rsidRPr="00F16630" w14:paraId="63ABAF3B" w14:textId="77777777" w:rsidTr="0082283A">
        <w:trPr>
          <w:cantSplit/>
          <w:trHeight w:val="288"/>
          <w:jc w:val="center"/>
        </w:trPr>
        <w:tc>
          <w:tcPr>
            <w:tcW w:w="0" w:type="auto"/>
            <w:shd w:val="clear" w:color="auto" w:fill="auto"/>
            <w:noWrap/>
            <w:vAlign w:val="center"/>
            <w:hideMark/>
          </w:tcPr>
          <w:p w14:paraId="451AF583" w14:textId="77777777" w:rsidR="00F16630" w:rsidRPr="00F16630" w:rsidRDefault="00F16630" w:rsidP="00F16630">
            <w:pPr>
              <w:pStyle w:val="Tableau"/>
              <w:rPr>
                <w:b/>
                <w:color w:val="000000"/>
              </w:rPr>
            </w:pPr>
            <w:r>
              <w:rPr>
                <w:b/>
                <w:color w:val="000000"/>
              </w:rPr>
              <w:t xml:space="preserve">Total </w:t>
            </w:r>
          </w:p>
        </w:tc>
        <w:tc>
          <w:tcPr>
            <w:tcW w:w="1134" w:type="dxa"/>
            <w:shd w:val="clear" w:color="auto" w:fill="auto"/>
            <w:noWrap/>
            <w:vAlign w:val="center"/>
            <w:hideMark/>
          </w:tcPr>
          <w:p w14:paraId="364969B3" w14:textId="77777777" w:rsidR="00F16630" w:rsidRPr="00F16630" w:rsidRDefault="0082283A" w:rsidP="0082283A">
            <w:pPr>
              <w:pStyle w:val="Tableau"/>
              <w:ind w:left="720"/>
              <w:jc w:val="right"/>
              <w:rPr>
                <w:b/>
                <w:color w:val="000000"/>
              </w:rPr>
            </w:pPr>
            <w:r>
              <w:rPr>
                <w:b/>
                <w:color w:val="000000"/>
              </w:rPr>
              <w:t>1</w:t>
            </w:r>
            <w:r w:rsidR="00F16630" w:rsidRPr="00F16630">
              <w:rPr>
                <w:b/>
                <w:color w:val="000000"/>
              </w:rPr>
              <w:t>198</w:t>
            </w:r>
          </w:p>
        </w:tc>
        <w:tc>
          <w:tcPr>
            <w:tcW w:w="1134" w:type="dxa"/>
            <w:shd w:val="clear" w:color="auto" w:fill="auto"/>
            <w:noWrap/>
            <w:vAlign w:val="center"/>
            <w:hideMark/>
          </w:tcPr>
          <w:p w14:paraId="3968B9F7" w14:textId="77777777" w:rsidR="00F16630" w:rsidRPr="00F16630" w:rsidRDefault="0082283A" w:rsidP="0082283A">
            <w:pPr>
              <w:pStyle w:val="Tableau"/>
              <w:ind w:left="720"/>
              <w:jc w:val="right"/>
              <w:rPr>
                <w:b/>
                <w:color w:val="000000"/>
              </w:rPr>
            </w:pPr>
            <w:r>
              <w:rPr>
                <w:b/>
                <w:color w:val="000000"/>
              </w:rPr>
              <w:t>1</w:t>
            </w:r>
            <w:r w:rsidR="00F16630" w:rsidRPr="00F16630">
              <w:rPr>
                <w:b/>
                <w:color w:val="000000"/>
              </w:rPr>
              <w:t>713</w:t>
            </w:r>
          </w:p>
        </w:tc>
        <w:tc>
          <w:tcPr>
            <w:tcW w:w="1134" w:type="dxa"/>
            <w:shd w:val="clear" w:color="auto" w:fill="auto"/>
            <w:noWrap/>
            <w:vAlign w:val="center"/>
            <w:hideMark/>
          </w:tcPr>
          <w:p w14:paraId="01B30C94" w14:textId="77777777" w:rsidR="00F16630" w:rsidRPr="00F16630" w:rsidRDefault="0082283A" w:rsidP="0082283A">
            <w:pPr>
              <w:pStyle w:val="Tableau"/>
              <w:jc w:val="right"/>
              <w:rPr>
                <w:b/>
                <w:color w:val="000000"/>
              </w:rPr>
            </w:pPr>
            <w:r>
              <w:rPr>
                <w:b/>
                <w:color w:val="000000"/>
              </w:rPr>
              <w:t>1</w:t>
            </w:r>
            <w:r w:rsidR="00F16630" w:rsidRPr="00F16630">
              <w:rPr>
                <w:b/>
                <w:color w:val="000000"/>
              </w:rPr>
              <w:t>401</w:t>
            </w:r>
          </w:p>
        </w:tc>
        <w:tc>
          <w:tcPr>
            <w:tcW w:w="1134" w:type="dxa"/>
            <w:shd w:val="clear" w:color="auto" w:fill="auto"/>
            <w:noWrap/>
            <w:vAlign w:val="center"/>
            <w:hideMark/>
          </w:tcPr>
          <w:p w14:paraId="4CF6470E" w14:textId="77777777" w:rsidR="00F16630" w:rsidRPr="00F16630" w:rsidRDefault="0082283A" w:rsidP="0082283A">
            <w:pPr>
              <w:pStyle w:val="Tableau"/>
              <w:jc w:val="right"/>
              <w:rPr>
                <w:b/>
                <w:color w:val="000000"/>
              </w:rPr>
            </w:pPr>
            <w:r>
              <w:rPr>
                <w:b/>
                <w:color w:val="000000"/>
              </w:rPr>
              <w:t>1</w:t>
            </w:r>
            <w:r w:rsidR="00F16630" w:rsidRPr="00F16630">
              <w:rPr>
                <w:b/>
                <w:color w:val="000000"/>
              </w:rPr>
              <w:t>058</w:t>
            </w:r>
          </w:p>
        </w:tc>
        <w:tc>
          <w:tcPr>
            <w:tcW w:w="1134" w:type="dxa"/>
            <w:shd w:val="clear" w:color="auto" w:fill="auto"/>
            <w:noWrap/>
            <w:vAlign w:val="center"/>
            <w:hideMark/>
          </w:tcPr>
          <w:p w14:paraId="1F10D442" w14:textId="77777777" w:rsidR="00F16630" w:rsidRPr="00F16630" w:rsidRDefault="00DA3E7E" w:rsidP="0082283A">
            <w:pPr>
              <w:pStyle w:val="Tableau"/>
              <w:jc w:val="right"/>
              <w:rPr>
                <w:b/>
                <w:color w:val="000000"/>
              </w:rPr>
            </w:pPr>
            <w:r>
              <w:rPr>
                <w:b/>
                <w:color w:val="000000"/>
              </w:rPr>
              <w:t>5</w:t>
            </w:r>
            <w:r w:rsidR="00F16630" w:rsidRPr="00F16630">
              <w:rPr>
                <w:b/>
                <w:color w:val="000000"/>
              </w:rPr>
              <w:t>370</w:t>
            </w:r>
          </w:p>
        </w:tc>
      </w:tr>
    </w:tbl>
    <w:p w14:paraId="4C6E60AC" w14:textId="77777777" w:rsidR="00F16630" w:rsidRDefault="00827C13" w:rsidP="00827C13">
      <w:pPr>
        <w:pStyle w:val="Caption"/>
        <w:numPr>
          <w:ilvl w:val="0"/>
          <w:numId w:val="0"/>
        </w:numPr>
        <w:ind w:left="566"/>
      </w:pPr>
      <w:r>
        <w:t>T</w:t>
      </w:r>
      <w:r w:rsidR="00F16630">
        <w:t xml:space="preserve">ableau </w:t>
      </w:r>
      <w:fldSimple w:instr=" SEQ Tableau \* ARABIC ">
        <w:r w:rsidR="00953BE9">
          <w:rPr>
            <w:noProof/>
          </w:rPr>
          <w:t>2</w:t>
        </w:r>
      </w:fldSimple>
      <w:r w:rsidR="00F16630">
        <w:rPr>
          <w:noProof/>
        </w:rPr>
        <w:t xml:space="preserve"> : </w:t>
      </w:r>
      <w:r>
        <w:rPr>
          <w:noProof/>
        </w:rPr>
        <w:t>Exécution du Budget d’après le CDR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02"/>
        <w:gridCol w:w="1167"/>
        <w:gridCol w:w="1167"/>
        <w:gridCol w:w="1167"/>
        <w:gridCol w:w="742"/>
      </w:tblGrid>
      <w:tr w:rsidR="00F16630" w:rsidRPr="00F16630" w14:paraId="32270DB2" w14:textId="77777777" w:rsidTr="0082283A">
        <w:trPr>
          <w:cantSplit/>
          <w:trHeight w:val="288"/>
          <w:tblHeader/>
          <w:jc w:val="center"/>
        </w:trPr>
        <w:tc>
          <w:tcPr>
            <w:tcW w:w="0" w:type="auto"/>
            <w:tcBorders>
              <w:top w:val="single" w:sz="12" w:space="0" w:color="auto"/>
              <w:bottom w:val="single" w:sz="6" w:space="0" w:color="auto"/>
            </w:tcBorders>
            <w:shd w:val="clear" w:color="auto" w:fill="FFFF99"/>
            <w:noWrap/>
            <w:vAlign w:val="center"/>
            <w:hideMark/>
          </w:tcPr>
          <w:p w14:paraId="417F7216" w14:textId="77777777" w:rsidR="00F16630" w:rsidRPr="00F16630" w:rsidRDefault="00F16630" w:rsidP="00F16630">
            <w:pPr>
              <w:pStyle w:val="Tableau-titre"/>
            </w:pPr>
            <w:r w:rsidRPr="00F16630">
              <w:t>exécution</w:t>
            </w:r>
          </w:p>
        </w:tc>
        <w:tc>
          <w:tcPr>
            <w:tcW w:w="0" w:type="auto"/>
            <w:tcBorders>
              <w:top w:val="single" w:sz="12" w:space="0" w:color="auto"/>
              <w:bottom w:val="single" w:sz="6" w:space="0" w:color="auto"/>
            </w:tcBorders>
            <w:shd w:val="clear" w:color="auto" w:fill="FFFF99"/>
            <w:noWrap/>
            <w:vAlign w:val="center"/>
            <w:hideMark/>
          </w:tcPr>
          <w:p w14:paraId="51489A65" w14:textId="77777777" w:rsidR="00F16630" w:rsidRPr="00F16630" w:rsidRDefault="00F16630" w:rsidP="0082283A">
            <w:pPr>
              <w:pStyle w:val="Tableau-titre"/>
              <w:jc w:val="right"/>
            </w:pPr>
            <w:r w:rsidRPr="00F16630">
              <w:t>CDR 2015</w:t>
            </w:r>
          </w:p>
        </w:tc>
        <w:tc>
          <w:tcPr>
            <w:tcW w:w="0" w:type="auto"/>
            <w:tcBorders>
              <w:top w:val="single" w:sz="12" w:space="0" w:color="auto"/>
              <w:bottom w:val="single" w:sz="6" w:space="0" w:color="auto"/>
            </w:tcBorders>
            <w:shd w:val="clear" w:color="auto" w:fill="FFFF99"/>
            <w:noWrap/>
            <w:vAlign w:val="center"/>
            <w:hideMark/>
          </w:tcPr>
          <w:p w14:paraId="6957FDD0" w14:textId="77777777" w:rsidR="00F16630" w:rsidRPr="00F16630" w:rsidRDefault="00F16630" w:rsidP="0082283A">
            <w:pPr>
              <w:pStyle w:val="Tableau-titre"/>
              <w:jc w:val="right"/>
            </w:pPr>
            <w:r w:rsidRPr="00F16630">
              <w:t>CDR 2016</w:t>
            </w:r>
          </w:p>
        </w:tc>
        <w:tc>
          <w:tcPr>
            <w:tcW w:w="0" w:type="auto"/>
            <w:tcBorders>
              <w:top w:val="single" w:sz="12" w:space="0" w:color="auto"/>
              <w:bottom w:val="single" w:sz="6" w:space="0" w:color="auto"/>
            </w:tcBorders>
            <w:shd w:val="clear" w:color="auto" w:fill="FFFF99"/>
            <w:noWrap/>
            <w:vAlign w:val="center"/>
            <w:hideMark/>
          </w:tcPr>
          <w:p w14:paraId="6FB10EB1" w14:textId="77777777" w:rsidR="00F16630" w:rsidRPr="00F16630" w:rsidRDefault="00F16630" w:rsidP="0082283A">
            <w:pPr>
              <w:pStyle w:val="Tableau-titre"/>
              <w:jc w:val="right"/>
            </w:pPr>
            <w:r w:rsidRPr="00F16630">
              <w:t>CDR 2017</w:t>
            </w:r>
          </w:p>
        </w:tc>
        <w:tc>
          <w:tcPr>
            <w:tcW w:w="0" w:type="auto"/>
            <w:tcBorders>
              <w:top w:val="single" w:sz="12" w:space="0" w:color="auto"/>
              <w:bottom w:val="single" w:sz="6" w:space="0" w:color="auto"/>
            </w:tcBorders>
            <w:shd w:val="clear" w:color="auto" w:fill="FFFF99"/>
            <w:noWrap/>
            <w:vAlign w:val="center"/>
            <w:hideMark/>
          </w:tcPr>
          <w:p w14:paraId="768D9F59" w14:textId="77777777" w:rsidR="00F16630" w:rsidRPr="00F16630" w:rsidRDefault="00827C13" w:rsidP="0082283A">
            <w:pPr>
              <w:pStyle w:val="Tableau-titre"/>
              <w:jc w:val="right"/>
            </w:pPr>
            <w:r>
              <w:t>Total</w:t>
            </w:r>
          </w:p>
        </w:tc>
      </w:tr>
      <w:tr w:rsidR="00F16630" w:rsidRPr="00F16630" w14:paraId="18288121" w14:textId="77777777" w:rsidTr="0082283A">
        <w:trPr>
          <w:cantSplit/>
          <w:trHeight w:val="288"/>
          <w:jc w:val="center"/>
        </w:trPr>
        <w:tc>
          <w:tcPr>
            <w:tcW w:w="0" w:type="auto"/>
            <w:tcBorders>
              <w:top w:val="single" w:sz="6" w:space="0" w:color="auto"/>
            </w:tcBorders>
            <w:shd w:val="clear" w:color="auto" w:fill="auto"/>
            <w:noWrap/>
            <w:vAlign w:val="center"/>
            <w:hideMark/>
          </w:tcPr>
          <w:p w14:paraId="1F4542F4" w14:textId="77777777" w:rsidR="00F16630" w:rsidRPr="00F16630" w:rsidRDefault="00F16630" w:rsidP="00F16630">
            <w:pPr>
              <w:pStyle w:val="Tableau"/>
            </w:pPr>
            <w:r w:rsidRPr="00F16630">
              <w:t xml:space="preserve">Activité 1 : renforcement capacité </w:t>
            </w:r>
            <w:r w:rsidR="00827C13" w:rsidRPr="00F16630">
              <w:t>institutionnelle</w:t>
            </w:r>
          </w:p>
        </w:tc>
        <w:tc>
          <w:tcPr>
            <w:tcW w:w="0" w:type="auto"/>
            <w:tcBorders>
              <w:top w:val="single" w:sz="6" w:space="0" w:color="auto"/>
            </w:tcBorders>
            <w:shd w:val="clear" w:color="auto" w:fill="auto"/>
            <w:noWrap/>
            <w:vAlign w:val="center"/>
            <w:hideMark/>
          </w:tcPr>
          <w:p w14:paraId="3F264396" w14:textId="77777777" w:rsidR="00F16630" w:rsidRPr="00F16630" w:rsidRDefault="00F16630" w:rsidP="0082283A">
            <w:pPr>
              <w:pStyle w:val="Tableau"/>
              <w:jc w:val="right"/>
            </w:pPr>
            <w:r w:rsidRPr="00F16630">
              <w:t>39,2</w:t>
            </w:r>
          </w:p>
        </w:tc>
        <w:tc>
          <w:tcPr>
            <w:tcW w:w="0" w:type="auto"/>
            <w:tcBorders>
              <w:top w:val="single" w:sz="6" w:space="0" w:color="auto"/>
            </w:tcBorders>
            <w:shd w:val="clear" w:color="auto" w:fill="auto"/>
            <w:noWrap/>
            <w:vAlign w:val="center"/>
            <w:hideMark/>
          </w:tcPr>
          <w:p w14:paraId="39FBAD21" w14:textId="77777777" w:rsidR="00F16630" w:rsidRPr="00F16630" w:rsidRDefault="00F16630" w:rsidP="0082283A">
            <w:pPr>
              <w:pStyle w:val="Tableau"/>
              <w:jc w:val="right"/>
            </w:pPr>
            <w:r w:rsidRPr="00F16630">
              <w:t>72,3</w:t>
            </w:r>
          </w:p>
        </w:tc>
        <w:tc>
          <w:tcPr>
            <w:tcW w:w="0" w:type="auto"/>
            <w:tcBorders>
              <w:top w:val="single" w:sz="6" w:space="0" w:color="auto"/>
            </w:tcBorders>
            <w:shd w:val="clear" w:color="auto" w:fill="auto"/>
            <w:noWrap/>
            <w:vAlign w:val="center"/>
            <w:hideMark/>
          </w:tcPr>
          <w:p w14:paraId="072DAA73" w14:textId="77777777" w:rsidR="00F16630" w:rsidRPr="00F16630" w:rsidRDefault="00F16630" w:rsidP="0082283A">
            <w:pPr>
              <w:pStyle w:val="Tableau"/>
              <w:jc w:val="right"/>
            </w:pPr>
            <w:r w:rsidRPr="00F16630">
              <w:t>64,1</w:t>
            </w:r>
          </w:p>
        </w:tc>
        <w:tc>
          <w:tcPr>
            <w:tcW w:w="0" w:type="auto"/>
            <w:tcBorders>
              <w:top w:val="single" w:sz="6" w:space="0" w:color="auto"/>
            </w:tcBorders>
            <w:shd w:val="clear" w:color="auto" w:fill="auto"/>
            <w:noWrap/>
            <w:vAlign w:val="center"/>
            <w:hideMark/>
          </w:tcPr>
          <w:p w14:paraId="7DF0C0FC" w14:textId="77777777" w:rsidR="00F16630" w:rsidRPr="00F16630" w:rsidRDefault="00F16630" w:rsidP="0082283A">
            <w:pPr>
              <w:pStyle w:val="Tableau"/>
              <w:jc w:val="right"/>
              <w:rPr>
                <w:b/>
              </w:rPr>
            </w:pPr>
            <w:r w:rsidRPr="00F16630">
              <w:rPr>
                <w:b/>
              </w:rPr>
              <w:t>175,6</w:t>
            </w:r>
          </w:p>
        </w:tc>
      </w:tr>
      <w:tr w:rsidR="00F16630" w:rsidRPr="00F16630" w14:paraId="11BDA098" w14:textId="77777777" w:rsidTr="0082283A">
        <w:trPr>
          <w:cantSplit/>
          <w:trHeight w:val="288"/>
          <w:jc w:val="center"/>
        </w:trPr>
        <w:tc>
          <w:tcPr>
            <w:tcW w:w="0" w:type="auto"/>
            <w:shd w:val="clear" w:color="auto" w:fill="auto"/>
            <w:noWrap/>
            <w:vAlign w:val="center"/>
            <w:hideMark/>
          </w:tcPr>
          <w:p w14:paraId="64EE92F2" w14:textId="77777777" w:rsidR="00F16630" w:rsidRPr="00F16630" w:rsidRDefault="00F16630" w:rsidP="00F16630">
            <w:pPr>
              <w:pStyle w:val="Tableau"/>
            </w:pPr>
            <w:r w:rsidRPr="00F16630">
              <w:t>Activité 2 : Eau, Agriculture, reforestation</w:t>
            </w:r>
          </w:p>
        </w:tc>
        <w:tc>
          <w:tcPr>
            <w:tcW w:w="0" w:type="auto"/>
            <w:shd w:val="clear" w:color="auto" w:fill="auto"/>
            <w:noWrap/>
            <w:vAlign w:val="center"/>
            <w:hideMark/>
          </w:tcPr>
          <w:p w14:paraId="2F884474" w14:textId="77777777" w:rsidR="00F16630" w:rsidRPr="00F16630" w:rsidRDefault="00F16630" w:rsidP="0082283A">
            <w:pPr>
              <w:pStyle w:val="Tableau"/>
              <w:jc w:val="right"/>
            </w:pPr>
            <w:r w:rsidRPr="00F16630">
              <w:t>391,7</w:t>
            </w:r>
          </w:p>
        </w:tc>
        <w:tc>
          <w:tcPr>
            <w:tcW w:w="0" w:type="auto"/>
            <w:shd w:val="clear" w:color="auto" w:fill="auto"/>
            <w:noWrap/>
            <w:vAlign w:val="center"/>
            <w:hideMark/>
          </w:tcPr>
          <w:p w14:paraId="19B6D742" w14:textId="77777777" w:rsidR="00F16630" w:rsidRPr="00F16630" w:rsidRDefault="00F16630" w:rsidP="0082283A">
            <w:pPr>
              <w:pStyle w:val="Tableau"/>
              <w:jc w:val="right"/>
            </w:pPr>
            <w:r w:rsidRPr="00F16630">
              <w:t>1 105,4</w:t>
            </w:r>
          </w:p>
        </w:tc>
        <w:tc>
          <w:tcPr>
            <w:tcW w:w="0" w:type="auto"/>
            <w:shd w:val="clear" w:color="auto" w:fill="auto"/>
            <w:noWrap/>
            <w:vAlign w:val="center"/>
            <w:hideMark/>
          </w:tcPr>
          <w:p w14:paraId="166CAC89" w14:textId="77777777" w:rsidR="00F16630" w:rsidRPr="00F16630" w:rsidRDefault="00F16630" w:rsidP="0082283A">
            <w:pPr>
              <w:pStyle w:val="Tableau"/>
              <w:jc w:val="right"/>
            </w:pPr>
            <w:r w:rsidRPr="00F16630">
              <w:t>657,7</w:t>
            </w:r>
          </w:p>
        </w:tc>
        <w:tc>
          <w:tcPr>
            <w:tcW w:w="0" w:type="auto"/>
            <w:shd w:val="clear" w:color="auto" w:fill="auto"/>
            <w:noWrap/>
            <w:vAlign w:val="center"/>
            <w:hideMark/>
          </w:tcPr>
          <w:p w14:paraId="6223C807" w14:textId="77777777" w:rsidR="00F16630" w:rsidRPr="00F16630" w:rsidRDefault="00F16630" w:rsidP="0082283A">
            <w:pPr>
              <w:pStyle w:val="Tableau"/>
              <w:jc w:val="right"/>
              <w:rPr>
                <w:b/>
              </w:rPr>
            </w:pPr>
            <w:r w:rsidRPr="00F16630">
              <w:rPr>
                <w:b/>
              </w:rPr>
              <w:t>2 154,8</w:t>
            </w:r>
          </w:p>
        </w:tc>
      </w:tr>
      <w:tr w:rsidR="00F16630" w:rsidRPr="00F16630" w14:paraId="50A1F559" w14:textId="77777777" w:rsidTr="0082283A">
        <w:trPr>
          <w:cantSplit/>
          <w:trHeight w:val="288"/>
          <w:jc w:val="center"/>
        </w:trPr>
        <w:tc>
          <w:tcPr>
            <w:tcW w:w="0" w:type="auto"/>
            <w:shd w:val="clear" w:color="auto" w:fill="auto"/>
            <w:noWrap/>
            <w:vAlign w:val="center"/>
            <w:hideMark/>
          </w:tcPr>
          <w:p w14:paraId="32C697D9" w14:textId="77777777" w:rsidR="00F16630" w:rsidRPr="00F16630" w:rsidRDefault="00F16630" w:rsidP="00F16630">
            <w:pPr>
              <w:pStyle w:val="Tableau"/>
            </w:pPr>
            <w:r w:rsidRPr="00F16630">
              <w:t xml:space="preserve">Activité 3 : Moyen de </w:t>
            </w:r>
            <w:r w:rsidR="00827C13" w:rsidRPr="00F16630">
              <w:t>subsistance</w:t>
            </w:r>
            <w:r w:rsidRPr="00F16630">
              <w:t xml:space="preserve"> et GRC</w:t>
            </w:r>
          </w:p>
        </w:tc>
        <w:tc>
          <w:tcPr>
            <w:tcW w:w="0" w:type="auto"/>
            <w:shd w:val="clear" w:color="auto" w:fill="auto"/>
            <w:noWrap/>
            <w:vAlign w:val="center"/>
            <w:hideMark/>
          </w:tcPr>
          <w:p w14:paraId="07BC3541" w14:textId="77777777" w:rsidR="00F16630" w:rsidRPr="00F16630" w:rsidRDefault="00F16630" w:rsidP="0082283A">
            <w:pPr>
              <w:pStyle w:val="Tableau"/>
              <w:jc w:val="right"/>
            </w:pPr>
            <w:r w:rsidRPr="00F16630">
              <w:t>9,9</w:t>
            </w:r>
          </w:p>
        </w:tc>
        <w:tc>
          <w:tcPr>
            <w:tcW w:w="0" w:type="auto"/>
            <w:shd w:val="clear" w:color="auto" w:fill="auto"/>
            <w:noWrap/>
            <w:vAlign w:val="center"/>
            <w:hideMark/>
          </w:tcPr>
          <w:p w14:paraId="5A53B4C9" w14:textId="77777777" w:rsidR="00F16630" w:rsidRPr="00F16630" w:rsidRDefault="00F16630" w:rsidP="0082283A">
            <w:pPr>
              <w:pStyle w:val="Tableau"/>
              <w:jc w:val="right"/>
            </w:pPr>
            <w:r w:rsidRPr="00F16630">
              <w:t>133,4</w:t>
            </w:r>
          </w:p>
        </w:tc>
        <w:tc>
          <w:tcPr>
            <w:tcW w:w="0" w:type="auto"/>
            <w:shd w:val="clear" w:color="auto" w:fill="auto"/>
            <w:noWrap/>
            <w:vAlign w:val="center"/>
            <w:hideMark/>
          </w:tcPr>
          <w:p w14:paraId="584B695F" w14:textId="77777777" w:rsidR="00F16630" w:rsidRPr="00F16630" w:rsidRDefault="00F16630" w:rsidP="0082283A">
            <w:pPr>
              <w:pStyle w:val="Tableau"/>
              <w:jc w:val="right"/>
            </w:pPr>
            <w:r w:rsidRPr="00F16630">
              <w:t>9,8</w:t>
            </w:r>
          </w:p>
        </w:tc>
        <w:tc>
          <w:tcPr>
            <w:tcW w:w="0" w:type="auto"/>
            <w:shd w:val="clear" w:color="auto" w:fill="auto"/>
            <w:noWrap/>
            <w:vAlign w:val="center"/>
            <w:hideMark/>
          </w:tcPr>
          <w:p w14:paraId="60163FFF" w14:textId="77777777" w:rsidR="00F16630" w:rsidRPr="00F16630" w:rsidRDefault="00F16630" w:rsidP="0082283A">
            <w:pPr>
              <w:pStyle w:val="Tableau"/>
              <w:jc w:val="right"/>
              <w:rPr>
                <w:b/>
              </w:rPr>
            </w:pPr>
            <w:r w:rsidRPr="00F16630">
              <w:rPr>
                <w:b/>
              </w:rPr>
              <w:t>153,1</w:t>
            </w:r>
          </w:p>
        </w:tc>
      </w:tr>
      <w:tr w:rsidR="00F16630" w:rsidRPr="00F16630" w14:paraId="6378536D" w14:textId="77777777" w:rsidTr="0082283A">
        <w:trPr>
          <w:cantSplit/>
          <w:trHeight w:val="288"/>
          <w:jc w:val="center"/>
        </w:trPr>
        <w:tc>
          <w:tcPr>
            <w:tcW w:w="0" w:type="auto"/>
            <w:shd w:val="clear" w:color="auto" w:fill="auto"/>
            <w:noWrap/>
            <w:vAlign w:val="center"/>
            <w:hideMark/>
          </w:tcPr>
          <w:p w14:paraId="704E3DC2" w14:textId="77777777" w:rsidR="00F16630" w:rsidRPr="00F16630" w:rsidRDefault="00F16630" w:rsidP="00F16630">
            <w:pPr>
              <w:pStyle w:val="Tableau"/>
            </w:pPr>
            <w:r w:rsidRPr="00F16630">
              <w:t>Activité 4 : Coordination et S&amp;E</w:t>
            </w:r>
          </w:p>
        </w:tc>
        <w:tc>
          <w:tcPr>
            <w:tcW w:w="0" w:type="auto"/>
            <w:shd w:val="clear" w:color="auto" w:fill="auto"/>
            <w:noWrap/>
            <w:vAlign w:val="center"/>
            <w:hideMark/>
          </w:tcPr>
          <w:p w14:paraId="04A420EF" w14:textId="77777777" w:rsidR="00F16630" w:rsidRPr="00F16630" w:rsidRDefault="00F16630" w:rsidP="0082283A">
            <w:pPr>
              <w:pStyle w:val="Tableau"/>
              <w:jc w:val="right"/>
            </w:pPr>
          </w:p>
        </w:tc>
        <w:tc>
          <w:tcPr>
            <w:tcW w:w="0" w:type="auto"/>
            <w:shd w:val="clear" w:color="auto" w:fill="auto"/>
            <w:noWrap/>
            <w:vAlign w:val="center"/>
            <w:hideMark/>
          </w:tcPr>
          <w:p w14:paraId="27902234" w14:textId="77777777" w:rsidR="00F16630" w:rsidRPr="00F16630" w:rsidRDefault="00F16630" w:rsidP="0082283A">
            <w:pPr>
              <w:pStyle w:val="Tableau"/>
              <w:jc w:val="right"/>
            </w:pPr>
            <w:r w:rsidRPr="00F16630">
              <w:t>34,8</w:t>
            </w:r>
          </w:p>
        </w:tc>
        <w:tc>
          <w:tcPr>
            <w:tcW w:w="0" w:type="auto"/>
            <w:shd w:val="clear" w:color="auto" w:fill="auto"/>
            <w:noWrap/>
            <w:vAlign w:val="center"/>
            <w:hideMark/>
          </w:tcPr>
          <w:p w14:paraId="5F7CF344" w14:textId="77777777" w:rsidR="00F16630" w:rsidRPr="00F16630" w:rsidRDefault="00F16630" w:rsidP="0082283A">
            <w:pPr>
              <w:pStyle w:val="Tableau"/>
              <w:jc w:val="right"/>
            </w:pPr>
            <w:r w:rsidRPr="00F16630">
              <w:t>8,9</w:t>
            </w:r>
          </w:p>
        </w:tc>
        <w:tc>
          <w:tcPr>
            <w:tcW w:w="0" w:type="auto"/>
            <w:shd w:val="clear" w:color="auto" w:fill="auto"/>
            <w:noWrap/>
            <w:vAlign w:val="center"/>
            <w:hideMark/>
          </w:tcPr>
          <w:p w14:paraId="578D5164" w14:textId="77777777" w:rsidR="00F16630" w:rsidRPr="00F16630" w:rsidRDefault="00F16630" w:rsidP="0082283A">
            <w:pPr>
              <w:pStyle w:val="Tableau"/>
              <w:jc w:val="right"/>
              <w:rPr>
                <w:b/>
              </w:rPr>
            </w:pPr>
            <w:r w:rsidRPr="00F16630">
              <w:rPr>
                <w:b/>
              </w:rPr>
              <w:t>43,7</w:t>
            </w:r>
          </w:p>
        </w:tc>
      </w:tr>
      <w:tr w:rsidR="00F16630" w:rsidRPr="00F16630" w14:paraId="171268F7" w14:textId="77777777" w:rsidTr="0082283A">
        <w:trPr>
          <w:cantSplit/>
          <w:trHeight w:val="288"/>
          <w:jc w:val="center"/>
        </w:trPr>
        <w:tc>
          <w:tcPr>
            <w:tcW w:w="0" w:type="auto"/>
            <w:shd w:val="clear" w:color="auto" w:fill="auto"/>
            <w:noWrap/>
            <w:vAlign w:val="center"/>
            <w:hideMark/>
          </w:tcPr>
          <w:p w14:paraId="1A255E3B" w14:textId="77777777" w:rsidR="00F16630" w:rsidRPr="00F16630" w:rsidRDefault="00F16630" w:rsidP="00F16630">
            <w:pPr>
              <w:pStyle w:val="Tableau"/>
              <w:keepNext/>
            </w:pPr>
            <w:r w:rsidRPr="00F16630">
              <w:t>Activité 5 : Gestion de projet</w:t>
            </w:r>
          </w:p>
        </w:tc>
        <w:tc>
          <w:tcPr>
            <w:tcW w:w="0" w:type="auto"/>
            <w:shd w:val="clear" w:color="auto" w:fill="auto"/>
            <w:noWrap/>
            <w:vAlign w:val="center"/>
            <w:hideMark/>
          </w:tcPr>
          <w:p w14:paraId="269CCAE9" w14:textId="77777777" w:rsidR="00F16630" w:rsidRPr="00F16630" w:rsidRDefault="00F16630" w:rsidP="0082283A">
            <w:pPr>
              <w:pStyle w:val="Tableau"/>
              <w:jc w:val="right"/>
            </w:pPr>
            <w:r w:rsidRPr="00F16630">
              <w:t>5,2</w:t>
            </w:r>
          </w:p>
        </w:tc>
        <w:tc>
          <w:tcPr>
            <w:tcW w:w="0" w:type="auto"/>
            <w:shd w:val="clear" w:color="auto" w:fill="auto"/>
            <w:noWrap/>
            <w:vAlign w:val="center"/>
            <w:hideMark/>
          </w:tcPr>
          <w:p w14:paraId="68211F70" w14:textId="77777777" w:rsidR="00F16630" w:rsidRPr="00F16630" w:rsidRDefault="00F16630" w:rsidP="0082283A">
            <w:pPr>
              <w:pStyle w:val="Tableau"/>
              <w:jc w:val="right"/>
            </w:pPr>
            <w:r w:rsidRPr="00F16630">
              <w:t>3,0</w:t>
            </w:r>
          </w:p>
        </w:tc>
        <w:tc>
          <w:tcPr>
            <w:tcW w:w="0" w:type="auto"/>
            <w:shd w:val="clear" w:color="auto" w:fill="auto"/>
            <w:noWrap/>
            <w:vAlign w:val="center"/>
            <w:hideMark/>
          </w:tcPr>
          <w:p w14:paraId="59C000E0" w14:textId="77777777" w:rsidR="00F16630" w:rsidRPr="00F16630" w:rsidRDefault="00F16630" w:rsidP="0082283A">
            <w:pPr>
              <w:pStyle w:val="Tableau"/>
              <w:jc w:val="right"/>
            </w:pPr>
            <w:r w:rsidRPr="00F16630">
              <w:t>6,2</w:t>
            </w:r>
          </w:p>
        </w:tc>
        <w:tc>
          <w:tcPr>
            <w:tcW w:w="0" w:type="auto"/>
            <w:shd w:val="clear" w:color="auto" w:fill="auto"/>
            <w:noWrap/>
            <w:vAlign w:val="center"/>
            <w:hideMark/>
          </w:tcPr>
          <w:p w14:paraId="35EE6E83" w14:textId="77777777" w:rsidR="00F16630" w:rsidRPr="00F16630" w:rsidRDefault="00F16630" w:rsidP="0082283A">
            <w:pPr>
              <w:pStyle w:val="Tableau"/>
              <w:jc w:val="right"/>
              <w:rPr>
                <w:b/>
              </w:rPr>
            </w:pPr>
            <w:r w:rsidRPr="00F16630">
              <w:rPr>
                <w:b/>
              </w:rPr>
              <w:t>14,4</w:t>
            </w:r>
          </w:p>
        </w:tc>
      </w:tr>
      <w:tr w:rsidR="00F16630" w:rsidRPr="00F16630" w14:paraId="2AC6AA89" w14:textId="77777777" w:rsidTr="0082283A">
        <w:trPr>
          <w:cantSplit/>
          <w:trHeight w:val="288"/>
          <w:jc w:val="center"/>
        </w:trPr>
        <w:tc>
          <w:tcPr>
            <w:tcW w:w="0" w:type="auto"/>
            <w:shd w:val="clear" w:color="auto" w:fill="auto"/>
            <w:noWrap/>
            <w:vAlign w:val="center"/>
            <w:hideMark/>
          </w:tcPr>
          <w:p w14:paraId="3851893F" w14:textId="77777777" w:rsidR="00F16630" w:rsidRPr="00F16630" w:rsidRDefault="00827C13" w:rsidP="00F16630">
            <w:pPr>
              <w:pStyle w:val="Tableau"/>
              <w:rPr>
                <w:b/>
              </w:rPr>
            </w:pPr>
            <w:r>
              <w:rPr>
                <w:b/>
              </w:rPr>
              <w:t>Total</w:t>
            </w:r>
          </w:p>
        </w:tc>
        <w:tc>
          <w:tcPr>
            <w:tcW w:w="0" w:type="auto"/>
            <w:shd w:val="clear" w:color="auto" w:fill="auto"/>
            <w:noWrap/>
            <w:vAlign w:val="center"/>
            <w:hideMark/>
          </w:tcPr>
          <w:p w14:paraId="2B0B1499" w14:textId="77777777" w:rsidR="00F16630" w:rsidRPr="00F16630" w:rsidRDefault="00F16630" w:rsidP="0082283A">
            <w:pPr>
              <w:pStyle w:val="Tableau"/>
              <w:jc w:val="right"/>
              <w:rPr>
                <w:b/>
              </w:rPr>
            </w:pPr>
            <w:r w:rsidRPr="00F16630">
              <w:rPr>
                <w:b/>
              </w:rPr>
              <w:t>446,0</w:t>
            </w:r>
          </w:p>
        </w:tc>
        <w:tc>
          <w:tcPr>
            <w:tcW w:w="0" w:type="auto"/>
            <w:shd w:val="clear" w:color="auto" w:fill="auto"/>
            <w:noWrap/>
            <w:vAlign w:val="center"/>
            <w:hideMark/>
          </w:tcPr>
          <w:p w14:paraId="6321FBD6" w14:textId="77777777" w:rsidR="00F16630" w:rsidRPr="00F16630" w:rsidRDefault="00F16630" w:rsidP="0082283A">
            <w:pPr>
              <w:pStyle w:val="Tableau"/>
              <w:jc w:val="right"/>
              <w:rPr>
                <w:b/>
              </w:rPr>
            </w:pPr>
            <w:r w:rsidRPr="00F16630">
              <w:rPr>
                <w:b/>
              </w:rPr>
              <w:t>1 348,9</w:t>
            </w:r>
          </w:p>
        </w:tc>
        <w:tc>
          <w:tcPr>
            <w:tcW w:w="0" w:type="auto"/>
            <w:shd w:val="clear" w:color="auto" w:fill="auto"/>
            <w:noWrap/>
            <w:vAlign w:val="center"/>
            <w:hideMark/>
          </w:tcPr>
          <w:p w14:paraId="29C71ACF" w14:textId="77777777" w:rsidR="00F16630" w:rsidRPr="00F16630" w:rsidRDefault="00F16630" w:rsidP="0082283A">
            <w:pPr>
              <w:pStyle w:val="Tableau"/>
              <w:jc w:val="right"/>
              <w:rPr>
                <w:b/>
              </w:rPr>
            </w:pPr>
            <w:r w:rsidRPr="00F16630">
              <w:rPr>
                <w:b/>
              </w:rPr>
              <w:t>746,7</w:t>
            </w:r>
          </w:p>
        </w:tc>
        <w:tc>
          <w:tcPr>
            <w:tcW w:w="0" w:type="auto"/>
            <w:shd w:val="clear" w:color="auto" w:fill="auto"/>
            <w:noWrap/>
            <w:vAlign w:val="center"/>
            <w:hideMark/>
          </w:tcPr>
          <w:p w14:paraId="565C3769" w14:textId="77777777" w:rsidR="00F16630" w:rsidRPr="00F16630" w:rsidRDefault="00F16630" w:rsidP="0082283A">
            <w:pPr>
              <w:pStyle w:val="Tableau"/>
              <w:jc w:val="right"/>
              <w:rPr>
                <w:b/>
              </w:rPr>
            </w:pPr>
            <w:r w:rsidRPr="00F16630">
              <w:rPr>
                <w:b/>
              </w:rPr>
              <w:t>2 541,6</w:t>
            </w:r>
          </w:p>
        </w:tc>
      </w:tr>
    </w:tbl>
    <w:p w14:paraId="2289191F" w14:textId="77777777" w:rsidR="00827C13" w:rsidRDefault="00827C13" w:rsidP="009F6942">
      <w:pPr>
        <w:rPr>
          <w:rFonts w:eastAsia="Symbol"/>
          <w:b/>
        </w:rPr>
      </w:pPr>
    </w:p>
    <w:p w14:paraId="00957B74" w14:textId="77777777" w:rsidR="00827C13" w:rsidRDefault="00827C13" w:rsidP="00827C13">
      <w:pPr>
        <w:rPr>
          <w:rFonts w:eastAsia="Symbol"/>
          <w:b/>
        </w:rPr>
      </w:pPr>
      <w:r>
        <w:rPr>
          <w:rFonts w:eastAsia="Symbol"/>
          <w:b/>
        </w:rPr>
        <w:t>Nous estimons que le taux d’exécution actuel (47</w:t>
      </w:r>
      <w:r w:rsidRPr="00827C13">
        <w:rPr>
          <w:rFonts w:eastAsia="Symbol"/>
          <w:b/>
        </w:rPr>
        <w:t>%</w:t>
      </w:r>
      <w:r>
        <w:rPr>
          <w:rFonts w:eastAsia="Symbol"/>
          <w:b/>
        </w:rPr>
        <w:t xml:space="preserve">) est bon même </w:t>
      </w:r>
      <w:r w:rsidR="0082283A">
        <w:rPr>
          <w:rFonts w:eastAsia="Symbol"/>
          <w:b/>
        </w:rPr>
        <w:t>si il est inférieur à celui du planning d’exécution initial</w:t>
      </w:r>
      <w:r>
        <w:rPr>
          <w:rFonts w:eastAsia="Symbol"/>
          <w:b/>
        </w:rPr>
        <w:t xml:space="preserve"> (67</w:t>
      </w:r>
      <w:r w:rsidRPr="00827C13">
        <w:rPr>
          <w:rFonts w:eastAsia="Symbol"/>
          <w:b/>
        </w:rPr>
        <w:t> %</w:t>
      </w:r>
      <w:r>
        <w:rPr>
          <w:rFonts w:eastAsia="Symbol"/>
          <w:b/>
        </w:rPr>
        <w:t xml:space="preserve">). Ce taux d’exécution est bon relativement si on considère les éléments suivants, inhérent à tous projet de développement dans un pays comme Djibouti : </w:t>
      </w:r>
    </w:p>
    <w:p w14:paraId="01ADC5AB" w14:textId="77777777" w:rsidR="00181ED7" w:rsidRDefault="00827C13" w:rsidP="0094377E">
      <w:pPr>
        <w:pStyle w:val="ListParagraph"/>
        <w:numPr>
          <w:ilvl w:val="0"/>
          <w:numId w:val="16"/>
        </w:numPr>
        <w:rPr>
          <w:rFonts w:eastAsia="Symbol"/>
        </w:rPr>
      </w:pPr>
      <w:r>
        <w:rPr>
          <w:rFonts w:eastAsia="Symbol"/>
        </w:rPr>
        <w:t>P</w:t>
      </w:r>
      <w:r w:rsidR="00181ED7" w:rsidRPr="00827C13">
        <w:rPr>
          <w:rFonts w:eastAsia="Symbol"/>
        </w:rPr>
        <w:t xml:space="preserve">hasage nécessaire </w:t>
      </w:r>
      <w:r>
        <w:rPr>
          <w:rFonts w:eastAsia="Symbol"/>
        </w:rPr>
        <w:t xml:space="preserve">et </w:t>
      </w:r>
      <w:r w:rsidR="00181ED7" w:rsidRPr="00827C13">
        <w:rPr>
          <w:rFonts w:eastAsia="Symbol"/>
        </w:rPr>
        <w:t xml:space="preserve">indispensable de la mise en œuvre de projet : </w:t>
      </w:r>
      <w:r w:rsidR="009F6942" w:rsidRPr="00827C13">
        <w:rPr>
          <w:rFonts w:eastAsia="Symbol"/>
        </w:rPr>
        <w:t xml:space="preserve">i) </w:t>
      </w:r>
      <w:r w:rsidR="00181ED7" w:rsidRPr="00827C13">
        <w:rPr>
          <w:rFonts w:eastAsia="Symbol"/>
        </w:rPr>
        <w:t>Identification</w:t>
      </w:r>
      <w:r w:rsidR="0037207B" w:rsidRPr="00827C13">
        <w:rPr>
          <w:rFonts w:eastAsia="Symbol"/>
        </w:rPr>
        <w:t>, adaptation</w:t>
      </w:r>
      <w:r w:rsidR="00181ED7" w:rsidRPr="00827C13">
        <w:rPr>
          <w:rFonts w:eastAsia="Symbol"/>
        </w:rPr>
        <w:t xml:space="preserve"> et confirmation des besoins</w:t>
      </w:r>
      <w:r w:rsidR="0037207B" w:rsidRPr="00827C13">
        <w:rPr>
          <w:rFonts w:eastAsia="Symbol"/>
        </w:rPr>
        <w:t xml:space="preserve"> sur le terrain</w:t>
      </w:r>
      <w:r w:rsidR="009F6942" w:rsidRPr="00827C13">
        <w:rPr>
          <w:rFonts w:eastAsia="Symbol"/>
        </w:rPr>
        <w:t xml:space="preserve"> ii) </w:t>
      </w:r>
      <w:r w:rsidR="00181ED7" w:rsidRPr="00827C13">
        <w:rPr>
          <w:rFonts w:eastAsia="Symbol"/>
        </w:rPr>
        <w:t xml:space="preserve">Rédaction des TdRs pour les études </w:t>
      </w:r>
      <w:r w:rsidR="009F6942" w:rsidRPr="00827C13">
        <w:rPr>
          <w:rFonts w:eastAsia="Symbol"/>
        </w:rPr>
        <w:t xml:space="preserve">iii) </w:t>
      </w:r>
      <w:r w:rsidR="00181ED7" w:rsidRPr="00827C13">
        <w:rPr>
          <w:rFonts w:eastAsia="Symbol"/>
        </w:rPr>
        <w:t>Sélection des consultants</w:t>
      </w:r>
      <w:r w:rsidR="009F6942" w:rsidRPr="00827C13">
        <w:rPr>
          <w:rFonts w:eastAsia="Symbol"/>
        </w:rPr>
        <w:t xml:space="preserve"> iv) Réalisation</w:t>
      </w:r>
      <w:r w:rsidR="00181ED7" w:rsidRPr="00827C13">
        <w:rPr>
          <w:rFonts w:eastAsia="Symbol"/>
        </w:rPr>
        <w:t xml:space="preserve"> des Etudes</w:t>
      </w:r>
      <w:r w:rsidR="009F6942" w:rsidRPr="00827C13">
        <w:rPr>
          <w:rFonts w:eastAsia="Symbol"/>
        </w:rPr>
        <w:t xml:space="preserve"> v) </w:t>
      </w:r>
      <w:r w:rsidR="00181ED7" w:rsidRPr="00827C13">
        <w:rPr>
          <w:rFonts w:eastAsia="Symbol"/>
        </w:rPr>
        <w:t>Revue et confirmation des études,</w:t>
      </w:r>
      <w:r w:rsidR="009F6942" w:rsidRPr="00827C13">
        <w:rPr>
          <w:rFonts w:eastAsia="Symbol"/>
        </w:rPr>
        <w:t xml:space="preserve"> vi) </w:t>
      </w:r>
      <w:r w:rsidR="00181ED7" w:rsidRPr="00827C13">
        <w:rPr>
          <w:rFonts w:eastAsia="Symbol"/>
        </w:rPr>
        <w:t>Accord sur les travaux</w:t>
      </w:r>
      <w:r w:rsidR="009F6942" w:rsidRPr="00827C13">
        <w:rPr>
          <w:rFonts w:eastAsia="Symbol"/>
        </w:rPr>
        <w:t xml:space="preserve"> vii) </w:t>
      </w:r>
      <w:r w:rsidR="00181ED7" w:rsidRPr="00827C13">
        <w:rPr>
          <w:rFonts w:eastAsia="Symbol"/>
        </w:rPr>
        <w:t>Sélection des entreprises des travaux</w:t>
      </w:r>
      <w:r w:rsidR="009F6942" w:rsidRPr="00827C13">
        <w:rPr>
          <w:rFonts w:eastAsia="Symbol"/>
        </w:rPr>
        <w:t xml:space="preserve"> viii) réalisation des travaux</w:t>
      </w:r>
      <w:r w:rsidR="00181ED7" w:rsidRPr="00827C13">
        <w:rPr>
          <w:rFonts w:eastAsia="Symbol"/>
        </w:rPr>
        <w:t xml:space="preserve"> </w:t>
      </w:r>
    </w:p>
    <w:p w14:paraId="0284F144" w14:textId="77777777" w:rsidR="00827C13" w:rsidRDefault="00827C13" w:rsidP="0094377E">
      <w:pPr>
        <w:pStyle w:val="ListParagraph"/>
        <w:numPr>
          <w:ilvl w:val="0"/>
          <w:numId w:val="16"/>
        </w:numPr>
        <w:rPr>
          <w:rFonts w:eastAsia="Symbol"/>
        </w:rPr>
      </w:pPr>
      <w:r>
        <w:rPr>
          <w:rFonts w:eastAsia="Symbol"/>
        </w:rPr>
        <w:t>Manque d’expertise au niveau national</w:t>
      </w:r>
    </w:p>
    <w:p w14:paraId="412868E6" w14:textId="77777777" w:rsidR="00827C13" w:rsidRDefault="00827C13" w:rsidP="0094377E">
      <w:pPr>
        <w:pStyle w:val="ListParagraph"/>
        <w:numPr>
          <w:ilvl w:val="0"/>
          <w:numId w:val="16"/>
        </w:numPr>
        <w:rPr>
          <w:rFonts w:eastAsia="Symbol"/>
        </w:rPr>
      </w:pPr>
      <w:r>
        <w:rPr>
          <w:rFonts w:eastAsia="Symbol"/>
        </w:rPr>
        <w:t>Manque de fourniture</w:t>
      </w:r>
      <w:r w:rsidR="00A135E7">
        <w:rPr>
          <w:rFonts w:eastAsia="Symbol"/>
        </w:rPr>
        <w:t>s</w:t>
      </w:r>
      <w:r>
        <w:rPr>
          <w:rFonts w:eastAsia="Symbol"/>
        </w:rPr>
        <w:t xml:space="preserve"> et produit</w:t>
      </w:r>
      <w:r w:rsidR="00A135E7">
        <w:rPr>
          <w:rFonts w:eastAsia="Symbol"/>
        </w:rPr>
        <w:t>s</w:t>
      </w:r>
      <w:r>
        <w:rPr>
          <w:rFonts w:eastAsia="Symbol"/>
        </w:rPr>
        <w:t xml:space="preserve"> au niveau national</w:t>
      </w:r>
    </w:p>
    <w:p w14:paraId="464D0AAE" w14:textId="77777777" w:rsidR="00827C13" w:rsidRDefault="00827C13" w:rsidP="0094377E">
      <w:pPr>
        <w:pStyle w:val="ListParagraph"/>
        <w:numPr>
          <w:ilvl w:val="0"/>
          <w:numId w:val="16"/>
        </w:numPr>
        <w:rPr>
          <w:rFonts w:eastAsia="Symbol"/>
        </w:rPr>
      </w:pPr>
      <w:r>
        <w:rPr>
          <w:rFonts w:eastAsia="Symbol"/>
        </w:rPr>
        <w:t>Enclavement des zones d</w:t>
      </w:r>
      <w:r w:rsidR="00A135E7">
        <w:rPr>
          <w:rFonts w:eastAsia="Symbol"/>
        </w:rPr>
        <w:t>u</w:t>
      </w:r>
      <w:r>
        <w:rPr>
          <w:rFonts w:eastAsia="Symbol"/>
        </w:rPr>
        <w:t xml:space="preserve"> projet</w:t>
      </w:r>
    </w:p>
    <w:p w14:paraId="149F8EC1" w14:textId="77777777" w:rsidR="00827C13" w:rsidRDefault="00827C13" w:rsidP="0094377E">
      <w:pPr>
        <w:pStyle w:val="ListParagraph"/>
        <w:numPr>
          <w:ilvl w:val="0"/>
          <w:numId w:val="16"/>
        </w:numPr>
        <w:rPr>
          <w:rFonts w:eastAsia="Symbol"/>
        </w:rPr>
      </w:pPr>
      <w:r>
        <w:rPr>
          <w:rFonts w:eastAsia="Symbol"/>
        </w:rPr>
        <w:t>Faible voir très faible capacité des partenaires locaux au niveau des deux zones d</w:t>
      </w:r>
      <w:r w:rsidR="00A135E7">
        <w:rPr>
          <w:rFonts w:eastAsia="Symbol"/>
        </w:rPr>
        <w:t>u</w:t>
      </w:r>
      <w:r>
        <w:rPr>
          <w:rFonts w:eastAsia="Symbol"/>
        </w:rPr>
        <w:t xml:space="preserve"> projet</w:t>
      </w:r>
    </w:p>
    <w:p w14:paraId="483437E9" w14:textId="77777777" w:rsidR="00827C13" w:rsidRDefault="00827C13" w:rsidP="0094377E">
      <w:pPr>
        <w:pStyle w:val="ListParagraph"/>
        <w:numPr>
          <w:ilvl w:val="0"/>
          <w:numId w:val="16"/>
        </w:numPr>
        <w:rPr>
          <w:rFonts w:eastAsia="Symbol"/>
        </w:rPr>
      </w:pPr>
      <w:r>
        <w:rPr>
          <w:rFonts w:eastAsia="Symbol"/>
        </w:rPr>
        <w:t xml:space="preserve">Multiplicité des activités et des secteurs d’intervention. </w:t>
      </w:r>
    </w:p>
    <w:p w14:paraId="1651CF85" w14:textId="77777777" w:rsidR="0082283A" w:rsidRPr="0082283A" w:rsidRDefault="0082283A" w:rsidP="0082283A">
      <w:pPr>
        <w:rPr>
          <w:rFonts w:eastAsia="Symbol"/>
        </w:rPr>
      </w:pPr>
      <w:r w:rsidRPr="0082283A">
        <w:rPr>
          <w:rFonts w:eastAsia="Symbol"/>
        </w:rPr>
        <w:t>Au vue de la réalité d'exécution du projet et des contraintes inhérentes rencontrés, un ajustement de la planification budgétaire est nécessaire. Cel</w:t>
      </w:r>
      <w:r>
        <w:rPr>
          <w:rFonts w:eastAsia="Symbol"/>
        </w:rPr>
        <w:t>ui</w:t>
      </w:r>
      <w:r w:rsidRPr="0082283A">
        <w:rPr>
          <w:rFonts w:eastAsia="Symbol"/>
        </w:rPr>
        <w:t>-ci peut se faire de manière annuelle, et les modifications du planning d'exécution doivent être justifiées.</w:t>
      </w:r>
    </w:p>
    <w:p w14:paraId="5B92EE0B" w14:textId="77777777" w:rsidR="0037207B" w:rsidRPr="0037207B" w:rsidRDefault="0037207B" w:rsidP="0037207B">
      <w:pPr>
        <w:rPr>
          <w:rFonts w:eastAsia="Symbol"/>
        </w:rPr>
      </w:pPr>
      <w:r w:rsidRPr="00BC3963">
        <w:rPr>
          <w:rFonts w:eastAsia="Symbol"/>
          <w:b/>
        </w:rPr>
        <w:t>Le principal souci à mi-parcours concerne les dégâts sur les seuils causés par les crues.</w:t>
      </w:r>
      <w:r>
        <w:rPr>
          <w:rFonts w:eastAsia="Symbol"/>
        </w:rPr>
        <w:t xml:space="preserve"> Des travaux de réparations doivent être faits au niveau d’Adailou et d’Assamo, pour pérenniser les infrastructures. Cela impliquera certainement une ventilation du budget entre les composantes. </w:t>
      </w:r>
    </w:p>
    <w:p w14:paraId="2EC2F5D6" w14:textId="77777777" w:rsidR="00FB6BA9" w:rsidRDefault="00365838" w:rsidP="00365838">
      <w:pPr>
        <w:pStyle w:val="Heading3"/>
        <w:rPr>
          <w:rFonts w:eastAsia="Garamond"/>
        </w:rPr>
      </w:pPr>
      <w:bookmarkStart w:id="73" w:name="_Toc507054805"/>
      <w:r w:rsidRPr="00365838">
        <w:rPr>
          <w:rFonts w:eastAsia="Garamond"/>
        </w:rPr>
        <w:t>Niveau de suivi et système d’évaluation</w:t>
      </w:r>
      <w:bookmarkEnd w:id="73"/>
      <w:r w:rsidRPr="00365838">
        <w:rPr>
          <w:rFonts w:eastAsia="Garamond"/>
        </w:rPr>
        <w:t xml:space="preserve"> </w:t>
      </w:r>
    </w:p>
    <w:p w14:paraId="085DE46B" w14:textId="77777777" w:rsidR="006E4099" w:rsidRDefault="00AC2877" w:rsidP="006E4099">
      <w:r>
        <w:t>Le document de projet prévoit l’application des procédures du PNUD en matière de suivi et évaluation et mise en œuvre par l’unité de gestion du projet (UGP). Le système prévu, comprenant un reporting régulier (mensuel entre le Ministère de l’Environnement et le PNUD, avec des rapports trimestriels et semestriels), annuels avec les PIR et les CDRs, fonctionne très bien. Il est actuellement assuré par la coordinatrice du projet. Au vu de la disponibilité et de l’information transmise, les ressources allouées sont suffisantes pour le système de suivi.</w:t>
      </w:r>
    </w:p>
    <w:p w14:paraId="15108FE6" w14:textId="77777777" w:rsidR="00FB6BA9" w:rsidRDefault="00365838" w:rsidP="00B019DB">
      <w:pPr>
        <w:pStyle w:val="Heading3"/>
        <w:rPr>
          <w:rFonts w:eastAsia="Garamond"/>
        </w:rPr>
      </w:pPr>
      <w:bookmarkStart w:id="74" w:name="_Toc507054806"/>
      <w:r>
        <w:rPr>
          <w:rFonts w:eastAsia="Garamond"/>
        </w:rPr>
        <w:t>Engagement des parties prenantes</w:t>
      </w:r>
      <w:bookmarkEnd w:id="74"/>
    </w:p>
    <w:p w14:paraId="376D38C8" w14:textId="77777777" w:rsidR="00FE545B" w:rsidRDefault="00DC5A1C" w:rsidP="001A12DC">
      <w:r>
        <w:t>Environ</w:t>
      </w:r>
      <w:r w:rsidR="00FE545B">
        <w:t xml:space="preserve"> trent</w:t>
      </w:r>
      <w:r>
        <w:t xml:space="preserve">e </w:t>
      </w:r>
      <w:r w:rsidR="00FE545B">
        <w:t xml:space="preserve">institutions </w:t>
      </w:r>
      <w:r>
        <w:t>sont listées</w:t>
      </w:r>
      <w:r w:rsidR="00FE545B">
        <w:t xml:space="preserve"> comme parties prenantes dans le document de projet</w:t>
      </w:r>
      <w:r w:rsidR="00AE07E0">
        <w:t xml:space="preserve">. Il est prévu que ces parties prenantes participent aux activités en fonction du </w:t>
      </w:r>
      <w:r w:rsidR="00FE545B">
        <w:t xml:space="preserve">niveau de réalisation d’une activité : phase de démarrage, atelier de validation technique, atelier de validation, implication dans l’analyse de baseline, …. </w:t>
      </w:r>
    </w:p>
    <w:p w14:paraId="74281C68" w14:textId="77777777" w:rsidR="00DC5A1C" w:rsidRDefault="00DC5A1C" w:rsidP="001A12DC">
      <w:r>
        <w:t xml:space="preserve">Ces parties </w:t>
      </w:r>
      <w:r w:rsidR="00C402B7">
        <w:t>prenantes sont de manière systématique invitée</w:t>
      </w:r>
      <w:r>
        <w:t>s</w:t>
      </w:r>
      <w:r w:rsidR="00C402B7">
        <w:t xml:space="preserve"> aux ateliers de restitution et de validation </w:t>
      </w:r>
      <w:r>
        <w:t>relatifs aux travaux du projet.</w:t>
      </w:r>
    </w:p>
    <w:p w14:paraId="41D6B41F" w14:textId="77777777" w:rsidR="00AE07E0" w:rsidRDefault="00AE07E0" w:rsidP="001A12DC">
      <w:r>
        <w:t xml:space="preserve">Afin d’assurer l’appropriation des activités, l’équipe du projet travaille de consort en particulier </w:t>
      </w:r>
    </w:p>
    <w:p w14:paraId="64C8EA4B" w14:textId="77777777" w:rsidR="00AE07E0" w:rsidRDefault="00AE07E0" w:rsidP="0094377E">
      <w:pPr>
        <w:pStyle w:val="ListParagraph"/>
        <w:numPr>
          <w:ilvl w:val="0"/>
          <w:numId w:val="16"/>
        </w:numPr>
      </w:pPr>
      <w:r>
        <w:t xml:space="preserve">Avec le ministère de l’Environnement </w:t>
      </w:r>
    </w:p>
    <w:p w14:paraId="0AD121B5" w14:textId="77777777" w:rsidR="00AE07E0" w:rsidRDefault="00AE07E0" w:rsidP="0094377E">
      <w:pPr>
        <w:pStyle w:val="ListParagraph"/>
        <w:numPr>
          <w:ilvl w:val="0"/>
          <w:numId w:val="16"/>
        </w:numPr>
      </w:pPr>
      <w:r>
        <w:t xml:space="preserve">Avec les ONGs EVA pour Adaillou et l’ONG « Groupement Paysans Agricole d’Assamo » qui ont permis de jouer les intermédiaires entre les populations locales et la maitrise d’œuvre </w:t>
      </w:r>
    </w:p>
    <w:p w14:paraId="1406C3CB" w14:textId="77777777" w:rsidR="00AE07E0" w:rsidRDefault="00F73228" w:rsidP="0094377E">
      <w:pPr>
        <w:pStyle w:val="ListParagraph"/>
        <w:numPr>
          <w:ilvl w:val="0"/>
          <w:numId w:val="16"/>
        </w:numPr>
      </w:pPr>
      <w:r>
        <w:t>Avec l</w:t>
      </w:r>
      <w:r w:rsidR="00AE07E0">
        <w:t>e préfet et le prési</w:t>
      </w:r>
      <w:r>
        <w:t>dent de chaque conseil régional afin d’assurer l’ancrage durable et local des projets</w:t>
      </w:r>
    </w:p>
    <w:p w14:paraId="62920E92" w14:textId="77777777" w:rsidR="00914BC3" w:rsidRDefault="00914BC3" w:rsidP="00AB1945">
      <w:r>
        <w:t xml:space="preserve">Le projet a clairement développé et mis à profit des partenariats nécessaires avec les </w:t>
      </w:r>
      <w:r w:rsidR="00A135E7">
        <w:t>communautés</w:t>
      </w:r>
      <w:r>
        <w:t xml:space="preserve"> locales en utilisant comme relais local les ONG EVA et la coopérative paysanne d’Assamo. </w:t>
      </w:r>
    </w:p>
    <w:p w14:paraId="1845F05A" w14:textId="77777777" w:rsidR="00AB1945" w:rsidRDefault="00AC2877" w:rsidP="00AB1945">
      <w:r>
        <w:t>Néanmoins, la participation des ministères techniques relatifs aux thématiques du projet tels que l’eau, l’agriculture, l’élevage qui constituent une grosse partie du projet est très limité. Le comité technique, devant se composer de ses partenaires, n’est pas actif alors le patrimoine public construit comme les seuils et le forage leur seront rétrocéder à la fin du projet. Afin d’assurer une pleine appropriation par les parties prenantes, il pourrait être envisagé d’attirer les parties prenantes pertinentes en leur offrant une motivation financière.</w:t>
      </w:r>
      <w:r w:rsidR="00AE2D32">
        <w:t xml:space="preserve"> </w:t>
      </w:r>
    </w:p>
    <w:p w14:paraId="4E226318" w14:textId="77777777" w:rsidR="00AB1945" w:rsidRDefault="00AB1945" w:rsidP="00AB1945">
      <w:r>
        <w:t>L’équipe de projet s’est attelé dès le démarrage du projet à impliquer de manière active les populations locales dans l’identification et la confirmation des projets locaux, cela permet entre autre</w:t>
      </w:r>
      <w:r w:rsidR="004562EE">
        <w:t>s</w:t>
      </w:r>
      <w:r>
        <w:t xml:space="preserve"> de consolider l’appropriation des projets. </w:t>
      </w:r>
    </w:p>
    <w:p w14:paraId="1840649E" w14:textId="77777777" w:rsidR="00AB1945" w:rsidRPr="00AB1945" w:rsidRDefault="00AB1945" w:rsidP="00AB1945">
      <w:pPr>
        <w:rPr>
          <w:b/>
        </w:rPr>
      </w:pPr>
      <w:r w:rsidRPr="00AB1945">
        <w:rPr>
          <w:b/>
        </w:rPr>
        <w:t xml:space="preserve">Ainsi, </w:t>
      </w:r>
      <w:r w:rsidR="004562EE">
        <w:rPr>
          <w:b/>
        </w:rPr>
        <w:t>à</w:t>
      </w:r>
      <w:r w:rsidRPr="00AB1945">
        <w:rPr>
          <w:b/>
        </w:rPr>
        <w:t>-</w:t>
      </w:r>
      <w:r w:rsidR="004562EE" w:rsidRPr="00AB1945">
        <w:rPr>
          <w:b/>
        </w:rPr>
        <w:t>mi-parcours</w:t>
      </w:r>
      <w:r w:rsidRPr="00AB1945">
        <w:rPr>
          <w:b/>
        </w:rPr>
        <w:t>, on peut constater que l’équipe du projet a réussi à impliquer les communautés locales et à utiliser les compétences interne</w:t>
      </w:r>
      <w:r w:rsidR="004562EE">
        <w:rPr>
          <w:b/>
        </w:rPr>
        <w:t>s</w:t>
      </w:r>
      <w:r w:rsidRPr="00AB1945">
        <w:rPr>
          <w:b/>
        </w:rPr>
        <w:t xml:space="preserve"> du ministère de l’environnement pour mettre en œuvre les activités du projet. </w:t>
      </w:r>
    </w:p>
    <w:p w14:paraId="7960AD27" w14:textId="77777777" w:rsidR="00FB6BA9" w:rsidRDefault="00365838" w:rsidP="00F73228">
      <w:pPr>
        <w:pStyle w:val="Heading3"/>
        <w:rPr>
          <w:rFonts w:eastAsia="Garamond"/>
        </w:rPr>
      </w:pPr>
      <w:bookmarkStart w:id="75" w:name="_Toc507054807"/>
      <w:r>
        <w:rPr>
          <w:rFonts w:eastAsia="Garamond"/>
        </w:rPr>
        <w:t>Elaboration des rapports</w:t>
      </w:r>
      <w:bookmarkEnd w:id="75"/>
      <w:r>
        <w:rPr>
          <w:rFonts w:eastAsia="Garamond"/>
        </w:rPr>
        <w:t xml:space="preserve"> </w:t>
      </w:r>
    </w:p>
    <w:p w14:paraId="0CDFB45F" w14:textId="77777777" w:rsidR="00F73228" w:rsidRDefault="00F73228" w:rsidP="00F73228">
      <w:pPr>
        <w:rPr>
          <w:rFonts w:eastAsia="Garamond"/>
        </w:rPr>
      </w:pPr>
      <w:r>
        <w:rPr>
          <w:rFonts w:eastAsia="Garamond"/>
        </w:rPr>
        <w:t>La production de rapports concernant les activités (TdRs, rapports) et le suivi des activités et du projet est relativement importante, probablement trop importante si des mesures d’organisation et de capitalisation ne sont pas prise en compte</w:t>
      </w:r>
      <w:r w:rsidR="00CB6BA4">
        <w:rPr>
          <w:rFonts w:eastAsia="Garamond"/>
        </w:rPr>
        <w:t xml:space="preserve"> dès maintenant</w:t>
      </w:r>
      <w:r>
        <w:rPr>
          <w:rFonts w:eastAsia="Garamond"/>
        </w:rPr>
        <w:t>.</w:t>
      </w:r>
    </w:p>
    <w:p w14:paraId="7D175615" w14:textId="77777777" w:rsidR="00C31A1A" w:rsidRDefault="00C31A1A" w:rsidP="00F73228">
      <w:pPr>
        <w:rPr>
          <w:rFonts w:eastAsia="Garamond"/>
        </w:rPr>
      </w:pPr>
      <w:r>
        <w:rPr>
          <w:rFonts w:eastAsia="Garamond"/>
        </w:rPr>
        <w:t xml:space="preserve">La mise en œuvre du projet suppose l’élaboration de deux grands groupes de documents </w:t>
      </w:r>
    </w:p>
    <w:p w14:paraId="034E5EF7" w14:textId="77777777" w:rsidR="00C31A1A" w:rsidRDefault="00C31A1A" w:rsidP="00C31A1A">
      <w:pPr>
        <w:pStyle w:val="ListParagraph"/>
        <w:numPr>
          <w:ilvl w:val="0"/>
          <w:numId w:val="16"/>
        </w:numPr>
        <w:rPr>
          <w:rFonts w:eastAsia="Garamond"/>
        </w:rPr>
      </w:pPr>
      <w:r>
        <w:rPr>
          <w:rFonts w:eastAsia="Garamond"/>
        </w:rPr>
        <w:t xml:space="preserve">Techniques : tdrs, rapport technique de mission, rapport analytique) </w:t>
      </w:r>
    </w:p>
    <w:p w14:paraId="709DDC9B" w14:textId="77777777" w:rsidR="00C31A1A" w:rsidRDefault="00C31A1A" w:rsidP="00C31A1A">
      <w:pPr>
        <w:pStyle w:val="ListParagraph"/>
        <w:numPr>
          <w:ilvl w:val="0"/>
          <w:numId w:val="16"/>
        </w:numPr>
        <w:rPr>
          <w:rFonts w:eastAsia="Garamond"/>
        </w:rPr>
      </w:pPr>
      <w:r>
        <w:rPr>
          <w:rFonts w:eastAsia="Garamond"/>
        </w:rPr>
        <w:t xml:space="preserve">administratifs/financiers : pour la gestion et le suivi-évaluation du projet en lui-même. </w:t>
      </w:r>
    </w:p>
    <w:p w14:paraId="73250CF6" w14:textId="77777777" w:rsidR="00FB6BA9" w:rsidRDefault="00C31A1A" w:rsidP="00C31A1A">
      <w:pPr>
        <w:rPr>
          <w:rFonts w:eastAsia="Garamond"/>
        </w:rPr>
      </w:pPr>
      <w:r>
        <w:rPr>
          <w:rFonts w:eastAsia="Garamond"/>
        </w:rPr>
        <w:t xml:space="preserve">Afin de tirer profit de cette production de documents, il serait opportun de réfléchir à l’organisation d’un système d’archivage (de bibliothèque) pouvant être exploitée dans le cadre de ce projet mais aussi pour d’autres projets. Il s’agirait dans ce cas de gérer les flux de documents et les phases de production de documents, tout en conservant une approche tournée vers l’organisation de la mémoire du PNUD et du MHUE et l’accès à cette mémoire. </w:t>
      </w:r>
      <w:r w:rsidR="00FB6BA9">
        <w:rPr>
          <w:rFonts w:eastAsia="Garamond"/>
        </w:rPr>
        <w:t>Communication</w:t>
      </w:r>
      <w:r>
        <w:rPr>
          <w:rFonts w:eastAsia="Garamond"/>
        </w:rPr>
        <w:t>.</w:t>
      </w:r>
    </w:p>
    <w:p w14:paraId="6F6F2470" w14:textId="77777777" w:rsidR="00CB6BA4" w:rsidRDefault="00CB6BA4" w:rsidP="00CB6BA4">
      <w:r>
        <w:t xml:space="preserve">La communication avec les parties prenantes est un des facteurs déterminants pour le succès dans les réalisations. </w:t>
      </w:r>
      <w:r w:rsidR="00647552" w:rsidRPr="00647552">
        <w:rPr>
          <w:b/>
        </w:rPr>
        <w:t>A mi-parcours c</w:t>
      </w:r>
      <w:r w:rsidRPr="00647552">
        <w:rPr>
          <w:b/>
        </w:rPr>
        <w:t>ette communication est bonne</w:t>
      </w:r>
      <w:r w:rsidR="00647552">
        <w:t xml:space="preserve"> car elle a permis de résoudre de nombreux problèmes et de s’</w:t>
      </w:r>
      <w:r w:rsidR="004562EE">
        <w:t>adapter</w:t>
      </w:r>
      <w:r w:rsidR="00647552">
        <w:t xml:space="preserve">, pour preuve la capacité à adapter les projets sur le terrain aux besoins/demande des bénéficiaires. </w:t>
      </w:r>
    </w:p>
    <w:p w14:paraId="15D5CC42" w14:textId="77777777" w:rsidR="00CB6BA4" w:rsidRPr="00C36A79" w:rsidRDefault="003568EF" w:rsidP="00CB6BA4">
      <w:r>
        <w:t xml:space="preserve">La stratégie de travailler avec les ONGs locales est aussi payante car ces ONGs jouent le relais pour organiser les campagnes de mobilisations des bénéficiaires. </w:t>
      </w:r>
    </w:p>
    <w:p w14:paraId="4609C549" w14:textId="77777777" w:rsidR="00FB6BA9" w:rsidRDefault="00365838" w:rsidP="00B019DB">
      <w:pPr>
        <w:pStyle w:val="Heading2"/>
        <w:rPr>
          <w:rFonts w:eastAsia="Garamond"/>
        </w:rPr>
      </w:pPr>
      <w:bookmarkStart w:id="76" w:name="_Toc507054808"/>
      <w:r>
        <w:t>Durabilité</w:t>
      </w:r>
      <w:bookmarkEnd w:id="76"/>
    </w:p>
    <w:p w14:paraId="7FE25C08" w14:textId="77777777" w:rsidR="00FB6BA9" w:rsidRDefault="00FB6BA9" w:rsidP="00FB6BA9">
      <w:pPr>
        <w:spacing w:line="6" w:lineRule="exact"/>
        <w:rPr>
          <w:rFonts w:ascii="Times New Roman" w:hAnsi="Times New Roman"/>
          <w:sz w:val="24"/>
        </w:rPr>
      </w:pPr>
    </w:p>
    <w:p w14:paraId="29F188EE" w14:textId="77777777" w:rsidR="00FB6BA9" w:rsidRDefault="00225AAE" w:rsidP="00225AAE">
      <w:pPr>
        <w:pStyle w:val="Heading3"/>
        <w:rPr>
          <w:rFonts w:eastAsia="Garamond"/>
        </w:rPr>
      </w:pPr>
      <w:bookmarkStart w:id="77" w:name="_Toc507054809"/>
      <w:r>
        <w:rPr>
          <w:rFonts w:eastAsia="Garamond"/>
        </w:rPr>
        <w:t>Risques financiers pour la durabilité</w:t>
      </w:r>
      <w:bookmarkEnd w:id="77"/>
    </w:p>
    <w:p w14:paraId="321EED33" w14:textId="77777777" w:rsidR="00036964" w:rsidRDefault="00036964" w:rsidP="00036964">
      <w:pPr>
        <w:rPr>
          <w:rFonts w:eastAsia="Garamond"/>
        </w:rPr>
      </w:pPr>
      <w:r>
        <w:rPr>
          <w:rFonts w:eastAsia="Garamond"/>
        </w:rPr>
        <w:t xml:space="preserve">Afin d’assurer le financement de l’entretien des ouvrages et initiatives, le projet a prévu un nombre d’actions : </w:t>
      </w:r>
    </w:p>
    <w:p w14:paraId="677E9617" w14:textId="77777777" w:rsidR="00036964" w:rsidRDefault="00036964" w:rsidP="00036964">
      <w:pPr>
        <w:rPr>
          <w:rFonts w:eastAsia="Garamond"/>
        </w:rPr>
      </w:pPr>
      <w:r>
        <w:rPr>
          <w:rFonts w:eastAsia="Garamond"/>
        </w:rPr>
        <w:t xml:space="preserve">Le projet prévoit le transfert des ouvrages réalisés aux entités compétentes : direction des grands travaux pour les seuils, direction de l’hydraulique rurale pour le forage, Conseils Régionaux pour les autres ouvrages, ONG et coopératives pour les activités génératrices de revenus. </w:t>
      </w:r>
    </w:p>
    <w:p w14:paraId="7E50E504" w14:textId="77777777" w:rsidR="00036964" w:rsidRDefault="00036964" w:rsidP="00036964">
      <w:pPr>
        <w:rPr>
          <w:rFonts w:eastAsia="Garamond"/>
        </w:rPr>
      </w:pPr>
      <w:r>
        <w:rPr>
          <w:rFonts w:eastAsia="Garamond"/>
        </w:rPr>
        <w:t xml:space="preserve">Le projet a conduit et va mettre en œuvre une série de formation et de renforcement de capacités permettant aux bénéficiaires du projet de générer des revenus et de financer l’entretien des ouvrages et investissements réalisés. </w:t>
      </w:r>
    </w:p>
    <w:p w14:paraId="006EC38B" w14:textId="77777777" w:rsidR="00036964" w:rsidRPr="00036964" w:rsidRDefault="00036964" w:rsidP="00036964">
      <w:pPr>
        <w:rPr>
          <w:rFonts w:eastAsia="Garamond"/>
        </w:rPr>
      </w:pPr>
      <w:r>
        <w:rPr>
          <w:rFonts w:eastAsia="Garamond"/>
        </w:rPr>
        <w:t xml:space="preserve">Le projet prévoit aussi la constitution de comité de gestion, avec la collecte d’une redevance, pour l’entretien et la maintenance des puits communautaires. </w:t>
      </w:r>
    </w:p>
    <w:p w14:paraId="34504CFD" w14:textId="77777777" w:rsidR="00FB6BA9" w:rsidRDefault="00225AAE" w:rsidP="00B019DB">
      <w:pPr>
        <w:pStyle w:val="Heading3"/>
        <w:rPr>
          <w:rFonts w:eastAsia="Garamond"/>
        </w:rPr>
      </w:pPr>
      <w:bookmarkStart w:id="78" w:name="_Toc507054810"/>
      <w:r>
        <w:rPr>
          <w:rFonts w:eastAsia="Garamond"/>
        </w:rPr>
        <w:t>Risques socio-économiques pour la durabilité</w:t>
      </w:r>
      <w:bookmarkEnd w:id="78"/>
    </w:p>
    <w:p w14:paraId="07A6672C" w14:textId="77777777" w:rsidR="00036964" w:rsidRDefault="00036964" w:rsidP="00036964">
      <w:pPr>
        <w:rPr>
          <w:rFonts w:eastAsia="Garamond"/>
        </w:rPr>
      </w:pPr>
      <w:r w:rsidRPr="00786C26">
        <w:rPr>
          <w:rFonts w:eastAsia="Garamond"/>
          <w:b/>
        </w:rPr>
        <w:t xml:space="preserve">L’appropriation des ouvrages </w:t>
      </w:r>
      <w:r w:rsidR="00786C26" w:rsidRPr="00786C26">
        <w:rPr>
          <w:rFonts w:eastAsia="Garamond"/>
          <w:b/>
        </w:rPr>
        <w:t xml:space="preserve">pour la production agricole </w:t>
      </w:r>
      <w:r w:rsidRPr="00786C26">
        <w:rPr>
          <w:rFonts w:eastAsia="Garamond"/>
          <w:b/>
        </w:rPr>
        <w:t>par les bénéfic</w:t>
      </w:r>
      <w:r w:rsidR="00786C26" w:rsidRPr="00786C26">
        <w:rPr>
          <w:rFonts w:eastAsia="Garamond"/>
          <w:b/>
        </w:rPr>
        <w:t>iaires locaux est forte et le risque socio-économique pour la durabilité est faible.</w:t>
      </w:r>
      <w:r w:rsidR="00786C26">
        <w:rPr>
          <w:rFonts w:eastAsia="Garamond"/>
        </w:rPr>
        <w:t xml:space="preserve"> En effet ces ouvrages constituent des investissements (pépinières, aménagement de terrains irrigués, puits et réservoirs à usage agricole) qui permettront de tirer des revenus directs. Par ailleurs, l’organisation de ses activités est fédérés par l’ONG/la coopérative dans chacune des zones. </w:t>
      </w:r>
    </w:p>
    <w:p w14:paraId="15D0B91F" w14:textId="77777777" w:rsidR="00786C26" w:rsidRDefault="00786C26" w:rsidP="00036964">
      <w:pPr>
        <w:rPr>
          <w:rFonts w:eastAsia="Garamond"/>
        </w:rPr>
      </w:pPr>
      <w:r>
        <w:rPr>
          <w:rFonts w:eastAsia="Garamond"/>
        </w:rPr>
        <w:t xml:space="preserve">Concernant la réhabilitation des puits communautaires, le projet s’est adapté aux besoins des communautés. Le projet a directement sollicité les communautés pour la réhabilitation des puits communautaires et prévoit aussi la constitution de comité de gestion pour l’entretien et la collecte de redevance. </w:t>
      </w:r>
    </w:p>
    <w:p w14:paraId="035AA9F4" w14:textId="77777777" w:rsidR="00786C26" w:rsidRDefault="002A0EC0" w:rsidP="00036964">
      <w:pPr>
        <w:rPr>
          <w:rFonts w:eastAsia="Garamond"/>
        </w:rPr>
      </w:pPr>
      <w:r>
        <w:rPr>
          <w:rFonts w:eastAsia="Garamond"/>
        </w:rPr>
        <w:t xml:space="preserve">Concernant les seuils, il est prévu de transférer le patrimoine à la Direction des Grands Travaux qui aura la responsabilité d’entretenir et de réparer si besoin ces ouvrages. Au risque de manque de financement est corrélé le risque lié à l’appropriation par la direction des grands travaux de ces ouvrages. </w:t>
      </w:r>
    </w:p>
    <w:p w14:paraId="48369CA4" w14:textId="77777777" w:rsidR="00FB6BA9" w:rsidRDefault="00225AAE" w:rsidP="00B019DB">
      <w:pPr>
        <w:pStyle w:val="Heading3"/>
        <w:rPr>
          <w:rFonts w:eastAsia="Garamond"/>
        </w:rPr>
      </w:pPr>
      <w:bookmarkStart w:id="79" w:name="_Toc507054811"/>
      <w:r w:rsidRPr="00225AAE">
        <w:rPr>
          <w:rFonts w:eastAsia="Garamond"/>
        </w:rPr>
        <w:t>Cadre institutionnel et gouvernance risque pour la durabilité</w:t>
      </w:r>
      <w:bookmarkEnd w:id="79"/>
    </w:p>
    <w:p w14:paraId="72241B1A" w14:textId="77777777" w:rsidR="002A0EC0" w:rsidRDefault="002A0EC0" w:rsidP="002A0EC0">
      <w:pPr>
        <w:rPr>
          <w:rFonts w:eastAsia="Garamond"/>
        </w:rPr>
      </w:pPr>
      <w:r>
        <w:rPr>
          <w:rFonts w:eastAsia="Garamond"/>
        </w:rPr>
        <w:t xml:space="preserve">Les cadres juridiques, politiques et structures de gouvernance ainsi que les processus décisionnels sont pragmatiques. Ces cadres ont permis une bonne mise en œuvre du projet, sous le lead du Ministère de l’Environnement, avec une gouvernance assurée par le comité de pilotage, qui est constitué des ministères intervenant dans les secteurs du projet. </w:t>
      </w:r>
    </w:p>
    <w:p w14:paraId="6E309C98" w14:textId="77777777" w:rsidR="002A0EC0" w:rsidRDefault="002A0EC0" w:rsidP="002A0EC0">
      <w:pPr>
        <w:rPr>
          <w:rFonts w:eastAsia="Garamond"/>
        </w:rPr>
      </w:pPr>
      <w:r>
        <w:rPr>
          <w:rFonts w:eastAsia="Garamond"/>
        </w:rPr>
        <w:t>Le transfert des responsabilités concernant la maintenance des ouvrages pour leur durabilité est cla</w:t>
      </w:r>
      <w:r w:rsidR="00D766D5">
        <w:rPr>
          <w:rFonts w:eastAsia="Garamond"/>
        </w:rPr>
        <w:t xml:space="preserve">ir dans le document de projet. Cependant, à ce jour, il est difficile de savoir si la maintenance des seuils sera garantie par la direction des travaux ou par les communautés car aucun </w:t>
      </w:r>
      <w:r w:rsidR="00E60A78">
        <w:rPr>
          <w:rFonts w:eastAsia="Garamond"/>
        </w:rPr>
        <w:t>mécanisme financier</w:t>
      </w:r>
      <w:r w:rsidR="00D766D5">
        <w:rPr>
          <w:rFonts w:eastAsia="Garamond"/>
        </w:rPr>
        <w:t xml:space="preserve"> n’est prévu. </w:t>
      </w:r>
      <w:r>
        <w:rPr>
          <w:rFonts w:eastAsia="Garamond"/>
        </w:rPr>
        <w:t xml:space="preserve"> </w:t>
      </w:r>
      <w:r w:rsidR="00C31A1A" w:rsidRPr="00C31A1A">
        <w:rPr>
          <w:rFonts w:eastAsia="Garamond"/>
        </w:rPr>
        <w:t>Sur le plan réglementaire, la direction des travaux est normalement responsable de la maintenance.</w:t>
      </w:r>
    </w:p>
    <w:p w14:paraId="59F45FA4" w14:textId="77777777" w:rsidR="00FB6BA9" w:rsidRDefault="00D766D5" w:rsidP="00B019DB">
      <w:pPr>
        <w:pStyle w:val="Heading3"/>
        <w:rPr>
          <w:rFonts w:eastAsia="Garamond"/>
        </w:rPr>
      </w:pPr>
      <w:bookmarkStart w:id="80" w:name="_Toc507054812"/>
      <w:r>
        <w:rPr>
          <w:rFonts w:eastAsia="Garamond"/>
        </w:rPr>
        <w:t>Risque environnement pour la durabilité</w:t>
      </w:r>
      <w:bookmarkEnd w:id="80"/>
      <w:r>
        <w:rPr>
          <w:rFonts w:eastAsia="Garamond"/>
        </w:rPr>
        <w:t xml:space="preserve"> </w:t>
      </w:r>
    </w:p>
    <w:p w14:paraId="0F05EA20" w14:textId="77777777" w:rsidR="00D766D5" w:rsidRDefault="00D766D5" w:rsidP="00D766D5">
      <w:pPr>
        <w:rPr>
          <w:rFonts w:eastAsia="Symbol"/>
        </w:rPr>
      </w:pPr>
      <w:r>
        <w:rPr>
          <w:rFonts w:eastAsia="Symbol"/>
        </w:rPr>
        <w:t xml:space="preserve">Le principal risque environnemental est celui des crues qui se sont avérés destructrice, et qui ont remis en cause la construction des seuils ainsi que leur but. </w:t>
      </w:r>
    </w:p>
    <w:p w14:paraId="70F39567" w14:textId="77777777" w:rsidR="00D766D5" w:rsidRPr="00D766D5" w:rsidRDefault="00D766D5" w:rsidP="00D766D5">
      <w:pPr>
        <w:rPr>
          <w:rFonts w:eastAsia="Symbol"/>
        </w:rPr>
      </w:pPr>
    </w:p>
    <w:p w14:paraId="4BB79112" w14:textId="77777777" w:rsidR="00FB6BA9" w:rsidRDefault="00FB6BA9" w:rsidP="00FB6BA9">
      <w:pPr>
        <w:pStyle w:val="Heading1"/>
      </w:pPr>
      <w:bookmarkStart w:id="81" w:name="_Toc507054813"/>
      <w:r>
        <w:t xml:space="preserve">Conclusions and </w:t>
      </w:r>
      <w:r w:rsidR="00073FE3">
        <w:t>Recommandations</w:t>
      </w:r>
      <w:bookmarkEnd w:id="81"/>
      <w:r>
        <w:t xml:space="preserve"> </w:t>
      </w:r>
    </w:p>
    <w:p w14:paraId="5C4534BB" w14:textId="77777777" w:rsidR="00FB6BA9" w:rsidRDefault="00FB6BA9" w:rsidP="00FB6BA9">
      <w:pPr>
        <w:spacing w:line="65" w:lineRule="exact"/>
        <w:rPr>
          <w:rFonts w:ascii="Times New Roman" w:hAnsi="Times New Roman"/>
          <w:sz w:val="24"/>
        </w:rPr>
      </w:pPr>
    </w:p>
    <w:p w14:paraId="6604D7ED" w14:textId="77777777" w:rsidR="00FB6BA9" w:rsidRDefault="00FB6BA9" w:rsidP="00480685">
      <w:pPr>
        <w:pStyle w:val="Heading2"/>
        <w:spacing w:before="0"/>
        <w:rPr>
          <w:rFonts w:eastAsia="Garamond"/>
          <w:lang w:val="en-US"/>
        </w:rPr>
      </w:pPr>
      <w:bookmarkStart w:id="82" w:name="_Toc507054814"/>
      <w:r w:rsidRPr="00EE65BD">
        <w:rPr>
          <w:rFonts w:eastAsia="Garamond"/>
          <w:lang w:val="en-US"/>
        </w:rPr>
        <w:t>Conclusions</w:t>
      </w:r>
      <w:bookmarkEnd w:id="82"/>
    </w:p>
    <w:p w14:paraId="62DC91D0" w14:textId="77777777" w:rsidR="00C15707" w:rsidRDefault="00C15707" w:rsidP="00C15707">
      <w:pPr>
        <w:autoSpaceDE w:val="0"/>
        <w:autoSpaceDN w:val="0"/>
        <w:adjustRightInd w:val="0"/>
        <w:rPr>
          <w:rFonts w:eastAsia="Calibri"/>
        </w:rPr>
      </w:pPr>
      <w:r w:rsidRPr="00230044">
        <w:rPr>
          <w:rFonts w:eastAsia="Calibri"/>
        </w:rPr>
        <w:t>Le projet ‘‘</w:t>
      </w:r>
      <w:r>
        <w:rPr>
          <w:rFonts w:eastAsia="Calibri"/>
        </w:rPr>
        <w:t xml:space="preserve">Soutien pour l’adaptation des communautés rurales au changement climatique dans les deux régions montagneuses de Djibouti » </w:t>
      </w:r>
      <w:r w:rsidRPr="00230044">
        <w:rPr>
          <w:rFonts w:eastAsia="Calibri"/>
        </w:rPr>
        <w:t xml:space="preserve">est une réponse au problème de sécheresse répétée qui a abouti à la rareté de l’eau et </w:t>
      </w:r>
      <w:r>
        <w:rPr>
          <w:rFonts w:eastAsia="Calibri"/>
        </w:rPr>
        <w:t>qui accentue la vulnérabilité des population</w:t>
      </w:r>
      <w:r w:rsidRPr="00230044">
        <w:rPr>
          <w:rFonts w:eastAsia="Calibri"/>
        </w:rPr>
        <w:t xml:space="preserve">. C’est pourquoi, l’amélioration de la capacité de mobilisation et de gestion des eaux de surface et du sous-sol est devenue critique pour la résilience des populations locales à travers le développement d’un système agro-pastoral associé à leur bien-être. </w:t>
      </w:r>
    </w:p>
    <w:p w14:paraId="42D2B5EC" w14:textId="77777777" w:rsidR="00C15707" w:rsidRPr="00C15707" w:rsidRDefault="00C15707" w:rsidP="00C15707">
      <w:pPr>
        <w:autoSpaceDE w:val="0"/>
        <w:autoSpaceDN w:val="0"/>
        <w:adjustRightInd w:val="0"/>
        <w:rPr>
          <w:rFonts w:eastAsia="Calibri"/>
        </w:rPr>
      </w:pPr>
      <w:r>
        <w:rPr>
          <w:rFonts w:eastAsia="Calibri"/>
        </w:rPr>
        <w:t>Pour atteindre les objectifs d’</w:t>
      </w:r>
      <w:r w:rsidR="000B7686">
        <w:rPr>
          <w:rFonts w:eastAsia="Calibri"/>
        </w:rPr>
        <w:t>adaptation</w:t>
      </w:r>
      <w:r>
        <w:rPr>
          <w:rFonts w:eastAsia="Calibri"/>
        </w:rPr>
        <w:t xml:space="preserve"> durable au changement climatique, le projet intervient à trois niveaux : national, régional et local. </w:t>
      </w:r>
    </w:p>
    <w:p w14:paraId="289A0503" w14:textId="77777777" w:rsidR="00C15707" w:rsidRDefault="00C15707" w:rsidP="00C15707">
      <w:pPr>
        <w:autoSpaceDE w:val="0"/>
        <w:autoSpaceDN w:val="0"/>
        <w:adjustRightInd w:val="0"/>
        <w:rPr>
          <w:rFonts w:eastAsia="Calibri"/>
        </w:rPr>
      </w:pPr>
      <w:r>
        <w:rPr>
          <w:rFonts w:eastAsia="Calibri"/>
        </w:rPr>
        <w:t xml:space="preserve">A mi-parcours, les activités déjà réalises ont permis :  </w:t>
      </w:r>
    </w:p>
    <w:p w14:paraId="37BF1B9B" w14:textId="77777777" w:rsidR="00C15707" w:rsidRDefault="00C15707" w:rsidP="00C15707">
      <w:pPr>
        <w:autoSpaceDE w:val="0"/>
        <w:autoSpaceDN w:val="0"/>
        <w:adjustRightInd w:val="0"/>
        <w:rPr>
          <w:rFonts w:eastAsia="Calibri"/>
        </w:rPr>
      </w:pPr>
      <w:r w:rsidRPr="00C15707">
        <w:rPr>
          <w:rFonts w:eastAsia="Calibri"/>
          <w:b/>
        </w:rPr>
        <w:t>Au niveau national</w:t>
      </w:r>
      <w:r w:rsidR="000B7686">
        <w:rPr>
          <w:rFonts w:eastAsia="Calibri"/>
          <w:b/>
        </w:rPr>
        <w:t>,</w:t>
      </w:r>
      <w:r>
        <w:rPr>
          <w:rFonts w:eastAsia="Calibri"/>
        </w:rPr>
        <w:t xml:space="preserve"> de poser des fondations solides pour une approche national</w:t>
      </w:r>
      <w:r w:rsidR="00E60A78">
        <w:rPr>
          <w:rFonts w:eastAsia="Calibri"/>
        </w:rPr>
        <w:t>e</w:t>
      </w:r>
      <w:r>
        <w:rPr>
          <w:rFonts w:eastAsia="Calibri"/>
        </w:rPr>
        <w:t xml:space="preserve"> durable des problèmes au changement climatique, avec la sensibilisation des entités nationales et la validation du document cadre de stratégie d’atténuation/d’adaptation au changement climatique. La deuxième phase du projet devra s’atteler à approfondir ce</w:t>
      </w:r>
      <w:r w:rsidR="000B7686">
        <w:rPr>
          <w:rFonts w:eastAsia="Calibri"/>
        </w:rPr>
        <w:t xml:space="preserve"> premier travail par la réactivation effective du CNCC et la définition d’un Fond Climat. </w:t>
      </w:r>
    </w:p>
    <w:p w14:paraId="3992E925" w14:textId="77777777" w:rsidR="000B7686" w:rsidRDefault="000B7686" w:rsidP="00C15707">
      <w:pPr>
        <w:autoSpaceDE w:val="0"/>
        <w:autoSpaceDN w:val="0"/>
        <w:adjustRightInd w:val="0"/>
        <w:rPr>
          <w:rFonts w:eastAsia="Calibri"/>
        </w:rPr>
      </w:pPr>
      <w:r w:rsidRPr="000B7686">
        <w:rPr>
          <w:rFonts w:eastAsia="Calibri"/>
          <w:b/>
        </w:rPr>
        <w:t>Au niveau local</w:t>
      </w:r>
      <w:r>
        <w:rPr>
          <w:rFonts w:eastAsia="Calibri"/>
          <w:b/>
        </w:rPr>
        <w:t xml:space="preserve">, </w:t>
      </w:r>
      <w:r w:rsidRPr="000B7686">
        <w:rPr>
          <w:rFonts w:eastAsia="Calibri"/>
        </w:rPr>
        <w:t>de sécuriser les ressources en eau, ressource essentielle pour le développement et la pérennité du développement économique local.</w:t>
      </w:r>
      <w:r>
        <w:rPr>
          <w:rFonts w:eastAsia="Calibri"/>
        </w:rPr>
        <w:t xml:space="preserve"> Ainsi, grâce à la construction des seuils, le développement de périmètre</w:t>
      </w:r>
      <w:r w:rsidR="00E60A78">
        <w:rPr>
          <w:rFonts w:eastAsia="Calibri"/>
        </w:rPr>
        <w:t>s</w:t>
      </w:r>
      <w:r>
        <w:rPr>
          <w:rFonts w:eastAsia="Calibri"/>
        </w:rPr>
        <w:t xml:space="preserve"> irrigués, la création de pépinière</w:t>
      </w:r>
      <w:r w:rsidR="00E60A78">
        <w:rPr>
          <w:rFonts w:eastAsia="Calibri"/>
        </w:rPr>
        <w:t>s</w:t>
      </w:r>
      <w:r>
        <w:rPr>
          <w:rFonts w:eastAsia="Calibri"/>
        </w:rPr>
        <w:t>, et la formation à certaines pratiques agro-pastorale</w:t>
      </w:r>
      <w:r w:rsidR="00E60A78">
        <w:rPr>
          <w:rFonts w:eastAsia="Calibri"/>
        </w:rPr>
        <w:t>s</w:t>
      </w:r>
      <w:r>
        <w:rPr>
          <w:rFonts w:eastAsia="Calibri"/>
        </w:rPr>
        <w:t>, le projet contribue à renforcer l’économie local</w:t>
      </w:r>
      <w:r w:rsidR="00073FE3">
        <w:rPr>
          <w:rFonts w:eastAsia="Calibri"/>
        </w:rPr>
        <w:t>e</w:t>
      </w:r>
      <w:r>
        <w:rPr>
          <w:rFonts w:eastAsia="Calibri"/>
        </w:rPr>
        <w:t xml:space="preserve"> contre les chocs climatiques. La deuxième phase du projet devra s’atteler à résoudre le problème des dégâts subis </w:t>
      </w:r>
      <w:r w:rsidR="00E60A78">
        <w:rPr>
          <w:rFonts w:eastAsia="Calibri"/>
        </w:rPr>
        <w:t xml:space="preserve">causés </w:t>
      </w:r>
      <w:r>
        <w:rPr>
          <w:rFonts w:eastAsia="Calibri"/>
        </w:rPr>
        <w:t>par les cru</w:t>
      </w:r>
      <w:r w:rsidR="00E60A78">
        <w:rPr>
          <w:rFonts w:eastAsia="Calibri"/>
        </w:rPr>
        <w:t>e</w:t>
      </w:r>
      <w:r>
        <w:rPr>
          <w:rFonts w:eastAsia="Calibri"/>
        </w:rPr>
        <w:t xml:space="preserve">s au niveau des seuils. </w:t>
      </w:r>
    </w:p>
    <w:p w14:paraId="5406F021" w14:textId="77777777" w:rsidR="000B7686" w:rsidRPr="000B7686" w:rsidRDefault="000B7686" w:rsidP="00C15707">
      <w:pPr>
        <w:autoSpaceDE w:val="0"/>
        <w:autoSpaceDN w:val="0"/>
        <w:adjustRightInd w:val="0"/>
        <w:rPr>
          <w:rFonts w:eastAsia="Calibri"/>
        </w:rPr>
      </w:pPr>
      <w:r w:rsidRPr="000B7686">
        <w:rPr>
          <w:rFonts w:eastAsia="Calibri"/>
          <w:b/>
        </w:rPr>
        <w:t>Au niveau régional,</w:t>
      </w:r>
      <w:r>
        <w:rPr>
          <w:rFonts w:eastAsia="Calibri"/>
        </w:rPr>
        <w:t xml:space="preserve"> il est prévu que les conseils régionaux, partie prenantes des activités socio-économiques au niveau régional et </w:t>
      </w:r>
      <w:r w:rsidR="0014699B">
        <w:rPr>
          <w:rFonts w:eastAsia="Calibri"/>
        </w:rPr>
        <w:t>de la maintenance des</w:t>
      </w:r>
      <w:r>
        <w:rPr>
          <w:rFonts w:eastAsia="Calibri"/>
        </w:rPr>
        <w:t xml:space="preserve"> puits communautaires, participera aux actions du projet</w:t>
      </w:r>
      <w:r w:rsidR="0014699B">
        <w:rPr>
          <w:rFonts w:eastAsia="Calibri"/>
        </w:rPr>
        <w:t xml:space="preserve"> tels que les formations prévu</w:t>
      </w:r>
      <w:r w:rsidR="00E60A78">
        <w:rPr>
          <w:rFonts w:eastAsia="Calibri"/>
        </w:rPr>
        <w:t>e</w:t>
      </w:r>
      <w:r w:rsidR="0014699B">
        <w:rPr>
          <w:rFonts w:eastAsia="Calibri"/>
        </w:rPr>
        <w:t>s pour la maintenance des ouvrages</w:t>
      </w:r>
      <w:r>
        <w:rPr>
          <w:rFonts w:eastAsia="Calibri"/>
        </w:rPr>
        <w:t xml:space="preserve">. </w:t>
      </w:r>
      <w:r w:rsidR="0014699B">
        <w:rPr>
          <w:rFonts w:eastAsia="Calibri"/>
        </w:rPr>
        <w:t xml:space="preserve">L’ensemble des activités de la </w:t>
      </w:r>
      <w:r w:rsidR="00FC5D45">
        <w:rPr>
          <w:rFonts w:eastAsia="Calibri"/>
        </w:rPr>
        <w:t xml:space="preserve">composante </w:t>
      </w:r>
      <w:r w:rsidR="0014699B">
        <w:rPr>
          <w:rFonts w:eastAsia="Calibri"/>
        </w:rPr>
        <w:t>3</w:t>
      </w:r>
      <w:r w:rsidR="00FC5D45">
        <w:rPr>
          <w:rFonts w:eastAsia="Calibri"/>
        </w:rPr>
        <w:t xml:space="preserve"> </w:t>
      </w:r>
      <w:r w:rsidR="0014699B">
        <w:rPr>
          <w:rFonts w:eastAsia="Calibri"/>
        </w:rPr>
        <w:t>sera mise en œuvre dans la deuxième phase du projet</w:t>
      </w:r>
      <w:r w:rsidR="00FC5D45">
        <w:rPr>
          <w:rFonts w:eastAsia="Calibri"/>
        </w:rPr>
        <w:t xml:space="preserve">. </w:t>
      </w:r>
    </w:p>
    <w:p w14:paraId="29370AF7" w14:textId="77777777" w:rsidR="00C15707" w:rsidRPr="00230044" w:rsidRDefault="00FC5D45" w:rsidP="00FC5D45">
      <w:pPr>
        <w:pStyle w:val="ListParagraph"/>
        <w:ind w:left="0"/>
        <w:rPr>
          <w:rFonts w:eastAsia="Calibri"/>
        </w:rPr>
      </w:pPr>
      <w:r>
        <w:t>L</w:t>
      </w:r>
      <w:r w:rsidR="0014699B">
        <w:t>’équipe d’évaluation</w:t>
      </w:r>
      <w:r w:rsidR="00C15707">
        <w:t xml:space="preserve"> a noté avec satisfaction l’engag</w:t>
      </w:r>
      <w:r w:rsidR="0014699B">
        <w:t>ement de la coordinatrice du projet, qui joue un rôle pivot dans la bonne conduite des activités,</w:t>
      </w:r>
      <w:r w:rsidR="00C15707">
        <w:t xml:space="preserve"> et de la Direction de l’Environnement</w:t>
      </w:r>
      <w:r w:rsidR="0014699B">
        <w:t>. Le projet a su parfaitement</w:t>
      </w:r>
      <w:r w:rsidR="00C15707">
        <w:t xml:space="preserve"> </w:t>
      </w:r>
      <w:r>
        <w:t>s’adapter aux contraintes inhérentes de mise en œuvre d’un projet de ce type, projet transversal et multi</w:t>
      </w:r>
      <w:r w:rsidR="00E60A78">
        <w:t xml:space="preserve">sectoriel </w:t>
      </w:r>
      <w:r>
        <w:t>. Le projet s’est ainsi adapt</w:t>
      </w:r>
      <w:r w:rsidR="0014699B">
        <w:t>é</w:t>
      </w:r>
      <w:r>
        <w:t xml:space="preserve"> à </w:t>
      </w:r>
      <w:r w:rsidR="0014699B">
        <w:t>la situation existante</w:t>
      </w:r>
      <w:r>
        <w:t xml:space="preserve"> pour répondre aux besoins de la population locale, à leur demande de développement d’activités spécifiques, évitant ainsi le risque d’abandon</w:t>
      </w:r>
      <w:r w:rsidR="0014699B">
        <w:t xml:space="preserve"> en route</w:t>
      </w:r>
      <w:r>
        <w:t xml:space="preserve"> ou de duplication.  </w:t>
      </w:r>
    </w:p>
    <w:p w14:paraId="3FAC6B90" w14:textId="77777777" w:rsidR="00C15707" w:rsidRPr="00E71147" w:rsidRDefault="00C15707" w:rsidP="00C15707">
      <w:pPr>
        <w:pStyle w:val="ListParagraph"/>
        <w:ind w:left="0"/>
      </w:pPr>
      <w:r>
        <w:t>En fin, a</w:t>
      </w:r>
      <w:r w:rsidRPr="00E71147">
        <w:t xml:space="preserve">u terme de </w:t>
      </w:r>
      <w:r>
        <w:t>cette</w:t>
      </w:r>
      <w:r w:rsidRPr="00E71147">
        <w:t xml:space="preserve"> mission d’évaluation à mi-parcours, </w:t>
      </w:r>
      <w:r>
        <w:t xml:space="preserve">nous </w:t>
      </w:r>
      <w:r w:rsidR="0014699B">
        <w:t>pouvons</w:t>
      </w:r>
      <w:r>
        <w:t xml:space="preserve"> formul</w:t>
      </w:r>
      <w:r w:rsidR="0014699B">
        <w:t>er</w:t>
      </w:r>
      <w:r>
        <w:t xml:space="preserve"> l</w:t>
      </w:r>
      <w:r w:rsidRPr="00E71147">
        <w:t>e</w:t>
      </w:r>
      <w:r>
        <w:t>s</w:t>
      </w:r>
      <w:r w:rsidRPr="00E71147">
        <w:t xml:space="preserve"> recommandations ci-dessous.</w:t>
      </w:r>
    </w:p>
    <w:p w14:paraId="54A7583D" w14:textId="77777777" w:rsidR="0014699B" w:rsidRDefault="00073FE3" w:rsidP="0014699B">
      <w:pPr>
        <w:pStyle w:val="Heading2"/>
        <w:rPr>
          <w:lang w:val="en-US"/>
        </w:rPr>
      </w:pPr>
      <w:bookmarkStart w:id="83" w:name="_Toc507054815"/>
      <w:r w:rsidRPr="00073FE3">
        <w:t>Recommandations</w:t>
      </w:r>
      <w:bookmarkEnd w:id="8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66"/>
        <w:gridCol w:w="6756"/>
        <w:gridCol w:w="2134"/>
      </w:tblGrid>
      <w:tr w:rsidR="00685A7B" w:rsidRPr="0014699B" w14:paraId="42517F26" w14:textId="77777777" w:rsidTr="00685A7B">
        <w:trPr>
          <w:cantSplit/>
          <w:trHeight w:val="227"/>
          <w:tblHeader/>
          <w:jc w:val="center"/>
        </w:trPr>
        <w:tc>
          <w:tcPr>
            <w:tcW w:w="0" w:type="auto"/>
            <w:tcBorders>
              <w:top w:val="single" w:sz="12" w:space="0" w:color="auto"/>
              <w:bottom w:val="single" w:sz="6" w:space="0" w:color="auto"/>
            </w:tcBorders>
            <w:shd w:val="clear" w:color="auto" w:fill="FFFF99"/>
            <w:vAlign w:val="center"/>
            <w:hideMark/>
          </w:tcPr>
          <w:p w14:paraId="32F10FB3" w14:textId="77777777" w:rsidR="0014699B" w:rsidRPr="0014699B" w:rsidRDefault="0014699B" w:rsidP="00685A7B">
            <w:pPr>
              <w:pStyle w:val="Tableau-titre"/>
            </w:pPr>
            <w:r w:rsidRPr="0014699B">
              <w:t xml:space="preserve">Rec # </w:t>
            </w:r>
          </w:p>
        </w:tc>
        <w:tc>
          <w:tcPr>
            <w:tcW w:w="0" w:type="auto"/>
            <w:tcBorders>
              <w:top w:val="single" w:sz="12" w:space="0" w:color="auto"/>
              <w:bottom w:val="single" w:sz="6" w:space="0" w:color="auto"/>
            </w:tcBorders>
            <w:shd w:val="clear" w:color="auto" w:fill="FFFF99"/>
            <w:vAlign w:val="center"/>
            <w:hideMark/>
          </w:tcPr>
          <w:p w14:paraId="64F42350" w14:textId="77777777" w:rsidR="0014699B" w:rsidRPr="0014699B" w:rsidRDefault="0014699B" w:rsidP="00685A7B">
            <w:pPr>
              <w:pStyle w:val="Tableau-titre"/>
            </w:pPr>
            <w:r w:rsidRPr="0014699B">
              <w:t>Recommandation</w:t>
            </w:r>
            <w:r w:rsidR="00363E4C">
              <w:t>s</w:t>
            </w:r>
          </w:p>
        </w:tc>
        <w:tc>
          <w:tcPr>
            <w:tcW w:w="0" w:type="auto"/>
            <w:tcBorders>
              <w:top w:val="single" w:sz="12" w:space="0" w:color="auto"/>
              <w:bottom w:val="single" w:sz="6" w:space="0" w:color="auto"/>
            </w:tcBorders>
            <w:shd w:val="clear" w:color="auto" w:fill="FFFF99"/>
            <w:vAlign w:val="center"/>
            <w:hideMark/>
          </w:tcPr>
          <w:p w14:paraId="04FB9360" w14:textId="77777777" w:rsidR="0014699B" w:rsidRPr="0014699B" w:rsidRDefault="0014699B" w:rsidP="00685A7B">
            <w:pPr>
              <w:pStyle w:val="Tableau-titre"/>
            </w:pPr>
            <w:r w:rsidRPr="0014699B">
              <w:t>Entité</w:t>
            </w:r>
            <w:r w:rsidR="00363E4C">
              <w:t>s</w:t>
            </w:r>
            <w:r w:rsidRPr="0014699B">
              <w:t xml:space="preserve"> responsable</w:t>
            </w:r>
            <w:r w:rsidR="00363E4C">
              <w:t>s</w:t>
            </w:r>
          </w:p>
        </w:tc>
      </w:tr>
      <w:tr w:rsidR="0014699B" w:rsidRPr="0014699B" w14:paraId="759F0C07" w14:textId="77777777" w:rsidTr="00685A7B">
        <w:trPr>
          <w:cantSplit/>
          <w:trHeight w:val="210"/>
          <w:jc w:val="center"/>
        </w:trPr>
        <w:tc>
          <w:tcPr>
            <w:tcW w:w="0" w:type="auto"/>
            <w:tcBorders>
              <w:top w:val="single" w:sz="6" w:space="0" w:color="auto"/>
            </w:tcBorders>
            <w:shd w:val="clear" w:color="auto" w:fill="BFBFBF"/>
            <w:vAlign w:val="center"/>
            <w:hideMark/>
          </w:tcPr>
          <w:p w14:paraId="4B87B443" w14:textId="77777777" w:rsidR="0014699B" w:rsidRPr="0014699B" w:rsidRDefault="00685A7B" w:rsidP="00685A7B">
            <w:pPr>
              <w:pStyle w:val="Tableau"/>
            </w:pPr>
            <w:r>
              <w:t>A</w:t>
            </w:r>
          </w:p>
        </w:tc>
        <w:tc>
          <w:tcPr>
            <w:tcW w:w="0" w:type="auto"/>
            <w:tcBorders>
              <w:top w:val="single" w:sz="6" w:space="0" w:color="auto"/>
            </w:tcBorders>
            <w:shd w:val="clear" w:color="auto" w:fill="BFBFBF"/>
            <w:vAlign w:val="center"/>
            <w:hideMark/>
          </w:tcPr>
          <w:p w14:paraId="301B57EA" w14:textId="77777777" w:rsidR="0014699B" w:rsidRPr="0014699B" w:rsidRDefault="0014699B" w:rsidP="00685A7B">
            <w:pPr>
              <w:pStyle w:val="Tableau"/>
            </w:pPr>
            <w:r>
              <w:t xml:space="preserve">Résultat 1 : </w:t>
            </w:r>
            <w:r w:rsidRPr="00DA1B02">
              <w:t>Renforcement des capacités institutionnelles pour une planification coordonnée et résiliente au changement climatique; des mécanismes et un environnement d'investissement risqué  mis en place pour catalyser le financement de l'adaptation au changement climatique</w:t>
            </w:r>
          </w:p>
        </w:tc>
        <w:tc>
          <w:tcPr>
            <w:tcW w:w="0" w:type="auto"/>
            <w:tcBorders>
              <w:top w:val="single" w:sz="6" w:space="0" w:color="auto"/>
            </w:tcBorders>
            <w:shd w:val="clear" w:color="auto" w:fill="BFBFBF"/>
            <w:vAlign w:val="center"/>
            <w:hideMark/>
          </w:tcPr>
          <w:p w14:paraId="2408833A" w14:textId="77777777" w:rsidR="0014699B" w:rsidRPr="0014699B" w:rsidRDefault="0014699B" w:rsidP="00685A7B">
            <w:pPr>
              <w:pStyle w:val="Tableau"/>
              <w:jc w:val="center"/>
            </w:pPr>
          </w:p>
        </w:tc>
      </w:tr>
      <w:tr w:rsidR="0014699B" w:rsidRPr="0014699B" w14:paraId="049DC8D4" w14:textId="77777777" w:rsidTr="00685A7B">
        <w:trPr>
          <w:cantSplit/>
          <w:trHeight w:val="209"/>
          <w:jc w:val="center"/>
        </w:trPr>
        <w:tc>
          <w:tcPr>
            <w:tcW w:w="0" w:type="auto"/>
            <w:vAlign w:val="center"/>
            <w:hideMark/>
          </w:tcPr>
          <w:p w14:paraId="719D5F14" w14:textId="77777777" w:rsidR="0014699B" w:rsidRPr="0014699B" w:rsidRDefault="0014699B" w:rsidP="00685A7B">
            <w:pPr>
              <w:pStyle w:val="Tableau"/>
            </w:pPr>
            <w:r w:rsidRPr="0014699B">
              <w:t xml:space="preserve">A.1 </w:t>
            </w:r>
          </w:p>
        </w:tc>
        <w:tc>
          <w:tcPr>
            <w:tcW w:w="0" w:type="auto"/>
            <w:vAlign w:val="center"/>
            <w:hideMark/>
          </w:tcPr>
          <w:p w14:paraId="3D5569E4" w14:textId="77777777" w:rsidR="00C765AA" w:rsidRPr="0014699B" w:rsidRDefault="00685A7B" w:rsidP="00685A7B">
            <w:pPr>
              <w:pStyle w:val="Tableau"/>
            </w:pPr>
            <w:r>
              <w:t xml:space="preserve">Mettre en œuvre au plus vite l’activité 1 de la composante 1 concernant la mise à jour du mandat du Comité National du CC ainsi que les modalités de fonctionnement.  </w:t>
            </w:r>
          </w:p>
        </w:tc>
        <w:tc>
          <w:tcPr>
            <w:tcW w:w="0" w:type="auto"/>
            <w:vAlign w:val="center"/>
            <w:hideMark/>
          </w:tcPr>
          <w:p w14:paraId="10CC31C3" w14:textId="77777777" w:rsidR="0014699B" w:rsidRPr="0014699B" w:rsidRDefault="00685A7B" w:rsidP="00685A7B">
            <w:pPr>
              <w:pStyle w:val="Tableau"/>
              <w:jc w:val="center"/>
            </w:pPr>
            <w:r>
              <w:t>Ministère de l’Environnement</w:t>
            </w:r>
          </w:p>
        </w:tc>
      </w:tr>
      <w:tr w:rsidR="0014699B" w:rsidRPr="0014699B" w14:paraId="21565649" w14:textId="77777777" w:rsidTr="00685A7B">
        <w:trPr>
          <w:cantSplit/>
          <w:trHeight w:val="208"/>
          <w:jc w:val="center"/>
        </w:trPr>
        <w:tc>
          <w:tcPr>
            <w:tcW w:w="0" w:type="auto"/>
            <w:vAlign w:val="center"/>
            <w:hideMark/>
          </w:tcPr>
          <w:p w14:paraId="342E2F54" w14:textId="77777777" w:rsidR="0014699B" w:rsidRPr="0014699B" w:rsidRDefault="0014699B" w:rsidP="00685A7B">
            <w:pPr>
              <w:pStyle w:val="Tableau"/>
            </w:pPr>
            <w:r w:rsidRPr="0014699B">
              <w:t xml:space="preserve">A.2 </w:t>
            </w:r>
          </w:p>
        </w:tc>
        <w:tc>
          <w:tcPr>
            <w:tcW w:w="0" w:type="auto"/>
            <w:vAlign w:val="center"/>
            <w:hideMark/>
          </w:tcPr>
          <w:p w14:paraId="6ADA79D6" w14:textId="77777777" w:rsidR="0014699B" w:rsidRPr="0014699B" w:rsidRDefault="00685A7B" w:rsidP="00685A7B">
            <w:pPr>
              <w:pStyle w:val="Tableau"/>
            </w:pPr>
            <w:r>
              <w:t>Mettre en œuvre au plus vite l’activité 3 de la composante 1 concernant la création d’un Fond pour l’Environnement et le Changement Climatique</w:t>
            </w:r>
          </w:p>
        </w:tc>
        <w:tc>
          <w:tcPr>
            <w:tcW w:w="0" w:type="auto"/>
            <w:vAlign w:val="center"/>
            <w:hideMark/>
          </w:tcPr>
          <w:p w14:paraId="5A80FC27" w14:textId="77777777" w:rsidR="0014699B" w:rsidRPr="0014699B" w:rsidRDefault="00685A7B" w:rsidP="00685A7B">
            <w:pPr>
              <w:pStyle w:val="Tableau"/>
              <w:jc w:val="center"/>
            </w:pPr>
            <w:r>
              <w:t>Ministère de l’Environnement</w:t>
            </w:r>
          </w:p>
        </w:tc>
      </w:tr>
      <w:tr w:rsidR="0014699B" w:rsidRPr="0014699B" w14:paraId="5F804FE2" w14:textId="77777777" w:rsidTr="00685A7B">
        <w:trPr>
          <w:cantSplit/>
          <w:trHeight w:val="209"/>
          <w:jc w:val="center"/>
        </w:trPr>
        <w:tc>
          <w:tcPr>
            <w:tcW w:w="0" w:type="auto"/>
            <w:shd w:val="clear" w:color="auto" w:fill="BFBFBF"/>
            <w:vAlign w:val="center"/>
            <w:hideMark/>
          </w:tcPr>
          <w:p w14:paraId="0838FA80" w14:textId="77777777" w:rsidR="0014699B" w:rsidRPr="0014699B" w:rsidRDefault="0014699B" w:rsidP="00685A7B">
            <w:pPr>
              <w:pStyle w:val="Tableau"/>
            </w:pPr>
            <w:r w:rsidRPr="0014699B">
              <w:t xml:space="preserve">B </w:t>
            </w:r>
          </w:p>
        </w:tc>
        <w:tc>
          <w:tcPr>
            <w:tcW w:w="0" w:type="auto"/>
            <w:shd w:val="clear" w:color="auto" w:fill="BFBFBF"/>
            <w:vAlign w:val="center"/>
            <w:hideMark/>
          </w:tcPr>
          <w:p w14:paraId="0CEEBB06" w14:textId="77777777" w:rsidR="0014699B" w:rsidRPr="0014699B" w:rsidRDefault="00685A7B" w:rsidP="00685A7B">
            <w:pPr>
              <w:pStyle w:val="Tableau"/>
            </w:pPr>
            <w:r>
              <w:rPr>
                <w:rFonts w:eastAsia="Symbol"/>
              </w:rPr>
              <w:t xml:space="preserve">Résultat 2 : </w:t>
            </w:r>
            <w:r w:rsidRPr="00DC589A">
              <w:t>Amélioration de la gestion de l'eau dans les régions ciblées pour conserver les ressources en eau limitées et gérer les flux temporels afin de réduire les inondations et l'érosion</w:t>
            </w:r>
          </w:p>
        </w:tc>
        <w:tc>
          <w:tcPr>
            <w:tcW w:w="0" w:type="auto"/>
            <w:shd w:val="clear" w:color="auto" w:fill="BFBFBF"/>
            <w:vAlign w:val="center"/>
            <w:hideMark/>
          </w:tcPr>
          <w:p w14:paraId="3D898356" w14:textId="77777777" w:rsidR="0014699B" w:rsidRPr="0014699B" w:rsidRDefault="0014699B" w:rsidP="00685A7B">
            <w:pPr>
              <w:pStyle w:val="Tableau"/>
              <w:jc w:val="center"/>
            </w:pPr>
          </w:p>
        </w:tc>
      </w:tr>
      <w:tr w:rsidR="0014699B" w:rsidRPr="0014699B" w14:paraId="4BDE4A2E" w14:textId="77777777" w:rsidTr="00685A7B">
        <w:trPr>
          <w:cantSplit/>
          <w:trHeight w:val="209"/>
          <w:jc w:val="center"/>
        </w:trPr>
        <w:tc>
          <w:tcPr>
            <w:tcW w:w="0" w:type="auto"/>
            <w:vAlign w:val="center"/>
            <w:hideMark/>
          </w:tcPr>
          <w:p w14:paraId="5885828B" w14:textId="77777777" w:rsidR="0014699B" w:rsidRPr="0014699B" w:rsidRDefault="0014699B" w:rsidP="00685A7B">
            <w:pPr>
              <w:pStyle w:val="Tableau"/>
            </w:pPr>
            <w:r w:rsidRPr="0014699B">
              <w:t xml:space="preserve">B.1 </w:t>
            </w:r>
          </w:p>
        </w:tc>
        <w:tc>
          <w:tcPr>
            <w:tcW w:w="0" w:type="auto"/>
            <w:vAlign w:val="center"/>
            <w:hideMark/>
          </w:tcPr>
          <w:p w14:paraId="14EDE87D" w14:textId="77777777" w:rsidR="0014699B" w:rsidRPr="0014699B" w:rsidRDefault="0091288E" w:rsidP="0091288E">
            <w:pPr>
              <w:pStyle w:val="Tableau"/>
            </w:pPr>
            <w:r>
              <w:t xml:space="preserve">Assurer la réparation des seuils en finançant les travaux via une reventilation du budget du projet. </w:t>
            </w:r>
          </w:p>
        </w:tc>
        <w:tc>
          <w:tcPr>
            <w:tcW w:w="0" w:type="auto"/>
            <w:vAlign w:val="center"/>
            <w:hideMark/>
          </w:tcPr>
          <w:p w14:paraId="05FCBCA9" w14:textId="77777777" w:rsidR="0014699B" w:rsidRPr="0014699B" w:rsidRDefault="0091288E" w:rsidP="00685A7B">
            <w:pPr>
              <w:pStyle w:val="Tableau"/>
              <w:jc w:val="center"/>
            </w:pPr>
            <w:r>
              <w:t>Coordinatrice du projet avec accord du Comité du Pilotage</w:t>
            </w:r>
          </w:p>
        </w:tc>
      </w:tr>
      <w:tr w:rsidR="0014699B" w:rsidRPr="0014699B" w14:paraId="36AC18F4" w14:textId="77777777" w:rsidTr="00685A7B">
        <w:trPr>
          <w:cantSplit/>
          <w:trHeight w:val="207"/>
          <w:jc w:val="center"/>
        </w:trPr>
        <w:tc>
          <w:tcPr>
            <w:tcW w:w="0" w:type="auto"/>
            <w:vAlign w:val="center"/>
            <w:hideMark/>
          </w:tcPr>
          <w:p w14:paraId="29D095B0" w14:textId="77777777" w:rsidR="0014699B" w:rsidRPr="0014699B" w:rsidRDefault="0014699B" w:rsidP="00685A7B">
            <w:pPr>
              <w:pStyle w:val="Tableau"/>
            </w:pPr>
            <w:r w:rsidRPr="0014699B">
              <w:t xml:space="preserve">B.2 </w:t>
            </w:r>
          </w:p>
        </w:tc>
        <w:tc>
          <w:tcPr>
            <w:tcW w:w="0" w:type="auto"/>
            <w:vAlign w:val="center"/>
            <w:hideMark/>
          </w:tcPr>
          <w:p w14:paraId="420B45A6" w14:textId="77777777" w:rsidR="0014699B" w:rsidRPr="0014699B" w:rsidRDefault="0091288E" w:rsidP="00685A7B">
            <w:pPr>
              <w:pStyle w:val="Tableau"/>
            </w:pPr>
            <w:r>
              <w:t>Concernant la formation des ateliers en gabions, étudier les débouchés possibles en termes de marché pour une telle activité</w:t>
            </w:r>
          </w:p>
        </w:tc>
        <w:tc>
          <w:tcPr>
            <w:tcW w:w="0" w:type="auto"/>
            <w:vAlign w:val="center"/>
            <w:hideMark/>
          </w:tcPr>
          <w:p w14:paraId="457BBA6F" w14:textId="77777777" w:rsidR="0014699B" w:rsidRPr="0014699B" w:rsidRDefault="0091288E" w:rsidP="00685A7B">
            <w:pPr>
              <w:pStyle w:val="Tableau"/>
              <w:jc w:val="center"/>
            </w:pPr>
            <w:r>
              <w:t>Coordinatrice du projet</w:t>
            </w:r>
          </w:p>
        </w:tc>
      </w:tr>
      <w:tr w:rsidR="0014699B" w:rsidRPr="0014699B" w14:paraId="01380121" w14:textId="77777777" w:rsidTr="00685A7B">
        <w:trPr>
          <w:cantSplit/>
          <w:trHeight w:val="208"/>
          <w:jc w:val="center"/>
        </w:trPr>
        <w:tc>
          <w:tcPr>
            <w:tcW w:w="0" w:type="auto"/>
            <w:vAlign w:val="center"/>
            <w:hideMark/>
          </w:tcPr>
          <w:p w14:paraId="03462050" w14:textId="77777777" w:rsidR="0014699B" w:rsidRPr="0014699B" w:rsidRDefault="0014699B" w:rsidP="00685A7B">
            <w:pPr>
              <w:pStyle w:val="Tableau"/>
            </w:pPr>
            <w:r w:rsidRPr="0014699B">
              <w:t xml:space="preserve">B.3 </w:t>
            </w:r>
          </w:p>
        </w:tc>
        <w:tc>
          <w:tcPr>
            <w:tcW w:w="0" w:type="auto"/>
            <w:vAlign w:val="center"/>
            <w:hideMark/>
          </w:tcPr>
          <w:p w14:paraId="34523E1B" w14:textId="77777777" w:rsidR="0014699B" w:rsidRPr="0014699B" w:rsidRDefault="0091288E" w:rsidP="00685A7B">
            <w:pPr>
              <w:pStyle w:val="Tableau"/>
            </w:pPr>
            <w:r>
              <w:t>Concernant la construction d’un forage destiné aux irrigants, étudier la possibilité de déléguer la gestion de ce forage à la coopérative</w:t>
            </w:r>
            <w:r w:rsidR="00C77F58">
              <w:t xml:space="preserve"> existante et d’instaurer une redevance au lieu de créer un comité de gestion supplémentaire</w:t>
            </w:r>
          </w:p>
        </w:tc>
        <w:tc>
          <w:tcPr>
            <w:tcW w:w="0" w:type="auto"/>
            <w:vAlign w:val="center"/>
            <w:hideMark/>
          </w:tcPr>
          <w:p w14:paraId="52256F9F" w14:textId="77777777" w:rsidR="0014699B" w:rsidRPr="0014699B" w:rsidRDefault="0091288E" w:rsidP="00C77F58">
            <w:pPr>
              <w:pStyle w:val="Tableau"/>
              <w:jc w:val="center"/>
            </w:pPr>
            <w:r>
              <w:t xml:space="preserve">Coordinatrice du </w:t>
            </w:r>
            <w:r w:rsidR="00C77F58">
              <w:t>p</w:t>
            </w:r>
            <w:r>
              <w:t>rojet</w:t>
            </w:r>
          </w:p>
        </w:tc>
      </w:tr>
      <w:tr w:rsidR="0091288E" w:rsidRPr="0014699B" w14:paraId="27A87239" w14:textId="77777777" w:rsidTr="00685A7B">
        <w:trPr>
          <w:cantSplit/>
          <w:trHeight w:val="208"/>
          <w:jc w:val="center"/>
        </w:trPr>
        <w:tc>
          <w:tcPr>
            <w:tcW w:w="0" w:type="auto"/>
            <w:vAlign w:val="center"/>
          </w:tcPr>
          <w:p w14:paraId="5C9004B6" w14:textId="77777777" w:rsidR="0091288E" w:rsidRPr="0014699B" w:rsidRDefault="00C77F58" w:rsidP="00685A7B">
            <w:pPr>
              <w:pStyle w:val="Tableau"/>
            </w:pPr>
            <w:r>
              <w:t>B.4</w:t>
            </w:r>
          </w:p>
        </w:tc>
        <w:tc>
          <w:tcPr>
            <w:tcW w:w="0" w:type="auto"/>
            <w:vAlign w:val="center"/>
          </w:tcPr>
          <w:p w14:paraId="1C119D07" w14:textId="77777777" w:rsidR="0091288E" w:rsidRPr="0014699B" w:rsidRDefault="00C77F58" w:rsidP="00685A7B">
            <w:pPr>
              <w:pStyle w:val="Tableau"/>
            </w:pPr>
            <w:r>
              <w:t xml:space="preserve">Concernant la sécurisation des réserves, étudier le mécanisme financiers permettant d’assurer la protection de la réserve. (Actuellement, les barrières ne suffiront pas </w:t>
            </w:r>
            <w:r w:rsidR="00977613">
              <w:t>à</w:t>
            </w:r>
            <w:r>
              <w:t xml:space="preserve"> protéger la zone, et les gardiens, </w:t>
            </w:r>
            <w:r w:rsidR="00067826">
              <w:t>s’ils</w:t>
            </w:r>
            <w:r>
              <w:t xml:space="preserve"> sont prévus, doivent être rémunérés)</w:t>
            </w:r>
          </w:p>
        </w:tc>
        <w:tc>
          <w:tcPr>
            <w:tcW w:w="0" w:type="auto"/>
            <w:vAlign w:val="center"/>
          </w:tcPr>
          <w:p w14:paraId="6AC1CB7D" w14:textId="77777777" w:rsidR="0091288E" w:rsidRDefault="00C77F58" w:rsidP="00685A7B">
            <w:pPr>
              <w:pStyle w:val="Tableau"/>
              <w:jc w:val="center"/>
            </w:pPr>
            <w:r>
              <w:t xml:space="preserve">Coordinatrice du projet </w:t>
            </w:r>
          </w:p>
        </w:tc>
      </w:tr>
      <w:tr w:rsidR="0014699B" w:rsidRPr="0014699B" w14:paraId="3DF75A8C" w14:textId="77777777" w:rsidTr="00685A7B">
        <w:trPr>
          <w:cantSplit/>
          <w:trHeight w:val="210"/>
          <w:jc w:val="center"/>
        </w:trPr>
        <w:tc>
          <w:tcPr>
            <w:tcW w:w="0" w:type="auto"/>
            <w:shd w:val="clear" w:color="auto" w:fill="BFBFBF"/>
            <w:vAlign w:val="center"/>
            <w:hideMark/>
          </w:tcPr>
          <w:p w14:paraId="0432B932" w14:textId="77777777" w:rsidR="0014699B" w:rsidRPr="0014699B" w:rsidRDefault="0014699B" w:rsidP="00685A7B">
            <w:pPr>
              <w:pStyle w:val="Tableau"/>
            </w:pPr>
            <w:r w:rsidRPr="0014699B">
              <w:t xml:space="preserve">C </w:t>
            </w:r>
          </w:p>
        </w:tc>
        <w:tc>
          <w:tcPr>
            <w:tcW w:w="0" w:type="auto"/>
            <w:shd w:val="clear" w:color="auto" w:fill="BFBFBF"/>
            <w:vAlign w:val="center"/>
            <w:hideMark/>
          </w:tcPr>
          <w:p w14:paraId="28F76764" w14:textId="77777777" w:rsidR="0014699B" w:rsidRPr="0014699B" w:rsidRDefault="00C77F58" w:rsidP="00685A7B">
            <w:pPr>
              <w:pStyle w:val="Tableau"/>
            </w:pPr>
            <w:r>
              <w:t xml:space="preserve">Résultat 3 : </w:t>
            </w:r>
            <w:r w:rsidRPr="00DA1B02">
              <w:t>Renforcement des capacités humaines et institutionnelles pour accroître les moyens de subsistance ruraux durables parmi les communautés vulnérables dans deux régions ciblées, Adailou et Assamo</w:t>
            </w:r>
          </w:p>
        </w:tc>
        <w:tc>
          <w:tcPr>
            <w:tcW w:w="0" w:type="auto"/>
            <w:shd w:val="clear" w:color="auto" w:fill="BFBFBF"/>
            <w:vAlign w:val="center"/>
            <w:hideMark/>
          </w:tcPr>
          <w:p w14:paraId="364631F5" w14:textId="77777777" w:rsidR="0014699B" w:rsidRPr="0014699B" w:rsidRDefault="0014699B" w:rsidP="00685A7B">
            <w:pPr>
              <w:pStyle w:val="Tableau"/>
              <w:jc w:val="center"/>
            </w:pPr>
          </w:p>
        </w:tc>
      </w:tr>
      <w:tr w:rsidR="00C77F58" w:rsidRPr="0014699B" w14:paraId="0164CFCF" w14:textId="77777777" w:rsidTr="00073FE3">
        <w:trPr>
          <w:cantSplit/>
          <w:trHeight w:val="208"/>
          <w:jc w:val="center"/>
        </w:trPr>
        <w:tc>
          <w:tcPr>
            <w:tcW w:w="0" w:type="auto"/>
            <w:vAlign w:val="center"/>
            <w:hideMark/>
          </w:tcPr>
          <w:p w14:paraId="55597ED4" w14:textId="77777777" w:rsidR="00C77F58" w:rsidRPr="0014699B" w:rsidRDefault="00C77F58" w:rsidP="00073FE3">
            <w:pPr>
              <w:pStyle w:val="Tableau"/>
            </w:pPr>
            <w:r w:rsidRPr="0014699B">
              <w:t xml:space="preserve">C.1 </w:t>
            </w:r>
          </w:p>
        </w:tc>
        <w:tc>
          <w:tcPr>
            <w:tcW w:w="0" w:type="auto"/>
            <w:vAlign w:val="center"/>
            <w:hideMark/>
          </w:tcPr>
          <w:p w14:paraId="65638047" w14:textId="77777777" w:rsidR="00C77F58" w:rsidRPr="0014699B" w:rsidRDefault="00C77F58" w:rsidP="00073FE3">
            <w:pPr>
              <w:pStyle w:val="Tableau"/>
            </w:pPr>
            <w:r>
              <w:t xml:space="preserve">Réfléchir sur la pérennité des comités de gestion de bassin, leur mandat et leur rôle sachant l’existence d’institutions locales déjà présentes : Conseil Régional, Organe Déconcentrés, Préfecture. </w:t>
            </w:r>
          </w:p>
        </w:tc>
        <w:tc>
          <w:tcPr>
            <w:tcW w:w="0" w:type="auto"/>
            <w:vAlign w:val="center"/>
            <w:hideMark/>
          </w:tcPr>
          <w:p w14:paraId="353D07E6" w14:textId="77777777" w:rsidR="00C77F58" w:rsidRPr="0014699B" w:rsidRDefault="00C77F58" w:rsidP="00073FE3">
            <w:pPr>
              <w:pStyle w:val="Tableau"/>
              <w:jc w:val="center"/>
            </w:pPr>
            <w:r>
              <w:t>Coordinatrice du Projet</w:t>
            </w:r>
          </w:p>
        </w:tc>
      </w:tr>
      <w:tr w:rsidR="006B59BA" w:rsidRPr="0014699B" w14:paraId="37A4C65A" w14:textId="77777777" w:rsidTr="006B59BA">
        <w:trPr>
          <w:cantSplit/>
          <w:trHeight w:val="208"/>
          <w:jc w:val="center"/>
        </w:trPr>
        <w:tc>
          <w:tcPr>
            <w:tcW w:w="0" w:type="auto"/>
            <w:shd w:val="clear" w:color="auto" w:fill="BFBFBF" w:themeFill="background1" w:themeFillShade="BF"/>
            <w:vAlign w:val="center"/>
          </w:tcPr>
          <w:p w14:paraId="1384F618" w14:textId="77777777" w:rsidR="006B59BA" w:rsidRPr="0014699B" w:rsidRDefault="006B59BA" w:rsidP="00073FE3">
            <w:pPr>
              <w:pStyle w:val="Tableau"/>
            </w:pPr>
          </w:p>
        </w:tc>
        <w:tc>
          <w:tcPr>
            <w:tcW w:w="0" w:type="auto"/>
            <w:shd w:val="clear" w:color="auto" w:fill="BFBFBF" w:themeFill="background1" w:themeFillShade="BF"/>
            <w:vAlign w:val="center"/>
          </w:tcPr>
          <w:p w14:paraId="6EE1AB8B" w14:textId="77777777" w:rsidR="006B59BA" w:rsidRDefault="006B59BA" w:rsidP="00073FE3">
            <w:pPr>
              <w:pStyle w:val="Tableau"/>
            </w:pPr>
            <w:r>
              <w:t>Durabilité</w:t>
            </w:r>
          </w:p>
        </w:tc>
        <w:tc>
          <w:tcPr>
            <w:tcW w:w="0" w:type="auto"/>
            <w:shd w:val="clear" w:color="auto" w:fill="BFBFBF" w:themeFill="background1" w:themeFillShade="BF"/>
            <w:vAlign w:val="center"/>
          </w:tcPr>
          <w:p w14:paraId="627EDB02" w14:textId="77777777" w:rsidR="006B59BA" w:rsidRDefault="006B59BA" w:rsidP="00073FE3">
            <w:pPr>
              <w:pStyle w:val="Tableau"/>
              <w:jc w:val="center"/>
            </w:pPr>
          </w:p>
        </w:tc>
      </w:tr>
      <w:tr w:rsidR="006B59BA" w:rsidRPr="0014699B" w14:paraId="6937135C" w14:textId="77777777" w:rsidTr="00073FE3">
        <w:trPr>
          <w:cantSplit/>
          <w:trHeight w:val="208"/>
          <w:jc w:val="center"/>
        </w:trPr>
        <w:tc>
          <w:tcPr>
            <w:tcW w:w="0" w:type="auto"/>
            <w:vAlign w:val="center"/>
          </w:tcPr>
          <w:p w14:paraId="475A3061" w14:textId="77777777" w:rsidR="006B59BA" w:rsidRPr="0014699B" w:rsidRDefault="006B59BA" w:rsidP="00073FE3">
            <w:pPr>
              <w:pStyle w:val="Tableau"/>
            </w:pPr>
          </w:p>
        </w:tc>
        <w:tc>
          <w:tcPr>
            <w:tcW w:w="0" w:type="auto"/>
            <w:vAlign w:val="center"/>
          </w:tcPr>
          <w:p w14:paraId="69FED03A" w14:textId="77777777" w:rsidR="006B59BA" w:rsidRDefault="006B59BA" w:rsidP="006B59BA">
            <w:pPr>
              <w:spacing w:line="272" w:lineRule="exact"/>
              <w:rPr>
                <w:rFonts w:ascii="Times New Roman" w:hAnsi="Times New Roman"/>
                <w:sz w:val="24"/>
              </w:rPr>
            </w:pPr>
            <w:r w:rsidRPr="006B59BA">
              <w:rPr>
                <w:bCs/>
              </w:rPr>
              <w:t>mieux intégrer les phénomènes climatiques extrêmes (crues exceptionnelles, sécheresse exceptionnelle  dans le calibrage des ouvrages  hydrauliques pour leur durabilité</w:t>
            </w:r>
            <w:r>
              <w:rPr>
                <w:rFonts w:ascii="Times New Roman" w:hAnsi="Times New Roman"/>
                <w:sz w:val="24"/>
              </w:rPr>
              <w:t>.</w:t>
            </w:r>
          </w:p>
          <w:p w14:paraId="6F873CD9" w14:textId="77777777" w:rsidR="006B59BA" w:rsidRDefault="006B59BA" w:rsidP="00073FE3">
            <w:pPr>
              <w:pStyle w:val="Tableau"/>
            </w:pPr>
          </w:p>
        </w:tc>
        <w:tc>
          <w:tcPr>
            <w:tcW w:w="0" w:type="auto"/>
            <w:vAlign w:val="center"/>
          </w:tcPr>
          <w:p w14:paraId="323653BC" w14:textId="77777777" w:rsidR="006B59BA" w:rsidRDefault="006B59BA" w:rsidP="00073FE3">
            <w:pPr>
              <w:pStyle w:val="Tableau"/>
              <w:jc w:val="center"/>
            </w:pPr>
            <w:r>
              <w:t>Ministère de l’Environnement et Directions Grands Travaux</w:t>
            </w:r>
          </w:p>
        </w:tc>
      </w:tr>
      <w:tr w:rsidR="006B59BA" w:rsidRPr="0014699B" w14:paraId="4F47E1CD" w14:textId="77777777" w:rsidTr="00073FE3">
        <w:trPr>
          <w:cantSplit/>
          <w:trHeight w:val="208"/>
          <w:jc w:val="center"/>
        </w:trPr>
        <w:tc>
          <w:tcPr>
            <w:tcW w:w="0" w:type="auto"/>
            <w:vAlign w:val="center"/>
          </w:tcPr>
          <w:p w14:paraId="00EE95E1" w14:textId="77777777" w:rsidR="006B59BA" w:rsidRPr="0014699B" w:rsidRDefault="006B59BA" w:rsidP="00073FE3">
            <w:pPr>
              <w:pStyle w:val="Tableau"/>
            </w:pPr>
          </w:p>
        </w:tc>
        <w:tc>
          <w:tcPr>
            <w:tcW w:w="0" w:type="auto"/>
            <w:vAlign w:val="center"/>
          </w:tcPr>
          <w:p w14:paraId="5BF889F7" w14:textId="77777777" w:rsidR="006B59BA" w:rsidRPr="006B59BA" w:rsidRDefault="006B59BA" w:rsidP="006B59BA">
            <w:pPr>
              <w:spacing w:line="272" w:lineRule="exact"/>
              <w:rPr>
                <w:bCs/>
              </w:rPr>
            </w:pPr>
            <w:r>
              <w:rPr>
                <w:bCs/>
              </w:rPr>
              <w:t>C</w:t>
            </w:r>
            <w:r w:rsidRPr="006B59BA">
              <w:rPr>
                <w:bCs/>
              </w:rPr>
              <w:t>apitaliser les ressources humaines du Projet au profit de la DEDD en anticipant sur leur recrutement ultérieur au sein de la DEDD.  A l’heure actuelle, après la fin du projet, rien n’est prévu pour ce personnel au niveau du Ministère de l’environnement</w:t>
            </w:r>
          </w:p>
        </w:tc>
        <w:tc>
          <w:tcPr>
            <w:tcW w:w="0" w:type="auto"/>
            <w:vAlign w:val="center"/>
          </w:tcPr>
          <w:p w14:paraId="68D1AF88" w14:textId="77777777" w:rsidR="006B59BA" w:rsidRDefault="006B59BA" w:rsidP="00073FE3">
            <w:pPr>
              <w:pStyle w:val="Tableau"/>
              <w:jc w:val="center"/>
            </w:pPr>
            <w:r>
              <w:t>Ministère de l’Environnement</w:t>
            </w:r>
          </w:p>
        </w:tc>
      </w:tr>
      <w:tr w:rsidR="00A03235" w:rsidRPr="0014699B" w14:paraId="4F4A9C70" w14:textId="77777777" w:rsidTr="00A03235">
        <w:trPr>
          <w:cantSplit/>
          <w:trHeight w:val="208"/>
          <w:jc w:val="center"/>
        </w:trPr>
        <w:tc>
          <w:tcPr>
            <w:tcW w:w="0" w:type="auto"/>
            <w:tcBorders>
              <w:top w:val="single" w:sz="6" w:space="0" w:color="auto"/>
              <w:left w:val="single" w:sz="12" w:space="0" w:color="auto"/>
              <w:bottom w:val="single" w:sz="6" w:space="0" w:color="auto"/>
              <w:right w:val="single" w:sz="6" w:space="0" w:color="auto"/>
            </w:tcBorders>
            <w:shd w:val="clear" w:color="auto" w:fill="BFBFBF" w:themeFill="background1" w:themeFillShade="BF"/>
            <w:vAlign w:val="center"/>
          </w:tcPr>
          <w:p w14:paraId="13AE56CF" w14:textId="77777777" w:rsidR="00A03235" w:rsidRPr="0014699B" w:rsidRDefault="00A03235" w:rsidP="001A0946">
            <w:pPr>
              <w:pStyle w:val="Tableau"/>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244F4CE" w14:textId="77777777" w:rsidR="00A03235" w:rsidRPr="00A03235" w:rsidRDefault="00A03235" w:rsidP="00A03235">
            <w:pPr>
              <w:spacing w:line="272" w:lineRule="exact"/>
              <w:rPr>
                <w:bCs/>
              </w:rPr>
            </w:pPr>
            <w:r w:rsidRPr="00A03235">
              <w:rPr>
                <w:bCs/>
              </w:rPr>
              <w:t>Mise en Œuvre du Projet</w:t>
            </w:r>
          </w:p>
        </w:tc>
        <w:tc>
          <w:tcPr>
            <w:tcW w:w="0" w:type="auto"/>
            <w:tcBorders>
              <w:top w:val="single" w:sz="6" w:space="0" w:color="auto"/>
              <w:left w:val="single" w:sz="6" w:space="0" w:color="auto"/>
              <w:bottom w:val="single" w:sz="6" w:space="0" w:color="auto"/>
              <w:right w:val="single" w:sz="12" w:space="0" w:color="auto"/>
            </w:tcBorders>
            <w:shd w:val="clear" w:color="auto" w:fill="BFBFBF" w:themeFill="background1" w:themeFillShade="BF"/>
            <w:vAlign w:val="center"/>
          </w:tcPr>
          <w:p w14:paraId="4A703FC1" w14:textId="77777777" w:rsidR="00A03235" w:rsidRDefault="00A03235" w:rsidP="001A0946">
            <w:pPr>
              <w:pStyle w:val="Tableau"/>
              <w:jc w:val="center"/>
            </w:pPr>
          </w:p>
        </w:tc>
      </w:tr>
      <w:tr w:rsidR="00A03235" w:rsidRPr="0014699B" w14:paraId="053CBD4E" w14:textId="77777777" w:rsidTr="00A03235">
        <w:trPr>
          <w:cantSplit/>
          <w:trHeight w:val="208"/>
          <w:jc w:val="center"/>
        </w:trPr>
        <w:tc>
          <w:tcPr>
            <w:tcW w:w="0" w:type="auto"/>
            <w:tcBorders>
              <w:top w:val="single" w:sz="6" w:space="0" w:color="auto"/>
              <w:left w:val="single" w:sz="12" w:space="0" w:color="auto"/>
              <w:bottom w:val="single" w:sz="6" w:space="0" w:color="auto"/>
              <w:right w:val="single" w:sz="6" w:space="0" w:color="auto"/>
            </w:tcBorders>
            <w:vAlign w:val="center"/>
          </w:tcPr>
          <w:p w14:paraId="7C605FE8" w14:textId="77777777" w:rsidR="00A03235" w:rsidRPr="0014699B" w:rsidRDefault="00A03235" w:rsidP="001A0946">
            <w:pPr>
              <w:pStyle w:val="Tableau"/>
            </w:pPr>
          </w:p>
        </w:tc>
        <w:tc>
          <w:tcPr>
            <w:tcW w:w="0" w:type="auto"/>
            <w:tcBorders>
              <w:top w:val="single" w:sz="6" w:space="0" w:color="auto"/>
              <w:left w:val="single" w:sz="6" w:space="0" w:color="auto"/>
              <w:bottom w:val="single" w:sz="6" w:space="0" w:color="auto"/>
              <w:right w:val="single" w:sz="6" w:space="0" w:color="auto"/>
            </w:tcBorders>
            <w:vAlign w:val="center"/>
          </w:tcPr>
          <w:p w14:paraId="184C44B7" w14:textId="77777777" w:rsidR="00A03235" w:rsidRDefault="00A03235" w:rsidP="001A0946">
            <w:pPr>
              <w:spacing w:line="272" w:lineRule="exact"/>
              <w:rPr>
                <w:bCs/>
              </w:rPr>
            </w:pPr>
            <w:r>
              <w:rPr>
                <w:bCs/>
              </w:rPr>
              <w:t xml:space="preserve">Bien que la convention ait été signé en fin décembre 2014, la prise de fonction effective de la coordinatrice du projet, n’a, elle, débuté qu’en Avril 2015. Aussi, les dommages du fait des crues sur les seuils, retardent l’atteinte du résultat 2, et par effet de boule de neige, le travail devant être fait pour le résultat 3. </w:t>
            </w:r>
          </w:p>
          <w:p w14:paraId="40F4D6A7" w14:textId="77777777" w:rsidR="00A03235" w:rsidRDefault="00A03235" w:rsidP="001A0946">
            <w:pPr>
              <w:spacing w:line="272" w:lineRule="exact"/>
              <w:rPr>
                <w:bCs/>
              </w:rPr>
            </w:pPr>
            <w:r>
              <w:rPr>
                <w:bCs/>
              </w:rPr>
              <w:t>Nous recommandons ainsi une extension du projet de 6 mois au minimum pour permettre l’atteinte des résultats.</w:t>
            </w:r>
          </w:p>
        </w:tc>
        <w:tc>
          <w:tcPr>
            <w:tcW w:w="0" w:type="auto"/>
            <w:tcBorders>
              <w:top w:val="single" w:sz="6" w:space="0" w:color="auto"/>
              <w:left w:val="single" w:sz="6" w:space="0" w:color="auto"/>
              <w:bottom w:val="single" w:sz="6" w:space="0" w:color="auto"/>
              <w:right w:val="single" w:sz="12" w:space="0" w:color="auto"/>
            </w:tcBorders>
            <w:vAlign w:val="center"/>
          </w:tcPr>
          <w:p w14:paraId="0BDBAB06" w14:textId="77777777" w:rsidR="00A03235" w:rsidRDefault="00A03235" w:rsidP="001A0946">
            <w:pPr>
              <w:pStyle w:val="Tableau"/>
              <w:jc w:val="center"/>
            </w:pPr>
            <w:r>
              <w:t>PNUD</w:t>
            </w:r>
          </w:p>
        </w:tc>
      </w:tr>
    </w:tbl>
    <w:p w14:paraId="06370EB0" w14:textId="77777777" w:rsidR="0014699B" w:rsidRPr="006B59BA" w:rsidRDefault="0014699B" w:rsidP="00685A7B">
      <w:pPr>
        <w:pStyle w:val="Tableau-texteaprs"/>
      </w:pPr>
    </w:p>
    <w:p w14:paraId="093B3601" w14:textId="77777777" w:rsidR="00FB6BA9" w:rsidRDefault="00FB6BA9" w:rsidP="00FB6BA9">
      <w:pPr>
        <w:pStyle w:val="Heading1"/>
      </w:pPr>
      <w:bookmarkStart w:id="84" w:name="_Toc507054816"/>
      <w:r w:rsidRPr="00EE65BD">
        <w:t>Annexes</w:t>
      </w:r>
      <w:bookmarkEnd w:id="84"/>
      <w:r w:rsidR="00F7616C">
        <w:t xml:space="preserve"> </w:t>
      </w:r>
    </w:p>
    <w:p w14:paraId="3F938374" w14:textId="77777777" w:rsidR="00F7616C" w:rsidRDefault="00953BE9" w:rsidP="00953BE9">
      <w:pPr>
        <w:pStyle w:val="Heading2"/>
      </w:pPr>
      <w:bookmarkStart w:id="85" w:name="_Toc507054817"/>
      <w:r>
        <w:t>Liste des documents consultés</w:t>
      </w:r>
      <w:bookmarkEnd w:id="85"/>
    </w:p>
    <w:p w14:paraId="1926D0BC" w14:textId="77777777" w:rsidR="00953BE9" w:rsidRPr="007C4105" w:rsidRDefault="00953BE9" w:rsidP="00953BE9">
      <w:r w:rsidRPr="007C4105">
        <w:t xml:space="preserve">Document-de-projet-Soutien à l'adaptation au changement climatique des communautés rurales des régions montagneuses de Djibouti, 2014 </w:t>
      </w:r>
    </w:p>
    <w:p w14:paraId="01227CBD" w14:textId="77777777" w:rsidR="00953BE9" w:rsidRPr="007C4105" w:rsidRDefault="00953BE9" w:rsidP="00953BE9">
      <w:r w:rsidRPr="007C4105">
        <w:t xml:space="preserve">UNDAF 2015-2019 Djibouti </w:t>
      </w:r>
      <w:bookmarkStart w:id="86" w:name="_Toc392498741"/>
    </w:p>
    <w:p w14:paraId="23181A3B" w14:textId="77777777" w:rsidR="00953BE9" w:rsidRDefault="00953BE9" w:rsidP="00953BE9">
      <w:r w:rsidRPr="007C4105">
        <w:t xml:space="preserve">Rapport d’Evaluation du Programme de Mobilisation </w:t>
      </w:r>
      <w:r w:rsidRPr="007C4105">
        <w:rPr>
          <w:lang w:val="fr-CA"/>
        </w:rPr>
        <w:t>des Eaux de Surface et de Gestion Durable des Terres (PROMES-GDT-</w:t>
      </w:r>
      <w:r w:rsidRPr="007C4105">
        <w:t xml:space="preserve"> SGIP 3529) à Djibouti</w:t>
      </w:r>
      <w:bookmarkEnd w:id="86"/>
      <w:r>
        <w:t>, 2014</w:t>
      </w:r>
    </w:p>
    <w:p w14:paraId="6EB30C6B" w14:textId="77777777" w:rsidR="00953BE9" w:rsidRPr="007C4105" w:rsidRDefault="00953BE9" w:rsidP="00953BE9">
      <w:r>
        <w:t>Plan d’actions pour la mise en œuvre du Programme Pays PNUD, 2013-2017</w:t>
      </w:r>
    </w:p>
    <w:p w14:paraId="65F0590C" w14:textId="77777777" w:rsidR="00953BE9" w:rsidRPr="007C4105" w:rsidRDefault="00953BE9" w:rsidP="00953BE9">
      <w:r w:rsidRPr="007C4105">
        <w:t xml:space="preserve">Présentation Powerpoint au Comité de Pilotage, 2017 </w:t>
      </w:r>
    </w:p>
    <w:p w14:paraId="50950071" w14:textId="77777777" w:rsidR="00953BE9" w:rsidRPr="007C4105" w:rsidRDefault="00953BE9" w:rsidP="00953BE9">
      <w:r w:rsidRPr="007C4105">
        <w:t xml:space="preserve">Procès-verbal de la réunion de </w:t>
      </w:r>
      <w:r w:rsidRPr="00E063E7">
        <w:t>Comité</w:t>
      </w:r>
      <w:r w:rsidRPr="007C4105">
        <w:t xml:space="preserve"> de Pilotage du Projet « soutien à l’adaptation au changement climatique pour les communautés des zones montagneuses de Djibouti, Avril 2017</w:t>
      </w:r>
    </w:p>
    <w:p w14:paraId="7F3EDC25" w14:textId="77777777" w:rsidR="00953BE9" w:rsidRPr="007C4105" w:rsidRDefault="00953BE9" w:rsidP="00953BE9">
      <w:r w:rsidRPr="007C4105">
        <w:t>Plan d'Action National pour le Développement des Capacités en matière de Gestion Durable de l'Environnement en République de Djibouti, 2008</w:t>
      </w:r>
    </w:p>
    <w:p w14:paraId="29906344" w14:textId="77777777" w:rsidR="00953BE9" w:rsidRPr="007C4105" w:rsidRDefault="00953BE9" w:rsidP="00953BE9">
      <w:r w:rsidRPr="007C4105">
        <w:t>Stratégie Nationale de la Protection Sociale 2018 2022, juin 2017</w:t>
      </w:r>
    </w:p>
    <w:p w14:paraId="233CE9DE" w14:textId="77777777" w:rsidR="00953BE9" w:rsidRPr="007C4105" w:rsidRDefault="00953BE9" w:rsidP="00953BE9">
      <w:r w:rsidRPr="007C4105">
        <w:t>Vision Djibouti 2035</w:t>
      </w:r>
    </w:p>
    <w:p w14:paraId="72E4AC08" w14:textId="77777777" w:rsidR="00953BE9" w:rsidRPr="007C4105" w:rsidRDefault="00953BE9" w:rsidP="00953BE9">
      <w:r w:rsidRPr="007C4105">
        <w:t>Stratégie de la Croissance Accélérée et de la Promotion de l’Emploi (SCAPE-2015-2019)</w:t>
      </w:r>
    </w:p>
    <w:p w14:paraId="49A8AC90" w14:textId="77777777" w:rsidR="00953BE9" w:rsidRPr="007C4105" w:rsidRDefault="00953BE9" w:rsidP="00953BE9">
      <w:r w:rsidRPr="007C4105">
        <w:t>Diagnostic pour l’élaboration d’une stratégie pour le changement climatique à Djibouti sur le court, moyen et long termes, 2016</w:t>
      </w:r>
    </w:p>
    <w:p w14:paraId="66F0DB50" w14:textId="77777777" w:rsidR="00953BE9" w:rsidRPr="007C4105" w:rsidRDefault="00953BE9" w:rsidP="00953BE9">
      <w:r w:rsidRPr="007C4105">
        <w:t>Stratégie Nationale des Changements Climatiques de Djibouti, 2017</w:t>
      </w:r>
    </w:p>
    <w:p w14:paraId="411A8572" w14:textId="77777777" w:rsidR="00953BE9" w:rsidRPr="007C4105" w:rsidRDefault="00953BE9" w:rsidP="00953BE9">
      <w:pPr>
        <w:rPr>
          <w:lang w:val="en-US"/>
        </w:rPr>
      </w:pPr>
      <w:r w:rsidRPr="007C4105">
        <w:rPr>
          <w:lang w:val="en-US"/>
        </w:rPr>
        <w:t>Combined Delivery Report (CDR) 2015</w:t>
      </w:r>
    </w:p>
    <w:p w14:paraId="317E4A25" w14:textId="77777777" w:rsidR="00953BE9" w:rsidRPr="007C4105" w:rsidRDefault="00953BE9" w:rsidP="00953BE9">
      <w:pPr>
        <w:rPr>
          <w:lang w:val="en-US"/>
        </w:rPr>
      </w:pPr>
      <w:r w:rsidRPr="007C4105">
        <w:rPr>
          <w:lang w:val="en-US"/>
        </w:rPr>
        <w:t>Combined Delivery Report 2016</w:t>
      </w:r>
    </w:p>
    <w:p w14:paraId="54EF3E37" w14:textId="77777777" w:rsidR="00953BE9" w:rsidRPr="007C4105" w:rsidRDefault="00953BE9" w:rsidP="00953BE9">
      <w:pPr>
        <w:rPr>
          <w:lang w:val="en-US"/>
        </w:rPr>
      </w:pPr>
      <w:r w:rsidRPr="007C4105">
        <w:rPr>
          <w:lang w:val="en-US"/>
        </w:rPr>
        <w:t>Combined Delivery Report 2017</w:t>
      </w:r>
    </w:p>
    <w:p w14:paraId="79329679" w14:textId="77777777" w:rsidR="00953BE9" w:rsidRPr="007C4105" w:rsidRDefault="00953BE9" w:rsidP="00953BE9">
      <w:pPr>
        <w:rPr>
          <w:lang w:val="en-US"/>
        </w:rPr>
      </w:pPr>
      <w:r w:rsidRPr="007C4105">
        <w:rPr>
          <w:lang w:val="en-US"/>
        </w:rPr>
        <w:t>Project Implementation Review (PIR) 2016</w:t>
      </w:r>
    </w:p>
    <w:p w14:paraId="24C39FA3" w14:textId="77777777" w:rsidR="00953BE9" w:rsidRDefault="00953BE9" w:rsidP="00953BE9">
      <w:r w:rsidRPr="007C4105">
        <w:t>Project Implementation Review (PIR) 2017</w:t>
      </w:r>
    </w:p>
    <w:p w14:paraId="7FCFF778" w14:textId="77777777" w:rsidR="00953BE9" w:rsidRDefault="00953BE9" w:rsidP="00953BE9">
      <w:r>
        <w:t>Plan Annuel de travail-Projet Assamo-Aidalou, 2017</w:t>
      </w:r>
    </w:p>
    <w:p w14:paraId="6855ACD4" w14:textId="77777777" w:rsidR="00953BE9" w:rsidRPr="007C4105" w:rsidRDefault="00953BE9" w:rsidP="00953BE9">
      <w:r>
        <w:t>Plan Annuel de travail-Projet Assamo-Aidalou, 2017</w:t>
      </w:r>
    </w:p>
    <w:p w14:paraId="39D43322" w14:textId="77777777" w:rsidR="00953BE9" w:rsidRPr="007C4105" w:rsidRDefault="00953BE9" w:rsidP="00953BE9">
      <w:r w:rsidRPr="007C4105">
        <w:t>Rapport de mission d'évaluation des puits communautaires à Aidalou Sept.2017</w:t>
      </w:r>
    </w:p>
    <w:p w14:paraId="1CBA6B55" w14:textId="77777777" w:rsidR="00953BE9" w:rsidRPr="007C4105" w:rsidRDefault="00953BE9" w:rsidP="00953BE9">
      <w:r w:rsidRPr="007C4105">
        <w:t>Rapport de l'atelier réseau climat et développement, Eva, 2017</w:t>
      </w:r>
    </w:p>
    <w:p w14:paraId="36B45666" w14:textId="77777777" w:rsidR="00953BE9" w:rsidRPr="007C4105" w:rsidRDefault="00953BE9" w:rsidP="00953BE9">
      <w:r w:rsidRPr="007C4105">
        <w:t>Procès-verbal de la mission de réhabilitation des arbres à Aidalou, Sept. 2017</w:t>
      </w:r>
    </w:p>
    <w:p w14:paraId="3F635B93" w14:textId="77777777" w:rsidR="00953BE9" w:rsidRPr="007C4105" w:rsidRDefault="00953BE9" w:rsidP="00953BE9">
      <w:r w:rsidRPr="007C4105">
        <w:t>Procès-verbal  récupération pierre à Aidalou, Juillet 2017</w:t>
      </w:r>
    </w:p>
    <w:p w14:paraId="61BCEC0B" w14:textId="77777777" w:rsidR="00953BE9" w:rsidRPr="007C4105" w:rsidRDefault="00953BE9" w:rsidP="00953BE9">
      <w:r w:rsidRPr="007C4105">
        <w:t>Etat d'avancement des activités du projet à Aidalou, Sept 2017</w:t>
      </w:r>
    </w:p>
    <w:p w14:paraId="27B85370" w14:textId="77777777" w:rsidR="00953BE9" w:rsidRPr="007C4105" w:rsidRDefault="00953BE9" w:rsidP="00953BE9">
      <w:r w:rsidRPr="007C4105">
        <w:t>Compte rendu de mission à Aidalou du 11  au 14 mai 2017</w:t>
      </w:r>
    </w:p>
    <w:p w14:paraId="6565C9AD" w14:textId="77777777" w:rsidR="00953BE9" w:rsidRPr="007C4105" w:rsidRDefault="00953BE9" w:rsidP="00953BE9">
      <w:r w:rsidRPr="007C4105">
        <w:t>Rapport de mission d'évaluation des jardins à Aidalou, du 1</w:t>
      </w:r>
      <w:r w:rsidRPr="007C4105">
        <w:rPr>
          <w:vertAlign w:val="superscript"/>
        </w:rPr>
        <w:t>er</w:t>
      </w:r>
      <w:r w:rsidRPr="007C4105">
        <w:t xml:space="preserve"> au 4 Nov 2017</w:t>
      </w:r>
    </w:p>
    <w:p w14:paraId="0CF6D176" w14:textId="77777777" w:rsidR="00953BE9" w:rsidRPr="007C4105" w:rsidRDefault="00953BE9" w:rsidP="00953BE9">
      <w:r w:rsidRPr="007C4105">
        <w:t>Rapport de mission de  réhabilitation des puits Communautaires à Aidalou, Oct. 2017</w:t>
      </w:r>
    </w:p>
    <w:p w14:paraId="73CE46A6" w14:textId="77777777" w:rsidR="00953BE9" w:rsidRPr="007C4105" w:rsidRDefault="00953BE9" w:rsidP="00953BE9">
      <w:r w:rsidRPr="007C4105">
        <w:t>Rapport de mission de diagnostic hydraulique et structurel du bassin versant de Weima à Adaylou- CCAG-Fev2017</w:t>
      </w:r>
    </w:p>
    <w:p w14:paraId="4B7943A4" w14:textId="77777777" w:rsidR="00953BE9" w:rsidRPr="007C4105" w:rsidRDefault="00953BE9" w:rsidP="00953BE9">
      <w:r w:rsidRPr="007C4105">
        <w:t>Rapport de mission de terrain citernes enterrées, Gassani Mai 2017</w:t>
      </w:r>
    </w:p>
    <w:p w14:paraId="0624D5CE" w14:textId="77777777" w:rsidR="00953BE9" w:rsidRPr="007C4105" w:rsidRDefault="00953BE9" w:rsidP="00953BE9">
      <w:r w:rsidRPr="007C4105">
        <w:t>Rapport de mission de terrain à Assamo, Gassani Mars 2017</w:t>
      </w:r>
    </w:p>
    <w:p w14:paraId="4E2AF08A" w14:textId="77777777" w:rsidR="00953BE9" w:rsidRPr="007C4105" w:rsidRDefault="00953BE9" w:rsidP="00953BE9">
      <w:r w:rsidRPr="007C4105">
        <w:t>Rapport de mission diagnostic des ouvrages hydrauliques endommagés à Aidalou, Perrin Mars 2017</w:t>
      </w:r>
    </w:p>
    <w:p w14:paraId="605ABA85" w14:textId="77777777" w:rsidR="00953BE9" w:rsidRPr="007C4105" w:rsidRDefault="00953BE9" w:rsidP="00953BE9">
      <w:r w:rsidRPr="007C4105">
        <w:t>Rapport de mission du Secrétaire Général du MHUE à Aidalou, Octobre 2017 </w:t>
      </w:r>
    </w:p>
    <w:p w14:paraId="13B258BC" w14:textId="77777777" w:rsidR="00953BE9" w:rsidRPr="007C4105" w:rsidRDefault="00953BE9" w:rsidP="00953BE9">
      <w:r w:rsidRPr="007C4105">
        <w:t>Rapport de mission restauration du couvert végétal sur le parcours pastoraux suite aux intempéries à Aidalou, Octobre 2017 </w:t>
      </w:r>
    </w:p>
    <w:p w14:paraId="3C02E4A9" w14:textId="77777777" w:rsidR="00953BE9" w:rsidRPr="007C4105" w:rsidRDefault="00953BE9" w:rsidP="00953BE9">
      <w:r w:rsidRPr="007C4105">
        <w:t>Rapport d’évaluation des dommages des intempéries sur le couvert végétal de la vallée d’Aidalou, Aout 2017</w:t>
      </w:r>
    </w:p>
    <w:p w14:paraId="560B025B" w14:textId="77777777" w:rsidR="00953BE9" w:rsidRPr="007C4105" w:rsidRDefault="00953BE9" w:rsidP="00953BE9">
      <w:r w:rsidRPr="007C4105">
        <w:t xml:space="preserve">Programme de reboisement à Assamo et à Aidalou. 2017 </w:t>
      </w:r>
    </w:p>
    <w:p w14:paraId="7F664A86" w14:textId="77777777" w:rsidR="00953BE9" w:rsidRPr="007C4105" w:rsidRDefault="00953BE9" w:rsidP="00953BE9">
      <w:r w:rsidRPr="007C4105">
        <w:t>Etude comparative des diverses options possibles concernant sur le volet de reboisement. 2017</w:t>
      </w:r>
    </w:p>
    <w:p w14:paraId="12460559" w14:textId="77777777" w:rsidR="00953BE9" w:rsidRPr="007C4105" w:rsidRDefault="00953BE9" w:rsidP="00953BE9">
      <w:r w:rsidRPr="007C4105">
        <w:t>Compte rendu de mission à Aidalou, janvier 2017</w:t>
      </w:r>
    </w:p>
    <w:p w14:paraId="2347D4D1" w14:textId="77777777" w:rsidR="00953BE9" w:rsidRPr="007C4105" w:rsidRDefault="00953BE9" w:rsidP="00953BE9">
      <w:r w:rsidRPr="007C4105">
        <w:t>CDR 1</w:t>
      </w:r>
      <w:r w:rsidRPr="007C4105">
        <w:rPr>
          <w:vertAlign w:val="superscript"/>
        </w:rPr>
        <w:t>er</w:t>
      </w:r>
      <w:r w:rsidRPr="007C4105">
        <w:t xml:space="preserve"> Semestre 2017</w:t>
      </w:r>
    </w:p>
    <w:p w14:paraId="15BC1338" w14:textId="77777777" w:rsidR="00953BE9" w:rsidRPr="007C4105" w:rsidRDefault="00953BE9" w:rsidP="00953BE9">
      <w:r w:rsidRPr="007C4105">
        <w:t>Compte rendu de la mission sur Aidalou 26-31 Oct 2017</w:t>
      </w:r>
    </w:p>
    <w:p w14:paraId="6B3A1525" w14:textId="77777777" w:rsidR="00953BE9" w:rsidRPr="007C4105" w:rsidRDefault="00953BE9" w:rsidP="00953BE9">
      <w:r w:rsidRPr="007C4105">
        <w:t>Rapport de mission à Assamo 17 janvier 2017</w:t>
      </w:r>
    </w:p>
    <w:p w14:paraId="2E4A296C" w14:textId="77777777" w:rsidR="00953BE9" w:rsidRPr="007C4105" w:rsidRDefault="00953BE9" w:rsidP="00953BE9">
      <w:r w:rsidRPr="007C4105">
        <w:t>Rapport mission 22 au 26 Nov. 2017 à Aidalou</w:t>
      </w:r>
    </w:p>
    <w:p w14:paraId="6E23ED2C" w14:textId="77777777" w:rsidR="00953BE9" w:rsidRPr="007C4105" w:rsidRDefault="00953BE9" w:rsidP="00953BE9">
      <w:r w:rsidRPr="007C4105">
        <w:t>Rapport d’activités 1</w:t>
      </w:r>
      <w:r w:rsidRPr="007C4105">
        <w:rPr>
          <w:vertAlign w:val="superscript"/>
        </w:rPr>
        <w:t>er</w:t>
      </w:r>
      <w:r w:rsidRPr="007C4105">
        <w:t xml:space="preserve"> trimestre 2017</w:t>
      </w:r>
    </w:p>
    <w:p w14:paraId="734EA220" w14:textId="77777777" w:rsidR="00953BE9" w:rsidRPr="007C4105" w:rsidRDefault="00953BE9" w:rsidP="00953BE9">
      <w:r w:rsidRPr="007C4105">
        <w:t>Rapport d’activités 1</w:t>
      </w:r>
      <w:r w:rsidRPr="007C4105">
        <w:rPr>
          <w:vertAlign w:val="superscript"/>
        </w:rPr>
        <w:t>er</w:t>
      </w:r>
      <w:r w:rsidRPr="007C4105">
        <w:t xml:space="preserve"> semestre 2017</w:t>
      </w:r>
    </w:p>
    <w:p w14:paraId="2AAE8A41" w14:textId="77777777" w:rsidR="00953BE9" w:rsidRPr="007C4105" w:rsidRDefault="00953BE9" w:rsidP="00953BE9">
      <w:r w:rsidRPr="007C4105">
        <w:t>Rapport d’activités janvier-février 2017</w:t>
      </w:r>
    </w:p>
    <w:p w14:paraId="04FAB75C" w14:textId="77777777" w:rsidR="00953BE9" w:rsidRPr="007C4105" w:rsidRDefault="00953BE9" w:rsidP="00953BE9">
      <w:r w:rsidRPr="007C4105">
        <w:t>Rapport d’activités mensuel Avril 2017</w:t>
      </w:r>
    </w:p>
    <w:p w14:paraId="2158EC70" w14:textId="77777777" w:rsidR="00953BE9" w:rsidRPr="007C4105" w:rsidRDefault="00953BE9" w:rsidP="00953BE9">
      <w:r w:rsidRPr="007C4105">
        <w:t xml:space="preserve">Rapport d’activités mensuel-octobre 2017 </w:t>
      </w:r>
    </w:p>
    <w:p w14:paraId="6B733803" w14:textId="77777777" w:rsidR="00953BE9" w:rsidRPr="007C4105" w:rsidRDefault="00953BE9" w:rsidP="00953BE9">
      <w:r w:rsidRPr="007C4105">
        <w:t>Rapport d’activités 3eme trimestre 2017</w:t>
      </w:r>
    </w:p>
    <w:p w14:paraId="3E38B530" w14:textId="77777777" w:rsidR="00953BE9" w:rsidRPr="007C4105" w:rsidRDefault="00953BE9" w:rsidP="00953BE9">
      <w:r w:rsidRPr="007C4105">
        <w:t>Compte rendu de Mission Adailou.Dec16.Janv17</w:t>
      </w:r>
    </w:p>
    <w:p w14:paraId="208BD412" w14:textId="77777777" w:rsidR="00953BE9" w:rsidRPr="007C4105" w:rsidRDefault="00953BE9" w:rsidP="00953BE9">
      <w:r w:rsidRPr="007C4105">
        <w:t>Compte rendu de Mission Assamo-Dikhil Fev17</w:t>
      </w:r>
    </w:p>
    <w:p w14:paraId="2F538404" w14:textId="77777777" w:rsidR="00953BE9" w:rsidRPr="007C4105" w:rsidRDefault="00953BE9" w:rsidP="00953BE9">
      <w:r w:rsidRPr="007C4105">
        <w:t>Compte rendu de Mission Assamo Avril 2017</w:t>
      </w:r>
    </w:p>
    <w:p w14:paraId="31FC6040" w14:textId="77777777" w:rsidR="00953BE9" w:rsidRPr="007C4105" w:rsidRDefault="00953BE9" w:rsidP="00953BE9">
      <w:r w:rsidRPr="007C4105">
        <w:t>Document d’appui à la formation sur les techniques de greffage des agrumes, 2017</w:t>
      </w:r>
    </w:p>
    <w:p w14:paraId="3A054613" w14:textId="77777777" w:rsidR="00953BE9" w:rsidRPr="007C4105" w:rsidRDefault="00953BE9" w:rsidP="00953BE9">
      <w:r w:rsidRPr="007C4105">
        <w:t>Le diagramme de la transformation du lait en fromage, 2017</w:t>
      </w:r>
    </w:p>
    <w:p w14:paraId="775E2409" w14:textId="77777777" w:rsidR="00953BE9" w:rsidRPr="007C4105" w:rsidRDefault="00953BE9" w:rsidP="00953BE9">
      <w:pPr>
        <w:rPr>
          <w:lang w:val="fr-CA"/>
        </w:rPr>
      </w:pPr>
      <w:r w:rsidRPr="007C4105">
        <w:rPr>
          <w:lang w:val="fr-CA"/>
        </w:rPr>
        <w:t>Les quatre techniques de multiplication des agrumes, 2017</w:t>
      </w:r>
    </w:p>
    <w:p w14:paraId="71996501" w14:textId="77777777" w:rsidR="00953BE9" w:rsidRPr="007C4105" w:rsidRDefault="00953BE9" w:rsidP="00953BE9">
      <w:r w:rsidRPr="007C4105">
        <w:t>Présentation Powerpoint sur l’organisation d'un tel voyage d'échange entre les jardiniers d’Assamo et ceux d’Aidalou, 2017</w:t>
      </w:r>
    </w:p>
    <w:p w14:paraId="24C4BB65" w14:textId="77777777" w:rsidR="00953BE9" w:rsidRPr="007C4105" w:rsidRDefault="00953BE9" w:rsidP="00953BE9">
      <w:r w:rsidRPr="007C4105">
        <w:t>Planification des travaux de l’atelier de formation, 2017</w:t>
      </w:r>
    </w:p>
    <w:p w14:paraId="2A55D80D" w14:textId="77777777" w:rsidR="00953BE9" w:rsidRPr="007C4105" w:rsidRDefault="00953BE9" w:rsidP="00953BE9">
      <w:r w:rsidRPr="007C4105">
        <w:t>Rapport de mission à Assamo du 28-30 mai 2016</w:t>
      </w:r>
    </w:p>
    <w:p w14:paraId="3A4E33B4" w14:textId="77777777" w:rsidR="00953BE9" w:rsidRPr="007C4105" w:rsidRDefault="00953BE9" w:rsidP="00953BE9">
      <w:r w:rsidRPr="007C4105">
        <w:t>Questionnaire pour le suivi évaluation des communautés rurales pour la mission du 28 mai 2016</w:t>
      </w:r>
    </w:p>
    <w:p w14:paraId="65225715" w14:textId="77777777" w:rsidR="00953BE9" w:rsidRPr="007C4105" w:rsidRDefault="00953BE9" w:rsidP="00953BE9">
      <w:r w:rsidRPr="007C4105">
        <w:t>Etude de base de l’enquête pilote pour la mission du 28 mai 2016</w:t>
      </w:r>
    </w:p>
    <w:p w14:paraId="7173A089" w14:textId="77777777" w:rsidR="00953BE9" w:rsidRPr="007C4105" w:rsidRDefault="00953BE9" w:rsidP="00953BE9">
      <w:r w:rsidRPr="007C4105">
        <w:t>Rapport d'analyse de l’étude pilote de mai 2016</w:t>
      </w:r>
    </w:p>
    <w:p w14:paraId="7BE294C9" w14:textId="77777777" w:rsidR="00953BE9" w:rsidRPr="007C4105" w:rsidRDefault="00953BE9" w:rsidP="00953BE9">
      <w:r w:rsidRPr="007C4105">
        <w:t>Compte rendu de la mission à Aidalou, Aden Atteyeh Dec 2016</w:t>
      </w:r>
    </w:p>
    <w:p w14:paraId="3E72EE50" w14:textId="77777777" w:rsidR="00953BE9" w:rsidRPr="007C4105" w:rsidRDefault="00953BE9" w:rsidP="00953BE9">
      <w:r w:rsidRPr="007C4105">
        <w:t>Compte rendu de la mission du 26 Juillet au 1er Aout 2016 sur Assamo, Aden Atteyeh</w:t>
      </w:r>
    </w:p>
    <w:p w14:paraId="5A2D4050" w14:textId="77777777" w:rsidR="00953BE9" w:rsidRPr="007C4105" w:rsidRDefault="00953BE9" w:rsidP="00953BE9">
      <w:r w:rsidRPr="007C4105">
        <w:t>Compte rendu de la mission du 9 au 29 Mars16 sur Aidalou, Aden Atteyeh</w:t>
      </w:r>
    </w:p>
    <w:p w14:paraId="15092152" w14:textId="77777777" w:rsidR="00953BE9" w:rsidRPr="007C4105" w:rsidRDefault="00953BE9" w:rsidP="00953BE9">
      <w:r w:rsidRPr="007C4105">
        <w:t>Présentation Powerpoint -Compostage de fumier et formation techniques agricoles sur Aidaalou. Aden Atteyeh-Avril 2016</w:t>
      </w:r>
    </w:p>
    <w:p w14:paraId="1A4FFB9E" w14:textId="77777777" w:rsidR="00953BE9" w:rsidRDefault="00953BE9" w:rsidP="00953BE9">
      <w:r w:rsidRPr="00EA0219">
        <w:t>Rapport-annuel-2016-projet-Adailou-Assamo</w:t>
      </w:r>
    </w:p>
    <w:p w14:paraId="0974920D" w14:textId="77777777" w:rsidR="00953BE9" w:rsidRDefault="00953BE9" w:rsidP="00953BE9">
      <w:r w:rsidRPr="00EA0219">
        <w:t>Rapport de mission  Tadjourah du 06 et 07 septembre</w:t>
      </w:r>
      <w:r>
        <w:t xml:space="preserve"> pour l’élaboration de la </w:t>
      </w:r>
      <w:r w:rsidRPr="00EA0219">
        <w:t xml:space="preserve"> SNCC</w:t>
      </w:r>
      <w:r>
        <w:t>.</w:t>
      </w:r>
    </w:p>
    <w:p w14:paraId="5813B24C" w14:textId="77777777" w:rsidR="00953BE9" w:rsidRDefault="00953BE9" w:rsidP="00953BE9">
      <w:r w:rsidRPr="00FF2B5F">
        <w:t>RAPPORT SEMESTRIEL DU PROJET-Adailou-Assamo</w:t>
      </w:r>
      <w:r>
        <w:t>, 2016</w:t>
      </w:r>
    </w:p>
    <w:p w14:paraId="06ABE295" w14:textId="77777777" w:rsidR="00953BE9" w:rsidRDefault="00953BE9" w:rsidP="00953BE9">
      <w:r w:rsidRPr="00FF2B5F">
        <w:t>Rapport de mission suite aux crues du sous bassin versant d’Assamo du 31 juillet 2016 et du sous bassin versant d’Adaylou</w:t>
      </w:r>
      <w:r>
        <w:t xml:space="preserve">, </w:t>
      </w:r>
      <w:r w:rsidRPr="00FF2B5F">
        <w:t>Aout 2016</w:t>
      </w:r>
    </w:p>
    <w:p w14:paraId="0B2020DC" w14:textId="77777777" w:rsidR="00953BE9" w:rsidRDefault="00953BE9" w:rsidP="00953BE9">
      <w:r w:rsidRPr="00FF2B5F">
        <w:t>Présentat</w:t>
      </w:r>
      <w:r>
        <w:t>ion-avancement-projet-FR-2016</w:t>
      </w:r>
    </w:p>
    <w:p w14:paraId="6A994A45" w14:textId="77777777" w:rsidR="00953BE9" w:rsidRDefault="00953BE9" w:rsidP="00953BE9">
      <w:r>
        <w:t>Rapport Financier Groupement Paysan Agricole d’Assamo, 2016</w:t>
      </w:r>
    </w:p>
    <w:p w14:paraId="15C33BAB" w14:textId="77777777" w:rsidR="00953BE9" w:rsidRDefault="00953BE9" w:rsidP="00953BE9">
      <w:r w:rsidRPr="00B11B5F">
        <w:t>Rapport sur l'avancement du projet sur le terrain Avril 2016</w:t>
      </w:r>
      <w:r>
        <w:t xml:space="preserve"> à Aidalou </w:t>
      </w:r>
      <w:r w:rsidRPr="00FF2B5F">
        <w:t xml:space="preserve"> </w:t>
      </w:r>
    </w:p>
    <w:p w14:paraId="7DD4D999" w14:textId="77777777" w:rsidR="00953BE9" w:rsidRDefault="00953BE9" w:rsidP="00953BE9">
      <w:r>
        <w:t>Etude geophysique du bassin versant de Weima dans la Tadjourah, Societe Africane d’Ingenierie,, juillet 2016</w:t>
      </w:r>
    </w:p>
    <w:p w14:paraId="69ACB18C" w14:textId="77777777" w:rsidR="00953BE9" w:rsidRDefault="00953BE9" w:rsidP="00953BE9">
      <w:r w:rsidRPr="00B11B5F">
        <w:t>Etude pédologique des bassins versants d'Assamo et d'Adaillou-Dr Hami SAID</w:t>
      </w:r>
      <w:r>
        <w:t>, 2016</w:t>
      </w:r>
    </w:p>
    <w:p w14:paraId="21244883" w14:textId="77777777" w:rsidR="00953BE9" w:rsidRDefault="00953BE9" w:rsidP="00953BE9">
      <w:r w:rsidRPr="00B11B5F">
        <w:t>Rapport d’évaluation et estimation des coûts</w:t>
      </w:r>
      <w:r>
        <w:t xml:space="preserve"> e</w:t>
      </w:r>
      <w:r w:rsidRPr="00B11B5F">
        <w:t>t des matériels nécessaires pour la réhabilitation des</w:t>
      </w:r>
      <w:r>
        <w:t xml:space="preserve"> </w:t>
      </w:r>
      <w:r w:rsidRPr="00B11B5F">
        <w:t xml:space="preserve">puits communautaires </w:t>
      </w:r>
      <w:r>
        <w:t>villageois ou ruraux d’</w:t>
      </w:r>
      <w:r w:rsidRPr="00B11B5F">
        <w:t>Assamo et Adaylou</w:t>
      </w:r>
      <w:r>
        <w:t>, Youssouf Hassan Juillet 2016</w:t>
      </w:r>
    </w:p>
    <w:p w14:paraId="07FE9EB6" w14:textId="77777777" w:rsidR="00953BE9" w:rsidRDefault="00953BE9" w:rsidP="00953BE9">
      <w:r w:rsidRPr="00322818">
        <w:t>Rapport de l'étude topographique Abdourahman Aden Janvier 2016</w:t>
      </w:r>
    </w:p>
    <w:p w14:paraId="4E1B6CC8" w14:textId="77777777" w:rsidR="00953BE9" w:rsidRDefault="00953BE9" w:rsidP="00953BE9">
      <w:r>
        <w:t>Pré-diagnostic des crues du Bassin versant d’Aidalou, Sept 2016, CCAG</w:t>
      </w:r>
    </w:p>
    <w:p w14:paraId="0D290522" w14:textId="77777777" w:rsidR="00953BE9" w:rsidRDefault="00953BE9" w:rsidP="00953BE9">
      <w:r>
        <w:t xml:space="preserve">Rapport de mission implantation de stations-météo à Aidalou, </w:t>
      </w:r>
      <w:r w:rsidRPr="00BF3FDE">
        <w:t>2016</w:t>
      </w:r>
      <w:r>
        <w:t>, Gassani</w:t>
      </w:r>
    </w:p>
    <w:p w14:paraId="79B69FF9" w14:textId="77777777" w:rsidR="00953BE9" w:rsidRDefault="00953BE9" w:rsidP="00953BE9">
      <w:r>
        <w:t>Rapport de mission suite aux crues du sous bassin versant d’Assamo du 2 aout 2016 et du sous bassin d’Aidalou du 3 au 6 aout 2016, Gassani</w:t>
      </w:r>
    </w:p>
    <w:p w14:paraId="6E23FD41" w14:textId="77777777" w:rsidR="00953BE9" w:rsidRDefault="00953BE9" w:rsidP="00953BE9">
      <w:r w:rsidRPr="00656F22">
        <w:t xml:space="preserve">Rapport de Mission </w:t>
      </w:r>
      <w:r>
        <w:t xml:space="preserve">sur le recensement des végétaux et identification des parcours de reboisement à </w:t>
      </w:r>
      <w:r w:rsidRPr="00656F22">
        <w:t>Adailou -SOLMA-Nov</w:t>
      </w:r>
      <w:r>
        <w:t xml:space="preserve"> </w:t>
      </w:r>
      <w:r w:rsidRPr="00656F22">
        <w:t>2016</w:t>
      </w:r>
    </w:p>
    <w:p w14:paraId="75B792BB" w14:textId="77777777" w:rsidR="00953BE9" w:rsidRDefault="00953BE9" w:rsidP="00953BE9">
      <w:r w:rsidRPr="00656F22">
        <w:t xml:space="preserve">Rapport de Mission </w:t>
      </w:r>
      <w:r>
        <w:t xml:space="preserve">sur le recensement des végétaux et identification des parcours de reboisement à Assamo SOLMA-Sept </w:t>
      </w:r>
      <w:r w:rsidRPr="00656F22">
        <w:t>2016</w:t>
      </w:r>
    </w:p>
    <w:p w14:paraId="1E851456" w14:textId="77777777" w:rsidR="00953BE9" w:rsidRPr="00D127E9" w:rsidRDefault="00953BE9" w:rsidP="00953BE9">
      <w:r w:rsidRPr="00D127E9">
        <w:t>Compte rendu de mission des sorties sur Asssamo et sur Adailou (Youssouf Hassan Cheikh Moussa, Octobre 2015</w:t>
      </w:r>
    </w:p>
    <w:p w14:paraId="7269D937" w14:textId="77777777" w:rsidR="00953BE9" w:rsidRDefault="00953BE9" w:rsidP="00953BE9">
      <w:r>
        <w:t>Rapport d’</w:t>
      </w:r>
      <w:r w:rsidRPr="00D127E9">
        <w:t>activités-</w:t>
      </w:r>
      <w:r>
        <w:t xml:space="preserve">Projet Assamo-Aidalou </w:t>
      </w:r>
      <w:r w:rsidRPr="00D127E9">
        <w:t>2015</w:t>
      </w:r>
    </w:p>
    <w:p w14:paraId="61BF191A" w14:textId="77777777" w:rsidR="00953BE9" w:rsidRDefault="00953BE9" w:rsidP="00953BE9">
      <w:r>
        <w:t>Etude Hydrologique des sous bassins versants d’Aidalou et d’Assamo, Décembre 2015</w:t>
      </w:r>
    </w:p>
    <w:p w14:paraId="7B32D9AD" w14:textId="77777777" w:rsidR="00953BE9" w:rsidRPr="00D127E9" w:rsidRDefault="00953BE9" w:rsidP="00953BE9">
      <w:pPr>
        <w:rPr>
          <w:lang w:val="fr-CA"/>
        </w:rPr>
      </w:pPr>
      <w:r>
        <w:rPr>
          <w:lang w:val="fr-CA"/>
        </w:rPr>
        <w:t>R</w:t>
      </w:r>
      <w:r w:rsidRPr="00E063E7">
        <w:rPr>
          <w:lang w:val="fr-CA"/>
        </w:rPr>
        <w:t>app</w:t>
      </w:r>
      <w:r>
        <w:rPr>
          <w:lang w:val="fr-CA"/>
        </w:rPr>
        <w:t xml:space="preserve">ort de mission </w:t>
      </w:r>
      <w:r>
        <w:t xml:space="preserve">à </w:t>
      </w:r>
      <w:r w:rsidRPr="00E063E7">
        <w:rPr>
          <w:lang w:val="fr-CA"/>
        </w:rPr>
        <w:t xml:space="preserve">Adaylou </w:t>
      </w:r>
      <w:r>
        <w:rPr>
          <w:lang w:val="fr-CA"/>
        </w:rPr>
        <w:t xml:space="preserve">et </w:t>
      </w:r>
      <w:r>
        <w:t xml:space="preserve">à </w:t>
      </w:r>
      <w:r>
        <w:rPr>
          <w:lang w:val="fr-CA"/>
        </w:rPr>
        <w:t>Assamo, Dec. 2015, Perrin</w:t>
      </w:r>
    </w:p>
    <w:p w14:paraId="68D5BCE1" w14:textId="77777777" w:rsidR="00953BE9" w:rsidRDefault="00953BE9" w:rsidP="00953BE9">
      <w:pPr>
        <w:rPr>
          <w:lang w:val="fr-CA"/>
        </w:rPr>
      </w:pPr>
    </w:p>
    <w:p w14:paraId="6ABBE777" w14:textId="77777777" w:rsidR="00953BE9" w:rsidRDefault="00953BE9" w:rsidP="00953BE9">
      <w:pPr>
        <w:pStyle w:val="Heading2"/>
        <w:pageBreakBefore/>
        <w:rPr>
          <w:lang w:val="fr-CA"/>
        </w:rPr>
      </w:pPr>
      <w:bookmarkStart w:id="87" w:name="_Toc507054818"/>
      <w:r>
        <w:rPr>
          <w:lang w:val="fr-CA"/>
        </w:rPr>
        <w:t>Liste des personnes rencontrées</w:t>
      </w:r>
      <w:bookmarkEnd w:id="87"/>
    </w:p>
    <w:p w14:paraId="45ABB75E" w14:textId="77777777" w:rsidR="00953BE9" w:rsidRDefault="00953BE9" w:rsidP="00953BE9">
      <w:r>
        <w:t>Mr Idris Bexi, Spécialiste Changement Climatique au PNUD de Djibouti</w:t>
      </w:r>
    </w:p>
    <w:p w14:paraId="67A663A4" w14:textId="77777777" w:rsidR="00953BE9" w:rsidRDefault="00953BE9" w:rsidP="00953BE9">
      <w:r>
        <w:t>Mr Hassan Ali, Responsable des Programmes au PNUD de Djibouti</w:t>
      </w:r>
    </w:p>
    <w:p w14:paraId="75498A41" w14:textId="77777777" w:rsidR="00953BE9" w:rsidRDefault="00953BE9" w:rsidP="00953BE9">
      <w:r>
        <w:t>Mademoiselle Aicha Ahmed, Coordinatrice du Projet Assamo-Aidalou au Ministère de l’Urbanisme, de l’Habitat et de l’Environnement</w:t>
      </w:r>
    </w:p>
    <w:p w14:paraId="2149CD3C" w14:textId="77777777" w:rsidR="00977613" w:rsidRDefault="00977613" w:rsidP="00953BE9">
      <w:r>
        <w:t xml:space="preserve">Mr Houssein Rirache, Directeur National du Projet Adailou-Assamo et Directeur de l’Environnement et du Développement Durable </w:t>
      </w:r>
    </w:p>
    <w:p w14:paraId="275346BF" w14:textId="77777777" w:rsidR="00953BE9" w:rsidRDefault="00953BE9" w:rsidP="00953BE9">
      <w:r>
        <w:t>Mr Idriss Ismael Nour, Directeur Adjoint à la Direction de l’Environnement et de Développement Durable</w:t>
      </w:r>
    </w:p>
    <w:p w14:paraId="40CDDFF5" w14:textId="77777777" w:rsidR="00953BE9" w:rsidRDefault="00953BE9" w:rsidP="00953BE9">
      <w:r w:rsidRPr="002F77C7">
        <w:t xml:space="preserve">Mr Hamad Houmed Mohamed, Assistant Financier du Projet Assamo-Aidalou </w:t>
      </w:r>
      <w:r>
        <w:t>au Ministère de l’Urbanisme, de l’Habitat et de l’Environnement</w:t>
      </w:r>
    </w:p>
    <w:p w14:paraId="35159A4A" w14:textId="77777777" w:rsidR="00953BE9" w:rsidRDefault="00953BE9" w:rsidP="00953BE9">
      <w:r>
        <w:t>Mr Ibrahim Elmi Mohamed, Conseiller Technique au Ministère de l’Agriculture, de l’Eau, de la Pêche, de l’Elevage et des Ressources Halieutiques, Point Focal Résilience</w:t>
      </w:r>
    </w:p>
    <w:p w14:paraId="18CCCC05" w14:textId="77777777" w:rsidR="00977613" w:rsidRDefault="00977613" w:rsidP="00953BE9">
      <w:r>
        <w:t xml:space="preserve">Mr Ismael Hassan, Point Focal du Ministère d’Etat aux Affaires Sociales au Comité de Pilotage du Projet Assamo-Aidalou </w:t>
      </w:r>
    </w:p>
    <w:p w14:paraId="03BBAC12" w14:textId="77777777" w:rsidR="00953BE9" w:rsidRDefault="00953BE9" w:rsidP="00953BE9">
      <w:r>
        <w:t xml:space="preserve">Mr Mahamoud, Directeur de l’Ecole Primaire d’Assamo et Agriculteur </w:t>
      </w:r>
    </w:p>
    <w:p w14:paraId="51C4D042" w14:textId="77777777" w:rsidR="00953BE9" w:rsidRDefault="00953BE9" w:rsidP="00953BE9">
      <w:r>
        <w:t xml:space="preserve">Mr </w:t>
      </w:r>
      <w:r w:rsidRPr="000D25F8">
        <w:t xml:space="preserve">Moussa Sougueh Amir, Responsable de </w:t>
      </w:r>
      <w:r>
        <w:t>pépinière d’Assamo</w:t>
      </w:r>
    </w:p>
    <w:p w14:paraId="067643C7" w14:textId="77777777" w:rsidR="00953BE9" w:rsidRDefault="00953BE9" w:rsidP="00953BE9">
      <w:r>
        <w:t>Mr Omar Aden Waiss, Président du Conseil Régional d’Ali-Sabieh</w:t>
      </w:r>
    </w:p>
    <w:p w14:paraId="0212EDEE" w14:textId="77777777" w:rsidR="00953BE9" w:rsidRDefault="00953BE9" w:rsidP="00953BE9">
      <w:r>
        <w:t>Mr Mohamed Waberi Assoweh, Préfet de la Région d’Ali-Sabieh</w:t>
      </w:r>
    </w:p>
    <w:p w14:paraId="2B3E85A0" w14:textId="77777777" w:rsidR="00953BE9" w:rsidRDefault="00953BE9" w:rsidP="00953BE9">
      <w:r>
        <w:t xml:space="preserve">Mr Ahmed Daher, President de la Coopérative Paysan Agricole d’Assamo </w:t>
      </w:r>
    </w:p>
    <w:p w14:paraId="18990D84" w14:textId="77777777" w:rsidR="00953BE9" w:rsidRDefault="00953BE9" w:rsidP="00953BE9">
      <w:r>
        <w:t>Mr Habib Djilani Bourhan, 1</w:t>
      </w:r>
      <w:r w:rsidRPr="000D25F8">
        <w:rPr>
          <w:vertAlign w:val="superscript"/>
        </w:rPr>
        <w:t>er</w:t>
      </w:r>
      <w:r>
        <w:t xml:space="preserve"> Adjoint du Préfet de Tadjourah </w:t>
      </w:r>
    </w:p>
    <w:p w14:paraId="42A848E2" w14:textId="77777777" w:rsidR="00953BE9" w:rsidRDefault="00953BE9" w:rsidP="00953BE9">
      <w:r>
        <w:t xml:space="preserve">Mr Hassan Aden Adlao, Pasteur et bénéficiaire du Projet à Aidalou </w:t>
      </w:r>
    </w:p>
    <w:p w14:paraId="4D00EE54" w14:textId="77777777" w:rsidR="00953BE9" w:rsidRPr="000D25F8" w:rsidRDefault="00953BE9" w:rsidP="00953BE9">
      <w:pPr>
        <w:rPr>
          <w:lang w:val="en-US"/>
        </w:rPr>
      </w:pPr>
      <w:r w:rsidRPr="000D25F8">
        <w:rPr>
          <w:lang w:val="en-US"/>
        </w:rPr>
        <w:t xml:space="preserve">Mr Ismael Houmed, </w:t>
      </w:r>
      <w:r>
        <w:t>Président</w:t>
      </w:r>
      <w:r w:rsidRPr="000D25F8">
        <w:rPr>
          <w:lang w:val="en-US"/>
        </w:rPr>
        <w:t xml:space="preserve"> de la Cooperative d’Aidalou </w:t>
      </w:r>
    </w:p>
    <w:p w14:paraId="37C3D965" w14:textId="77777777" w:rsidR="00953BE9" w:rsidRDefault="00953BE9" w:rsidP="00953BE9">
      <w:pPr>
        <w:rPr>
          <w:lang w:val="fr-CA"/>
        </w:rPr>
      </w:pPr>
    </w:p>
    <w:p w14:paraId="6F77B91A" w14:textId="77777777" w:rsidR="00953BE9" w:rsidRDefault="00953BE9" w:rsidP="00953BE9">
      <w:pPr>
        <w:rPr>
          <w:lang w:val="fr-CA"/>
        </w:rPr>
      </w:pPr>
    </w:p>
    <w:p w14:paraId="5F050A3D" w14:textId="77777777" w:rsidR="00953BE9" w:rsidRDefault="00953BE9" w:rsidP="00953BE9">
      <w:pPr>
        <w:pStyle w:val="Heading2"/>
        <w:pageBreakBefore/>
        <w:rPr>
          <w:lang w:val="fr-CA"/>
        </w:rPr>
      </w:pPr>
      <w:bookmarkStart w:id="88" w:name="_Toc507054819"/>
      <w:r>
        <w:rPr>
          <w:lang w:val="fr-CA"/>
        </w:rPr>
        <w:t>TdRs de l’Evaluation à Mi-Parcours</w:t>
      </w:r>
      <w:bookmarkEnd w:id="88"/>
    </w:p>
    <w:p w14:paraId="5F66A04C" w14:textId="77777777" w:rsidR="00953BE9" w:rsidRDefault="00953BE9" w:rsidP="00953BE9">
      <w:pPr>
        <w:spacing w:line="222" w:lineRule="auto"/>
        <w:ind w:left="140" w:right="140"/>
        <w:jc w:val="center"/>
        <w:rPr>
          <w:rFonts w:ascii="Garamond" w:eastAsia="Garamond" w:hAnsi="Garamond"/>
          <w:b/>
          <w:sz w:val="54"/>
          <w:lang w:val="en-US"/>
        </w:rPr>
      </w:pPr>
      <w:r w:rsidRPr="002939E7">
        <w:rPr>
          <w:rFonts w:ascii="Garamond" w:eastAsia="Garamond" w:hAnsi="Garamond"/>
          <w:b/>
          <w:sz w:val="44"/>
          <w:szCs w:val="44"/>
          <w:lang w:val="en-US"/>
        </w:rPr>
        <w:t>Supporting rural community adaptation to climate change in mountainous regions of Djibouti</w:t>
      </w:r>
    </w:p>
    <w:p w14:paraId="7F207127" w14:textId="77777777" w:rsidR="00953BE9" w:rsidRDefault="00953BE9" w:rsidP="00953BE9">
      <w:pPr>
        <w:spacing w:line="222" w:lineRule="auto"/>
        <w:ind w:left="140" w:right="140"/>
        <w:jc w:val="center"/>
        <w:rPr>
          <w:rFonts w:ascii="Garamond" w:eastAsia="Garamond" w:hAnsi="Garamond"/>
          <w:b/>
          <w:sz w:val="32"/>
          <w:szCs w:val="28"/>
          <w:lang w:val="en-US"/>
        </w:rPr>
      </w:pPr>
    </w:p>
    <w:p w14:paraId="1AA1D470" w14:textId="77777777" w:rsidR="00953BE9" w:rsidRPr="002939E7" w:rsidRDefault="00953BE9" w:rsidP="00953BE9">
      <w:pPr>
        <w:spacing w:line="222" w:lineRule="auto"/>
        <w:ind w:left="140" w:right="140"/>
        <w:jc w:val="center"/>
        <w:rPr>
          <w:rFonts w:ascii="Garamond" w:eastAsia="Garamond" w:hAnsi="Garamond"/>
          <w:b/>
          <w:sz w:val="32"/>
          <w:szCs w:val="28"/>
          <w:lang w:val="en-US"/>
        </w:rPr>
      </w:pPr>
      <w:r w:rsidRPr="002939E7">
        <w:rPr>
          <w:rFonts w:ascii="Garamond" w:eastAsia="Garamond" w:hAnsi="Garamond"/>
          <w:b/>
          <w:sz w:val="32"/>
          <w:szCs w:val="28"/>
          <w:lang w:val="en-US"/>
        </w:rPr>
        <w:t xml:space="preserve">Midterm </w:t>
      </w:r>
      <w:r>
        <w:rPr>
          <w:rFonts w:ascii="Garamond" w:eastAsia="Garamond" w:hAnsi="Garamond"/>
          <w:b/>
          <w:sz w:val="32"/>
          <w:szCs w:val="28"/>
          <w:lang w:val="en-US"/>
        </w:rPr>
        <w:t>Review</w:t>
      </w:r>
      <w:r w:rsidRPr="002939E7">
        <w:rPr>
          <w:rFonts w:ascii="Garamond" w:eastAsia="Garamond" w:hAnsi="Garamond"/>
          <w:b/>
          <w:sz w:val="32"/>
          <w:szCs w:val="28"/>
          <w:lang w:val="en-US"/>
        </w:rPr>
        <w:t xml:space="preserve"> Terms of Reference</w:t>
      </w:r>
    </w:p>
    <w:p w14:paraId="4D5F9C7C" w14:textId="77777777" w:rsidR="00953BE9" w:rsidRDefault="00953BE9" w:rsidP="00953BE9">
      <w:pPr>
        <w:spacing w:line="200" w:lineRule="exact"/>
        <w:rPr>
          <w:rFonts w:ascii="Times New Roman" w:hAnsi="Times New Roman"/>
          <w:sz w:val="24"/>
          <w:lang w:val="en-US"/>
        </w:rPr>
      </w:pPr>
    </w:p>
    <w:p w14:paraId="68032C0B" w14:textId="77777777" w:rsidR="00953BE9" w:rsidRDefault="00953BE9" w:rsidP="00953BE9">
      <w:pPr>
        <w:spacing w:line="200" w:lineRule="exact"/>
        <w:rPr>
          <w:rFonts w:ascii="Times New Roman" w:hAnsi="Times New Roman"/>
          <w:sz w:val="24"/>
          <w:lang w:val="en-US"/>
        </w:rPr>
      </w:pPr>
    </w:p>
    <w:p w14:paraId="5CBD8A85" w14:textId="77777777" w:rsidR="00953BE9" w:rsidRPr="004C10A8" w:rsidRDefault="00953BE9" w:rsidP="00953BE9">
      <w:pPr>
        <w:spacing w:line="200" w:lineRule="exact"/>
        <w:rPr>
          <w:rFonts w:ascii="Times New Roman" w:hAnsi="Times New Roman"/>
          <w:sz w:val="24"/>
          <w:lang w:val="en-US"/>
        </w:rPr>
      </w:pPr>
    </w:p>
    <w:p w14:paraId="6E77F910" w14:textId="77777777" w:rsidR="00953BE9" w:rsidRPr="004C10A8" w:rsidRDefault="00953BE9" w:rsidP="00953BE9">
      <w:pPr>
        <w:spacing w:line="235" w:lineRule="exact"/>
        <w:rPr>
          <w:rFonts w:ascii="Times New Roman" w:hAnsi="Times New Roman"/>
          <w:sz w:val="24"/>
          <w:lang w:val="en-US"/>
        </w:rPr>
      </w:pPr>
    </w:p>
    <w:p w14:paraId="0B9AD879" w14:textId="77777777" w:rsidR="00953BE9" w:rsidRPr="008C1066" w:rsidRDefault="00953BE9" w:rsidP="00953BE9">
      <w:pPr>
        <w:spacing w:line="0" w:lineRule="atLeast"/>
        <w:ind w:left="140"/>
        <w:rPr>
          <w:rFonts w:ascii="Garamond" w:eastAsia="Garamond" w:hAnsi="Garamond"/>
          <w:b/>
          <w:sz w:val="27"/>
          <w:lang w:val="en-US"/>
        </w:rPr>
      </w:pPr>
      <w:r w:rsidRPr="008C1066">
        <w:rPr>
          <w:rFonts w:ascii="Garamond" w:eastAsia="Garamond" w:hAnsi="Garamond"/>
          <w:b/>
          <w:sz w:val="27"/>
          <w:lang w:val="en-US"/>
        </w:rPr>
        <w:t>1. INTRODUCTION</w:t>
      </w:r>
    </w:p>
    <w:p w14:paraId="4E6F3E99" w14:textId="77777777" w:rsidR="00953BE9" w:rsidRPr="008C1066" w:rsidRDefault="00953BE9" w:rsidP="00953BE9">
      <w:pPr>
        <w:spacing w:line="154" w:lineRule="exact"/>
        <w:rPr>
          <w:rFonts w:ascii="Times New Roman" w:hAnsi="Times New Roman"/>
          <w:sz w:val="24"/>
          <w:lang w:val="en-US"/>
        </w:rPr>
      </w:pPr>
    </w:p>
    <w:p w14:paraId="1CC1469B" w14:textId="77777777" w:rsidR="00953BE9" w:rsidRPr="00753409" w:rsidRDefault="00953BE9" w:rsidP="00953BE9">
      <w:pPr>
        <w:rPr>
          <w:rFonts w:cs="Calibri"/>
          <w:sz w:val="24"/>
          <w:szCs w:val="24"/>
          <w:lang w:val="en-US"/>
        </w:rPr>
      </w:pPr>
      <w:r w:rsidRPr="004C10A8">
        <w:rPr>
          <w:rFonts w:ascii="Garamond" w:eastAsia="Garamond" w:hAnsi="Garamond"/>
          <w:sz w:val="21"/>
          <w:lang w:val="en-US"/>
        </w:rPr>
        <w:t xml:space="preserve">This is the Terms of Reference (ToR) for the Mid-Term </w:t>
      </w:r>
      <w:r>
        <w:rPr>
          <w:rFonts w:ascii="Garamond" w:eastAsia="Garamond" w:hAnsi="Garamond"/>
          <w:sz w:val="21"/>
          <w:lang w:val="en-US"/>
        </w:rPr>
        <w:t>Review (MTR</w:t>
      </w:r>
      <w:r w:rsidRPr="004C10A8">
        <w:rPr>
          <w:rFonts w:ascii="Garamond" w:eastAsia="Garamond" w:hAnsi="Garamond"/>
          <w:sz w:val="21"/>
          <w:lang w:val="en-US"/>
        </w:rPr>
        <w:t xml:space="preserve">) for the UNDP-supported Adaptation Fund financed project titled </w:t>
      </w:r>
      <w:r w:rsidRPr="004C10A8">
        <w:rPr>
          <w:rFonts w:ascii="Garamond" w:eastAsia="Garamond" w:hAnsi="Garamond"/>
          <w:i/>
          <w:sz w:val="21"/>
          <w:lang w:val="en-US"/>
        </w:rPr>
        <w:t>“</w:t>
      </w:r>
      <w:r>
        <w:rPr>
          <w:rFonts w:ascii="Garamond" w:eastAsia="Garamond" w:hAnsi="Garamond"/>
          <w:i/>
          <w:sz w:val="21"/>
          <w:lang w:val="en-US"/>
        </w:rPr>
        <w:t>Supporting rural community adaptation to climate change in mountainous regions of Djibouti”</w:t>
      </w:r>
      <w:r w:rsidRPr="004C10A8">
        <w:rPr>
          <w:rFonts w:ascii="Garamond" w:eastAsia="Garamond" w:hAnsi="Garamond"/>
          <w:i/>
          <w:sz w:val="21"/>
          <w:lang w:val="en-US"/>
        </w:rPr>
        <w:t xml:space="preserve"> </w:t>
      </w:r>
      <w:r w:rsidRPr="004C10A8">
        <w:rPr>
          <w:rFonts w:ascii="Garamond" w:eastAsia="Garamond" w:hAnsi="Garamond"/>
          <w:sz w:val="21"/>
          <w:lang w:val="en-US"/>
        </w:rPr>
        <w:t xml:space="preserve">(PIMS </w:t>
      </w:r>
      <w:r w:rsidRPr="00FB570D">
        <w:rPr>
          <w:rFonts w:ascii="Times New Roman" w:hAnsi="Times New Roman"/>
          <w:lang w:val="en-US"/>
        </w:rPr>
        <w:t>5189</w:t>
      </w:r>
      <w:r w:rsidRPr="004C10A8">
        <w:rPr>
          <w:rFonts w:ascii="Garamond" w:eastAsia="Garamond" w:hAnsi="Garamond"/>
          <w:sz w:val="21"/>
          <w:lang w:val="en-US"/>
        </w:rPr>
        <w:t>) implemented through the</w:t>
      </w:r>
      <w:r w:rsidRPr="004C10A8">
        <w:rPr>
          <w:rFonts w:ascii="Garamond" w:eastAsia="Garamond" w:hAnsi="Garamond"/>
          <w:i/>
          <w:sz w:val="21"/>
          <w:lang w:val="en-US"/>
        </w:rPr>
        <w:t xml:space="preserve"> Ministry of Habitat, Urbanism and Environment</w:t>
      </w:r>
      <w:r>
        <w:rPr>
          <w:rFonts w:ascii="Garamond" w:eastAsia="Garamond" w:hAnsi="Garamond"/>
          <w:sz w:val="21"/>
          <w:lang w:val="en-US"/>
        </w:rPr>
        <w:t>.</w:t>
      </w:r>
      <w:r w:rsidRPr="004C10A8">
        <w:rPr>
          <w:rFonts w:ascii="Garamond" w:eastAsia="Garamond" w:hAnsi="Garamond"/>
          <w:sz w:val="21"/>
          <w:lang w:val="en-US"/>
        </w:rPr>
        <w:t xml:space="preserve"> The project started on the </w:t>
      </w:r>
      <w:r w:rsidRPr="004C10A8">
        <w:rPr>
          <w:rFonts w:ascii="Garamond" w:eastAsia="Garamond" w:hAnsi="Garamond"/>
          <w:i/>
          <w:sz w:val="21"/>
          <w:lang w:val="en-US"/>
        </w:rPr>
        <w:t xml:space="preserve">12 </w:t>
      </w:r>
      <w:r>
        <w:rPr>
          <w:rFonts w:ascii="Garamond" w:eastAsia="Garamond" w:hAnsi="Garamond"/>
          <w:i/>
          <w:sz w:val="21"/>
          <w:lang w:val="en-US"/>
        </w:rPr>
        <w:t xml:space="preserve">November </w:t>
      </w:r>
      <w:r w:rsidRPr="004C10A8">
        <w:rPr>
          <w:rFonts w:ascii="Garamond" w:eastAsia="Garamond" w:hAnsi="Garamond"/>
          <w:i/>
          <w:sz w:val="21"/>
          <w:lang w:val="en-US"/>
        </w:rPr>
        <w:t>201</w:t>
      </w:r>
      <w:r>
        <w:rPr>
          <w:rFonts w:ascii="Garamond" w:eastAsia="Garamond" w:hAnsi="Garamond"/>
          <w:i/>
          <w:sz w:val="21"/>
          <w:lang w:val="en-US"/>
        </w:rPr>
        <w:t>4</w:t>
      </w:r>
      <w:r w:rsidRPr="004C10A8">
        <w:rPr>
          <w:rFonts w:ascii="Garamond" w:eastAsia="Garamond" w:hAnsi="Garamond"/>
          <w:sz w:val="21"/>
          <w:lang w:val="en-US"/>
        </w:rPr>
        <w:t xml:space="preserve"> and is in its </w:t>
      </w:r>
      <w:r>
        <w:rPr>
          <w:rFonts w:ascii="Garamond" w:eastAsia="Garamond" w:hAnsi="Garamond"/>
          <w:sz w:val="21"/>
          <w:lang w:val="en-US"/>
        </w:rPr>
        <w:t xml:space="preserve">third </w:t>
      </w:r>
      <w:r w:rsidRPr="004C10A8">
        <w:rPr>
          <w:rFonts w:ascii="Garamond" w:eastAsia="Garamond" w:hAnsi="Garamond"/>
          <w:sz w:val="21"/>
          <w:lang w:val="en-US"/>
        </w:rPr>
        <w:t>year of implementation. This ToR sets out the expectations for this MT</w:t>
      </w:r>
      <w:r>
        <w:rPr>
          <w:rFonts w:ascii="Garamond" w:eastAsia="Garamond" w:hAnsi="Garamond"/>
          <w:sz w:val="21"/>
          <w:lang w:val="en-US"/>
        </w:rPr>
        <w:t>R</w:t>
      </w:r>
      <w:r w:rsidRPr="004C10A8">
        <w:rPr>
          <w:rFonts w:ascii="Garamond" w:eastAsia="Garamond" w:hAnsi="Garamond"/>
          <w:sz w:val="21"/>
          <w:lang w:val="en-US"/>
        </w:rPr>
        <w:t>.</w:t>
      </w:r>
      <w:r w:rsidRPr="001C39E1">
        <w:rPr>
          <w:rFonts w:cs="Calibri"/>
          <w:sz w:val="24"/>
          <w:szCs w:val="24"/>
          <w:lang w:val="en-US"/>
        </w:rPr>
        <w:t xml:space="preserve"> </w:t>
      </w:r>
    </w:p>
    <w:p w14:paraId="3DBE65AD" w14:textId="77777777" w:rsidR="00953BE9" w:rsidRPr="002939E7" w:rsidRDefault="00953BE9" w:rsidP="00953BE9">
      <w:pPr>
        <w:spacing w:line="237" w:lineRule="auto"/>
        <w:ind w:left="140" w:right="120"/>
        <w:rPr>
          <w:rFonts w:ascii="Garamond" w:eastAsia="Garamond" w:hAnsi="Garamond"/>
          <w:i/>
          <w:sz w:val="21"/>
          <w:lang w:val="en-US"/>
        </w:rPr>
      </w:pPr>
    </w:p>
    <w:p w14:paraId="4C4F6E9F" w14:textId="77777777" w:rsidR="00953BE9" w:rsidRPr="004C10A8" w:rsidRDefault="00953BE9" w:rsidP="00953BE9">
      <w:pPr>
        <w:spacing w:line="245" w:lineRule="exact"/>
        <w:rPr>
          <w:rFonts w:ascii="Times New Roman" w:hAnsi="Times New Roman"/>
          <w:sz w:val="24"/>
          <w:lang w:val="en-US"/>
        </w:rPr>
      </w:pPr>
    </w:p>
    <w:p w14:paraId="1E539C43" w14:textId="77777777" w:rsidR="00953BE9" w:rsidRPr="004C10A8" w:rsidRDefault="00953BE9" w:rsidP="00953BE9">
      <w:pPr>
        <w:spacing w:line="0" w:lineRule="atLeast"/>
        <w:ind w:left="140"/>
        <w:rPr>
          <w:rFonts w:ascii="Garamond" w:eastAsia="Garamond" w:hAnsi="Garamond"/>
          <w:b/>
          <w:sz w:val="27"/>
          <w:lang w:val="en-US"/>
        </w:rPr>
      </w:pPr>
      <w:r w:rsidRPr="004C10A8">
        <w:rPr>
          <w:rFonts w:ascii="Garamond" w:eastAsia="Garamond" w:hAnsi="Garamond"/>
          <w:b/>
          <w:sz w:val="27"/>
          <w:lang w:val="en-US"/>
        </w:rPr>
        <w:t>2. PROJECT BACKGROUND INFORMATION</w:t>
      </w:r>
    </w:p>
    <w:p w14:paraId="089E694B" w14:textId="77777777" w:rsidR="00953BE9" w:rsidRPr="004C10A8" w:rsidRDefault="00953BE9" w:rsidP="00953BE9">
      <w:pPr>
        <w:spacing w:line="277" w:lineRule="exact"/>
        <w:rPr>
          <w:rFonts w:ascii="Times New Roman" w:hAnsi="Times New Roman"/>
          <w:sz w:val="24"/>
          <w:lang w:val="en-US"/>
        </w:rPr>
      </w:pPr>
    </w:p>
    <w:p w14:paraId="403A2981" w14:textId="77777777" w:rsidR="00953BE9" w:rsidRPr="004C10A8" w:rsidRDefault="00953BE9" w:rsidP="00953BE9">
      <w:pPr>
        <w:spacing w:line="238" w:lineRule="auto"/>
        <w:ind w:left="140" w:right="120"/>
        <w:rPr>
          <w:rFonts w:ascii="Garamond" w:eastAsia="Garamond" w:hAnsi="Garamond"/>
          <w:sz w:val="21"/>
          <w:lang w:val="en-US"/>
        </w:rPr>
      </w:pPr>
      <w:r w:rsidRPr="004C10A8">
        <w:rPr>
          <w:rFonts w:ascii="Garamond" w:eastAsia="Garamond" w:hAnsi="Garamond"/>
          <w:sz w:val="21"/>
          <w:lang w:val="en-US"/>
        </w:rPr>
        <w:t xml:space="preserve">The project was designed to support the adaptation to climate change of poor rural communities in </w:t>
      </w:r>
      <w:r>
        <w:rPr>
          <w:rFonts w:ascii="Garamond" w:eastAsia="Garamond" w:hAnsi="Garamond"/>
          <w:sz w:val="21"/>
          <w:lang w:val="en-US"/>
        </w:rPr>
        <w:t>mountainous regions</w:t>
      </w:r>
      <w:r w:rsidRPr="004C10A8">
        <w:rPr>
          <w:rFonts w:ascii="Garamond" w:eastAsia="Garamond" w:hAnsi="Garamond"/>
          <w:sz w:val="21"/>
          <w:lang w:val="en-US"/>
        </w:rPr>
        <w:t>. Climate change has induced more frequent and more severe droughts that have impacted the livelihoods of rural communities of Djibouti. Recent droughts have devastated the livestock of the rural communities which is the backbone of their livelihoods. The project aims to reduce the vulnerability of the communities to climate change and increasing their resilience trough the diversification of their livelihood basis.</w:t>
      </w:r>
    </w:p>
    <w:p w14:paraId="125709BD" w14:textId="77777777" w:rsidR="00953BE9" w:rsidRPr="004C10A8" w:rsidRDefault="00953BE9" w:rsidP="00953BE9">
      <w:pPr>
        <w:spacing w:line="251" w:lineRule="exact"/>
        <w:rPr>
          <w:rFonts w:ascii="Times New Roman" w:hAnsi="Times New Roman"/>
          <w:sz w:val="24"/>
          <w:lang w:val="en-US"/>
        </w:rPr>
      </w:pPr>
    </w:p>
    <w:p w14:paraId="301D6344" w14:textId="77777777" w:rsidR="00953BE9" w:rsidRPr="004C10A8" w:rsidRDefault="00953BE9" w:rsidP="00953BE9">
      <w:pPr>
        <w:spacing w:line="0" w:lineRule="atLeast"/>
        <w:ind w:left="240"/>
        <w:rPr>
          <w:rFonts w:ascii="Garamond" w:eastAsia="Garamond" w:hAnsi="Garamond"/>
          <w:sz w:val="21"/>
          <w:lang w:val="en-US"/>
        </w:rPr>
      </w:pPr>
      <w:r w:rsidRPr="004C10A8">
        <w:rPr>
          <w:rFonts w:ascii="Garamond" w:eastAsia="Garamond" w:hAnsi="Garamond"/>
          <w:sz w:val="21"/>
          <w:lang w:val="en-US"/>
        </w:rPr>
        <w:t>The key expected outcomes of the project are:</w:t>
      </w:r>
    </w:p>
    <w:p w14:paraId="7275E5BE" w14:textId="77777777" w:rsidR="00953BE9" w:rsidRPr="00424788" w:rsidRDefault="00953BE9" w:rsidP="00953BE9">
      <w:pPr>
        <w:spacing w:line="187" w:lineRule="exact"/>
        <w:rPr>
          <w:rFonts w:ascii="Garamond" w:eastAsia="Garamond" w:hAnsi="Garamond"/>
          <w:sz w:val="23"/>
          <w:lang w:val="en-US"/>
        </w:rPr>
      </w:pPr>
    </w:p>
    <w:p w14:paraId="2FFB9326" w14:textId="77777777" w:rsidR="00953BE9" w:rsidRPr="007168B5" w:rsidRDefault="00953BE9" w:rsidP="0094377E">
      <w:pPr>
        <w:numPr>
          <w:ilvl w:val="0"/>
          <w:numId w:val="29"/>
        </w:numPr>
        <w:tabs>
          <w:tab w:val="left" w:pos="840"/>
        </w:tabs>
        <w:spacing w:before="0" w:line="212" w:lineRule="auto"/>
        <w:ind w:right="120"/>
        <w:jc w:val="left"/>
        <w:rPr>
          <w:rFonts w:ascii="Garamond" w:eastAsia="Garamond" w:hAnsi="Garamond"/>
          <w:sz w:val="21"/>
          <w:lang w:val="en-US"/>
        </w:rPr>
      </w:pPr>
      <w:r w:rsidRPr="007168B5">
        <w:rPr>
          <w:rFonts w:ascii="Garamond" w:eastAsia="Garamond" w:hAnsi="Garamond"/>
          <w:sz w:val="21"/>
          <w:lang w:val="en-US"/>
        </w:rPr>
        <w:t xml:space="preserve">The rural communities and ecosystems are more resilient to climate change </w:t>
      </w:r>
    </w:p>
    <w:p w14:paraId="6148ECA6" w14:textId="77777777" w:rsidR="00953BE9" w:rsidRPr="007168B5" w:rsidRDefault="00953BE9" w:rsidP="0094377E">
      <w:pPr>
        <w:numPr>
          <w:ilvl w:val="0"/>
          <w:numId w:val="29"/>
        </w:numPr>
        <w:tabs>
          <w:tab w:val="left" w:pos="840"/>
        </w:tabs>
        <w:spacing w:before="0" w:line="212" w:lineRule="auto"/>
        <w:ind w:right="120"/>
        <w:jc w:val="left"/>
        <w:rPr>
          <w:rFonts w:ascii="Garamond" w:eastAsia="Garamond" w:hAnsi="Garamond"/>
          <w:sz w:val="21"/>
          <w:lang w:val="en-US"/>
        </w:rPr>
      </w:pPr>
      <w:r w:rsidRPr="007168B5">
        <w:rPr>
          <w:rFonts w:ascii="Garamond" w:eastAsia="Garamond" w:hAnsi="Garamond"/>
          <w:sz w:val="21"/>
          <w:lang w:val="en-US"/>
        </w:rPr>
        <w:t xml:space="preserve">The institutions responsible for risk and catastrophe management are strengthened and can contribute to the country’s resilience to risks and disasters </w:t>
      </w:r>
    </w:p>
    <w:p w14:paraId="45AB7FF6" w14:textId="77777777" w:rsidR="00953BE9" w:rsidRPr="007168B5" w:rsidRDefault="00953BE9" w:rsidP="0094377E">
      <w:pPr>
        <w:numPr>
          <w:ilvl w:val="0"/>
          <w:numId w:val="29"/>
        </w:numPr>
        <w:tabs>
          <w:tab w:val="left" w:pos="840"/>
        </w:tabs>
        <w:spacing w:before="0" w:line="212" w:lineRule="auto"/>
        <w:ind w:right="120"/>
        <w:jc w:val="left"/>
        <w:rPr>
          <w:rFonts w:ascii="Garamond" w:eastAsia="Garamond" w:hAnsi="Garamond"/>
          <w:sz w:val="21"/>
          <w:lang w:val="en-US"/>
        </w:rPr>
      </w:pPr>
      <w:r w:rsidRPr="007168B5">
        <w:rPr>
          <w:rFonts w:ascii="Garamond" w:eastAsia="Garamond" w:hAnsi="Garamond"/>
          <w:sz w:val="21"/>
          <w:lang w:val="en-US"/>
        </w:rPr>
        <w:t>The most vulnerable populations benefit from improved food security</w:t>
      </w:r>
    </w:p>
    <w:p w14:paraId="5F58CA2C" w14:textId="77777777" w:rsidR="00953BE9" w:rsidRPr="004C10A8" w:rsidRDefault="00953BE9" w:rsidP="00953BE9">
      <w:pPr>
        <w:spacing w:line="278" w:lineRule="exact"/>
        <w:rPr>
          <w:rFonts w:ascii="Times New Roman" w:hAnsi="Times New Roman"/>
          <w:sz w:val="24"/>
          <w:lang w:val="en-US"/>
        </w:rPr>
      </w:pPr>
    </w:p>
    <w:p w14:paraId="6C50D099" w14:textId="77777777" w:rsidR="00953BE9" w:rsidRDefault="00953BE9" w:rsidP="00953BE9">
      <w:pPr>
        <w:spacing w:line="239" w:lineRule="auto"/>
        <w:ind w:left="140" w:right="120"/>
        <w:rPr>
          <w:rFonts w:ascii="Garamond" w:eastAsia="Garamond" w:hAnsi="Garamond"/>
          <w:sz w:val="21"/>
        </w:rPr>
      </w:pPr>
      <w:r w:rsidRPr="004C10A8">
        <w:rPr>
          <w:rFonts w:ascii="Garamond" w:eastAsia="Garamond" w:hAnsi="Garamond"/>
          <w:sz w:val="21"/>
          <w:lang w:val="en-US"/>
        </w:rPr>
        <w:t>Although the rural communities of Djibouti have been equally</w:t>
      </w:r>
      <w:r>
        <w:rPr>
          <w:rFonts w:ascii="Garamond" w:eastAsia="Garamond" w:hAnsi="Garamond"/>
          <w:sz w:val="21"/>
          <w:lang w:val="en-US"/>
        </w:rPr>
        <w:t xml:space="preserve"> impacted by the droughts and and</w:t>
      </w:r>
      <w:r w:rsidRPr="004C10A8">
        <w:rPr>
          <w:rFonts w:ascii="Garamond" w:eastAsia="Garamond" w:hAnsi="Garamond"/>
          <w:sz w:val="21"/>
          <w:lang w:val="en-US"/>
        </w:rPr>
        <w:t xml:space="preserve"> in the needs for urgent adaptation measures, the project will focus</w:t>
      </w:r>
      <w:r>
        <w:rPr>
          <w:rFonts w:ascii="Garamond" w:eastAsia="Garamond" w:hAnsi="Garamond"/>
          <w:sz w:val="21"/>
          <w:lang w:val="en-US"/>
        </w:rPr>
        <w:t xml:space="preserve"> on two targeted areas of Adaillou</w:t>
      </w:r>
      <w:r w:rsidRPr="004C10A8">
        <w:rPr>
          <w:rFonts w:ascii="Garamond" w:eastAsia="Garamond" w:hAnsi="Garamond"/>
          <w:sz w:val="21"/>
          <w:lang w:val="en-US"/>
        </w:rPr>
        <w:t xml:space="preserve"> and </w:t>
      </w:r>
      <w:r>
        <w:rPr>
          <w:rFonts w:ascii="Garamond" w:eastAsia="Garamond" w:hAnsi="Garamond"/>
          <w:sz w:val="21"/>
          <w:lang w:val="en-US"/>
        </w:rPr>
        <w:t>Assamo</w:t>
      </w:r>
      <w:r w:rsidRPr="004C10A8">
        <w:rPr>
          <w:rFonts w:ascii="Garamond" w:eastAsia="Garamond" w:hAnsi="Garamond"/>
          <w:sz w:val="21"/>
          <w:lang w:val="en-US"/>
        </w:rPr>
        <w:t>. These two areas are host for many communities that are very poor and hit by droughts induced climate change. The project duration is years from 201</w:t>
      </w:r>
      <w:r>
        <w:rPr>
          <w:rFonts w:ascii="Garamond" w:eastAsia="Garamond" w:hAnsi="Garamond"/>
          <w:sz w:val="21"/>
          <w:lang w:val="en-US"/>
        </w:rPr>
        <w:t>4</w:t>
      </w:r>
      <w:r w:rsidRPr="004C10A8">
        <w:rPr>
          <w:rFonts w:ascii="Garamond" w:eastAsia="Garamond" w:hAnsi="Garamond"/>
          <w:sz w:val="21"/>
          <w:lang w:val="en-US"/>
        </w:rPr>
        <w:t xml:space="preserve"> to 201</w:t>
      </w:r>
      <w:r>
        <w:rPr>
          <w:rFonts w:ascii="Garamond" w:eastAsia="Garamond" w:hAnsi="Garamond"/>
          <w:sz w:val="21"/>
          <w:lang w:val="en-US"/>
        </w:rPr>
        <w:t>8</w:t>
      </w:r>
      <w:r w:rsidRPr="004C10A8">
        <w:rPr>
          <w:rFonts w:ascii="Garamond" w:eastAsia="Garamond" w:hAnsi="Garamond"/>
          <w:sz w:val="21"/>
          <w:lang w:val="en-US"/>
        </w:rPr>
        <w:t xml:space="preserve">. However, the project has started with delays and effective starting on </w:t>
      </w:r>
      <w:r>
        <w:rPr>
          <w:rFonts w:ascii="Garamond" w:eastAsia="Garamond" w:hAnsi="Garamond"/>
          <w:sz w:val="21"/>
          <w:lang w:val="en-US"/>
        </w:rPr>
        <w:t>12 November 2014</w:t>
      </w:r>
      <w:r w:rsidRPr="004C10A8">
        <w:rPr>
          <w:rFonts w:ascii="Garamond" w:eastAsia="Garamond" w:hAnsi="Garamond"/>
          <w:sz w:val="21"/>
          <w:lang w:val="en-US"/>
        </w:rPr>
        <w:t xml:space="preserve">. The total budget of the project granted by the Adaptation Fund is </w:t>
      </w:r>
      <w:r w:rsidRPr="00331806">
        <w:rPr>
          <w:rFonts w:ascii="Garamond" w:eastAsia="Garamond" w:hAnsi="Garamond"/>
          <w:sz w:val="21"/>
          <w:lang w:val="en-US"/>
        </w:rPr>
        <w:t>5,379,452</w:t>
      </w:r>
      <w:r>
        <w:rPr>
          <w:rFonts w:ascii="Garamond" w:eastAsia="Garamond" w:hAnsi="Garamond"/>
          <w:sz w:val="21"/>
          <w:lang w:val="en-GB"/>
        </w:rPr>
        <w:t xml:space="preserve"> </w:t>
      </w:r>
      <w:r w:rsidRPr="004C10A8">
        <w:rPr>
          <w:rFonts w:ascii="Garamond" w:eastAsia="Garamond" w:hAnsi="Garamond"/>
          <w:sz w:val="21"/>
          <w:lang w:val="en-US"/>
        </w:rPr>
        <w:t xml:space="preserve">USD. The project is implemented by UNDP while the Ministry of Habitat, Urbanism and Environment is the executing agency. </w:t>
      </w:r>
      <w:r>
        <w:rPr>
          <w:rFonts w:ascii="Garamond" w:eastAsia="Garamond" w:hAnsi="Garamond"/>
          <w:sz w:val="21"/>
        </w:rPr>
        <w:t>Other stakeholders include the following:</w:t>
      </w:r>
    </w:p>
    <w:p w14:paraId="735F7CE2" w14:textId="77777777" w:rsidR="00953BE9" w:rsidRDefault="00953BE9" w:rsidP="00953BE9">
      <w:pPr>
        <w:spacing w:line="121" w:lineRule="exact"/>
        <w:rPr>
          <w:rFonts w:ascii="Times New Roman" w:hAnsi="Times New Roman"/>
          <w:sz w:val="24"/>
        </w:rPr>
      </w:pPr>
    </w:p>
    <w:p w14:paraId="3146DB52" w14:textId="77777777" w:rsidR="00953BE9" w:rsidRPr="007168B5"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sidRPr="007168B5">
        <w:rPr>
          <w:rFonts w:ascii="Garamond" w:eastAsia="Garamond" w:hAnsi="Garamond"/>
          <w:sz w:val="21"/>
          <w:lang w:val="en-US"/>
        </w:rPr>
        <w:t>Ministry of Agriculture, Water, Fisheries, Livestock and Sea Resources,</w:t>
      </w:r>
    </w:p>
    <w:p w14:paraId="06589DF4" w14:textId="77777777" w:rsidR="00953BE9" w:rsidRPr="007168B5"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sidRPr="007168B5">
        <w:rPr>
          <w:rFonts w:ascii="Garamond" w:eastAsia="Garamond" w:hAnsi="Garamond"/>
          <w:sz w:val="21"/>
          <w:lang w:val="en-US"/>
        </w:rPr>
        <w:t>State Secretariat for Solidarity</w:t>
      </w:r>
    </w:p>
    <w:p w14:paraId="10B03FDB" w14:textId="77777777" w:rsidR="00953BE9" w:rsidRPr="007168B5"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sidRPr="007168B5">
        <w:rPr>
          <w:rFonts w:ascii="Garamond" w:eastAsia="Garamond" w:hAnsi="Garamond"/>
          <w:sz w:val="21"/>
          <w:lang w:val="en-US"/>
        </w:rPr>
        <w:t>Ministry of Budget</w:t>
      </w:r>
    </w:p>
    <w:p w14:paraId="548E8076" w14:textId="77777777" w:rsidR="00953BE9" w:rsidRPr="007168B5"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sidRPr="007168B5">
        <w:rPr>
          <w:rFonts w:ascii="Garamond" w:eastAsia="Garamond" w:hAnsi="Garamond"/>
          <w:sz w:val="21"/>
          <w:lang w:val="en-US"/>
        </w:rPr>
        <w:t>Ministry for the Promotion of Women</w:t>
      </w:r>
      <w:r>
        <w:rPr>
          <w:rFonts w:ascii="Garamond" w:eastAsia="Garamond" w:hAnsi="Garamond"/>
          <w:sz w:val="21"/>
          <w:lang w:val="en-US"/>
        </w:rPr>
        <w:t xml:space="preserve"> and Family</w:t>
      </w:r>
    </w:p>
    <w:p w14:paraId="79E308C7" w14:textId="77777777" w:rsidR="00953BE9" w:rsidRPr="007168B5"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sidRPr="007168B5">
        <w:rPr>
          <w:rFonts w:ascii="Garamond" w:eastAsia="Garamond" w:hAnsi="Garamond"/>
          <w:sz w:val="21"/>
          <w:lang w:val="en-US"/>
        </w:rPr>
        <w:t>EVA (Village Ecology of Adailou)</w:t>
      </w:r>
    </w:p>
    <w:p w14:paraId="15D4B94D" w14:textId="77777777" w:rsidR="00953BE9"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sidRPr="007168B5">
        <w:rPr>
          <w:rFonts w:ascii="Garamond" w:eastAsia="Garamond" w:hAnsi="Garamond"/>
          <w:sz w:val="21"/>
          <w:lang w:val="en-US"/>
        </w:rPr>
        <w:t>Agricultural Cooperative of Assamo</w:t>
      </w:r>
    </w:p>
    <w:p w14:paraId="1CD56DF5" w14:textId="77777777" w:rsidR="00953BE9"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Pr>
          <w:rFonts w:ascii="Garamond" w:eastAsia="Garamond" w:hAnsi="Garamond"/>
          <w:sz w:val="21"/>
          <w:lang w:val="en-US"/>
        </w:rPr>
        <w:t>Prefectures</w:t>
      </w:r>
    </w:p>
    <w:p w14:paraId="42E7FF35" w14:textId="77777777" w:rsidR="00953BE9" w:rsidRPr="007168B5" w:rsidRDefault="00953BE9" w:rsidP="0094377E">
      <w:pPr>
        <w:numPr>
          <w:ilvl w:val="1"/>
          <w:numId w:val="27"/>
        </w:numPr>
        <w:tabs>
          <w:tab w:val="left" w:pos="840"/>
        </w:tabs>
        <w:spacing w:before="0" w:line="0" w:lineRule="atLeast"/>
        <w:ind w:left="840" w:hanging="353"/>
        <w:jc w:val="left"/>
        <w:rPr>
          <w:rFonts w:ascii="Garamond" w:eastAsia="Garamond" w:hAnsi="Garamond"/>
          <w:sz w:val="21"/>
          <w:lang w:val="en-US"/>
        </w:rPr>
      </w:pPr>
      <w:r>
        <w:rPr>
          <w:rFonts w:ascii="Garamond" w:eastAsia="Garamond" w:hAnsi="Garamond"/>
          <w:sz w:val="21"/>
          <w:lang w:val="en-US"/>
        </w:rPr>
        <w:t>Regional councils</w:t>
      </w:r>
    </w:p>
    <w:p w14:paraId="59367EBA" w14:textId="77777777" w:rsidR="00953BE9" w:rsidRPr="00BA6905" w:rsidRDefault="00953BE9" w:rsidP="00953BE9">
      <w:pPr>
        <w:spacing w:line="200" w:lineRule="exact"/>
        <w:rPr>
          <w:rFonts w:ascii="Symbol" w:eastAsia="Symbol" w:hAnsi="Symbol"/>
          <w:sz w:val="23"/>
          <w:lang w:val="en-US"/>
        </w:rPr>
      </w:pPr>
    </w:p>
    <w:p w14:paraId="1AA883AF" w14:textId="77777777" w:rsidR="00953BE9" w:rsidRDefault="00953BE9" w:rsidP="00953BE9">
      <w:pPr>
        <w:spacing w:line="284" w:lineRule="exact"/>
        <w:rPr>
          <w:rFonts w:ascii="Symbol" w:eastAsia="Symbol" w:hAnsi="Symbol"/>
          <w:sz w:val="23"/>
          <w:lang w:val="en-US"/>
        </w:rPr>
      </w:pPr>
    </w:p>
    <w:p w14:paraId="4DD08972" w14:textId="77777777" w:rsidR="00953BE9" w:rsidRPr="00BA6905" w:rsidRDefault="00953BE9" w:rsidP="00953BE9">
      <w:pPr>
        <w:spacing w:line="284" w:lineRule="exact"/>
        <w:rPr>
          <w:rFonts w:ascii="Symbol" w:eastAsia="Symbol" w:hAnsi="Symbol"/>
          <w:sz w:val="23"/>
          <w:lang w:val="en-US"/>
        </w:rPr>
      </w:pPr>
    </w:p>
    <w:p w14:paraId="5435AF15" w14:textId="77777777" w:rsidR="00953BE9" w:rsidRPr="00AF69ED" w:rsidRDefault="00953BE9" w:rsidP="00953BE9">
      <w:pPr>
        <w:tabs>
          <w:tab w:val="left" w:pos="480"/>
        </w:tabs>
        <w:spacing w:line="0" w:lineRule="atLeast"/>
        <w:rPr>
          <w:rFonts w:ascii="Garamond" w:eastAsia="Garamond" w:hAnsi="Garamond"/>
          <w:b/>
          <w:sz w:val="27"/>
          <w:lang w:val="en-US"/>
        </w:rPr>
      </w:pPr>
      <w:r>
        <w:rPr>
          <w:rFonts w:ascii="Garamond" w:eastAsia="Garamond" w:hAnsi="Garamond"/>
          <w:b/>
          <w:sz w:val="27"/>
          <w:lang w:val="en-US"/>
        </w:rPr>
        <w:t xml:space="preserve"> </w:t>
      </w:r>
      <w:r w:rsidRPr="00AF69ED">
        <w:rPr>
          <w:rFonts w:ascii="Garamond" w:eastAsia="Garamond" w:hAnsi="Garamond"/>
          <w:b/>
          <w:sz w:val="27"/>
          <w:lang w:val="en-US"/>
        </w:rPr>
        <w:t>3.</w:t>
      </w:r>
      <w:r>
        <w:rPr>
          <w:rFonts w:ascii="Garamond" w:eastAsia="Garamond" w:hAnsi="Garamond"/>
          <w:b/>
          <w:sz w:val="27"/>
          <w:lang w:val="en-US"/>
        </w:rPr>
        <w:t xml:space="preserve"> </w:t>
      </w:r>
      <w:r w:rsidRPr="00AF69ED">
        <w:rPr>
          <w:rFonts w:ascii="Garamond" w:eastAsia="Garamond" w:hAnsi="Garamond"/>
          <w:b/>
          <w:sz w:val="27"/>
          <w:lang w:val="en-US"/>
        </w:rPr>
        <w:t xml:space="preserve">OBJECTIVES OF THE </w:t>
      </w:r>
      <w:r>
        <w:rPr>
          <w:rFonts w:ascii="Garamond" w:eastAsia="Garamond" w:hAnsi="Garamond"/>
          <w:b/>
          <w:sz w:val="27"/>
          <w:lang w:val="en-US"/>
        </w:rPr>
        <w:t>MTR</w:t>
      </w:r>
    </w:p>
    <w:p w14:paraId="2A8A9C36" w14:textId="77777777" w:rsidR="00953BE9" w:rsidRPr="00AF69ED" w:rsidRDefault="00953BE9" w:rsidP="00953BE9">
      <w:pPr>
        <w:tabs>
          <w:tab w:val="left" w:pos="480"/>
        </w:tabs>
        <w:spacing w:line="0" w:lineRule="atLeast"/>
        <w:ind w:left="480" w:hanging="343"/>
        <w:rPr>
          <w:rFonts w:ascii="Garamond" w:eastAsia="Garamond" w:hAnsi="Garamond"/>
          <w:b/>
          <w:sz w:val="27"/>
          <w:lang w:val="en-US"/>
        </w:rPr>
        <w:sectPr w:rsidR="00953BE9" w:rsidRPr="00AF69ED" w:rsidSect="0097174B">
          <w:headerReference w:type="first" r:id="rId17"/>
          <w:footerReference w:type="first" r:id="rId18"/>
          <w:pgSz w:w="11900" w:h="16840"/>
          <w:pgMar w:top="1134" w:right="1134" w:bottom="1134" w:left="1134" w:header="283" w:footer="283" w:gutter="0"/>
          <w:cols w:space="0" w:equalWidth="0">
            <w:col w:w="9326"/>
          </w:cols>
          <w:docGrid w:linePitch="360"/>
        </w:sectPr>
      </w:pPr>
    </w:p>
    <w:p w14:paraId="22978675" w14:textId="77777777" w:rsidR="00953BE9" w:rsidRPr="00AF69ED" w:rsidRDefault="00953BE9" w:rsidP="00953BE9">
      <w:pPr>
        <w:spacing w:line="200" w:lineRule="exact"/>
        <w:rPr>
          <w:rFonts w:ascii="Times New Roman" w:hAnsi="Times New Roman"/>
          <w:sz w:val="24"/>
          <w:lang w:val="en-US"/>
        </w:rPr>
      </w:pPr>
    </w:p>
    <w:p w14:paraId="2A0DEAE1" w14:textId="77777777" w:rsidR="00953BE9" w:rsidRPr="00BA6905" w:rsidRDefault="00953BE9" w:rsidP="00953BE9">
      <w:pPr>
        <w:spacing w:line="235" w:lineRule="auto"/>
        <w:ind w:left="140" w:right="120"/>
        <w:rPr>
          <w:rFonts w:ascii="Garamond" w:eastAsia="Garamond" w:hAnsi="Garamond"/>
          <w:sz w:val="21"/>
          <w:lang w:val="en-US"/>
        </w:rPr>
      </w:pPr>
      <w:r w:rsidRPr="00BA6905">
        <w:rPr>
          <w:rFonts w:ascii="Garamond" w:eastAsia="Garamond" w:hAnsi="Garamond"/>
          <w:sz w:val="21"/>
          <w:lang w:val="en-US"/>
        </w:rPr>
        <w:t xml:space="preserve">The </w:t>
      </w:r>
      <w:r>
        <w:rPr>
          <w:rFonts w:ascii="Garamond" w:eastAsia="Garamond" w:hAnsi="Garamond"/>
          <w:sz w:val="21"/>
          <w:lang w:val="en-US"/>
        </w:rPr>
        <w:t>MTR</w:t>
      </w:r>
      <w:r w:rsidRPr="00BA6905">
        <w:rPr>
          <w:rFonts w:ascii="Garamond" w:eastAsia="Garamond" w:hAnsi="Garamond"/>
          <w:sz w:val="21"/>
          <w:lang w:val="en-US"/>
        </w:rPr>
        <w:t xml:space="preserve"> will assess progress towards the achievement of the project objectives and outcomes as specified in the Project Document, and assess early signs of project success or failure with the goal of identifying the necessary changes to be made to set the project on-track to achieve its intended results. The </w:t>
      </w:r>
      <w:r>
        <w:rPr>
          <w:rFonts w:ascii="Garamond" w:eastAsia="Garamond" w:hAnsi="Garamond"/>
          <w:sz w:val="21"/>
          <w:lang w:val="en-US"/>
        </w:rPr>
        <w:t>MTR</w:t>
      </w:r>
      <w:r w:rsidRPr="00BA6905">
        <w:rPr>
          <w:rFonts w:ascii="Garamond" w:eastAsia="Garamond" w:hAnsi="Garamond"/>
          <w:sz w:val="21"/>
          <w:lang w:val="en-US"/>
        </w:rPr>
        <w:t xml:space="preserve"> will also review the project’s strategy, its risks to sustainability.</w:t>
      </w:r>
    </w:p>
    <w:p w14:paraId="72F8924D" w14:textId="77777777" w:rsidR="00953BE9" w:rsidRPr="00BA6905" w:rsidRDefault="00953BE9" w:rsidP="00953BE9">
      <w:pPr>
        <w:spacing w:line="201" w:lineRule="exact"/>
        <w:rPr>
          <w:rFonts w:ascii="Times New Roman" w:hAnsi="Times New Roman"/>
          <w:sz w:val="24"/>
          <w:lang w:val="en-US"/>
        </w:rPr>
      </w:pPr>
    </w:p>
    <w:p w14:paraId="451188A3" w14:textId="77777777" w:rsidR="00953BE9" w:rsidRPr="00BA6905" w:rsidRDefault="00953BE9" w:rsidP="00953BE9">
      <w:pPr>
        <w:spacing w:line="0" w:lineRule="atLeast"/>
        <w:ind w:left="140"/>
        <w:rPr>
          <w:rFonts w:ascii="Garamond" w:eastAsia="Garamond" w:hAnsi="Garamond"/>
          <w:b/>
          <w:sz w:val="27"/>
          <w:lang w:val="en-US"/>
        </w:rPr>
      </w:pPr>
      <w:r w:rsidRPr="00BA6905">
        <w:rPr>
          <w:rFonts w:ascii="Garamond" w:eastAsia="Garamond" w:hAnsi="Garamond"/>
          <w:b/>
          <w:sz w:val="27"/>
          <w:lang w:val="en-US"/>
        </w:rPr>
        <w:t xml:space="preserve">4. </w:t>
      </w:r>
      <w:r>
        <w:rPr>
          <w:rFonts w:ascii="Garamond" w:eastAsia="Garamond" w:hAnsi="Garamond"/>
          <w:b/>
          <w:sz w:val="27"/>
          <w:lang w:val="en-US"/>
        </w:rPr>
        <w:t>MTR</w:t>
      </w:r>
      <w:r w:rsidRPr="00BA6905">
        <w:rPr>
          <w:rFonts w:ascii="Garamond" w:eastAsia="Garamond" w:hAnsi="Garamond"/>
          <w:b/>
          <w:sz w:val="27"/>
          <w:lang w:val="en-US"/>
        </w:rPr>
        <w:t xml:space="preserve"> APPROACH &amp; METHODOLOGY</w:t>
      </w:r>
    </w:p>
    <w:p w14:paraId="4CB3A803" w14:textId="77777777" w:rsidR="00953BE9" w:rsidRPr="00BA6905" w:rsidRDefault="00953BE9" w:rsidP="00953BE9">
      <w:pPr>
        <w:spacing w:line="229" w:lineRule="exact"/>
        <w:rPr>
          <w:rFonts w:ascii="Times New Roman" w:hAnsi="Times New Roman"/>
          <w:sz w:val="24"/>
          <w:lang w:val="en-US"/>
        </w:rPr>
      </w:pPr>
    </w:p>
    <w:p w14:paraId="234149EB" w14:textId="77777777" w:rsidR="00953BE9" w:rsidRPr="00BA6905" w:rsidRDefault="00953BE9" w:rsidP="00953BE9">
      <w:pPr>
        <w:spacing w:line="239" w:lineRule="auto"/>
        <w:ind w:left="140" w:right="120"/>
        <w:rPr>
          <w:rFonts w:ascii="Garamond" w:eastAsia="Garamond" w:hAnsi="Garamond"/>
          <w:sz w:val="21"/>
          <w:lang w:val="en-US"/>
        </w:rPr>
      </w:pPr>
      <w:r w:rsidRPr="00BA6905">
        <w:rPr>
          <w:rFonts w:ascii="Garamond" w:eastAsia="Garamond" w:hAnsi="Garamond"/>
          <w:sz w:val="21"/>
          <w:lang w:val="en-US"/>
        </w:rPr>
        <w:t xml:space="preserve">The </w:t>
      </w:r>
      <w:r>
        <w:rPr>
          <w:rFonts w:ascii="Garamond" w:eastAsia="Garamond" w:hAnsi="Garamond"/>
          <w:sz w:val="21"/>
          <w:lang w:val="en-US"/>
        </w:rPr>
        <w:t>MTR</w:t>
      </w:r>
      <w:r w:rsidRPr="00BA6905">
        <w:rPr>
          <w:rFonts w:ascii="Garamond" w:eastAsia="Garamond" w:hAnsi="Garamond"/>
          <w:sz w:val="21"/>
          <w:lang w:val="en-US"/>
        </w:rPr>
        <w:t xml:space="preserve"> must provide evidence based information that is credible, reliable and useful. The </w:t>
      </w:r>
      <w:r>
        <w:rPr>
          <w:rFonts w:ascii="Garamond" w:eastAsia="Garamond" w:hAnsi="Garamond"/>
          <w:sz w:val="21"/>
          <w:lang w:val="en-US"/>
        </w:rPr>
        <w:t>MTR</w:t>
      </w:r>
      <w:r w:rsidRPr="00BA6905">
        <w:rPr>
          <w:rFonts w:ascii="Garamond" w:eastAsia="Garamond" w:hAnsi="Garamond"/>
          <w:sz w:val="21"/>
          <w:lang w:val="en-US"/>
        </w:rPr>
        <w:t xml:space="preserve"> team will review all relevant sources of information including documents prepared during the preparation phase (i.e. </w:t>
      </w:r>
      <w:r>
        <w:rPr>
          <w:rFonts w:ascii="Garamond" w:eastAsia="Garamond" w:hAnsi="Garamond"/>
          <w:sz w:val="21"/>
          <w:lang w:val="en-US"/>
        </w:rPr>
        <w:t>GEF</w:t>
      </w:r>
      <w:r w:rsidRPr="00BA6905">
        <w:rPr>
          <w:rFonts w:ascii="Garamond" w:eastAsia="Garamond" w:hAnsi="Garamond"/>
          <w:sz w:val="21"/>
          <w:lang w:val="en-US"/>
        </w:rPr>
        <w:t xml:space="preserve"> Concept, </w:t>
      </w:r>
      <w:r>
        <w:rPr>
          <w:rFonts w:ascii="Garamond" w:eastAsia="Garamond" w:hAnsi="Garamond"/>
          <w:sz w:val="21"/>
          <w:lang w:val="en-US"/>
        </w:rPr>
        <w:t>GEF</w:t>
      </w:r>
      <w:r w:rsidRPr="00BA6905">
        <w:rPr>
          <w:rFonts w:ascii="Garamond" w:eastAsia="Garamond" w:hAnsi="Garamond"/>
          <w:sz w:val="21"/>
          <w:lang w:val="en-US"/>
        </w:rPr>
        <w:t xml:space="preserve"> Proposal, UNDP Initiation Plan, UNDP Environmental &amp; Social Safeguard Policy, the Project Document, project reports including Project </w:t>
      </w:r>
      <w:r>
        <w:rPr>
          <w:rFonts w:ascii="Garamond" w:eastAsia="Garamond" w:hAnsi="Garamond"/>
          <w:sz w:val="21"/>
          <w:lang w:val="en-US"/>
        </w:rPr>
        <w:t>Implementation</w:t>
      </w:r>
      <w:r w:rsidRPr="00BA6905">
        <w:rPr>
          <w:rFonts w:ascii="Garamond" w:eastAsia="Garamond" w:hAnsi="Garamond"/>
          <w:sz w:val="21"/>
          <w:lang w:val="en-US"/>
        </w:rPr>
        <w:t xml:space="preserve"> Reports/</w:t>
      </w:r>
      <w:r>
        <w:rPr>
          <w:rFonts w:ascii="Garamond" w:eastAsia="Garamond" w:hAnsi="Garamond"/>
          <w:sz w:val="21"/>
          <w:lang w:val="en-US"/>
        </w:rPr>
        <w:t>PIR</w:t>
      </w:r>
      <w:r w:rsidRPr="00BA6905">
        <w:rPr>
          <w:rFonts w:ascii="Garamond" w:eastAsia="Garamond" w:hAnsi="Garamond"/>
          <w:sz w:val="21"/>
          <w:lang w:val="en-US"/>
        </w:rPr>
        <w:t>s, project budget revisions, lesson learned reports, national strategic and legal documents, and any other materials that the team considers useful for this evidence-based review).</w:t>
      </w:r>
    </w:p>
    <w:p w14:paraId="1ABD7325" w14:textId="77777777" w:rsidR="00953BE9" w:rsidRPr="00BA6905" w:rsidRDefault="00953BE9" w:rsidP="00953BE9">
      <w:pPr>
        <w:spacing w:line="230" w:lineRule="exact"/>
        <w:rPr>
          <w:rFonts w:ascii="Times New Roman" w:hAnsi="Times New Roman"/>
          <w:sz w:val="24"/>
          <w:lang w:val="en-US"/>
        </w:rPr>
      </w:pPr>
    </w:p>
    <w:p w14:paraId="70F723D0" w14:textId="77777777" w:rsidR="00953BE9" w:rsidRPr="00BA6905" w:rsidRDefault="00953BE9" w:rsidP="00953BE9">
      <w:pPr>
        <w:spacing w:line="232" w:lineRule="auto"/>
        <w:ind w:left="140" w:right="120"/>
        <w:rPr>
          <w:rFonts w:ascii="Garamond" w:eastAsia="Garamond" w:hAnsi="Garamond"/>
          <w:sz w:val="21"/>
          <w:lang w:val="en-US"/>
        </w:rPr>
      </w:pPr>
      <w:r w:rsidRPr="00BA6905">
        <w:rPr>
          <w:rFonts w:ascii="Garamond" w:eastAsia="Garamond" w:hAnsi="Garamond"/>
          <w:sz w:val="21"/>
          <w:lang w:val="en-US"/>
        </w:rPr>
        <w:t xml:space="preserve">The </w:t>
      </w:r>
      <w:r>
        <w:rPr>
          <w:rFonts w:ascii="Garamond" w:eastAsia="Garamond" w:hAnsi="Garamond"/>
          <w:sz w:val="21"/>
          <w:lang w:val="en-US"/>
        </w:rPr>
        <w:t>MTR</w:t>
      </w:r>
      <w:r w:rsidRPr="00BA6905">
        <w:rPr>
          <w:rFonts w:ascii="Garamond" w:eastAsia="Garamond" w:hAnsi="Garamond"/>
          <w:sz w:val="21"/>
          <w:lang w:val="en-US"/>
        </w:rPr>
        <w:t xml:space="preserve"> team is expected to follow a collaborative and participatory approach</w:t>
      </w:r>
      <w:r>
        <w:rPr>
          <w:rStyle w:val="FootnoteReference"/>
          <w:rFonts w:ascii="Garamond" w:eastAsia="Garamond" w:hAnsi="Garamond"/>
          <w:sz w:val="21"/>
          <w:lang w:val="en-US"/>
        </w:rPr>
        <w:footnoteReference w:id="1"/>
      </w:r>
      <w:r w:rsidRPr="00BA6905">
        <w:rPr>
          <w:rFonts w:ascii="Garamond" w:eastAsia="Garamond" w:hAnsi="Garamond"/>
          <w:sz w:val="21"/>
          <w:lang w:val="en-US"/>
        </w:rPr>
        <w:t xml:space="preserve"> ensuring close engagement with the Project Team, government counterparts, the UNDP Country Office(s), UNDP-GEF Regional Technical Advisers, and other key stakeholders.</w:t>
      </w:r>
    </w:p>
    <w:p w14:paraId="5425C671" w14:textId="77777777" w:rsidR="00953BE9" w:rsidRPr="00BA6905" w:rsidRDefault="00953BE9" w:rsidP="00953BE9">
      <w:pPr>
        <w:spacing w:line="232" w:lineRule="exact"/>
        <w:rPr>
          <w:rFonts w:ascii="Times New Roman" w:hAnsi="Times New Roman"/>
          <w:sz w:val="24"/>
          <w:lang w:val="en-US"/>
        </w:rPr>
      </w:pPr>
    </w:p>
    <w:p w14:paraId="483ABBD6" w14:textId="77777777" w:rsidR="00953BE9" w:rsidRDefault="00953BE9" w:rsidP="00953BE9">
      <w:pPr>
        <w:spacing w:line="0" w:lineRule="atLeast"/>
        <w:ind w:left="140" w:right="120"/>
        <w:rPr>
          <w:rFonts w:ascii="Garamond" w:eastAsia="Garamond" w:hAnsi="Garamond"/>
          <w:sz w:val="21"/>
          <w:lang w:val="en-US"/>
        </w:rPr>
      </w:pPr>
      <w:r w:rsidRPr="00BA6905">
        <w:rPr>
          <w:rFonts w:ascii="Garamond" w:eastAsia="Garamond" w:hAnsi="Garamond"/>
          <w:sz w:val="21"/>
          <w:lang w:val="en-US"/>
        </w:rPr>
        <w:t xml:space="preserve">Engagement of stakeholders is vital to a successful </w:t>
      </w:r>
      <w:r>
        <w:rPr>
          <w:rFonts w:ascii="Garamond" w:eastAsia="Garamond" w:hAnsi="Garamond"/>
          <w:sz w:val="21"/>
          <w:lang w:val="en-US"/>
        </w:rPr>
        <w:t>MTR</w:t>
      </w:r>
      <w:r>
        <w:rPr>
          <w:rStyle w:val="FootnoteReference"/>
          <w:rFonts w:ascii="Garamond" w:eastAsia="Garamond" w:hAnsi="Garamond"/>
          <w:sz w:val="21"/>
          <w:lang w:val="en-US"/>
        </w:rPr>
        <w:footnoteReference w:id="2"/>
      </w:r>
      <w:r w:rsidRPr="00BA6905">
        <w:rPr>
          <w:rFonts w:ascii="Garamond" w:eastAsia="Garamond" w:hAnsi="Garamond"/>
          <w:sz w:val="21"/>
          <w:lang w:val="en-US"/>
        </w:rPr>
        <w:t xml:space="preserve"> Stakeholder involvement should include interviews with stakeholders who have project responsibilities, including but not limited to Permanent secretary of the MHUE, Director of the Environment and Sustainable Department of the MHUE who endorses the ND role at the same </w:t>
      </w:r>
      <w:r>
        <w:rPr>
          <w:rFonts w:ascii="Garamond" w:eastAsia="Garamond" w:hAnsi="Garamond"/>
          <w:sz w:val="21"/>
          <w:lang w:val="en-US"/>
        </w:rPr>
        <w:t>time, the project coordinator,</w:t>
      </w:r>
      <w:r w:rsidRPr="00BA6905">
        <w:rPr>
          <w:rFonts w:ascii="Garamond" w:eastAsia="Garamond" w:hAnsi="Garamond"/>
          <w:sz w:val="21"/>
          <w:lang w:val="en-US"/>
        </w:rPr>
        <w:t xml:space="preserve"> executing agencies, senior officials and task team/ component leaders, key experts and consultants in the subject area, Project Board, project stakeholders, academia, local government and CSOs, etc. Additionally, the </w:t>
      </w:r>
      <w:r>
        <w:rPr>
          <w:rFonts w:ascii="Garamond" w:eastAsia="Garamond" w:hAnsi="Garamond"/>
          <w:sz w:val="21"/>
          <w:lang w:val="en-US"/>
        </w:rPr>
        <w:t>MTR</w:t>
      </w:r>
      <w:r w:rsidRPr="00BA6905">
        <w:rPr>
          <w:rFonts w:ascii="Garamond" w:eastAsia="Garamond" w:hAnsi="Garamond"/>
          <w:sz w:val="21"/>
          <w:lang w:val="en-US"/>
        </w:rPr>
        <w:t xml:space="preserve"> team is expected t</w:t>
      </w:r>
      <w:r>
        <w:rPr>
          <w:rFonts w:ascii="Garamond" w:eastAsia="Garamond" w:hAnsi="Garamond"/>
          <w:sz w:val="21"/>
          <w:lang w:val="en-US"/>
        </w:rPr>
        <w:t>o conduct field missions to Adaillou</w:t>
      </w:r>
      <w:r w:rsidRPr="00BA6905">
        <w:rPr>
          <w:rFonts w:ascii="Garamond" w:eastAsia="Garamond" w:hAnsi="Garamond"/>
          <w:sz w:val="21"/>
          <w:lang w:val="en-US"/>
        </w:rPr>
        <w:t xml:space="preserve"> and </w:t>
      </w:r>
      <w:r>
        <w:rPr>
          <w:rFonts w:ascii="Garamond" w:eastAsia="Garamond" w:hAnsi="Garamond"/>
          <w:sz w:val="21"/>
          <w:lang w:val="en-US"/>
        </w:rPr>
        <w:t>Assamo, respectively located in Tadjoura and Ali-Sabieh regions.</w:t>
      </w:r>
    </w:p>
    <w:p w14:paraId="1044D1F8" w14:textId="77777777" w:rsidR="00953BE9" w:rsidRPr="00BA6905" w:rsidRDefault="00953BE9" w:rsidP="00953BE9">
      <w:pPr>
        <w:spacing w:line="0" w:lineRule="atLeast"/>
        <w:ind w:left="140" w:right="120"/>
        <w:rPr>
          <w:rFonts w:ascii="Times New Roman" w:hAnsi="Times New Roman"/>
          <w:sz w:val="24"/>
          <w:lang w:val="en-US"/>
        </w:rPr>
      </w:pPr>
      <w:r w:rsidRPr="00BA6905">
        <w:rPr>
          <w:rFonts w:ascii="Garamond" w:eastAsia="Garamond" w:hAnsi="Garamond"/>
          <w:sz w:val="21"/>
          <w:lang w:val="en-US"/>
        </w:rPr>
        <w:t xml:space="preserve"> </w:t>
      </w:r>
    </w:p>
    <w:p w14:paraId="3B37C6AD" w14:textId="77777777" w:rsidR="00953BE9" w:rsidRPr="00BA6905" w:rsidRDefault="00953BE9" w:rsidP="00953BE9">
      <w:pPr>
        <w:spacing w:line="232" w:lineRule="auto"/>
        <w:ind w:left="140" w:right="120"/>
        <w:rPr>
          <w:rFonts w:ascii="Garamond" w:eastAsia="Garamond" w:hAnsi="Garamond"/>
          <w:sz w:val="21"/>
          <w:lang w:val="en-US"/>
        </w:rPr>
      </w:pPr>
      <w:r w:rsidRPr="00BA6905">
        <w:rPr>
          <w:rFonts w:ascii="Garamond" w:eastAsia="Garamond" w:hAnsi="Garamond"/>
          <w:sz w:val="21"/>
          <w:lang w:val="en-US"/>
        </w:rPr>
        <w:t xml:space="preserve">The final </w:t>
      </w:r>
      <w:r>
        <w:rPr>
          <w:rFonts w:ascii="Garamond" w:eastAsia="Garamond" w:hAnsi="Garamond"/>
          <w:sz w:val="21"/>
          <w:lang w:val="en-US"/>
        </w:rPr>
        <w:t>MTR</w:t>
      </w:r>
      <w:r w:rsidRPr="00BA6905">
        <w:rPr>
          <w:rFonts w:ascii="Garamond" w:eastAsia="Garamond" w:hAnsi="Garamond"/>
          <w:sz w:val="21"/>
          <w:lang w:val="en-US"/>
        </w:rPr>
        <w:t xml:space="preserve"> report should describe the full </w:t>
      </w:r>
      <w:r>
        <w:rPr>
          <w:rFonts w:ascii="Garamond" w:eastAsia="Garamond" w:hAnsi="Garamond"/>
          <w:sz w:val="21"/>
          <w:lang w:val="en-US"/>
        </w:rPr>
        <w:t>MTR</w:t>
      </w:r>
      <w:r w:rsidRPr="00BA6905">
        <w:rPr>
          <w:rFonts w:ascii="Garamond" w:eastAsia="Garamond" w:hAnsi="Garamond"/>
          <w:sz w:val="21"/>
          <w:lang w:val="en-US"/>
        </w:rPr>
        <w:t xml:space="preserve"> approach taken and the rationale for the approach making explicit the underlying assumptions, challenges, strengths and weaknesses about the methods and approach of the review.</w:t>
      </w:r>
    </w:p>
    <w:p w14:paraId="65CD9B6F" w14:textId="77777777" w:rsidR="00953BE9" w:rsidRPr="00BA6905" w:rsidRDefault="00953BE9" w:rsidP="00953BE9">
      <w:pPr>
        <w:spacing w:line="289" w:lineRule="exact"/>
        <w:rPr>
          <w:rFonts w:ascii="Times New Roman" w:hAnsi="Times New Roman"/>
          <w:sz w:val="24"/>
          <w:lang w:val="en-US"/>
        </w:rPr>
      </w:pPr>
    </w:p>
    <w:p w14:paraId="1BD0E132" w14:textId="77777777" w:rsidR="00953BE9" w:rsidRPr="00BA6905" w:rsidRDefault="00953BE9" w:rsidP="00953BE9">
      <w:pPr>
        <w:spacing w:line="0" w:lineRule="atLeast"/>
        <w:ind w:left="140"/>
        <w:rPr>
          <w:rFonts w:ascii="Garamond" w:eastAsia="Garamond" w:hAnsi="Garamond"/>
          <w:b/>
          <w:sz w:val="27"/>
          <w:lang w:val="en-US"/>
        </w:rPr>
      </w:pPr>
      <w:r w:rsidRPr="00BA6905">
        <w:rPr>
          <w:rFonts w:ascii="Garamond" w:eastAsia="Garamond" w:hAnsi="Garamond"/>
          <w:b/>
          <w:sz w:val="27"/>
          <w:lang w:val="en-US"/>
        </w:rPr>
        <w:t xml:space="preserve">5. DETAILED SCOPE OF THE </w:t>
      </w:r>
      <w:r>
        <w:rPr>
          <w:rFonts w:ascii="Garamond" w:eastAsia="Garamond" w:hAnsi="Garamond"/>
          <w:b/>
          <w:sz w:val="27"/>
          <w:lang w:val="en-US"/>
        </w:rPr>
        <w:t>MTR</w:t>
      </w:r>
    </w:p>
    <w:p w14:paraId="375BF5E9" w14:textId="77777777" w:rsidR="00953BE9" w:rsidRPr="00BA6905" w:rsidRDefault="00953BE9" w:rsidP="00953BE9">
      <w:pPr>
        <w:spacing w:line="201" w:lineRule="exact"/>
        <w:rPr>
          <w:rFonts w:ascii="Times New Roman" w:hAnsi="Times New Roman"/>
          <w:sz w:val="24"/>
          <w:lang w:val="en-US"/>
        </w:rPr>
      </w:pPr>
    </w:p>
    <w:p w14:paraId="5DF5AEB4" w14:textId="77777777" w:rsidR="00953BE9" w:rsidRPr="00BA6905" w:rsidRDefault="00953BE9" w:rsidP="00953BE9">
      <w:pPr>
        <w:spacing w:line="0" w:lineRule="atLeast"/>
        <w:ind w:left="140"/>
        <w:rPr>
          <w:rFonts w:ascii="Garamond" w:eastAsia="Garamond" w:hAnsi="Garamond"/>
          <w:sz w:val="21"/>
          <w:lang w:val="en-US"/>
        </w:rPr>
      </w:pPr>
      <w:r w:rsidRPr="00BA6905">
        <w:rPr>
          <w:rFonts w:ascii="Garamond" w:eastAsia="Garamond" w:hAnsi="Garamond"/>
          <w:sz w:val="21"/>
          <w:lang w:val="en-US"/>
        </w:rPr>
        <w:t xml:space="preserve">The </w:t>
      </w:r>
      <w:r>
        <w:rPr>
          <w:rFonts w:ascii="Garamond" w:eastAsia="Garamond" w:hAnsi="Garamond"/>
          <w:sz w:val="21"/>
          <w:lang w:val="en-US"/>
        </w:rPr>
        <w:t>MTR</w:t>
      </w:r>
      <w:r w:rsidRPr="00BA6905">
        <w:rPr>
          <w:rFonts w:ascii="Garamond" w:eastAsia="Garamond" w:hAnsi="Garamond"/>
          <w:sz w:val="21"/>
          <w:lang w:val="en-US"/>
        </w:rPr>
        <w:t xml:space="preserve"> team will assess the following four categories of project progress.</w:t>
      </w:r>
    </w:p>
    <w:p w14:paraId="353C1F09" w14:textId="77777777" w:rsidR="00953BE9" w:rsidRPr="00BA6905" w:rsidRDefault="00953BE9" w:rsidP="00953BE9">
      <w:pPr>
        <w:spacing w:line="240" w:lineRule="exact"/>
        <w:rPr>
          <w:rFonts w:ascii="Times New Roman" w:hAnsi="Times New Roman"/>
          <w:sz w:val="24"/>
          <w:lang w:val="en-US"/>
        </w:rPr>
      </w:pPr>
    </w:p>
    <w:p w14:paraId="5E7F6878" w14:textId="77777777" w:rsidR="00953BE9" w:rsidRDefault="00953BE9" w:rsidP="0094377E">
      <w:pPr>
        <w:numPr>
          <w:ilvl w:val="0"/>
          <w:numId w:val="30"/>
        </w:numPr>
        <w:tabs>
          <w:tab w:val="left" w:pos="460"/>
        </w:tabs>
        <w:spacing w:before="0" w:line="0" w:lineRule="atLeast"/>
        <w:jc w:val="left"/>
        <w:rPr>
          <w:rFonts w:ascii="Garamond" w:eastAsia="Garamond" w:hAnsi="Garamond"/>
          <w:b/>
          <w:sz w:val="21"/>
        </w:rPr>
      </w:pPr>
      <w:r>
        <w:rPr>
          <w:rFonts w:ascii="Garamond" w:eastAsia="Garamond" w:hAnsi="Garamond"/>
          <w:b/>
          <w:sz w:val="21"/>
        </w:rPr>
        <w:t>Project Strategy</w:t>
      </w:r>
    </w:p>
    <w:p w14:paraId="58D7B961" w14:textId="77777777" w:rsidR="00953BE9" w:rsidRPr="00411007" w:rsidRDefault="00953BE9" w:rsidP="00953BE9">
      <w:pPr>
        <w:spacing w:line="0" w:lineRule="atLeast"/>
        <w:ind w:left="140"/>
        <w:rPr>
          <w:rFonts w:ascii="Garamond" w:eastAsia="Garamond" w:hAnsi="Garamond"/>
          <w:sz w:val="21"/>
        </w:rPr>
      </w:pPr>
      <w:r w:rsidRPr="00411007">
        <w:rPr>
          <w:rFonts w:ascii="Garamond" w:eastAsia="Garamond" w:hAnsi="Garamond"/>
          <w:sz w:val="21"/>
        </w:rPr>
        <w:t>Project design :</w:t>
      </w:r>
    </w:p>
    <w:p w14:paraId="66EFACC1" w14:textId="77777777" w:rsidR="00953BE9" w:rsidRDefault="00953BE9" w:rsidP="00953BE9">
      <w:pPr>
        <w:spacing w:line="68" w:lineRule="exact"/>
        <w:rPr>
          <w:rFonts w:ascii="Times New Roman" w:hAnsi="Times New Roman"/>
          <w:sz w:val="24"/>
        </w:rPr>
      </w:pPr>
    </w:p>
    <w:p w14:paraId="13C3653F" w14:textId="77777777" w:rsidR="00953BE9" w:rsidRPr="00BA6905" w:rsidRDefault="00953BE9" w:rsidP="0094377E">
      <w:pPr>
        <w:numPr>
          <w:ilvl w:val="0"/>
          <w:numId w:val="27"/>
        </w:numPr>
        <w:tabs>
          <w:tab w:val="left" w:pos="480"/>
        </w:tabs>
        <w:spacing w:before="0" w:line="222" w:lineRule="auto"/>
        <w:ind w:left="480" w:right="120" w:hanging="343"/>
        <w:rPr>
          <w:rFonts w:ascii="Symbol" w:eastAsia="Symbol" w:hAnsi="Symbol"/>
          <w:sz w:val="21"/>
          <w:lang w:val="en-US"/>
        </w:rPr>
      </w:pPr>
      <w:r w:rsidRPr="00BA6905">
        <w:rPr>
          <w:rFonts w:ascii="Garamond" w:eastAsia="Garamond" w:hAnsi="Garamond"/>
          <w:sz w:val="21"/>
          <w:lang w:val="en-US"/>
        </w:rPr>
        <w:t>Review the problem addressed by the project and the underlying assumptions. Review the effect of any incorrect assumptions or changes to the context to achieving the project results as outlined in the Project Document.</w:t>
      </w:r>
    </w:p>
    <w:p w14:paraId="4A0FE266" w14:textId="77777777" w:rsidR="00953BE9" w:rsidRPr="00BA6905" w:rsidRDefault="00953BE9" w:rsidP="00953BE9">
      <w:pPr>
        <w:spacing w:line="67" w:lineRule="exact"/>
        <w:rPr>
          <w:rFonts w:ascii="Symbol" w:eastAsia="Symbol" w:hAnsi="Symbol"/>
          <w:sz w:val="21"/>
          <w:lang w:val="en-US"/>
        </w:rPr>
      </w:pPr>
    </w:p>
    <w:p w14:paraId="5E6D4BF4" w14:textId="77777777" w:rsidR="00953BE9" w:rsidRPr="00BA6905" w:rsidRDefault="00953BE9" w:rsidP="0094377E">
      <w:pPr>
        <w:numPr>
          <w:ilvl w:val="0"/>
          <w:numId w:val="27"/>
        </w:numPr>
        <w:tabs>
          <w:tab w:val="left" w:pos="480"/>
        </w:tabs>
        <w:spacing w:before="0" w:line="223" w:lineRule="auto"/>
        <w:ind w:left="480" w:right="120" w:hanging="343"/>
        <w:rPr>
          <w:rFonts w:ascii="Symbol" w:eastAsia="Symbol" w:hAnsi="Symbol"/>
          <w:sz w:val="21"/>
          <w:lang w:val="en-US"/>
        </w:rPr>
      </w:pPr>
      <w:r w:rsidRPr="00BA6905">
        <w:rPr>
          <w:rFonts w:ascii="Garamond" w:eastAsia="Garamond" w:hAnsi="Garamond"/>
          <w:sz w:val="21"/>
          <w:lang w:val="en-US"/>
        </w:rPr>
        <w:t>Review the relevance of the project strategy and assess whether it provides the most effective route towards expected/intended results. Were lessons from other relevant projects properly incorporated into the project design?</w:t>
      </w:r>
    </w:p>
    <w:p w14:paraId="2207B4DF" w14:textId="77777777" w:rsidR="00953BE9" w:rsidRPr="00BA6905" w:rsidRDefault="00953BE9" w:rsidP="00953BE9">
      <w:pPr>
        <w:spacing w:line="69" w:lineRule="exact"/>
        <w:rPr>
          <w:rFonts w:ascii="Symbol" w:eastAsia="Symbol" w:hAnsi="Symbol"/>
          <w:sz w:val="21"/>
          <w:lang w:val="en-US"/>
        </w:rPr>
      </w:pPr>
    </w:p>
    <w:p w14:paraId="1CB291B3" w14:textId="77777777" w:rsidR="00953BE9" w:rsidRPr="00F34CEE" w:rsidRDefault="00953BE9" w:rsidP="0094377E">
      <w:pPr>
        <w:numPr>
          <w:ilvl w:val="0"/>
          <w:numId w:val="27"/>
        </w:numPr>
        <w:tabs>
          <w:tab w:val="left" w:pos="480"/>
        </w:tabs>
        <w:spacing w:before="0" w:line="222" w:lineRule="auto"/>
        <w:ind w:left="480" w:right="120" w:hanging="343"/>
        <w:rPr>
          <w:rFonts w:ascii="Symbol" w:eastAsia="Symbol" w:hAnsi="Symbol"/>
          <w:sz w:val="21"/>
          <w:lang w:val="en-US"/>
        </w:rPr>
      </w:pPr>
      <w:r w:rsidRPr="00BA6905">
        <w:rPr>
          <w:rFonts w:ascii="Garamond" w:eastAsia="Garamond" w:hAnsi="Garamond"/>
          <w:sz w:val="21"/>
          <w:lang w:val="en-US"/>
        </w:rPr>
        <w:t>Review how the project addresses country priorities. Review country ownership. Was the project concept in line with the national sector development priorities and plans of the country (or of participating countries in the case of multi-country projects)?</w:t>
      </w:r>
    </w:p>
    <w:p w14:paraId="098C4CD5" w14:textId="77777777" w:rsidR="00953BE9" w:rsidRPr="00BA6905" w:rsidRDefault="00953BE9" w:rsidP="0094377E">
      <w:pPr>
        <w:numPr>
          <w:ilvl w:val="0"/>
          <w:numId w:val="21"/>
        </w:numPr>
        <w:tabs>
          <w:tab w:val="left" w:pos="580"/>
        </w:tabs>
        <w:spacing w:before="0" w:line="222" w:lineRule="auto"/>
        <w:ind w:left="580" w:right="820" w:hanging="343"/>
        <w:rPr>
          <w:rFonts w:ascii="Symbol" w:eastAsia="Symbol" w:hAnsi="Symbol"/>
          <w:sz w:val="21"/>
          <w:lang w:val="en-US"/>
        </w:rPr>
      </w:pPr>
      <w:r w:rsidRPr="00BA6905">
        <w:rPr>
          <w:rFonts w:ascii="Garamond" w:eastAsia="Garamond" w:hAnsi="Garamond"/>
          <w:sz w:val="21"/>
          <w:lang w:val="en-US"/>
        </w:rPr>
        <w:t>Review decision-making processes: were perspectives of those who would be affected by project decisions, those who could affect the outcomes, and those who could contribute information or other resources to the process, taken into account during project design processes?</w:t>
      </w:r>
    </w:p>
    <w:p w14:paraId="666C41D2" w14:textId="77777777" w:rsidR="00953BE9" w:rsidRPr="00BA6905" w:rsidRDefault="00953BE9" w:rsidP="00953BE9">
      <w:pPr>
        <w:spacing w:line="6" w:lineRule="exact"/>
        <w:rPr>
          <w:rFonts w:ascii="Symbol" w:eastAsia="Symbol" w:hAnsi="Symbol"/>
          <w:sz w:val="21"/>
          <w:lang w:val="en-US"/>
        </w:rPr>
      </w:pPr>
    </w:p>
    <w:p w14:paraId="62260934" w14:textId="77777777" w:rsidR="00953BE9" w:rsidRPr="00BA6905" w:rsidRDefault="00953BE9" w:rsidP="0094377E">
      <w:pPr>
        <w:numPr>
          <w:ilvl w:val="0"/>
          <w:numId w:val="21"/>
        </w:numPr>
        <w:tabs>
          <w:tab w:val="left" w:pos="580"/>
        </w:tabs>
        <w:spacing w:before="0" w:line="0" w:lineRule="atLeast"/>
        <w:ind w:left="580" w:hanging="343"/>
        <w:jc w:val="left"/>
        <w:rPr>
          <w:rFonts w:ascii="Symbol" w:eastAsia="Symbol" w:hAnsi="Symbol"/>
          <w:sz w:val="21"/>
          <w:lang w:val="en-US"/>
        </w:rPr>
      </w:pPr>
      <w:r w:rsidRPr="00BA6905">
        <w:rPr>
          <w:rFonts w:ascii="Garamond" w:eastAsia="Garamond" w:hAnsi="Garamond"/>
          <w:sz w:val="21"/>
          <w:lang w:val="en-US"/>
        </w:rPr>
        <w:t>Review the extent to which relevant gender issues were raised in the project design.</w:t>
      </w:r>
    </w:p>
    <w:p w14:paraId="683BE9A7" w14:textId="77777777" w:rsidR="00953BE9" w:rsidRPr="00BA6905" w:rsidRDefault="00953BE9" w:rsidP="00953BE9">
      <w:pPr>
        <w:spacing w:line="7" w:lineRule="exact"/>
        <w:rPr>
          <w:rFonts w:ascii="Symbol" w:eastAsia="Symbol" w:hAnsi="Symbol"/>
          <w:sz w:val="21"/>
          <w:lang w:val="en-US"/>
        </w:rPr>
      </w:pPr>
    </w:p>
    <w:p w14:paraId="5D7F9CBC" w14:textId="77777777" w:rsidR="00953BE9" w:rsidRPr="00863BC4" w:rsidRDefault="00953BE9" w:rsidP="0094377E">
      <w:pPr>
        <w:numPr>
          <w:ilvl w:val="0"/>
          <w:numId w:val="21"/>
        </w:numPr>
        <w:tabs>
          <w:tab w:val="left" w:pos="580"/>
        </w:tabs>
        <w:spacing w:before="0" w:line="0" w:lineRule="atLeast"/>
        <w:ind w:left="580" w:hanging="343"/>
        <w:jc w:val="left"/>
        <w:rPr>
          <w:rFonts w:ascii="Symbol" w:eastAsia="Symbol" w:hAnsi="Symbol"/>
          <w:sz w:val="21"/>
          <w:lang w:val="en-US"/>
        </w:rPr>
      </w:pPr>
      <w:r w:rsidRPr="00BA6905">
        <w:rPr>
          <w:rFonts w:ascii="Garamond" w:eastAsia="Garamond" w:hAnsi="Garamond"/>
          <w:sz w:val="21"/>
          <w:lang w:val="en-US"/>
        </w:rPr>
        <w:t>If there are major areas of concern, recommend areas for improvement.</w:t>
      </w:r>
      <w:r>
        <w:rPr>
          <w:rFonts w:ascii="Garamond" w:eastAsia="Garamond" w:hAnsi="Garamond"/>
          <w:sz w:val="21"/>
          <w:lang w:val="en-US"/>
        </w:rPr>
        <w:t xml:space="preserve"> </w:t>
      </w:r>
    </w:p>
    <w:p w14:paraId="03ACB5D0" w14:textId="77777777" w:rsidR="00953BE9" w:rsidRDefault="00953BE9" w:rsidP="00953BE9">
      <w:pPr>
        <w:pStyle w:val="ListParagraph"/>
        <w:rPr>
          <w:rFonts w:ascii="Symbol" w:eastAsia="Symbol" w:hAnsi="Symbol"/>
          <w:sz w:val="21"/>
          <w:lang w:val="en-US"/>
        </w:rPr>
      </w:pPr>
    </w:p>
    <w:p w14:paraId="13C7940E" w14:textId="77777777" w:rsidR="00953BE9" w:rsidRDefault="00953BE9" w:rsidP="00953BE9">
      <w:pPr>
        <w:spacing w:line="244" w:lineRule="exact"/>
        <w:rPr>
          <w:rFonts w:ascii="Garamond" w:eastAsia="Garamond" w:hAnsi="Garamond"/>
          <w:sz w:val="21"/>
        </w:rPr>
      </w:pPr>
      <w:r>
        <w:rPr>
          <w:rFonts w:ascii="Garamond" w:eastAsia="Garamond" w:hAnsi="Garamond"/>
          <w:sz w:val="21"/>
          <w:u w:val="single"/>
        </w:rPr>
        <w:t>Results Framework/Logframe</w:t>
      </w:r>
      <w:r>
        <w:rPr>
          <w:rFonts w:ascii="Garamond" w:eastAsia="Garamond" w:hAnsi="Garamond"/>
          <w:sz w:val="21"/>
        </w:rPr>
        <w:t>:</w:t>
      </w:r>
    </w:p>
    <w:p w14:paraId="6A8785FF" w14:textId="77777777" w:rsidR="00953BE9" w:rsidRPr="00863BC4" w:rsidRDefault="00953BE9" w:rsidP="00953BE9">
      <w:pPr>
        <w:spacing w:line="67" w:lineRule="exact"/>
        <w:rPr>
          <w:rFonts w:ascii="Times New Roman" w:hAnsi="Times New Roman"/>
          <w:sz w:val="24"/>
          <w:lang w:val="en-US"/>
        </w:rPr>
      </w:pPr>
    </w:p>
    <w:p w14:paraId="6C2C6838" w14:textId="77777777" w:rsidR="00953BE9" w:rsidRPr="00BA6905" w:rsidRDefault="00953BE9" w:rsidP="0094377E">
      <w:pPr>
        <w:numPr>
          <w:ilvl w:val="0"/>
          <w:numId w:val="27"/>
        </w:numPr>
        <w:tabs>
          <w:tab w:val="left" w:pos="580"/>
        </w:tabs>
        <w:spacing w:before="0" w:line="212" w:lineRule="auto"/>
        <w:ind w:left="580" w:right="820" w:hanging="343"/>
        <w:jc w:val="left"/>
        <w:rPr>
          <w:rFonts w:ascii="Symbol" w:eastAsia="Symbol" w:hAnsi="Symbol"/>
          <w:sz w:val="21"/>
          <w:lang w:val="en-US"/>
        </w:rPr>
      </w:pPr>
      <w:r w:rsidRPr="00BA6905">
        <w:rPr>
          <w:rFonts w:ascii="Garamond" w:eastAsia="Garamond" w:hAnsi="Garamond"/>
          <w:sz w:val="21"/>
          <w:lang w:val="en-US"/>
        </w:rPr>
        <w:t>Are the project’s objectives and outcomes or components clear, practical, and feasible within its time frame?</w:t>
      </w:r>
    </w:p>
    <w:p w14:paraId="7EA70B59" w14:textId="77777777" w:rsidR="00953BE9" w:rsidRPr="00BA6905" w:rsidRDefault="00953BE9" w:rsidP="00953BE9">
      <w:pPr>
        <w:spacing w:line="69" w:lineRule="exact"/>
        <w:rPr>
          <w:rFonts w:ascii="Symbol" w:eastAsia="Symbol" w:hAnsi="Symbol"/>
          <w:sz w:val="21"/>
          <w:lang w:val="en-US"/>
        </w:rPr>
      </w:pPr>
    </w:p>
    <w:p w14:paraId="696B61D2" w14:textId="77777777" w:rsidR="00953BE9" w:rsidRPr="00BA6905" w:rsidRDefault="00953BE9" w:rsidP="0094377E">
      <w:pPr>
        <w:numPr>
          <w:ilvl w:val="0"/>
          <w:numId w:val="27"/>
        </w:numPr>
        <w:tabs>
          <w:tab w:val="left" w:pos="580"/>
        </w:tabs>
        <w:spacing w:before="0" w:line="222" w:lineRule="auto"/>
        <w:ind w:left="580" w:right="820" w:hanging="343"/>
        <w:rPr>
          <w:rFonts w:ascii="Symbol" w:eastAsia="Symbol" w:hAnsi="Symbol"/>
          <w:sz w:val="21"/>
          <w:lang w:val="en-US"/>
        </w:rPr>
      </w:pPr>
      <w:r w:rsidRPr="00BA6905">
        <w:rPr>
          <w:rFonts w:ascii="Garamond" w:eastAsia="Garamond" w:hAnsi="Garamond"/>
          <w:sz w:val="21"/>
          <w:lang w:val="en-US"/>
        </w:rPr>
        <w:t>Examine if progress so far has led to, or could in the future catalyze beneficial development effects (i.e. income generation, gender equality and women’s empowerment, improved governance etc...) that should be included in the project results framework and monitored on an annual basis.</w:t>
      </w:r>
    </w:p>
    <w:p w14:paraId="5794A54E" w14:textId="77777777" w:rsidR="00953BE9" w:rsidRPr="00BA6905" w:rsidRDefault="00953BE9" w:rsidP="00953BE9">
      <w:pPr>
        <w:spacing w:line="6" w:lineRule="exact"/>
        <w:rPr>
          <w:rFonts w:ascii="Symbol" w:eastAsia="Symbol" w:hAnsi="Symbol"/>
          <w:sz w:val="21"/>
          <w:lang w:val="en-US"/>
        </w:rPr>
      </w:pPr>
    </w:p>
    <w:p w14:paraId="7C969060" w14:textId="77777777" w:rsidR="00953BE9" w:rsidRPr="00BA6905" w:rsidRDefault="00953BE9" w:rsidP="0094377E">
      <w:pPr>
        <w:numPr>
          <w:ilvl w:val="0"/>
          <w:numId w:val="27"/>
        </w:numPr>
        <w:tabs>
          <w:tab w:val="left" w:pos="580"/>
        </w:tabs>
        <w:spacing w:before="0" w:line="0" w:lineRule="atLeast"/>
        <w:ind w:left="580" w:hanging="343"/>
        <w:jc w:val="left"/>
        <w:rPr>
          <w:rFonts w:ascii="Symbol" w:eastAsia="Symbol" w:hAnsi="Symbol"/>
          <w:sz w:val="21"/>
          <w:lang w:val="en-US"/>
        </w:rPr>
      </w:pPr>
      <w:r w:rsidRPr="00BA6905">
        <w:rPr>
          <w:rFonts w:ascii="Garamond" w:eastAsia="Garamond" w:hAnsi="Garamond"/>
          <w:sz w:val="21"/>
          <w:lang w:val="en-US"/>
        </w:rPr>
        <w:t>Ensure broader development and gender aspects of the project are being monitored effectively.</w:t>
      </w:r>
    </w:p>
    <w:p w14:paraId="372DBA6C" w14:textId="77777777" w:rsidR="00953BE9" w:rsidRPr="00BA6905" w:rsidRDefault="00953BE9" w:rsidP="00953BE9">
      <w:pPr>
        <w:spacing w:line="245" w:lineRule="exact"/>
        <w:rPr>
          <w:rFonts w:ascii="Times New Roman" w:hAnsi="Times New Roman"/>
          <w:sz w:val="24"/>
          <w:lang w:val="en-US"/>
        </w:rPr>
      </w:pPr>
    </w:p>
    <w:p w14:paraId="70558B56" w14:textId="77777777" w:rsidR="00953BE9" w:rsidRPr="00BA6905" w:rsidRDefault="00953BE9" w:rsidP="00953BE9">
      <w:pPr>
        <w:spacing w:line="0" w:lineRule="atLeast"/>
        <w:ind w:left="240"/>
        <w:rPr>
          <w:rFonts w:ascii="Garamond" w:eastAsia="Garamond" w:hAnsi="Garamond"/>
          <w:b/>
          <w:sz w:val="21"/>
          <w:lang w:val="en-US"/>
        </w:rPr>
      </w:pPr>
      <w:r w:rsidRPr="00BA6905">
        <w:rPr>
          <w:rFonts w:ascii="Garamond" w:eastAsia="Garamond" w:hAnsi="Garamond"/>
          <w:b/>
          <w:sz w:val="21"/>
          <w:lang w:val="en-US"/>
        </w:rPr>
        <w:t>ii.  Progress Towards Results</w:t>
      </w:r>
    </w:p>
    <w:p w14:paraId="1CCF54BC" w14:textId="77777777" w:rsidR="00953BE9" w:rsidRPr="00BA6905" w:rsidRDefault="00953BE9" w:rsidP="00953BE9">
      <w:pPr>
        <w:spacing w:line="246" w:lineRule="exact"/>
        <w:rPr>
          <w:rFonts w:ascii="Times New Roman" w:hAnsi="Times New Roman"/>
          <w:sz w:val="24"/>
          <w:lang w:val="en-US"/>
        </w:rPr>
      </w:pPr>
    </w:p>
    <w:p w14:paraId="58F278C0" w14:textId="77777777" w:rsidR="00953BE9" w:rsidRPr="00BA6905" w:rsidRDefault="00953BE9" w:rsidP="00953BE9">
      <w:pPr>
        <w:spacing w:line="0" w:lineRule="atLeast"/>
        <w:ind w:left="240"/>
        <w:rPr>
          <w:rFonts w:ascii="Garamond" w:eastAsia="Garamond" w:hAnsi="Garamond"/>
          <w:sz w:val="21"/>
          <w:lang w:val="en-US"/>
        </w:rPr>
      </w:pPr>
      <w:r w:rsidRPr="00BA6905">
        <w:rPr>
          <w:rFonts w:ascii="Garamond" w:eastAsia="Garamond" w:hAnsi="Garamond"/>
          <w:sz w:val="21"/>
          <w:u w:val="single"/>
          <w:lang w:val="en-US"/>
        </w:rPr>
        <w:t>Progress Towards Outcomes Analysis</w:t>
      </w:r>
      <w:r w:rsidRPr="00BA6905">
        <w:rPr>
          <w:rFonts w:ascii="Garamond" w:eastAsia="Garamond" w:hAnsi="Garamond"/>
          <w:sz w:val="21"/>
          <w:lang w:val="en-US"/>
        </w:rPr>
        <w:t>:</w:t>
      </w:r>
    </w:p>
    <w:p w14:paraId="690F5063" w14:textId="77777777" w:rsidR="00953BE9" w:rsidRPr="00BA6905" w:rsidRDefault="00953BE9" w:rsidP="00953BE9">
      <w:pPr>
        <w:spacing w:line="67" w:lineRule="exact"/>
        <w:rPr>
          <w:rFonts w:ascii="Times New Roman" w:hAnsi="Times New Roman"/>
          <w:sz w:val="24"/>
          <w:lang w:val="en-US"/>
        </w:rPr>
      </w:pPr>
    </w:p>
    <w:p w14:paraId="0B8BE2B9" w14:textId="77777777" w:rsidR="00953BE9" w:rsidRPr="00BA6905" w:rsidRDefault="00953BE9" w:rsidP="00953BE9">
      <w:pPr>
        <w:tabs>
          <w:tab w:val="left" w:pos="580"/>
        </w:tabs>
        <w:spacing w:line="228" w:lineRule="auto"/>
        <w:ind w:left="580" w:right="820"/>
        <w:rPr>
          <w:rFonts w:ascii="Symbol" w:eastAsia="Symbol" w:hAnsi="Symbol"/>
          <w:sz w:val="21"/>
          <w:lang w:val="en-US"/>
        </w:rPr>
      </w:pPr>
      <w:r w:rsidRPr="00BA6905">
        <w:rPr>
          <w:rFonts w:ascii="Garamond" w:eastAsia="Garamond" w:hAnsi="Garamond"/>
          <w:sz w:val="21"/>
          <w:lang w:val="en-US"/>
        </w:rPr>
        <w:t>Review the logframe indicators against progress made towards the end-of-project targets using the Progress Towards Results Matrix; colour code progress in a “traffic light system” based on the level of progress achieved; assign a rating on progress for each outcome; make recommendations from the areas marked as “Not on target to be achieved” (red).</w:t>
      </w:r>
    </w:p>
    <w:p w14:paraId="1085973F" w14:textId="77777777" w:rsidR="00953BE9" w:rsidRPr="00BA6905" w:rsidRDefault="00953BE9" w:rsidP="00953BE9">
      <w:pPr>
        <w:spacing w:line="269" w:lineRule="exact"/>
        <w:rPr>
          <w:rFonts w:ascii="Symbol" w:eastAsia="Symbol" w:hAnsi="Symbol"/>
          <w:sz w:val="21"/>
          <w:lang w:val="en-US"/>
        </w:rPr>
      </w:pPr>
    </w:p>
    <w:p w14:paraId="7007FCAA" w14:textId="77777777" w:rsidR="00953BE9" w:rsidRPr="00BA6905" w:rsidRDefault="00953BE9" w:rsidP="00953BE9">
      <w:pPr>
        <w:spacing w:line="0" w:lineRule="atLeast"/>
        <w:ind w:left="580"/>
        <w:rPr>
          <w:rFonts w:ascii="Garamond" w:eastAsia="Garamond" w:hAnsi="Garamond"/>
          <w:b/>
          <w:sz w:val="19"/>
          <w:lang w:val="en-US"/>
        </w:rPr>
      </w:pPr>
      <w:r w:rsidRPr="00BA6905">
        <w:rPr>
          <w:rFonts w:ascii="Garamond" w:eastAsia="Garamond" w:hAnsi="Garamond"/>
          <w:b/>
          <w:sz w:val="19"/>
          <w:lang w:val="en-US"/>
        </w:rPr>
        <w:t>Table. Progress Towards Results Matrix (Achievement of outcomes against End-of-project Targets)</w:t>
      </w:r>
    </w:p>
    <w:tbl>
      <w:tblPr>
        <w:tblW w:w="0" w:type="auto"/>
        <w:tblInd w:w="10" w:type="dxa"/>
        <w:tblLayout w:type="fixed"/>
        <w:tblCellMar>
          <w:left w:w="0" w:type="dxa"/>
          <w:right w:w="0" w:type="dxa"/>
        </w:tblCellMar>
        <w:tblLook w:val="0000" w:firstRow="0" w:lastRow="0" w:firstColumn="0" w:lastColumn="0" w:noHBand="0" w:noVBand="0"/>
      </w:tblPr>
      <w:tblGrid>
        <w:gridCol w:w="360"/>
        <w:gridCol w:w="220"/>
        <w:gridCol w:w="540"/>
        <w:gridCol w:w="40"/>
        <w:gridCol w:w="1220"/>
        <w:gridCol w:w="340"/>
        <w:gridCol w:w="300"/>
        <w:gridCol w:w="80"/>
        <w:gridCol w:w="240"/>
        <w:gridCol w:w="1060"/>
        <w:gridCol w:w="960"/>
        <w:gridCol w:w="580"/>
        <w:gridCol w:w="80"/>
        <w:gridCol w:w="220"/>
        <w:gridCol w:w="1220"/>
        <w:gridCol w:w="1220"/>
        <w:gridCol w:w="320"/>
        <w:gridCol w:w="820"/>
      </w:tblGrid>
      <w:tr w:rsidR="00953BE9" w14:paraId="3D89DE97" w14:textId="77777777" w:rsidTr="00A24FB8">
        <w:trPr>
          <w:trHeight w:val="189"/>
        </w:trPr>
        <w:tc>
          <w:tcPr>
            <w:tcW w:w="1120" w:type="dxa"/>
            <w:gridSpan w:val="3"/>
            <w:tcBorders>
              <w:top w:val="single" w:sz="8" w:space="0" w:color="auto"/>
              <w:left w:val="single" w:sz="8" w:space="0" w:color="auto"/>
            </w:tcBorders>
            <w:shd w:val="clear" w:color="auto" w:fill="D9D9D9"/>
            <w:vAlign w:val="bottom"/>
          </w:tcPr>
          <w:p w14:paraId="7D74E91C" w14:textId="77777777" w:rsidR="00953BE9" w:rsidRDefault="00953BE9" w:rsidP="00A24FB8">
            <w:pPr>
              <w:spacing w:line="188" w:lineRule="exact"/>
              <w:ind w:left="100"/>
              <w:rPr>
                <w:rFonts w:ascii="Garamond" w:eastAsia="Garamond" w:hAnsi="Garamond"/>
                <w:b/>
                <w:sz w:val="18"/>
              </w:rPr>
            </w:pPr>
            <w:r>
              <w:rPr>
                <w:rFonts w:ascii="Garamond" w:eastAsia="Garamond" w:hAnsi="Garamond"/>
                <w:b/>
                <w:sz w:val="18"/>
              </w:rPr>
              <w:t>Project</w:t>
            </w:r>
          </w:p>
        </w:tc>
        <w:tc>
          <w:tcPr>
            <w:tcW w:w="40" w:type="dxa"/>
            <w:tcBorders>
              <w:top w:val="single" w:sz="8" w:space="0" w:color="auto"/>
              <w:right w:val="single" w:sz="8" w:space="0" w:color="auto"/>
            </w:tcBorders>
            <w:shd w:val="clear" w:color="auto" w:fill="auto"/>
            <w:vAlign w:val="bottom"/>
          </w:tcPr>
          <w:p w14:paraId="091FD1FC" w14:textId="77777777" w:rsidR="00953BE9" w:rsidRDefault="00953BE9" w:rsidP="00A24FB8">
            <w:pPr>
              <w:spacing w:line="0" w:lineRule="atLeast"/>
              <w:rPr>
                <w:rFonts w:ascii="Times New Roman" w:hAnsi="Times New Roman"/>
                <w:sz w:val="16"/>
              </w:rPr>
            </w:pPr>
          </w:p>
        </w:tc>
        <w:tc>
          <w:tcPr>
            <w:tcW w:w="1220" w:type="dxa"/>
            <w:tcBorders>
              <w:top w:val="single" w:sz="8" w:space="0" w:color="auto"/>
              <w:right w:val="single" w:sz="8" w:space="0" w:color="auto"/>
            </w:tcBorders>
            <w:shd w:val="clear" w:color="auto" w:fill="D9D9D9"/>
            <w:vAlign w:val="bottom"/>
          </w:tcPr>
          <w:p w14:paraId="24C758EF" w14:textId="77777777" w:rsidR="00953BE9" w:rsidRDefault="00953BE9" w:rsidP="00A24FB8">
            <w:pPr>
              <w:spacing w:line="189" w:lineRule="exact"/>
              <w:ind w:left="80"/>
              <w:rPr>
                <w:rFonts w:ascii="Garamond" w:eastAsia="Garamond" w:hAnsi="Garamond"/>
                <w:b/>
                <w:vertAlign w:val="superscript"/>
              </w:rPr>
            </w:pPr>
            <w:r>
              <w:rPr>
                <w:rFonts w:ascii="Garamond" w:eastAsia="Garamond" w:hAnsi="Garamond"/>
                <w:b/>
                <w:sz w:val="17"/>
              </w:rPr>
              <w:t>Indicator</w:t>
            </w:r>
            <w:r>
              <w:rPr>
                <w:rStyle w:val="FootnoteReference"/>
                <w:rFonts w:ascii="Garamond" w:eastAsia="Garamond" w:hAnsi="Garamond"/>
                <w:b/>
                <w:sz w:val="17"/>
              </w:rPr>
              <w:footnoteReference w:id="3"/>
            </w:r>
          </w:p>
        </w:tc>
        <w:tc>
          <w:tcPr>
            <w:tcW w:w="720" w:type="dxa"/>
            <w:gridSpan w:val="3"/>
            <w:tcBorders>
              <w:top w:val="single" w:sz="8" w:space="0" w:color="auto"/>
            </w:tcBorders>
            <w:shd w:val="clear" w:color="auto" w:fill="D9D9D9"/>
            <w:vAlign w:val="bottom"/>
          </w:tcPr>
          <w:p w14:paraId="0EAB9EFF" w14:textId="77777777" w:rsidR="00953BE9" w:rsidRDefault="00953BE9" w:rsidP="00A24FB8">
            <w:pPr>
              <w:spacing w:line="188" w:lineRule="exact"/>
              <w:ind w:left="80"/>
              <w:rPr>
                <w:rFonts w:ascii="Garamond" w:eastAsia="Garamond" w:hAnsi="Garamond"/>
                <w:b/>
                <w:w w:val="95"/>
                <w:sz w:val="18"/>
              </w:rPr>
            </w:pPr>
            <w:r>
              <w:rPr>
                <w:rFonts w:ascii="Garamond" w:eastAsia="Garamond" w:hAnsi="Garamond"/>
                <w:b/>
                <w:w w:val="95"/>
                <w:sz w:val="18"/>
              </w:rPr>
              <w:t>Baseline</w:t>
            </w:r>
          </w:p>
        </w:tc>
        <w:tc>
          <w:tcPr>
            <w:tcW w:w="240" w:type="dxa"/>
            <w:tcBorders>
              <w:top w:val="single" w:sz="8" w:space="0" w:color="auto"/>
              <w:right w:val="single" w:sz="8" w:space="0" w:color="auto"/>
            </w:tcBorders>
            <w:shd w:val="clear" w:color="auto" w:fill="D9D9D9"/>
            <w:vAlign w:val="bottom"/>
          </w:tcPr>
          <w:p w14:paraId="68FF4BC4" w14:textId="77777777" w:rsidR="00953BE9" w:rsidRDefault="00953BE9" w:rsidP="00A24FB8">
            <w:pPr>
              <w:spacing w:line="0" w:lineRule="atLeast"/>
              <w:rPr>
                <w:rFonts w:ascii="Times New Roman" w:hAnsi="Times New Roman"/>
                <w:sz w:val="16"/>
              </w:rPr>
            </w:pPr>
          </w:p>
        </w:tc>
        <w:tc>
          <w:tcPr>
            <w:tcW w:w="1060" w:type="dxa"/>
            <w:tcBorders>
              <w:top w:val="single" w:sz="8" w:space="0" w:color="auto"/>
              <w:right w:val="single" w:sz="8" w:space="0" w:color="auto"/>
            </w:tcBorders>
            <w:shd w:val="clear" w:color="auto" w:fill="D9D9D9"/>
            <w:vAlign w:val="bottom"/>
          </w:tcPr>
          <w:p w14:paraId="250A81B6" w14:textId="77777777" w:rsidR="00953BE9" w:rsidRDefault="00953BE9" w:rsidP="00A24FB8">
            <w:pPr>
              <w:spacing w:line="189" w:lineRule="exact"/>
              <w:ind w:left="100"/>
              <w:rPr>
                <w:rFonts w:ascii="Garamond" w:eastAsia="Garamond" w:hAnsi="Garamond"/>
                <w:b/>
                <w:vertAlign w:val="superscript"/>
              </w:rPr>
            </w:pPr>
            <w:r>
              <w:rPr>
                <w:rFonts w:ascii="Garamond" w:eastAsia="Garamond" w:hAnsi="Garamond"/>
                <w:b/>
                <w:sz w:val="17"/>
              </w:rPr>
              <w:t>Level in 1</w:t>
            </w:r>
            <w:r>
              <w:rPr>
                <w:rFonts w:ascii="Garamond" w:eastAsia="Garamond" w:hAnsi="Garamond"/>
                <w:b/>
                <w:vertAlign w:val="superscript"/>
              </w:rPr>
              <w:t>st</w:t>
            </w:r>
          </w:p>
        </w:tc>
        <w:tc>
          <w:tcPr>
            <w:tcW w:w="960" w:type="dxa"/>
            <w:tcBorders>
              <w:top w:val="single" w:sz="8" w:space="0" w:color="auto"/>
              <w:right w:val="single" w:sz="8" w:space="0" w:color="auto"/>
            </w:tcBorders>
            <w:shd w:val="clear" w:color="auto" w:fill="D9D9D9"/>
            <w:vAlign w:val="bottom"/>
          </w:tcPr>
          <w:p w14:paraId="1F1EDEFD" w14:textId="77777777" w:rsidR="00953BE9" w:rsidRDefault="00953BE9" w:rsidP="00A24FB8">
            <w:pPr>
              <w:spacing w:line="188" w:lineRule="exact"/>
              <w:ind w:left="80"/>
              <w:rPr>
                <w:rFonts w:ascii="Garamond" w:eastAsia="Garamond" w:hAnsi="Garamond"/>
                <w:b/>
                <w:sz w:val="18"/>
              </w:rPr>
            </w:pPr>
            <w:r>
              <w:rPr>
                <w:rFonts w:ascii="Garamond" w:eastAsia="Garamond" w:hAnsi="Garamond"/>
                <w:b/>
                <w:sz w:val="18"/>
              </w:rPr>
              <w:t>Midterm</w:t>
            </w:r>
          </w:p>
        </w:tc>
        <w:tc>
          <w:tcPr>
            <w:tcW w:w="660" w:type="dxa"/>
            <w:gridSpan w:val="2"/>
            <w:tcBorders>
              <w:top w:val="single" w:sz="8" w:space="0" w:color="auto"/>
            </w:tcBorders>
            <w:shd w:val="clear" w:color="auto" w:fill="D9D9D9"/>
            <w:vAlign w:val="bottom"/>
          </w:tcPr>
          <w:p w14:paraId="7E5D4867" w14:textId="77777777" w:rsidR="00953BE9" w:rsidRDefault="00953BE9" w:rsidP="00A24FB8">
            <w:pPr>
              <w:spacing w:line="188" w:lineRule="exact"/>
              <w:ind w:left="80"/>
              <w:rPr>
                <w:rFonts w:ascii="Garamond" w:eastAsia="Garamond" w:hAnsi="Garamond"/>
                <w:b/>
                <w:w w:val="94"/>
                <w:sz w:val="18"/>
              </w:rPr>
            </w:pPr>
            <w:r>
              <w:rPr>
                <w:rFonts w:ascii="Garamond" w:eastAsia="Garamond" w:hAnsi="Garamond"/>
                <w:b/>
                <w:w w:val="94"/>
                <w:sz w:val="18"/>
              </w:rPr>
              <w:t>End-of-</w:t>
            </w:r>
          </w:p>
        </w:tc>
        <w:tc>
          <w:tcPr>
            <w:tcW w:w="220" w:type="dxa"/>
            <w:tcBorders>
              <w:top w:val="single" w:sz="8" w:space="0" w:color="auto"/>
              <w:right w:val="single" w:sz="8" w:space="0" w:color="auto"/>
            </w:tcBorders>
            <w:shd w:val="clear" w:color="auto" w:fill="D9D9D9"/>
            <w:vAlign w:val="bottom"/>
          </w:tcPr>
          <w:p w14:paraId="5BAF95F8" w14:textId="77777777" w:rsidR="00953BE9" w:rsidRDefault="00953BE9" w:rsidP="00A24FB8">
            <w:pPr>
              <w:spacing w:line="0" w:lineRule="atLeast"/>
              <w:rPr>
                <w:rFonts w:ascii="Times New Roman" w:hAnsi="Times New Roman"/>
                <w:sz w:val="16"/>
              </w:rPr>
            </w:pPr>
          </w:p>
        </w:tc>
        <w:tc>
          <w:tcPr>
            <w:tcW w:w="1220" w:type="dxa"/>
            <w:tcBorders>
              <w:top w:val="single" w:sz="8" w:space="0" w:color="auto"/>
              <w:right w:val="single" w:sz="8" w:space="0" w:color="auto"/>
            </w:tcBorders>
            <w:shd w:val="clear" w:color="auto" w:fill="D9D9D9"/>
            <w:vAlign w:val="bottom"/>
          </w:tcPr>
          <w:p w14:paraId="7A19435A" w14:textId="77777777" w:rsidR="00953BE9" w:rsidRDefault="00953BE9" w:rsidP="00A24FB8">
            <w:pPr>
              <w:spacing w:line="188" w:lineRule="exact"/>
              <w:ind w:left="80"/>
              <w:rPr>
                <w:rFonts w:ascii="Garamond" w:eastAsia="Garamond" w:hAnsi="Garamond"/>
                <w:b/>
                <w:sz w:val="18"/>
              </w:rPr>
            </w:pPr>
            <w:r>
              <w:rPr>
                <w:rFonts w:ascii="Garamond" w:eastAsia="Garamond" w:hAnsi="Garamond"/>
                <w:b/>
                <w:sz w:val="18"/>
              </w:rPr>
              <w:t>Midterm</w:t>
            </w:r>
          </w:p>
        </w:tc>
        <w:tc>
          <w:tcPr>
            <w:tcW w:w="1220" w:type="dxa"/>
            <w:tcBorders>
              <w:top w:val="single" w:sz="8" w:space="0" w:color="auto"/>
              <w:right w:val="single" w:sz="8" w:space="0" w:color="auto"/>
            </w:tcBorders>
            <w:shd w:val="clear" w:color="auto" w:fill="D9D9D9"/>
            <w:vAlign w:val="bottom"/>
          </w:tcPr>
          <w:p w14:paraId="3639C1FE" w14:textId="77777777" w:rsidR="00953BE9" w:rsidRDefault="00953BE9" w:rsidP="00A24FB8">
            <w:pPr>
              <w:spacing w:line="188" w:lineRule="exact"/>
              <w:ind w:left="80"/>
              <w:rPr>
                <w:rFonts w:ascii="Garamond" w:eastAsia="Garamond" w:hAnsi="Garamond"/>
                <w:b/>
                <w:sz w:val="18"/>
              </w:rPr>
            </w:pPr>
            <w:r>
              <w:rPr>
                <w:rFonts w:ascii="Garamond" w:eastAsia="Garamond" w:hAnsi="Garamond"/>
                <w:b/>
                <w:sz w:val="18"/>
              </w:rPr>
              <w:t>Achievement</w:t>
            </w:r>
          </w:p>
        </w:tc>
        <w:tc>
          <w:tcPr>
            <w:tcW w:w="1140" w:type="dxa"/>
            <w:gridSpan w:val="2"/>
            <w:tcBorders>
              <w:top w:val="single" w:sz="8" w:space="0" w:color="auto"/>
              <w:right w:val="single" w:sz="8" w:space="0" w:color="auto"/>
            </w:tcBorders>
            <w:shd w:val="clear" w:color="auto" w:fill="D9D9D9"/>
            <w:vAlign w:val="bottom"/>
          </w:tcPr>
          <w:p w14:paraId="60D3EF22" w14:textId="77777777" w:rsidR="00953BE9" w:rsidRDefault="00953BE9" w:rsidP="00A24FB8">
            <w:pPr>
              <w:spacing w:line="188" w:lineRule="exact"/>
              <w:ind w:left="100"/>
              <w:rPr>
                <w:rFonts w:ascii="Garamond" w:eastAsia="Garamond" w:hAnsi="Garamond"/>
                <w:b/>
                <w:sz w:val="18"/>
              </w:rPr>
            </w:pPr>
            <w:r>
              <w:rPr>
                <w:rFonts w:ascii="Garamond" w:eastAsia="Garamond" w:hAnsi="Garamond"/>
                <w:b/>
                <w:sz w:val="18"/>
              </w:rPr>
              <w:t>Justification</w:t>
            </w:r>
          </w:p>
        </w:tc>
      </w:tr>
      <w:tr w:rsidR="00953BE9" w14:paraId="32AA69ED" w14:textId="77777777" w:rsidTr="00A24FB8">
        <w:trPr>
          <w:trHeight w:val="199"/>
        </w:trPr>
        <w:tc>
          <w:tcPr>
            <w:tcW w:w="1120" w:type="dxa"/>
            <w:gridSpan w:val="3"/>
            <w:tcBorders>
              <w:left w:val="single" w:sz="8" w:space="0" w:color="auto"/>
            </w:tcBorders>
            <w:shd w:val="clear" w:color="auto" w:fill="D9D9D9"/>
            <w:vAlign w:val="bottom"/>
          </w:tcPr>
          <w:p w14:paraId="6D2D2EA1" w14:textId="77777777" w:rsidR="00953BE9" w:rsidRDefault="00953BE9" w:rsidP="00A24FB8">
            <w:pPr>
              <w:spacing w:line="195" w:lineRule="exact"/>
              <w:ind w:left="100"/>
              <w:rPr>
                <w:rFonts w:ascii="Garamond" w:eastAsia="Garamond" w:hAnsi="Garamond"/>
                <w:b/>
                <w:sz w:val="18"/>
              </w:rPr>
            </w:pPr>
            <w:r>
              <w:rPr>
                <w:rFonts w:ascii="Garamond" w:eastAsia="Garamond" w:hAnsi="Garamond"/>
                <w:b/>
                <w:sz w:val="18"/>
              </w:rPr>
              <w:t>Strategy</w:t>
            </w:r>
          </w:p>
        </w:tc>
        <w:tc>
          <w:tcPr>
            <w:tcW w:w="40" w:type="dxa"/>
            <w:tcBorders>
              <w:right w:val="single" w:sz="8" w:space="0" w:color="auto"/>
            </w:tcBorders>
            <w:shd w:val="clear" w:color="auto" w:fill="auto"/>
            <w:vAlign w:val="bottom"/>
          </w:tcPr>
          <w:p w14:paraId="7962C647" w14:textId="77777777" w:rsidR="00953BE9" w:rsidRDefault="00953BE9" w:rsidP="00A24FB8">
            <w:pPr>
              <w:spacing w:line="0" w:lineRule="atLeast"/>
              <w:rPr>
                <w:rFonts w:ascii="Times New Roman" w:hAnsi="Times New Roman"/>
                <w:sz w:val="17"/>
              </w:rPr>
            </w:pPr>
          </w:p>
        </w:tc>
        <w:tc>
          <w:tcPr>
            <w:tcW w:w="1220" w:type="dxa"/>
            <w:tcBorders>
              <w:right w:val="single" w:sz="8" w:space="0" w:color="auto"/>
            </w:tcBorders>
            <w:shd w:val="clear" w:color="auto" w:fill="D9D9D9"/>
            <w:vAlign w:val="bottom"/>
          </w:tcPr>
          <w:p w14:paraId="5D5D924B" w14:textId="77777777" w:rsidR="00953BE9" w:rsidRDefault="00953BE9" w:rsidP="00A24FB8">
            <w:pPr>
              <w:spacing w:line="0" w:lineRule="atLeast"/>
              <w:rPr>
                <w:rFonts w:ascii="Times New Roman" w:hAnsi="Times New Roman"/>
                <w:sz w:val="17"/>
              </w:rPr>
            </w:pPr>
          </w:p>
        </w:tc>
        <w:tc>
          <w:tcPr>
            <w:tcW w:w="720" w:type="dxa"/>
            <w:gridSpan w:val="3"/>
            <w:shd w:val="clear" w:color="auto" w:fill="D9D9D9"/>
            <w:vAlign w:val="bottom"/>
          </w:tcPr>
          <w:p w14:paraId="69C234DD" w14:textId="77777777" w:rsidR="00953BE9" w:rsidRDefault="00953BE9" w:rsidP="00A24FB8">
            <w:pPr>
              <w:spacing w:line="199" w:lineRule="exact"/>
              <w:ind w:left="80"/>
              <w:rPr>
                <w:rFonts w:ascii="Garamond" w:eastAsia="Garamond" w:hAnsi="Garamond"/>
                <w:b/>
                <w:sz w:val="23"/>
                <w:vertAlign w:val="superscript"/>
              </w:rPr>
            </w:pPr>
            <w:r>
              <w:rPr>
                <w:rFonts w:ascii="Garamond" w:eastAsia="Garamond" w:hAnsi="Garamond"/>
                <w:b/>
                <w:sz w:val="18"/>
              </w:rPr>
              <w:t>Level</w:t>
            </w:r>
            <w:r>
              <w:rPr>
                <w:rStyle w:val="FootnoteReference"/>
                <w:rFonts w:ascii="Garamond" w:eastAsia="Garamond" w:hAnsi="Garamond"/>
                <w:b/>
                <w:sz w:val="18"/>
              </w:rPr>
              <w:footnoteReference w:id="4"/>
            </w:r>
          </w:p>
        </w:tc>
        <w:tc>
          <w:tcPr>
            <w:tcW w:w="240" w:type="dxa"/>
            <w:tcBorders>
              <w:right w:val="single" w:sz="8" w:space="0" w:color="auto"/>
            </w:tcBorders>
            <w:shd w:val="clear" w:color="auto" w:fill="D9D9D9"/>
            <w:vAlign w:val="bottom"/>
          </w:tcPr>
          <w:p w14:paraId="5A72F885" w14:textId="77777777" w:rsidR="00953BE9" w:rsidRDefault="00953BE9" w:rsidP="00A24FB8">
            <w:pPr>
              <w:spacing w:line="0" w:lineRule="atLeast"/>
              <w:rPr>
                <w:rFonts w:ascii="Times New Roman" w:hAnsi="Times New Roman"/>
                <w:sz w:val="17"/>
              </w:rPr>
            </w:pPr>
          </w:p>
        </w:tc>
        <w:tc>
          <w:tcPr>
            <w:tcW w:w="1060" w:type="dxa"/>
            <w:tcBorders>
              <w:right w:val="single" w:sz="8" w:space="0" w:color="auto"/>
            </w:tcBorders>
            <w:shd w:val="clear" w:color="auto" w:fill="D9D9D9"/>
            <w:vAlign w:val="bottom"/>
          </w:tcPr>
          <w:p w14:paraId="07B4F849" w14:textId="77777777" w:rsidR="00953BE9" w:rsidRDefault="00953BE9" w:rsidP="00A24FB8">
            <w:pPr>
              <w:spacing w:line="195" w:lineRule="exact"/>
              <w:ind w:left="100"/>
              <w:rPr>
                <w:rFonts w:ascii="Garamond" w:eastAsia="Garamond" w:hAnsi="Garamond"/>
                <w:b/>
                <w:sz w:val="18"/>
              </w:rPr>
            </w:pPr>
            <w:r>
              <w:rPr>
                <w:rFonts w:ascii="Garamond" w:eastAsia="Garamond" w:hAnsi="Garamond"/>
                <w:b/>
                <w:sz w:val="18"/>
              </w:rPr>
              <w:t>PIR (self-</w:t>
            </w:r>
          </w:p>
        </w:tc>
        <w:tc>
          <w:tcPr>
            <w:tcW w:w="960" w:type="dxa"/>
            <w:tcBorders>
              <w:right w:val="single" w:sz="8" w:space="0" w:color="auto"/>
            </w:tcBorders>
            <w:shd w:val="clear" w:color="auto" w:fill="D9D9D9"/>
            <w:vAlign w:val="bottom"/>
          </w:tcPr>
          <w:p w14:paraId="44A5C68F" w14:textId="77777777" w:rsidR="00953BE9" w:rsidRDefault="00953BE9" w:rsidP="00A24FB8">
            <w:pPr>
              <w:spacing w:line="199" w:lineRule="exact"/>
              <w:ind w:left="80"/>
              <w:rPr>
                <w:rFonts w:ascii="Garamond" w:eastAsia="Garamond" w:hAnsi="Garamond"/>
                <w:b/>
                <w:sz w:val="23"/>
                <w:vertAlign w:val="superscript"/>
              </w:rPr>
            </w:pPr>
            <w:r>
              <w:rPr>
                <w:rFonts w:ascii="Garamond" w:eastAsia="Garamond" w:hAnsi="Garamond"/>
                <w:b/>
                <w:sz w:val="18"/>
              </w:rPr>
              <w:t>Target</w:t>
            </w:r>
            <w:r>
              <w:rPr>
                <w:rStyle w:val="FootnoteReference"/>
                <w:rFonts w:ascii="Garamond" w:eastAsia="Garamond" w:hAnsi="Garamond"/>
                <w:b/>
                <w:sz w:val="18"/>
              </w:rPr>
              <w:footnoteReference w:id="5"/>
            </w:r>
          </w:p>
        </w:tc>
        <w:tc>
          <w:tcPr>
            <w:tcW w:w="660" w:type="dxa"/>
            <w:gridSpan w:val="2"/>
            <w:shd w:val="clear" w:color="auto" w:fill="D9D9D9"/>
            <w:vAlign w:val="bottom"/>
          </w:tcPr>
          <w:p w14:paraId="26BF4513" w14:textId="77777777" w:rsidR="00953BE9" w:rsidRDefault="00953BE9" w:rsidP="00A24FB8">
            <w:pPr>
              <w:spacing w:line="195" w:lineRule="exact"/>
              <w:ind w:left="80"/>
              <w:rPr>
                <w:rFonts w:ascii="Garamond" w:eastAsia="Garamond" w:hAnsi="Garamond"/>
                <w:b/>
                <w:sz w:val="18"/>
              </w:rPr>
            </w:pPr>
            <w:r>
              <w:rPr>
                <w:rFonts w:ascii="Garamond" w:eastAsia="Garamond" w:hAnsi="Garamond"/>
                <w:b/>
                <w:sz w:val="18"/>
              </w:rPr>
              <w:t>project</w:t>
            </w:r>
          </w:p>
        </w:tc>
        <w:tc>
          <w:tcPr>
            <w:tcW w:w="220" w:type="dxa"/>
            <w:tcBorders>
              <w:right w:val="single" w:sz="8" w:space="0" w:color="auto"/>
            </w:tcBorders>
            <w:shd w:val="clear" w:color="auto" w:fill="D9D9D9"/>
            <w:vAlign w:val="bottom"/>
          </w:tcPr>
          <w:p w14:paraId="12C9BDAD" w14:textId="77777777" w:rsidR="00953BE9" w:rsidRDefault="00953BE9" w:rsidP="00A24FB8">
            <w:pPr>
              <w:spacing w:line="0" w:lineRule="atLeast"/>
              <w:rPr>
                <w:rFonts w:ascii="Times New Roman" w:hAnsi="Times New Roman"/>
                <w:sz w:val="17"/>
              </w:rPr>
            </w:pPr>
          </w:p>
        </w:tc>
        <w:tc>
          <w:tcPr>
            <w:tcW w:w="1220" w:type="dxa"/>
            <w:tcBorders>
              <w:right w:val="single" w:sz="8" w:space="0" w:color="auto"/>
            </w:tcBorders>
            <w:shd w:val="clear" w:color="auto" w:fill="D9D9D9"/>
            <w:vAlign w:val="bottom"/>
          </w:tcPr>
          <w:p w14:paraId="607E4C2B" w14:textId="77777777" w:rsidR="00953BE9" w:rsidRDefault="00953BE9" w:rsidP="00A24FB8">
            <w:pPr>
              <w:spacing w:line="195" w:lineRule="exact"/>
              <w:ind w:left="80"/>
              <w:rPr>
                <w:rFonts w:ascii="Garamond" w:eastAsia="Garamond" w:hAnsi="Garamond"/>
                <w:b/>
                <w:sz w:val="18"/>
              </w:rPr>
            </w:pPr>
            <w:r>
              <w:rPr>
                <w:rFonts w:ascii="Garamond" w:eastAsia="Garamond" w:hAnsi="Garamond"/>
                <w:b/>
                <w:sz w:val="18"/>
              </w:rPr>
              <w:t>Level &amp;</w:t>
            </w:r>
          </w:p>
        </w:tc>
        <w:tc>
          <w:tcPr>
            <w:tcW w:w="1220" w:type="dxa"/>
            <w:tcBorders>
              <w:right w:val="single" w:sz="8" w:space="0" w:color="auto"/>
            </w:tcBorders>
            <w:shd w:val="clear" w:color="auto" w:fill="D9D9D9"/>
            <w:vAlign w:val="bottom"/>
          </w:tcPr>
          <w:p w14:paraId="683D01E8" w14:textId="77777777" w:rsidR="00953BE9" w:rsidRDefault="00953BE9" w:rsidP="00A24FB8">
            <w:pPr>
              <w:spacing w:line="199" w:lineRule="exact"/>
              <w:ind w:left="80"/>
              <w:rPr>
                <w:rFonts w:ascii="Garamond" w:eastAsia="Garamond" w:hAnsi="Garamond"/>
                <w:b/>
                <w:sz w:val="23"/>
                <w:vertAlign w:val="superscript"/>
              </w:rPr>
            </w:pPr>
            <w:r>
              <w:rPr>
                <w:rFonts w:ascii="Garamond" w:eastAsia="Garamond" w:hAnsi="Garamond"/>
                <w:b/>
                <w:sz w:val="18"/>
              </w:rPr>
              <w:t>Rating</w:t>
            </w:r>
            <w:r>
              <w:rPr>
                <w:rStyle w:val="FootnoteReference"/>
                <w:rFonts w:ascii="Garamond" w:eastAsia="Garamond" w:hAnsi="Garamond"/>
                <w:b/>
                <w:sz w:val="18"/>
              </w:rPr>
              <w:footnoteReference w:id="6"/>
            </w:r>
          </w:p>
        </w:tc>
        <w:tc>
          <w:tcPr>
            <w:tcW w:w="1140" w:type="dxa"/>
            <w:gridSpan w:val="2"/>
            <w:tcBorders>
              <w:right w:val="single" w:sz="8" w:space="0" w:color="auto"/>
            </w:tcBorders>
            <w:shd w:val="clear" w:color="auto" w:fill="D9D9D9"/>
            <w:vAlign w:val="bottom"/>
          </w:tcPr>
          <w:p w14:paraId="077F1DE4" w14:textId="77777777" w:rsidR="00953BE9" w:rsidRDefault="00953BE9" w:rsidP="00A24FB8">
            <w:pPr>
              <w:spacing w:line="200" w:lineRule="exact"/>
              <w:ind w:left="100"/>
              <w:rPr>
                <w:rFonts w:ascii="Garamond" w:eastAsia="Garamond" w:hAnsi="Garamond"/>
                <w:b/>
                <w:sz w:val="18"/>
              </w:rPr>
            </w:pPr>
            <w:r>
              <w:rPr>
                <w:rFonts w:ascii="Garamond" w:eastAsia="Garamond" w:hAnsi="Garamond"/>
                <w:b/>
                <w:sz w:val="18"/>
              </w:rPr>
              <w:t>for Rating</w:t>
            </w:r>
          </w:p>
        </w:tc>
      </w:tr>
      <w:tr w:rsidR="00953BE9" w14:paraId="7C106813" w14:textId="77777777" w:rsidTr="00A24FB8">
        <w:trPr>
          <w:trHeight w:val="252"/>
        </w:trPr>
        <w:tc>
          <w:tcPr>
            <w:tcW w:w="360" w:type="dxa"/>
            <w:tcBorders>
              <w:left w:val="single" w:sz="8" w:space="0" w:color="auto"/>
              <w:bottom w:val="single" w:sz="8" w:space="0" w:color="D9D9D9"/>
              <w:right w:val="single" w:sz="8" w:space="0" w:color="D9D9D9"/>
            </w:tcBorders>
            <w:shd w:val="clear" w:color="auto" w:fill="D9D9D9"/>
            <w:vAlign w:val="bottom"/>
          </w:tcPr>
          <w:p w14:paraId="4EAE887B" w14:textId="77777777" w:rsidR="00953BE9" w:rsidRDefault="00953BE9" w:rsidP="00A24FB8">
            <w:pPr>
              <w:spacing w:line="0" w:lineRule="atLeast"/>
              <w:rPr>
                <w:rFonts w:ascii="Times New Roman" w:hAnsi="Times New Roman"/>
                <w:sz w:val="21"/>
              </w:rPr>
            </w:pPr>
          </w:p>
        </w:tc>
        <w:tc>
          <w:tcPr>
            <w:tcW w:w="220" w:type="dxa"/>
            <w:tcBorders>
              <w:bottom w:val="single" w:sz="8" w:space="0" w:color="D9D9D9"/>
            </w:tcBorders>
            <w:shd w:val="clear" w:color="auto" w:fill="D9D9D9"/>
            <w:vAlign w:val="bottom"/>
          </w:tcPr>
          <w:p w14:paraId="18B6B94B" w14:textId="77777777" w:rsidR="00953BE9" w:rsidRDefault="00953BE9" w:rsidP="00A24FB8">
            <w:pPr>
              <w:spacing w:line="0" w:lineRule="atLeast"/>
              <w:rPr>
                <w:rFonts w:ascii="Times New Roman" w:hAnsi="Times New Roman"/>
                <w:sz w:val="21"/>
              </w:rPr>
            </w:pPr>
          </w:p>
        </w:tc>
        <w:tc>
          <w:tcPr>
            <w:tcW w:w="540" w:type="dxa"/>
            <w:tcBorders>
              <w:bottom w:val="single" w:sz="8" w:space="0" w:color="D9D9D9"/>
            </w:tcBorders>
            <w:shd w:val="clear" w:color="auto" w:fill="D9D9D9"/>
            <w:vAlign w:val="bottom"/>
          </w:tcPr>
          <w:p w14:paraId="34EF2739" w14:textId="77777777" w:rsidR="00953BE9" w:rsidRDefault="00953BE9" w:rsidP="00A24FB8">
            <w:pPr>
              <w:spacing w:line="0" w:lineRule="atLeast"/>
              <w:rPr>
                <w:rFonts w:ascii="Times New Roman" w:hAnsi="Times New Roman"/>
                <w:sz w:val="21"/>
              </w:rPr>
            </w:pPr>
          </w:p>
        </w:tc>
        <w:tc>
          <w:tcPr>
            <w:tcW w:w="40" w:type="dxa"/>
            <w:tcBorders>
              <w:right w:val="single" w:sz="8" w:space="0" w:color="auto"/>
            </w:tcBorders>
            <w:shd w:val="clear" w:color="auto" w:fill="auto"/>
            <w:vAlign w:val="bottom"/>
          </w:tcPr>
          <w:p w14:paraId="55C0794B" w14:textId="77777777" w:rsidR="00953BE9" w:rsidRDefault="00953BE9" w:rsidP="00A24FB8">
            <w:pPr>
              <w:spacing w:line="0" w:lineRule="atLeast"/>
              <w:rPr>
                <w:rFonts w:ascii="Times New Roman" w:hAnsi="Times New Roman"/>
                <w:sz w:val="21"/>
              </w:rPr>
            </w:pPr>
          </w:p>
        </w:tc>
        <w:tc>
          <w:tcPr>
            <w:tcW w:w="1220" w:type="dxa"/>
            <w:tcBorders>
              <w:bottom w:val="single" w:sz="8" w:space="0" w:color="D9D9D9"/>
              <w:right w:val="single" w:sz="8" w:space="0" w:color="auto"/>
            </w:tcBorders>
            <w:shd w:val="clear" w:color="auto" w:fill="D9D9D9"/>
            <w:vAlign w:val="bottom"/>
          </w:tcPr>
          <w:p w14:paraId="53FA05F1" w14:textId="77777777" w:rsidR="00953BE9" w:rsidRDefault="00953BE9" w:rsidP="00A24FB8">
            <w:pPr>
              <w:spacing w:line="0" w:lineRule="atLeast"/>
              <w:rPr>
                <w:rFonts w:ascii="Times New Roman" w:hAnsi="Times New Roman"/>
                <w:sz w:val="21"/>
              </w:rPr>
            </w:pPr>
          </w:p>
        </w:tc>
        <w:tc>
          <w:tcPr>
            <w:tcW w:w="340" w:type="dxa"/>
            <w:tcBorders>
              <w:bottom w:val="single" w:sz="8" w:space="0" w:color="D9D9D9"/>
            </w:tcBorders>
            <w:shd w:val="clear" w:color="auto" w:fill="D9D9D9"/>
            <w:vAlign w:val="bottom"/>
          </w:tcPr>
          <w:p w14:paraId="39C2C445" w14:textId="77777777" w:rsidR="00953BE9" w:rsidRDefault="00953BE9" w:rsidP="00A24FB8">
            <w:pPr>
              <w:spacing w:line="0" w:lineRule="atLeast"/>
              <w:rPr>
                <w:rFonts w:ascii="Times New Roman" w:hAnsi="Times New Roman"/>
                <w:sz w:val="21"/>
              </w:rPr>
            </w:pPr>
          </w:p>
        </w:tc>
        <w:tc>
          <w:tcPr>
            <w:tcW w:w="300" w:type="dxa"/>
            <w:tcBorders>
              <w:bottom w:val="single" w:sz="8" w:space="0" w:color="D9D9D9"/>
              <w:right w:val="single" w:sz="8" w:space="0" w:color="D9D9D9"/>
            </w:tcBorders>
            <w:shd w:val="clear" w:color="auto" w:fill="D9D9D9"/>
            <w:vAlign w:val="bottom"/>
          </w:tcPr>
          <w:p w14:paraId="7FF05D1C" w14:textId="77777777" w:rsidR="00953BE9" w:rsidRDefault="00953BE9" w:rsidP="00A24FB8">
            <w:pPr>
              <w:spacing w:line="0" w:lineRule="atLeast"/>
              <w:rPr>
                <w:rFonts w:ascii="Times New Roman" w:hAnsi="Times New Roman"/>
                <w:sz w:val="21"/>
              </w:rPr>
            </w:pPr>
          </w:p>
        </w:tc>
        <w:tc>
          <w:tcPr>
            <w:tcW w:w="80" w:type="dxa"/>
            <w:tcBorders>
              <w:bottom w:val="single" w:sz="8" w:space="0" w:color="D9D9D9"/>
            </w:tcBorders>
            <w:shd w:val="clear" w:color="auto" w:fill="D9D9D9"/>
            <w:vAlign w:val="bottom"/>
          </w:tcPr>
          <w:p w14:paraId="4330F767" w14:textId="77777777" w:rsidR="00953BE9" w:rsidRDefault="00953BE9" w:rsidP="00A24FB8">
            <w:pPr>
              <w:spacing w:line="0" w:lineRule="atLeast"/>
              <w:rPr>
                <w:rFonts w:ascii="Times New Roman" w:hAnsi="Times New Roman"/>
                <w:sz w:val="21"/>
              </w:rPr>
            </w:pPr>
          </w:p>
        </w:tc>
        <w:tc>
          <w:tcPr>
            <w:tcW w:w="240" w:type="dxa"/>
            <w:tcBorders>
              <w:bottom w:val="single" w:sz="8" w:space="0" w:color="D9D9D9"/>
              <w:right w:val="single" w:sz="8" w:space="0" w:color="auto"/>
            </w:tcBorders>
            <w:shd w:val="clear" w:color="auto" w:fill="D9D9D9"/>
            <w:vAlign w:val="bottom"/>
          </w:tcPr>
          <w:p w14:paraId="48900A8D" w14:textId="77777777" w:rsidR="00953BE9" w:rsidRDefault="00953BE9" w:rsidP="00A24FB8">
            <w:pPr>
              <w:spacing w:line="0" w:lineRule="atLeast"/>
              <w:rPr>
                <w:rFonts w:ascii="Times New Roman" w:hAnsi="Times New Roman"/>
                <w:sz w:val="21"/>
              </w:rPr>
            </w:pPr>
          </w:p>
        </w:tc>
        <w:tc>
          <w:tcPr>
            <w:tcW w:w="1060" w:type="dxa"/>
            <w:tcBorders>
              <w:bottom w:val="single" w:sz="8" w:space="0" w:color="D9D9D9"/>
              <w:right w:val="single" w:sz="8" w:space="0" w:color="auto"/>
            </w:tcBorders>
            <w:shd w:val="clear" w:color="auto" w:fill="D9D9D9"/>
            <w:vAlign w:val="bottom"/>
          </w:tcPr>
          <w:p w14:paraId="58F19EC9" w14:textId="77777777" w:rsidR="00953BE9" w:rsidRDefault="00953BE9" w:rsidP="00A24FB8">
            <w:pPr>
              <w:spacing w:line="193" w:lineRule="exact"/>
              <w:ind w:left="100"/>
              <w:rPr>
                <w:rFonts w:ascii="Garamond" w:eastAsia="Garamond" w:hAnsi="Garamond"/>
                <w:b/>
                <w:sz w:val="18"/>
              </w:rPr>
            </w:pPr>
            <w:r>
              <w:rPr>
                <w:rFonts w:ascii="Garamond" w:eastAsia="Garamond" w:hAnsi="Garamond"/>
                <w:b/>
                <w:sz w:val="18"/>
              </w:rPr>
              <w:t>reported)</w:t>
            </w:r>
          </w:p>
        </w:tc>
        <w:tc>
          <w:tcPr>
            <w:tcW w:w="960" w:type="dxa"/>
            <w:tcBorders>
              <w:bottom w:val="single" w:sz="8" w:space="0" w:color="D9D9D9"/>
              <w:right w:val="single" w:sz="8" w:space="0" w:color="auto"/>
            </w:tcBorders>
            <w:shd w:val="clear" w:color="auto" w:fill="D9D9D9"/>
            <w:vAlign w:val="bottom"/>
          </w:tcPr>
          <w:p w14:paraId="48655D82" w14:textId="77777777" w:rsidR="00953BE9" w:rsidRDefault="00953BE9" w:rsidP="00A24FB8">
            <w:pPr>
              <w:spacing w:line="0" w:lineRule="atLeast"/>
              <w:rPr>
                <w:rFonts w:ascii="Times New Roman" w:hAnsi="Times New Roman"/>
                <w:sz w:val="21"/>
              </w:rPr>
            </w:pPr>
          </w:p>
        </w:tc>
        <w:tc>
          <w:tcPr>
            <w:tcW w:w="660" w:type="dxa"/>
            <w:gridSpan w:val="2"/>
            <w:tcBorders>
              <w:bottom w:val="single" w:sz="8" w:space="0" w:color="D9D9D9"/>
            </w:tcBorders>
            <w:shd w:val="clear" w:color="auto" w:fill="D9D9D9"/>
            <w:vAlign w:val="bottom"/>
          </w:tcPr>
          <w:p w14:paraId="73C131EB" w14:textId="77777777" w:rsidR="00953BE9" w:rsidRDefault="00953BE9" w:rsidP="00A24FB8">
            <w:pPr>
              <w:spacing w:line="193" w:lineRule="exact"/>
              <w:ind w:left="80"/>
              <w:rPr>
                <w:rFonts w:ascii="Garamond" w:eastAsia="Garamond" w:hAnsi="Garamond"/>
                <w:b/>
                <w:sz w:val="18"/>
              </w:rPr>
            </w:pPr>
            <w:r>
              <w:rPr>
                <w:rFonts w:ascii="Garamond" w:eastAsia="Garamond" w:hAnsi="Garamond"/>
                <w:b/>
                <w:sz w:val="18"/>
              </w:rPr>
              <w:t>Target</w:t>
            </w:r>
          </w:p>
        </w:tc>
        <w:tc>
          <w:tcPr>
            <w:tcW w:w="220" w:type="dxa"/>
            <w:tcBorders>
              <w:bottom w:val="single" w:sz="8" w:space="0" w:color="D9D9D9"/>
              <w:right w:val="single" w:sz="8" w:space="0" w:color="auto"/>
            </w:tcBorders>
            <w:shd w:val="clear" w:color="auto" w:fill="D9D9D9"/>
            <w:vAlign w:val="bottom"/>
          </w:tcPr>
          <w:p w14:paraId="55A50193" w14:textId="77777777" w:rsidR="00953BE9" w:rsidRDefault="00953BE9" w:rsidP="00A24FB8">
            <w:pPr>
              <w:spacing w:line="0" w:lineRule="atLeast"/>
              <w:rPr>
                <w:rFonts w:ascii="Times New Roman" w:hAnsi="Times New Roman"/>
                <w:sz w:val="21"/>
              </w:rPr>
            </w:pPr>
          </w:p>
        </w:tc>
        <w:tc>
          <w:tcPr>
            <w:tcW w:w="1220" w:type="dxa"/>
            <w:tcBorders>
              <w:bottom w:val="single" w:sz="8" w:space="0" w:color="D9D9D9"/>
              <w:right w:val="single" w:sz="8" w:space="0" w:color="auto"/>
            </w:tcBorders>
            <w:shd w:val="clear" w:color="auto" w:fill="D9D9D9"/>
            <w:vAlign w:val="bottom"/>
          </w:tcPr>
          <w:p w14:paraId="363A5253" w14:textId="77777777" w:rsidR="00953BE9" w:rsidRDefault="00953BE9" w:rsidP="00A24FB8">
            <w:pPr>
              <w:spacing w:line="197" w:lineRule="exact"/>
              <w:ind w:left="80"/>
              <w:rPr>
                <w:rFonts w:ascii="Garamond" w:eastAsia="Garamond" w:hAnsi="Garamond"/>
                <w:b/>
                <w:sz w:val="23"/>
                <w:vertAlign w:val="superscript"/>
              </w:rPr>
            </w:pPr>
            <w:r>
              <w:rPr>
                <w:rFonts w:ascii="Garamond" w:eastAsia="Garamond" w:hAnsi="Garamond"/>
                <w:b/>
                <w:sz w:val="18"/>
              </w:rPr>
              <w:t>Assessment</w:t>
            </w:r>
            <w:r>
              <w:rPr>
                <w:rStyle w:val="FootnoteReference"/>
                <w:rFonts w:ascii="Garamond" w:eastAsia="Garamond" w:hAnsi="Garamond"/>
                <w:b/>
                <w:sz w:val="18"/>
              </w:rPr>
              <w:footnoteReference w:id="7"/>
            </w:r>
          </w:p>
        </w:tc>
        <w:tc>
          <w:tcPr>
            <w:tcW w:w="1220" w:type="dxa"/>
            <w:tcBorders>
              <w:bottom w:val="single" w:sz="8" w:space="0" w:color="D9D9D9"/>
              <w:right w:val="single" w:sz="8" w:space="0" w:color="auto"/>
            </w:tcBorders>
            <w:shd w:val="clear" w:color="auto" w:fill="D9D9D9"/>
            <w:vAlign w:val="bottom"/>
          </w:tcPr>
          <w:p w14:paraId="7674FF88" w14:textId="77777777" w:rsidR="00953BE9" w:rsidRDefault="00953BE9" w:rsidP="00A24FB8">
            <w:pPr>
              <w:spacing w:line="0" w:lineRule="atLeast"/>
              <w:rPr>
                <w:rFonts w:ascii="Times New Roman" w:hAnsi="Times New Roman"/>
                <w:sz w:val="21"/>
              </w:rPr>
            </w:pPr>
          </w:p>
        </w:tc>
        <w:tc>
          <w:tcPr>
            <w:tcW w:w="320" w:type="dxa"/>
            <w:tcBorders>
              <w:bottom w:val="single" w:sz="8" w:space="0" w:color="D9D9D9"/>
              <w:right w:val="single" w:sz="8" w:space="0" w:color="D9D9D9"/>
            </w:tcBorders>
            <w:shd w:val="clear" w:color="auto" w:fill="D9D9D9"/>
            <w:vAlign w:val="bottom"/>
          </w:tcPr>
          <w:p w14:paraId="017C0C41" w14:textId="77777777" w:rsidR="00953BE9" w:rsidRDefault="00953BE9" w:rsidP="00A24FB8">
            <w:pPr>
              <w:spacing w:line="0" w:lineRule="atLeast"/>
              <w:rPr>
                <w:rFonts w:ascii="Times New Roman" w:hAnsi="Times New Roman"/>
                <w:sz w:val="21"/>
              </w:rPr>
            </w:pPr>
          </w:p>
        </w:tc>
        <w:tc>
          <w:tcPr>
            <w:tcW w:w="820" w:type="dxa"/>
            <w:tcBorders>
              <w:bottom w:val="single" w:sz="8" w:space="0" w:color="D9D9D9"/>
              <w:right w:val="single" w:sz="8" w:space="0" w:color="auto"/>
            </w:tcBorders>
            <w:shd w:val="clear" w:color="auto" w:fill="D9D9D9"/>
            <w:vAlign w:val="bottom"/>
          </w:tcPr>
          <w:p w14:paraId="0EEED93B" w14:textId="77777777" w:rsidR="00953BE9" w:rsidRDefault="00953BE9" w:rsidP="00A24FB8">
            <w:pPr>
              <w:spacing w:line="0" w:lineRule="atLeast"/>
              <w:rPr>
                <w:rFonts w:ascii="Times New Roman" w:hAnsi="Times New Roman"/>
                <w:sz w:val="21"/>
              </w:rPr>
            </w:pPr>
          </w:p>
        </w:tc>
      </w:tr>
      <w:tr w:rsidR="00953BE9" w14:paraId="4A468334" w14:textId="77777777" w:rsidTr="00A24FB8">
        <w:trPr>
          <w:trHeight w:val="210"/>
        </w:trPr>
        <w:tc>
          <w:tcPr>
            <w:tcW w:w="1120" w:type="dxa"/>
            <w:gridSpan w:val="3"/>
            <w:tcBorders>
              <w:top w:val="single" w:sz="8" w:space="0" w:color="auto"/>
              <w:left w:val="single" w:sz="8" w:space="0" w:color="auto"/>
            </w:tcBorders>
            <w:shd w:val="clear" w:color="auto" w:fill="auto"/>
            <w:vAlign w:val="bottom"/>
          </w:tcPr>
          <w:p w14:paraId="1C759CB9" w14:textId="77777777" w:rsidR="00953BE9" w:rsidRDefault="00953BE9" w:rsidP="00A24FB8">
            <w:pPr>
              <w:spacing w:line="185" w:lineRule="exact"/>
              <w:ind w:left="100"/>
              <w:rPr>
                <w:rFonts w:ascii="Garamond" w:eastAsia="Garamond" w:hAnsi="Garamond"/>
                <w:b/>
                <w:sz w:val="18"/>
              </w:rPr>
            </w:pPr>
            <w:r>
              <w:rPr>
                <w:rFonts w:ascii="Garamond" w:eastAsia="Garamond" w:hAnsi="Garamond"/>
                <w:b/>
                <w:sz w:val="18"/>
              </w:rPr>
              <w:t>Objective:</w:t>
            </w:r>
          </w:p>
        </w:tc>
        <w:tc>
          <w:tcPr>
            <w:tcW w:w="40" w:type="dxa"/>
            <w:tcBorders>
              <w:top w:val="single" w:sz="8" w:space="0" w:color="auto"/>
              <w:right w:val="single" w:sz="8" w:space="0" w:color="auto"/>
            </w:tcBorders>
            <w:shd w:val="clear" w:color="auto" w:fill="auto"/>
            <w:vAlign w:val="bottom"/>
          </w:tcPr>
          <w:p w14:paraId="670A3228" w14:textId="77777777" w:rsidR="00953BE9" w:rsidRDefault="00953BE9" w:rsidP="00A24FB8">
            <w:pPr>
              <w:spacing w:line="0" w:lineRule="atLeast"/>
              <w:rPr>
                <w:rFonts w:ascii="Times New Roman" w:hAnsi="Times New Roman"/>
                <w:sz w:val="18"/>
              </w:rPr>
            </w:pPr>
          </w:p>
        </w:tc>
        <w:tc>
          <w:tcPr>
            <w:tcW w:w="1220" w:type="dxa"/>
            <w:tcBorders>
              <w:top w:val="single" w:sz="8" w:space="0" w:color="auto"/>
              <w:right w:val="single" w:sz="8" w:space="0" w:color="auto"/>
            </w:tcBorders>
            <w:shd w:val="clear" w:color="auto" w:fill="auto"/>
            <w:vAlign w:val="bottom"/>
          </w:tcPr>
          <w:p w14:paraId="0D331747" w14:textId="77777777" w:rsidR="00953BE9" w:rsidRDefault="00953BE9" w:rsidP="00A24FB8">
            <w:pPr>
              <w:spacing w:line="210" w:lineRule="exact"/>
              <w:ind w:left="80"/>
              <w:rPr>
                <w:rFonts w:ascii="Garamond" w:eastAsia="Garamond" w:hAnsi="Garamond"/>
                <w:sz w:val="19"/>
              </w:rPr>
            </w:pPr>
            <w:r>
              <w:rPr>
                <w:rFonts w:ascii="Garamond" w:eastAsia="Garamond" w:hAnsi="Garamond"/>
                <w:sz w:val="19"/>
              </w:rPr>
              <w:t>Indicator (if</w:t>
            </w:r>
          </w:p>
        </w:tc>
        <w:tc>
          <w:tcPr>
            <w:tcW w:w="340" w:type="dxa"/>
            <w:tcBorders>
              <w:top w:val="single" w:sz="8" w:space="0" w:color="auto"/>
            </w:tcBorders>
            <w:shd w:val="clear" w:color="auto" w:fill="auto"/>
            <w:vAlign w:val="bottom"/>
          </w:tcPr>
          <w:p w14:paraId="7C10C419" w14:textId="77777777" w:rsidR="00953BE9" w:rsidRDefault="00953BE9" w:rsidP="00A24FB8">
            <w:pPr>
              <w:spacing w:line="0" w:lineRule="atLeast"/>
              <w:rPr>
                <w:rFonts w:ascii="Times New Roman" w:hAnsi="Times New Roman"/>
                <w:sz w:val="18"/>
              </w:rPr>
            </w:pPr>
          </w:p>
        </w:tc>
        <w:tc>
          <w:tcPr>
            <w:tcW w:w="300" w:type="dxa"/>
            <w:tcBorders>
              <w:top w:val="single" w:sz="8" w:space="0" w:color="auto"/>
            </w:tcBorders>
            <w:shd w:val="clear" w:color="auto" w:fill="auto"/>
            <w:vAlign w:val="bottom"/>
          </w:tcPr>
          <w:p w14:paraId="2A3FF3F6" w14:textId="77777777" w:rsidR="00953BE9" w:rsidRDefault="00953BE9" w:rsidP="00A24FB8">
            <w:pPr>
              <w:spacing w:line="0" w:lineRule="atLeast"/>
              <w:rPr>
                <w:rFonts w:ascii="Times New Roman" w:hAnsi="Times New Roman"/>
                <w:sz w:val="18"/>
              </w:rPr>
            </w:pPr>
          </w:p>
        </w:tc>
        <w:tc>
          <w:tcPr>
            <w:tcW w:w="80" w:type="dxa"/>
            <w:tcBorders>
              <w:top w:val="single" w:sz="8" w:space="0" w:color="auto"/>
            </w:tcBorders>
            <w:shd w:val="clear" w:color="auto" w:fill="auto"/>
            <w:vAlign w:val="bottom"/>
          </w:tcPr>
          <w:p w14:paraId="727EE806" w14:textId="77777777" w:rsidR="00953BE9" w:rsidRDefault="00953BE9" w:rsidP="00A24FB8">
            <w:pPr>
              <w:spacing w:line="0" w:lineRule="atLeast"/>
              <w:rPr>
                <w:rFonts w:ascii="Times New Roman" w:hAnsi="Times New Roman"/>
                <w:sz w:val="18"/>
              </w:rPr>
            </w:pPr>
          </w:p>
        </w:tc>
        <w:tc>
          <w:tcPr>
            <w:tcW w:w="240" w:type="dxa"/>
            <w:tcBorders>
              <w:top w:val="single" w:sz="8" w:space="0" w:color="auto"/>
              <w:right w:val="single" w:sz="8" w:space="0" w:color="auto"/>
            </w:tcBorders>
            <w:shd w:val="clear" w:color="auto" w:fill="auto"/>
            <w:vAlign w:val="bottom"/>
          </w:tcPr>
          <w:p w14:paraId="09982F36" w14:textId="77777777" w:rsidR="00953BE9" w:rsidRDefault="00953BE9" w:rsidP="00A24FB8">
            <w:pPr>
              <w:spacing w:line="0" w:lineRule="atLeast"/>
              <w:rPr>
                <w:rFonts w:ascii="Times New Roman" w:hAnsi="Times New Roman"/>
                <w:sz w:val="18"/>
              </w:rPr>
            </w:pPr>
          </w:p>
        </w:tc>
        <w:tc>
          <w:tcPr>
            <w:tcW w:w="1060" w:type="dxa"/>
            <w:tcBorders>
              <w:top w:val="single" w:sz="8" w:space="0" w:color="auto"/>
              <w:right w:val="single" w:sz="8" w:space="0" w:color="auto"/>
            </w:tcBorders>
            <w:shd w:val="clear" w:color="auto" w:fill="auto"/>
            <w:vAlign w:val="bottom"/>
          </w:tcPr>
          <w:p w14:paraId="2E57D601" w14:textId="77777777" w:rsidR="00953BE9" w:rsidRDefault="00953BE9" w:rsidP="00A24FB8">
            <w:pPr>
              <w:spacing w:line="0" w:lineRule="atLeast"/>
              <w:rPr>
                <w:rFonts w:ascii="Times New Roman" w:hAnsi="Times New Roman"/>
                <w:sz w:val="18"/>
              </w:rPr>
            </w:pPr>
          </w:p>
        </w:tc>
        <w:tc>
          <w:tcPr>
            <w:tcW w:w="960" w:type="dxa"/>
            <w:tcBorders>
              <w:top w:val="single" w:sz="8" w:space="0" w:color="auto"/>
              <w:right w:val="single" w:sz="8" w:space="0" w:color="auto"/>
            </w:tcBorders>
            <w:shd w:val="clear" w:color="auto" w:fill="auto"/>
            <w:vAlign w:val="bottom"/>
          </w:tcPr>
          <w:p w14:paraId="7AB99E5B" w14:textId="77777777" w:rsidR="00953BE9" w:rsidRDefault="00953BE9" w:rsidP="00A24FB8">
            <w:pPr>
              <w:spacing w:line="0" w:lineRule="atLeast"/>
              <w:rPr>
                <w:rFonts w:ascii="Times New Roman" w:hAnsi="Times New Roman"/>
                <w:sz w:val="18"/>
              </w:rPr>
            </w:pPr>
          </w:p>
        </w:tc>
        <w:tc>
          <w:tcPr>
            <w:tcW w:w="580" w:type="dxa"/>
            <w:tcBorders>
              <w:top w:val="single" w:sz="8" w:space="0" w:color="auto"/>
            </w:tcBorders>
            <w:shd w:val="clear" w:color="auto" w:fill="auto"/>
            <w:vAlign w:val="bottom"/>
          </w:tcPr>
          <w:p w14:paraId="3DFCF987" w14:textId="77777777" w:rsidR="00953BE9" w:rsidRDefault="00953BE9" w:rsidP="00A24FB8">
            <w:pPr>
              <w:spacing w:line="0" w:lineRule="atLeast"/>
              <w:rPr>
                <w:rFonts w:ascii="Times New Roman" w:hAnsi="Times New Roman"/>
                <w:sz w:val="18"/>
              </w:rPr>
            </w:pPr>
          </w:p>
        </w:tc>
        <w:tc>
          <w:tcPr>
            <w:tcW w:w="80" w:type="dxa"/>
            <w:tcBorders>
              <w:top w:val="single" w:sz="8" w:space="0" w:color="auto"/>
            </w:tcBorders>
            <w:shd w:val="clear" w:color="auto" w:fill="auto"/>
            <w:vAlign w:val="bottom"/>
          </w:tcPr>
          <w:p w14:paraId="2CFD7C3F" w14:textId="77777777" w:rsidR="00953BE9" w:rsidRDefault="00953BE9" w:rsidP="00A24FB8">
            <w:pPr>
              <w:spacing w:line="0" w:lineRule="atLeast"/>
              <w:rPr>
                <w:rFonts w:ascii="Times New Roman" w:hAnsi="Times New Roman"/>
                <w:sz w:val="18"/>
              </w:rPr>
            </w:pPr>
          </w:p>
        </w:tc>
        <w:tc>
          <w:tcPr>
            <w:tcW w:w="220" w:type="dxa"/>
            <w:tcBorders>
              <w:top w:val="single" w:sz="8" w:space="0" w:color="auto"/>
              <w:right w:val="single" w:sz="8" w:space="0" w:color="auto"/>
            </w:tcBorders>
            <w:shd w:val="clear" w:color="auto" w:fill="auto"/>
            <w:vAlign w:val="bottom"/>
          </w:tcPr>
          <w:p w14:paraId="13944C50" w14:textId="77777777" w:rsidR="00953BE9" w:rsidRDefault="00953BE9" w:rsidP="00A24FB8">
            <w:pPr>
              <w:spacing w:line="0" w:lineRule="atLeast"/>
              <w:rPr>
                <w:rFonts w:ascii="Times New Roman" w:hAnsi="Times New Roman"/>
                <w:sz w:val="18"/>
              </w:rPr>
            </w:pPr>
          </w:p>
        </w:tc>
        <w:tc>
          <w:tcPr>
            <w:tcW w:w="1220" w:type="dxa"/>
            <w:tcBorders>
              <w:top w:val="single" w:sz="8" w:space="0" w:color="auto"/>
              <w:right w:val="single" w:sz="8" w:space="0" w:color="auto"/>
            </w:tcBorders>
            <w:shd w:val="clear" w:color="auto" w:fill="auto"/>
            <w:vAlign w:val="bottom"/>
          </w:tcPr>
          <w:p w14:paraId="3B406138" w14:textId="77777777" w:rsidR="00953BE9" w:rsidRDefault="00953BE9" w:rsidP="00A24FB8">
            <w:pPr>
              <w:spacing w:line="0" w:lineRule="atLeast"/>
              <w:rPr>
                <w:rFonts w:ascii="Times New Roman" w:hAnsi="Times New Roman"/>
                <w:sz w:val="18"/>
              </w:rPr>
            </w:pPr>
          </w:p>
        </w:tc>
        <w:tc>
          <w:tcPr>
            <w:tcW w:w="1220" w:type="dxa"/>
            <w:tcBorders>
              <w:top w:val="single" w:sz="8" w:space="0" w:color="auto"/>
              <w:right w:val="single" w:sz="8" w:space="0" w:color="auto"/>
            </w:tcBorders>
            <w:shd w:val="clear" w:color="auto" w:fill="auto"/>
            <w:vAlign w:val="bottom"/>
          </w:tcPr>
          <w:p w14:paraId="2FDE781D" w14:textId="77777777" w:rsidR="00953BE9" w:rsidRDefault="00953BE9" w:rsidP="00A24FB8">
            <w:pPr>
              <w:spacing w:line="0" w:lineRule="atLeast"/>
              <w:rPr>
                <w:rFonts w:ascii="Times New Roman" w:hAnsi="Times New Roman"/>
                <w:sz w:val="18"/>
              </w:rPr>
            </w:pPr>
          </w:p>
        </w:tc>
        <w:tc>
          <w:tcPr>
            <w:tcW w:w="320" w:type="dxa"/>
            <w:tcBorders>
              <w:top w:val="single" w:sz="8" w:space="0" w:color="auto"/>
            </w:tcBorders>
            <w:shd w:val="clear" w:color="auto" w:fill="auto"/>
            <w:vAlign w:val="bottom"/>
          </w:tcPr>
          <w:p w14:paraId="04B2B10D" w14:textId="77777777" w:rsidR="00953BE9" w:rsidRDefault="00953BE9" w:rsidP="00A24FB8">
            <w:pPr>
              <w:spacing w:line="0" w:lineRule="atLeast"/>
              <w:rPr>
                <w:rFonts w:ascii="Times New Roman" w:hAnsi="Times New Roman"/>
                <w:sz w:val="18"/>
              </w:rPr>
            </w:pPr>
          </w:p>
        </w:tc>
        <w:tc>
          <w:tcPr>
            <w:tcW w:w="820" w:type="dxa"/>
            <w:tcBorders>
              <w:top w:val="single" w:sz="8" w:space="0" w:color="auto"/>
              <w:right w:val="single" w:sz="8" w:space="0" w:color="auto"/>
            </w:tcBorders>
            <w:shd w:val="clear" w:color="auto" w:fill="auto"/>
            <w:vAlign w:val="bottom"/>
          </w:tcPr>
          <w:p w14:paraId="563F0242" w14:textId="77777777" w:rsidR="00953BE9" w:rsidRDefault="00953BE9" w:rsidP="00A24FB8">
            <w:pPr>
              <w:spacing w:line="0" w:lineRule="atLeast"/>
              <w:rPr>
                <w:rFonts w:ascii="Times New Roman" w:hAnsi="Times New Roman"/>
                <w:sz w:val="18"/>
              </w:rPr>
            </w:pPr>
          </w:p>
        </w:tc>
      </w:tr>
      <w:tr w:rsidR="00953BE9" w14:paraId="5238A936" w14:textId="77777777" w:rsidTr="00A24FB8">
        <w:trPr>
          <w:trHeight w:val="228"/>
        </w:trPr>
        <w:tc>
          <w:tcPr>
            <w:tcW w:w="360" w:type="dxa"/>
            <w:tcBorders>
              <w:left w:val="single" w:sz="8" w:space="0" w:color="auto"/>
              <w:bottom w:val="single" w:sz="8" w:space="0" w:color="auto"/>
            </w:tcBorders>
            <w:shd w:val="clear" w:color="auto" w:fill="auto"/>
            <w:vAlign w:val="bottom"/>
          </w:tcPr>
          <w:p w14:paraId="0E244AF2" w14:textId="77777777" w:rsidR="00953BE9" w:rsidRDefault="00953BE9" w:rsidP="00A24FB8">
            <w:pPr>
              <w:spacing w:line="0" w:lineRule="atLeast"/>
              <w:rPr>
                <w:rFonts w:ascii="Times New Roman" w:hAnsi="Times New Roman"/>
                <w:sz w:val="19"/>
              </w:rPr>
            </w:pPr>
          </w:p>
        </w:tc>
        <w:tc>
          <w:tcPr>
            <w:tcW w:w="220" w:type="dxa"/>
            <w:tcBorders>
              <w:bottom w:val="single" w:sz="8" w:space="0" w:color="auto"/>
            </w:tcBorders>
            <w:shd w:val="clear" w:color="auto" w:fill="auto"/>
            <w:vAlign w:val="bottom"/>
          </w:tcPr>
          <w:p w14:paraId="215BCC5B" w14:textId="77777777" w:rsidR="00953BE9" w:rsidRDefault="00953BE9" w:rsidP="00A24FB8">
            <w:pPr>
              <w:spacing w:line="0" w:lineRule="atLeast"/>
              <w:rPr>
                <w:rFonts w:ascii="Times New Roman" w:hAnsi="Times New Roman"/>
                <w:sz w:val="19"/>
              </w:rPr>
            </w:pPr>
          </w:p>
        </w:tc>
        <w:tc>
          <w:tcPr>
            <w:tcW w:w="540" w:type="dxa"/>
            <w:tcBorders>
              <w:bottom w:val="single" w:sz="8" w:space="0" w:color="auto"/>
            </w:tcBorders>
            <w:shd w:val="clear" w:color="auto" w:fill="auto"/>
            <w:vAlign w:val="bottom"/>
          </w:tcPr>
          <w:p w14:paraId="59BB7980" w14:textId="77777777" w:rsidR="00953BE9" w:rsidRDefault="00953BE9" w:rsidP="00A24FB8">
            <w:pPr>
              <w:spacing w:line="0" w:lineRule="atLeast"/>
              <w:rPr>
                <w:rFonts w:ascii="Times New Roman" w:hAnsi="Times New Roman"/>
                <w:sz w:val="19"/>
              </w:rPr>
            </w:pPr>
          </w:p>
        </w:tc>
        <w:tc>
          <w:tcPr>
            <w:tcW w:w="40" w:type="dxa"/>
            <w:tcBorders>
              <w:bottom w:val="single" w:sz="8" w:space="0" w:color="auto"/>
              <w:right w:val="single" w:sz="8" w:space="0" w:color="auto"/>
            </w:tcBorders>
            <w:shd w:val="clear" w:color="auto" w:fill="auto"/>
            <w:vAlign w:val="bottom"/>
          </w:tcPr>
          <w:p w14:paraId="0831176B" w14:textId="77777777" w:rsidR="00953BE9" w:rsidRDefault="00953BE9" w:rsidP="00A24FB8">
            <w:pPr>
              <w:spacing w:line="0" w:lineRule="atLeast"/>
              <w:rPr>
                <w:rFonts w:ascii="Times New Roman" w:hAnsi="Times New Roman"/>
                <w:sz w:val="19"/>
              </w:rPr>
            </w:pPr>
          </w:p>
        </w:tc>
        <w:tc>
          <w:tcPr>
            <w:tcW w:w="1220" w:type="dxa"/>
            <w:tcBorders>
              <w:bottom w:val="single" w:sz="8" w:space="0" w:color="auto"/>
              <w:right w:val="single" w:sz="8" w:space="0" w:color="auto"/>
            </w:tcBorders>
            <w:shd w:val="clear" w:color="auto" w:fill="auto"/>
            <w:vAlign w:val="bottom"/>
          </w:tcPr>
          <w:p w14:paraId="5E5C1745" w14:textId="77777777" w:rsidR="00953BE9" w:rsidRDefault="00953BE9" w:rsidP="00A24FB8">
            <w:pPr>
              <w:spacing w:line="0" w:lineRule="atLeast"/>
              <w:ind w:left="80"/>
              <w:rPr>
                <w:rFonts w:ascii="Garamond" w:eastAsia="Garamond" w:hAnsi="Garamond"/>
                <w:sz w:val="19"/>
              </w:rPr>
            </w:pPr>
            <w:r>
              <w:rPr>
                <w:rFonts w:ascii="Garamond" w:eastAsia="Garamond" w:hAnsi="Garamond"/>
                <w:sz w:val="19"/>
              </w:rPr>
              <w:t>applicable):</w:t>
            </w:r>
          </w:p>
        </w:tc>
        <w:tc>
          <w:tcPr>
            <w:tcW w:w="340" w:type="dxa"/>
            <w:tcBorders>
              <w:bottom w:val="single" w:sz="8" w:space="0" w:color="auto"/>
            </w:tcBorders>
            <w:shd w:val="clear" w:color="auto" w:fill="auto"/>
            <w:vAlign w:val="bottom"/>
          </w:tcPr>
          <w:p w14:paraId="0DF5A323" w14:textId="77777777" w:rsidR="00953BE9" w:rsidRDefault="00953BE9" w:rsidP="00A24FB8">
            <w:pPr>
              <w:spacing w:line="0" w:lineRule="atLeast"/>
              <w:rPr>
                <w:rFonts w:ascii="Times New Roman" w:hAnsi="Times New Roman"/>
                <w:sz w:val="19"/>
              </w:rPr>
            </w:pPr>
          </w:p>
        </w:tc>
        <w:tc>
          <w:tcPr>
            <w:tcW w:w="300" w:type="dxa"/>
            <w:tcBorders>
              <w:bottom w:val="single" w:sz="8" w:space="0" w:color="auto"/>
            </w:tcBorders>
            <w:shd w:val="clear" w:color="auto" w:fill="auto"/>
            <w:vAlign w:val="bottom"/>
          </w:tcPr>
          <w:p w14:paraId="23802CDD" w14:textId="77777777" w:rsidR="00953BE9" w:rsidRDefault="00953BE9" w:rsidP="00A24FB8">
            <w:pPr>
              <w:spacing w:line="0" w:lineRule="atLeast"/>
              <w:rPr>
                <w:rFonts w:ascii="Times New Roman" w:hAnsi="Times New Roman"/>
                <w:sz w:val="19"/>
              </w:rPr>
            </w:pPr>
          </w:p>
        </w:tc>
        <w:tc>
          <w:tcPr>
            <w:tcW w:w="80" w:type="dxa"/>
            <w:tcBorders>
              <w:bottom w:val="single" w:sz="8" w:space="0" w:color="auto"/>
            </w:tcBorders>
            <w:shd w:val="clear" w:color="auto" w:fill="auto"/>
            <w:vAlign w:val="bottom"/>
          </w:tcPr>
          <w:p w14:paraId="0745E824" w14:textId="77777777" w:rsidR="00953BE9" w:rsidRDefault="00953BE9" w:rsidP="00A24FB8">
            <w:pPr>
              <w:spacing w:line="0" w:lineRule="atLeast"/>
              <w:rPr>
                <w:rFonts w:ascii="Times New Roman" w:hAnsi="Times New Roman"/>
                <w:sz w:val="19"/>
              </w:rPr>
            </w:pPr>
          </w:p>
        </w:tc>
        <w:tc>
          <w:tcPr>
            <w:tcW w:w="240" w:type="dxa"/>
            <w:tcBorders>
              <w:bottom w:val="single" w:sz="8" w:space="0" w:color="auto"/>
              <w:right w:val="single" w:sz="8" w:space="0" w:color="auto"/>
            </w:tcBorders>
            <w:shd w:val="clear" w:color="auto" w:fill="auto"/>
            <w:vAlign w:val="bottom"/>
          </w:tcPr>
          <w:p w14:paraId="1FE755FE" w14:textId="77777777" w:rsidR="00953BE9" w:rsidRDefault="00953BE9" w:rsidP="00A24FB8">
            <w:pPr>
              <w:spacing w:line="0" w:lineRule="atLeast"/>
              <w:rPr>
                <w:rFonts w:ascii="Times New Roman" w:hAnsi="Times New Roman"/>
                <w:sz w:val="19"/>
              </w:rPr>
            </w:pPr>
          </w:p>
        </w:tc>
        <w:tc>
          <w:tcPr>
            <w:tcW w:w="1060" w:type="dxa"/>
            <w:tcBorders>
              <w:bottom w:val="single" w:sz="8" w:space="0" w:color="auto"/>
              <w:right w:val="single" w:sz="8" w:space="0" w:color="auto"/>
            </w:tcBorders>
            <w:shd w:val="clear" w:color="auto" w:fill="auto"/>
            <w:vAlign w:val="bottom"/>
          </w:tcPr>
          <w:p w14:paraId="08DAAB7F" w14:textId="77777777" w:rsidR="00953BE9" w:rsidRDefault="00953BE9" w:rsidP="00A24FB8">
            <w:pPr>
              <w:spacing w:line="0" w:lineRule="atLeast"/>
              <w:rPr>
                <w:rFonts w:ascii="Times New Roman" w:hAnsi="Times New Roman"/>
                <w:sz w:val="19"/>
              </w:rPr>
            </w:pPr>
          </w:p>
        </w:tc>
        <w:tc>
          <w:tcPr>
            <w:tcW w:w="960" w:type="dxa"/>
            <w:tcBorders>
              <w:bottom w:val="single" w:sz="8" w:space="0" w:color="auto"/>
              <w:right w:val="single" w:sz="8" w:space="0" w:color="auto"/>
            </w:tcBorders>
            <w:shd w:val="clear" w:color="auto" w:fill="auto"/>
            <w:vAlign w:val="bottom"/>
          </w:tcPr>
          <w:p w14:paraId="47F1DFC8" w14:textId="77777777" w:rsidR="00953BE9" w:rsidRDefault="00953BE9" w:rsidP="00A24FB8">
            <w:pPr>
              <w:spacing w:line="0" w:lineRule="atLeast"/>
              <w:rPr>
                <w:rFonts w:ascii="Times New Roman" w:hAnsi="Times New Roman"/>
                <w:sz w:val="19"/>
              </w:rPr>
            </w:pPr>
          </w:p>
        </w:tc>
        <w:tc>
          <w:tcPr>
            <w:tcW w:w="580" w:type="dxa"/>
            <w:tcBorders>
              <w:bottom w:val="single" w:sz="8" w:space="0" w:color="auto"/>
            </w:tcBorders>
            <w:shd w:val="clear" w:color="auto" w:fill="auto"/>
            <w:vAlign w:val="bottom"/>
          </w:tcPr>
          <w:p w14:paraId="2522E1C9" w14:textId="77777777" w:rsidR="00953BE9" w:rsidRDefault="00953BE9" w:rsidP="00A24FB8">
            <w:pPr>
              <w:spacing w:line="0" w:lineRule="atLeast"/>
              <w:rPr>
                <w:rFonts w:ascii="Times New Roman" w:hAnsi="Times New Roman"/>
                <w:sz w:val="19"/>
              </w:rPr>
            </w:pPr>
          </w:p>
        </w:tc>
        <w:tc>
          <w:tcPr>
            <w:tcW w:w="80" w:type="dxa"/>
            <w:tcBorders>
              <w:bottom w:val="single" w:sz="8" w:space="0" w:color="auto"/>
            </w:tcBorders>
            <w:shd w:val="clear" w:color="auto" w:fill="auto"/>
            <w:vAlign w:val="bottom"/>
          </w:tcPr>
          <w:p w14:paraId="463CA599" w14:textId="77777777" w:rsidR="00953BE9" w:rsidRDefault="00953BE9" w:rsidP="00A24FB8">
            <w:pPr>
              <w:spacing w:line="0" w:lineRule="atLeast"/>
              <w:rPr>
                <w:rFonts w:ascii="Times New Roman" w:hAnsi="Times New Roman"/>
                <w:sz w:val="19"/>
              </w:rPr>
            </w:pPr>
          </w:p>
        </w:tc>
        <w:tc>
          <w:tcPr>
            <w:tcW w:w="220" w:type="dxa"/>
            <w:tcBorders>
              <w:bottom w:val="single" w:sz="8" w:space="0" w:color="auto"/>
              <w:right w:val="single" w:sz="8" w:space="0" w:color="auto"/>
            </w:tcBorders>
            <w:shd w:val="clear" w:color="auto" w:fill="auto"/>
            <w:vAlign w:val="bottom"/>
          </w:tcPr>
          <w:p w14:paraId="1FA9C6A9" w14:textId="77777777" w:rsidR="00953BE9" w:rsidRDefault="00953BE9" w:rsidP="00A24FB8">
            <w:pPr>
              <w:spacing w:line="0" w:lineRule="atLeast"/>
              <w:rPr>
                <w:rFonts w:ascii="Times New Roman" w:hAnsi="Times New Roman"/>
                <w:sz w:val="19"/>
              </w:rPr>
            </w:pPr>
          </w:p>
        </w:tc>
        <w:tc>
          <w:tcPr>
            <w:tcW w:w="1220" w:type="dxa"/>
            <w:tcBorders>
              <w:bottom w:val="single" w:sz="8" w:space="0" w:color="auto"/>
              <w:right w:val="single" w:sz="8" w:space="0" w:color="auto"/>
            </w:tcBorders>
            <w:shd w:val="clear" w:color="auto" w:fill="auto"/>
            <w:vAlign w:val="bottom"/>
          </w:tcPr>
          <w:p w14:paraId="4F370055" w14:textId="77777777" w:rsidR="00953BE9" w:rsidRDefault="00953BE9" w:rsidP="00A24FB8">
            <w:pPr>
              <w:spacing w:line="0" w:lineRule="atLeast"/>
              <w:rPr>
                <w:rFonts w:ascii="Times New Roman" w:hAnsi="Times New Roman"/>
                <w:sz w:val="19"/>
              </w:rPr>
            </w:pPr>
          </w:p>
        </w:tc>
        <w:tc>
          <w:tcPr>
            <w:tcW w:w="1220" w:type="dxa"/>
            <w:tcBorders>
              <w:bottom w:val="single" w:sz="8" w:space="0" w:color="auto"/>
              <w:right w:val="single" w:sz="8" w:space="0" w:color="auto"/>
            </w:tcBorders>
            <w:shd w:val="clear" w:color="auto" w:fill="auto"/>
            <w:vAlign w:val="bottom"/>
          </w:tcPr>
          <w:p w14:paraId="0C14ACE6" w14:textId="77777777" w:rsidR="00953BE9" w:rsidRDefault="00953BE9" w:rsidP="00A24FB8">
            <w:pPr>
              <w:spacing w:line="0" w:lineRule="atLeast"/>
              <w:rPr>
                <w:rFonts w:ascii="Times New Roman" w:hAnsi="Times New Roman"/>
                <w:sz w:val="19"/>
              </w:rPr>
            </w:pPr>
          </w:p>
        </w:tc>
        <w:tc>
          <w:tcPr>
            <w:tcW w:w="320" w:type="dxa"/>
            <w:tcBorders>
              <w:bottom w:val="single" w:sz="8" w:space="0" w:color="auto"/>
            </w:tcBorders>
            <w:shd w:val="clear" w:color="auto" w:fill="auto"/>
            <w:vAlign w:val="bottom"/>
          </w:tcPr>
          <w:p w14:paraId="1039BC3D" w14:textId="77777777" w:rsidR="00953BE9" w:rsidRDefault="00953BE9" w:rsidP="00A24FB8">
            <w:pPr>
              <w:spacing w:line="0" w:lineRule="atLeast"/>
              <w:rPr>
                <w:rFonts w:ascii="Times New Roman" w:hAnsi="Times New Roman"/>
                <w:sz w:val="19"/>
              </w:rPr>
            </w:pPr>
          </w:p>
        </w:tc>
        <w:tc>
          <w:tcPr>
            <w:tcW w:w="820" w:type="dxa"/>
            <w:tcBorders>
              <w:bottom w:val="single" w:sz="8" w:space="0" w:color="auto"/>
              <w:right w:val="single" w:sz="8" w:space="0" w:color="auto"/>
            </w:tcBorders>
            <w:shd w:val="clear" w:color="auto" w:fill="auto"/>
            <w:vAlign w:val="bottom"/>
          </w:tcPr>
          <w:p w14:paraId="11F72AFB" w14:textId="77777777" w:rsidR="00953BE9" w:rsidRDefault="00953BE9" w:rsidP="00A24FB8">
            <w:pPr>
              <w:spacing w:line="0" w:lineRule="atLeast"/>
              <w:rPr>
                <w:rFonts w:ascii="Times New Roman" w:hAnsi="Times New Roman"/>
                <w:sz w:val="19"/>
              </w:rPr>
            </w:pPr>
          </w:p>
        </w:tc>
      </w:tr>
      <w:tr w:rsidR="00953BE9" w14:paraId="5F961BAB" w14:textId="77777777" w:rsidTr="00A24FB8">
        <w:trPr>
          <w:trHeight w:val="218"/>
        </w:trPr>
        <w:tc>
          <w:tcPr>
            <w:tcW w:w="1120" w:type="dxa"/>
            <w:gridSpan w:val="3"/>
            <w:tcBorders>
              <w:left w:val="single" w:sz="8" w:space="0" w:color="auto"/>
            </w:tcBorders>
            <w:shd w:val="clear" w:color="auto" w:fill="auto"/>
            <w:vAlign w:val="bottom"/>
          </w:tcPr>
          <w:p w14:paraId="62C06823" w14:textId="77777777" w:rsidR="00953BE9" w:rsidRDefault="00953BE9" w:rsidP="00A24FB8">
            <w:pPr>
              <w:spacing w:line="195" w:lineRule="exact"/>
              <w:ind w:left="100"/>
              <w:rPr>
                <w:rFonts w:ascii="Garamond" w:eastAsia="Garamond" w:hAnsi="Garamond"/>
                <w:b/>
                <w:sz w:val="18"/>
              </w:rPr>
            </w:pPr>
            <w:r>
              <w:rPr>
                <w:rFonts w:ascii="Garamond" w:eastAsia="Garamond" w:hAnsi="Garamond"/>
                <w:b/>
                <w:sz w:val="18"/>
              </w:rPr>
              <w:t>Outcome 1:</w:t>
            </w:r>
          </w:p>
        </w:tc>
        <w:tc>
          <w:tcPr>
            <w:tcW w:w="40" w:type="dxa"/>
            <w:tcBorders>
              <w:right w:val="single" w:sz="8" w:space="0" w:color="auto"/>
            </w:tcBorders>
            <w:shd w:val="clear" w:color="auto" w:fill="auto"/>
            <w:vAlign w:val="bottom"/>
          </w:tcPr>
          <w:p w14:paraId="0A67F9A9"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51E16DEF" w14:textId="77777777" w:rsidR="00953BE9" w:rsidRDefault="00953BE9" w:rsidP="00A24FB8">
            <w:pPr>
              <w:spacing w:line="0" w:lineRule="atLeast"/>
              <w:ind w:left="80"/>
              <w:rPr>
                <w:rFonts w:ascii="Garamond" w:eastAsia="Garamond" w:hAnsi="Garamond"/>
                <w:sz w:val="19"/>
              </w:rPr>
            </w:pPr>
            <w:r>
              <w:rPr>
                <w:rFonts w:ascii="Garamond" w:eastAsia="Garamond" w:hAnsi="Garamond"/>
                <w:sz w:val="19"/>
              </w:rPr>
              <w:t>Indicator 1:</w:t>
            </w:r>
          </w:p>
        </w:tc>
        <w:tc>
          <w:tcPr>
            <w:tcW w:w="340" w:type="dxa"/>
            <w:tcBorders>
              <w:bottom w:val="single" w:sz="8" w:space="0" w:color="auto"/>
            </w:tcBorders>
            <w:shd w:val="clear" w:color="auto" w:fill="auto"/>
            <w:vAlign w:val="bottom"/>
          </w:tcPr>
          <w:p w14:paraId="504343BD" w14:textId="77777777" w:rsidR="00953BE9" w:rsidRDefault="00953BE9" w:rsidP="00A24FB8">
            <w:pPr>
              <w:spacing w:line="0" w:lineRule="atLeast"/>
              <w:rPr>
                <w:rFonts w:ascii="Times New Roman" w:hAnsi="Times New Roman"/>
                <w:sz w:val="18"/>
              </w:rPr>
            </w:pPr>
          </w:p>
        </w:tc>
        <w:tc>
          <w:tcPr>
            <w:tcW w:w="300" w:type="dxa"/>
            <w:tcBorders>
              <w:bottom w:val="single" w:sz="8" w:space="0" w:color="auto"/>
            </w:tcBorders>
            <w:shd w:val="clear" w:color="auto" w:fill="auto"/>
            <w:vAlign w:val="bottom"/>
          </w:tcPr>
          <w:p w14:paraId="3F8A824D"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3FB5993E" w14:textId="77777777" w:rsidR="00953BE9" w:rsidRDefault="00953BE9" w:rsidP="00A24FB8">
            <w:pPr>
              <w:spacing w:line="0" w:lineRule="atLeast"/>
              <w:rPr>
                <w:rFonts w:ascii="Times New Roman" w:hAnsi="Times New Roman"/>
                <w:sz w:val="18"/>
              </w:rPr>
            </w:pPr>
          </w:p>
        </w:tc>
        <w:tc>
          <w:tcPr>
            <w:tcW w:w="240" w:type="dxa"/>
            <w:tcBorders>
              <w:bottom w:val="single" w:sz="8" w:space="0" w:color="auto"/>
              <w:right w:val="single" w:sz="8" w:space="0" w:color="auto"/>
            </w:tcBorders>
            <w:shd w:val="clear" w:color="auto" w:fill="auto"/>
            <w:vAlign w:val="bottom"/>
          </w:tcPr>
          <w:p w14:paraId="34C4AE20" w14:textId="77777777" w:rsidR="00953BE9" w:rsidRDefault="00953BE9" w:rsidP="00A24FB8">
            <w:pPr>
              <w:spacing w:line="0" w:lineRule="atLeast"/>
              <w:rPr>
                <w:rFonts w:ascii="Times New Roman" w:hAnsi="Times New Roman"/>
                <w:sz w:val="18"/>
              </w:rPr>
            </w:pPr>
          </w:p>
        </w:tc>
        <w:tc>
          <w:tcPr>
            <w:tcW w:w="1060" w:type="dxa"/>
            <w:tcBorders>
              <w:bottom w:val="single" w:sz="8" w:space="0" w:color="auto"/>
              <w:right w:val="single" w:sz="8" w:space="0" w:color="auto"/>
            </w:tcBorders>
            <w:shd w:val="clear" w:color="auto" w:fill="auto"/>
            <w:vAlign w:val="bottom"/>
          </w:tcPr>
          <w:p w14:paraId="7858C9DA" w14:textId="77777777" w:rsidR="00953BE9" w:rsidRDefault="00953BE9" w:rsidP="00A24FB8">
            <w:pPr>
              <w:spacing w:line="0" w:lineRule="atLeast"/>
              <w:rPr>
                <w:rFonts w:ascii="Times New Roman" w:hAnsi="Times New Roman"/>
                <w:sz w:val="18"/>
              </w:rPr>
            </w:pPr>
          </w:p>
        </w:tc>
        <w:tc>
          <w:tcPr>
            <w:tcW w:w="960" w:type="dxa"/>
            <w:tcBorders>
              <w:bottom w:val="single" w:sz="8" w:space="0" w:color="auto"/>
              <w:right w:val="single" w:sz="8" w:space="0" w:color="auto"/>
            </w:tcBorders>
            <w:shd w:val="clear" w:color="auto" w:fill="auto"/>
            <w:vAlign w:val="bottom"/>
          </w:tcPr>
          <w:p w14:paraId="0144B44C" w14:textId="77777777" w:rsidR="00953BE9" w:rsidRDefault="00953BE9" w:rsidP="00A24FB8">
            <w:pPr>
              <w:spacing w:line="0" w:lineRule="atLeast"/>
              <w:rPr>
                <w:rFonts w:ascii="Times New Roman" w:hAnsi="Times New Roman"/>
                <w:sz w:val="18"/>
              </w:rPr>
            </w:pPr>
          </w:p>
        </w:tc>
        <w:tc>
          <w:tcPr>
            <w:tcW w:w="580" w:type="dxa"/>
            <w:tcBorders>
              <w:bottom w:val="single" w:sz="8" w:space="0" w:color="auto"/>
            </w:tcBorders>
            <w:shd w:val="clear" w:color="auto" w:fill="auto"/>
            <w:vAlign w:val="bottom"/>
          </w:tcPr>
          <w:p w14:paraId="43C58414"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0B68BD26" w14:textId="77777777" w:rsidR="00953BE9" w:rsidRDefault="00953BE9" w:rsidP="00A24FB8">
            <w:pPr>
              <w:spacing w:line="0" w:lineRule="atLeast"/>
              <w:rPr>
                <w:rFonts w:ascii="Times New Roman" w:hAnsi="Times New Roman"/>
                <w:sz w:val="18"/>
              </w:rPr>
            </w:pPr>
          </w:p>
        </w:tc>
        <w:tc>
          <w:tcPr>
            <w:tcW w:w="220" w:type="dxa"/>
            <w:tcBorders>
              <w:bottom w:val="single" w:sz="8" w:space="0" w:color="auto"/>
              <w:right w:val="single" w:sz="8" w:space="0" w:color="auto"/>
            </w:tcBorders>
            <w:shd w:val="clear" w:color="auto" w:fill="auto"/>
            <w:vAlign w:val="bottom"/>
          </w:tcPr>
          <w:p w14:paraId="4C2D1D7E"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79D13792" w14:textId="77777777" w:rsidR="00953BE9" w:rsidRDefault="00953BE9" w:rsidP="00A24FB8">
            <w:pPr>
              <w:spacing w:line="0" w:lineRule="atLeast"/>
              <w:rPr>
                <w:rFonts w:ascii="Times New Roman" w:hAnsi="Times New Roman"/>
                <w:sz w:val="18"/>
              </w:rPr>
            </w:pPr>
          </w:p>
        </w:tc>
        <w:tc>
          <w:tcPr>
            <w:tcW w:w="1220" w:type="dxa"/>
            <w:tcBorders>
              <w:right w:val="single" w:sz="8" w:space="0" w:color="auto"/>
            </w:tcBorders>
            <w:shd w:val="clear" w:color="auto" w:fill="auto"/>
            <w:vAlign w:val="bottom"/>
          </w:tcPr>
          <w:p w14:paraId="6A4DE335" w14:textId="77777777" w:rsidR="00953BE9" w:rsidRDefault="00953BE9" w:rsidP="00A24FB8">
            <w:pPr>
              <w:spacing w:line="0" w:lineRule="atLeast"/>
              <w:rPr>
                <w:rFonts w:ascii="Times New Roman" w:hAnsi="Times New Roman"/>
                <w:sz w:val="18"/>
              </w:rPr>
            </w:pPr>
          </w:p>
        </w:tc>
        <w:tc>
          <w:tcPr>
            <w:tcW w:w="320" w:type="dxa"/>
            <w:shd w:val="clear" w:color="auto" w:fill="auto"/>
            <w:vAlign w:val="bottom"/>
          </w:tcPr>
          <w:p w14:paraId="49125C2B" w14:textId="77777777" w:rsidR="00953BE9" w:rsidRDefault="00953BE9" w:rsidP="00A24FB8">
            <w:pPr>
              <w:spacing w:line="0" w:lineRule="atLeast"/>
              <w:rPr>
                <w:rFonts w:ascii="Times New Roman" w:hAnsi="Times New Roman"/>
                <w:sz w:val="18"/>
              </w:rPr>
            </w:pPr>
          </w:p>
        </w:tc>
        <w:tc>
          <w:tcPr>
            <w:tcW w:w="820" w:type="dxa"/>
            <w:tcBorders>
              <w:right w:val="single" w:sz="8" w:space="0" w:color="auto"/>
            </w:tcBorders>
            <w:shd w:val="clear" w:color="auto" w:fill="auto"/>
            <w:vAlign w:val="bottom"/>
          </w:tcPr>
          <w:p w14:paraId="6066B762" w14:textId="77777777" w:rsidR="00953BE9" w:rsidRDefault="00953BE9" w:rsidP="00A24FB8">
            <w:pPr>
              <w:spacing w:line="0" w:lineRule="atLeast"/>
              <w:rPr>
                <w:rFonts w:ascii="Times New Roman" w:hAnsi="Times New Roman"/>
                <w:sz w:val="18"/>
              </w:rPr>
            </w:pPr>
          </w:p>
        </w:tc>
      </w:tr>
      <w:tr w:rsidR="00953BE9" w14:paraId="4AB8D82B" w14:textId="77777777" w:rsidTr="00A24FB8">
        <w:trPr>
          <w:trHeight w:val="209"/>
        </w:trPr>
        <w:tc>
          <w:tcPr>
            <w:tcW w:w="360" w:type="dxa"/>
            <w:tcBorders>
              <w:left w:val="single" w:sz="8" w:space="0" w:color="auto"/>
              <w:bottom w:val="single" w:sz="8" w:space="0" w:color="auto"/>
            </w:tcBorders>
            <w:shd w:val="clear" w:color="auto" w:fill="auto"/>
            <w:vAlign w:val="bottom"/>
          </w:tcPr>
          <w:p w14:paraId="1CB04CA2" w14:textId="77777777" w:rsidR="00953BE9" w:rsidRDefault="00953BE9" w:rsidP="00A24FB8">
            <w:pPr>
              <w:spacing w:line="0" w:lineRule="atLeast"/>
              <w:rPr>
                <w:rFonts w:ascii="Times New Roman" w:hAnsi="Times New Roman"/>
                <w:sz w:val="18"/>
              </w:rPr>
            </w:pPr>
          </w:p>
        </w:tc>
        <w:tc>
          <w:tcPr>
            <w:tcW w:w="220" w:type="dxa"/>
            <w:tcBorders>
              <w:bottom w:val="single" w:sz="8" w:space="0" w:color="auto"/>
            </w:tcBorders>
            <w:shd w:val="clear" w:color="auto" w:fill="auto"/>
            <w:vAlign w:val="bottom"/>
          </w:tcPr>
          <w:p w14:paraId="3278B0B4" w14:textId="77777777" w:rsidR="00953BE9" w:rsidRDefault="00953BE9" w:rsidP="00A24FB8">
            <w:pPr>
              <w:spacing w:line="0" w:lineRule="atLeast"/>
              <w:rPr>
                <w:rFonts w:ascii="Times New Roman" w:hAnsi="Times New Roman"/>
                <w:sz w:val="18"/>
              </w:rPr>
            </w:pPr>
          </w:p>
        </w:tc>
        <w:tc>
          <w:tcPr>
            <w:tcW w:w="540" w:type="dxa"/>
            <w:tcBorders>
              <w:bottom w:val="single" w:sz="8" w:space="0" w:color="auto"/>
            </w:tcBorders>
            <w:shd w:val="clear" w:color="auto" w:fill="auto"/>
            <w:vAlign w:val="bottom"/>
          </w:tcPr>
          <w:p w14:paraId="5B1FB8AA" w14:textId="77777777" w:rsidR="00953BE9" w:rsidRDefault="00953BE9" w:rsidP="00A24FB8">
            <w:pPr>
              <w:spacing w:line="0" w:lineRule="atLeast"/>
              <w:rPr>
                <w:rFonts w:ascii="Times New Roman" w:hAnsi="Times New Roman"/>
                <w:sz w:val="18"/>
              </w:rPr>
            </w:pPr>
          </w:p>
        </w:tc>
        <w:tc>
          <w:tcPr>
            <w:tcW w:w="40" w:type="dxa"/>
            <w:tcBorders>
              <w:bottom w:val="single" w:sz="8" w:space="0" w:color="auto"/>
              <w:right w:val="single" w:sz="8" w:space="0" w:color="auto"/>
            </w:tcBorders>
            <w:shd w:val="clear" w:color="auto" w:fill="auto"/>
            <w:vAlign w:val="bottom"/>
          </w:tcPr>
          <w:p w14:paraId="6AFC3257"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6824129D" w14:textId="77777777" w:rsidR="00953BE9" w:rsidRDefault="00953BE9" w:rsidP="00A24FB8">
            <w:pPr>
              <w:spacing w:line="208" w:lineRule="exact"/>
              <w:ind w:left="80"/>
              <w:rPr>
                <w:rFonts w:ascii="Garamond" w:eastAsia="Garamond" w:hAnsi="Garamond"/>
                <w:sz w:val="19"/>
              </w:rPr>
            </w:pPr>
            <w:r>
              <w:rPr>
                <w:rFonts w:ascii="Garamond" w:eastAsia="Garamond" w:hAnsi="Garamond"/>
                <w:sz w:val="19"/>
              </w:rPr>
              <w:t>Indicator 2:</w:t>
            </w:r>
          </w:p>
        </w:tc>
        <w:tc>
          <w:tcPr>
            <w:tcW w:w="340" w:type="dxa"/>
            <w:tcBorders>
              <w:bottom w:val="single" w:sz="8" w:space="0" w:color="auto"/>
            </w:tcBorders>
            <w:shd w:val="clear" w:color="auto" w:fill="auto"/>
            <w:vAlign w:val="bottom"/>
          </w:tcPr>
          <w:p w14:paraId="4AEAF729" w14:textId="77777777" w:rsidR="00953BE9" w:rsidRDefault="00953BE9" w:rsidP="00A24FB8">
            <w:pPr>
              <w:spacing w:line="0" w:lineRule="atLeast"/>
              <w:rPr>
                <w:rFonts w:ascii="Times New Roman" w:hAnsi="Times New Roman"/>
                <w:sz w:val="18"/>
              </w:rPr>
            </w:pPr>
          </w:p>
        </w:tc>
        <w:tc>
          <w:tcPr>
            <w:tcW w:w="300" w:type="dxa"/>
            <w:tcBorders>
              <w:bottom w:val="single" w:sz="8" w:space="0" w:color="auto"/>
            </w:tcBorders>
            <w:shd w:val="clear" w:color="auto" w:fill="auto"/>
            <w:vAlign w:val="bottom"/>
          </w:tcPr>
          <w:p w14:paraId="3318CFD7"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59EA2CD1" w14:textId="77777777" w:rsidR="00953BE9" w:rsidRDefault="00953BE9" w:rsidP="00A24FB8">
            <w:pPr>
              <w:spacing w:line="0" w:lineRule="atLeast"/>
              <w:rPr>
                <w:rFonts w:ascii="Times New Roman" w:hAnsi="Times New Roman"/>
                <w:sz w:val="18"/>
              </w:rPr>
            </w:pPr>
          </w:p>
        </w:tc>
        <w:tc>
          <w:tcPr>
            <w:tcW w:w="240" w:type="dxa"/>
            <w:tcBorders>
              <w:bottom w:val="single" w:sz="8" w:space="0" w:color="auto"/>
              <w:right w:val="single" w:sz="8" w:space="0" w:color="auto"/>
            </w:tcBorders>
            <w:shd w:val="clear" w:color="auto" w:fill="auto"/>
            <w:vAlign w:val="bottom"/>
          </w:tcPr>
          <w:p w14:paraId="07C6333C" w14:textId="77777777" w:rsidR="00953BE9" w:rsidRDefault="00953BE9" w:rsidP="00A24FB8">
            <w:pPr>
              <w:spacing w:line="0" w:lineRule="atLeast"/>
              <w:rPr>
                <w:rFonts w:ascii="Times New Roman" w:hAnsi="Times New Roman"/>
                <w:sz w:val="18"/>
              </w:rPr>
            </w:pPr>
          </w:p>
        </w:tc>
        <w:tc>
          <w:tcPr>
            <w:tcW w:w="1060" w:type="dxa"/>
            <w:tcBorders>
              <w:bottom w:val="single" w:sz="8" w:space="0" w:color="auto"/>
              <w:right w:val="single" w:sz="8" w:space="0" w:color="auto"/>
            </w:tcBorders>
            <w:shd w:val="clear" w:color="auto" w:fill="auto"/>
            <w:vAlign w:val="bottom"/>
          </w:tcPr>
          <w:p w14:paraId="59A82816" w14:textId="77777777" w:rsidR="00953BE9" w:rsidRDefault="00953BE9" w:rsidP="00A24FB8">
            <w:pPr>
              <w:spacing w:line="0" w:lineRule="atLeast"/>
              <w:rPr>
                <w:rFonts w:ascii="Times New Roman" w:hAnsi="Times New Roman"/>
                <w:sz w:val="18"/>
              </w:rPr>
            </w:pPr>
          </w:p>
        </w:tc>
        <w:tc>
          <w:tcPr>
            <w:tcW w:w="960" w:type="dxa"/>
            <w:tcBorders>
              <w:bottom w:val="single" w:sz="8" w:space="0" w:color="auto"/>
              <w:right w:val="single" w:sz="8" w:space="0" w:color="auto"/>
            </w:tcBorders>
            <w:shd w:val="clear" w:color="auto" w:fill="auto"/>
            <w:vAlign w:val="bottom"/>
          </w:tcPr>
          <w:p w14:paraId="2316C30A" w14:textId="77777777" w:rsidR="00953BE9" w:rsidRDefault="00953BE9" w:rsidP="00A24FB8">
            <w:pPr>
              <w:spacing w:line="0" w:lineRule="atLeast"/>
              <w:rPr>
                <w:rFonts w:ascii="Times New Roman" w:hAnsi="Times New Roman"/>
                <w:sz w:val="18"/>
              </w:rPr>
            </w:pPr>
          </w:p>
        </w:tc>
        <w:tc>
          <w:tcPr>
            <w:tcW w:w="580" w:type="dxa"/>
            <w:tcBorders>
              <w:bottom w:val="single" w:sz="8" w:space="0" w:color="auto"/>
            </w:tcBorders>
            <w:shd w:val="clear" w:color="auto" w:fill="auto"/>
            <w:vAlign w:val="bottom"/>
          </w:tcPr>
          <w:p w14:paraId="3B451174"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63BB592B" w14:textId="77777777" w:rsidR="00953BE9" w:rsidRDefault="00953BE9" w:rsidP="00A24FB8">
            <w:pPr>
              <w:spacing w:line="0" w:lineRule="atLeast"/>
              <w:rPr>
                <w:rFonts w:ascii="Times New Roman" w:hAnsi="Times New Roman"/>
                <w:sz w:val="18"/>
              </w:rPr>
            </w:pPr>
          </w:p>
        </w:tc>
        <w:tc>
          <w:tcPr>
            <w:tcW w:w="220" w:type="dxa"/>
            <w:tcBorders>
              <w:bottom w:val="single" w:sz="8" w:space="0" w:color="auto"/>
              <w:right w:val="single" w:sz="8" w:space="0" w:color="auto"/>
            </w:tcBorders>
            <w:shd w:val="clear" w:color="auto" w:fill="auto"/>
            <w:vAlign w:val="bottom"/>
          </w:tcPr>
          <w:p w14:paraId="2558B225"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56B70204"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45D545B8" w14:textId="77777777" w:rsidR="00953BE9" w:rsidRDefault="00953BE9" w:rsidP="00A24FB8">
            <w:pPr>
              <w:spacing w:line="0" w:lineRule="atLeast"/>
              <w:rPr>
                <w:rFonts w:ascii="Times New Roman" w:hAnsi="Times New Roman"/>
                <w:sz w:val="18"/>
              </w:rPr>
            </w:pPr>
          </w:p>
        </w:tc>
        <w:tc>
          <w:tcPr>
            <w:tcW w:w="320" w:type="dxa"/>
            <w:tcBorders>
              <w:bottom w:val="single" w:sz="8" w:space="0" w:color="auto"/>
            </w:tcBorders>
            <w:shd w:val="clear" w:color="auto" w:fill="auto"/>
            <w:vAlign w:val="bottom"/>
          </w:tcPr>
          <w:p w14:paraId="21E07DC3" w14:textId="77777777" w:rsidR="00953BE9" w:rsidRDefault="00953BE9" w:rsidP="00A24FB8">
            <w:pPr>
              <w:spacing w:line="0" w:lineRule="atLeast"/>
              <w:rPr>
                <w:rFonts w:ascii="Times New Roman" w:hAnsi="Times New Roman"/>
                <w:sz w:val="18"/>
              </w:rPr>
            </w:pPr>
          </w:p>
        </w:tc>
        <w:tc>
          <w:tcPr>
            <w:tcW w:w="820" w:type="dxa"/>
            <w:tcBorders>
              <w:bottom w:val="single" w:sz="8" w:space="0" w:color="auto"/>
              <w:right w:val="single" w:sz="8" w:space="0" w:color="auto"/>
            </w:tcBorders>
            <w:shd w:val="clear" w:color="auto" w:fill="auto"/>
            <w:vAlign w:val="bottom"/>
          </w:tcPr>
          <w:p w14:paraId="3C45541E" w14:textId="77777777" w:rsidR="00953BE9" w:rsidRDefault="00953BE9" w:rsidP="00A24FB8">
            <w:pPr>
              <w:spacing w:line="0" w:lineRule="atLeast"/>
              <w:rPr>
                <w:rFonts w:ascii="Times New Roman" w:hAnsi="Times New Roman"/>
                <w:sz w:val="18"/>
              </w:rPr>
            </w:pPr>
          </w:p>
        </w:tc>
      </w:tr>
      <w:tr w:rsidR="00953BE9" w14:paraId="3DB700AC" w14:textId="77777777" w:rsidTr="00A24FB8">
        <w:trPr>
          <w:trHeight w:val="214"/>
        </w:trPr>
        <w:tc>
          <w:tcPr>
            <w:tcW w:w="1120" w:type="dxa"/>
            <w:gridSpan w:val="3"/>
            <w:tcBorders>
              <w:left w:val="single" w:sz="8" w:space="0" w:color="auto"/>
            </w:tcBorders>
            <w:shd w:val="clear" w:color="auto" w:fill="auto"/>
            <w:vAlign w:val="bottom"/>
          </w:tcPr>
          <w:p w14:paraId="3049B839" w14:textId="77777777" w:rsidR="00953BE9" w:rsidRDefault="00953BE9" w:rsidP="00A24FB8">
            <w:pPr>
              <w:spacing w:line="184" w:lineRule="exact"/>
              <w:ind w:left="100"/>
              <w:rPr>
                <w:rFonts w:ascii="Garamond" w:eastAsia="Garamond" w:hAnsi="Garamond"/>
                <w:b/>
                <w:sz w:val="18"/>
              </w:rPr>
            </w:pPr>
            <w:r>
              <w:rPr>
                <w:rFonts w:ascii="Garamond" w:eastAsia="Garamond" w:hAnsi="Garamond"/>
                <w:b/>
                <w:sz w:val="18"/>
              </w:rPr>
              <w:t>Outcome 2:</w:t>
            </w:r>
          </w:p>
        </w:tc>
        <w:tc>
          <w:tcPr>
            <w:tcW w:w="40" w:type="dxa"/>
            <w:tcBorders>
              <w:right w:val="single" w:sz="8" w:space="0" w:color="auto"/>
            </w:tcBorders>
            <w:shd w:val="clear" w:color="auto" w:fill="auto"/>
            <w:vAlign w:val="bottom"/>
          </w:tcPr>
          <w:p w14:paraId="172D2AF1"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3AD516EC" w14:textId="77777777" w:rsidR="00953BE9" w:rsidRDefault="00953BE9" w:rsidP="00A24FB8">
            <w:pPr>
              <w:spacing w:line="209" w:lineRule="exact"/>
              <w:ind w:left="80"/>
              <w:rPr>
                <w:rFonts w:ascii="Garamond" w:eastAsia="Garamond" w:hAnsi="Garamond"/>
                <w:sz w:val="19"/>
              </w:rPr>
            </w:pPr>
            <w:r>
              <w:rPr>
                <w:rFonts w:ascii="Garamond" w:eastAsia="Garamond" w:hAnsi="Garamond"/>
                <w:sz w:val="19"/>
              </w:rPr>
              <w:t>Indicator 3:</w:t>
            </w:r>
          </w:p>
        </w:tc>
        <w:tc>
          <w:tcPr>
            <w:tcW w:w="340" w:type="dxa"/>
            <w:tcBorders>
              <w:bottom w:val="single" w:sz="8" w:space="0" w:color="auto"/>
            </w:tcBorders>
            <w:shd w:val="clear" w:color="auto" w:fill="auto"/>
            <w:vAlign w:val="bottom"/>
          </w:tcPr>
          <w:p w14:paraId="1BDD3E7E" w14:textId="77777777" w:rsidR="00953BE9" w:rsidRDefault="00953BE9" w:rsidP="00A24FB8">
            <w:pPr>
              <w:spacing w:line="0" w:lineRule="atLeast"/>
              <w:rPr>
                <w:rFonts w:ascii="Times New Roman" w:hAnsi="Times New Roman"/>
                <w:sz w:val="18"/>
              </w:rPr>
            </w:pPr>
          </w:p>
        </w:tc>
        <w:tc>
          <w:tcPr>
            <w:tcW w:w="300" w:type="dxa"/>
            <w:tcBorders>
              <w:bottom w:val="single" w:sz="8" w:space="0" w:color="auto"/>
            </w:tcBorders>
            <w:shd w:val="clear" w:color="auto" w:fill="auto"/>
            <w:vAlign w:val="bottom"/>
          </w:tcPr>
          <w:p w14:paraId="11B32AB0"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21795D48" w14:textId="77777777" w:rsidR="00953BE9" w:rsidRDefault="00953BE9" w:rsidP="00A24FB8">
            <w:pPr>
              <w:spacing w:line="0" w:lineRule="atLeast"/>
              <w:rPr>
                <w:rFonts w:ascii="Times New Roman" w:hAnsi="Times New Roman"/>
                <w:sz w:val="18"/>
              </w:rPr>
            </w:pPr>
          </w:p>
        </w:tc>
        <w:tc>
          <w:tcPr>
            <w:tcW w:w="240" w:type="dxa"/>
            <w:tcBorders>
              <w:bottom w:val="single" w:sz="8" w:space="0" w:color="auto"/>
              <w:right w:val="single" w:sz="8" w:space="0" w:color="auto"/>
            </w:tcBorders>
            <w:shd w:val="clear" w:color="auto" w:fill="auto"/>
            <w:vAlign w:val="bottom"/>
          </w:tcPr>
          <w:p w14:paraId="47FC679A" w14:textId="77777777" w:rsidR="00953BE9" w:rsidRDefault="00953BE9" w:rsidP="00A24FB8">
            <w:pPr>
              <w:spacing w:line="0" w:lineRule="atLeast"/>
              <w:rPr>
                <w:rFonts w:ascii="Times New Roman" w:hAnsi="Times New Roman"/>
                <w:sz w:val="18"/>
              </w:rPr>
            </w:pPr>
          </w:p>
        </w:tc>
        <w:tc>
          <w:tcPr>
            <w:tcW w:w="1060" w:type="dxa"/>
            <w:tcBorders>
              <w:bottom w:val="single" w:sz="8" w:space="0" w:color="auto"/>
              <w:right w:val="single" w:sz="8" w:space="0" w:color="auto"/>
            </w:tcBorders>
            <w:shd w:val="clear" w:color="auto" w:fill="auto"/>
            <w:vAlign w:val="bottom"/>
          </w:tcPr>
          <w:p w14:paraId="391F4D9F" w14:textId="77777777" w:rsidR="00953BE9" w:rsidRDefault="00953BE9" w:rsidP="00A24FB8">
            <w:pPr>
              <w:spacing w:line="0" w:lineRule="atLeast"/>
              <w:rPr>
                <w:rFonts w:ascii="Times New Roman" w:hAnsi="Times New Roman"/>
                <w:sz w:val="18"/>
              </w:rPr>
            </w:pPr>
          </w:p>
        </w:tc>
        <w:tc>
          <w:tcPr>
            <w:tcW w:w="960" w:type="dxa"/>
            <w:tcBorders>
              <w:bottom w:val="single" w:sz="8" w:space="0" w:color="auto"/>
              <w:right w:val="single" w:sz="8" w:space="0" w:color="auto"/>
            </w:tcBorders>
            <w:shd w:val="clear" w:color="auto" w:fill="auto"/>
            <w:vAlign w:val="bottom"/>
          </w:tcPr>
          <w:p w14:paraId="00F19BF7" w14:textId="77777777" w:rsidR="00953BE9" w:rsidRDefault="00953BE9" w:rsidP="00A24FB8">
            <w:pPr>
              <w:spacing w:line="0" w:lineRule="atLeast"/>
              <w:rPr>
                <w:rFonts w:ascii="Times New Roman" w:hAnsi="Times New Roman"/>
                <w:sz w:val="18"/>
              </w:rPr>
            </w:pPr>
          </w:p>
        </w:tc>
        <w:tc>
          <w:tcPr>
            <w:tcW w:w="580" w:type="dxa"/>
            <w:tcBorders>
              <w:bottom w:val="single" w:sz="8" w:space="0" w:color="auto"/>
            </w:tcBorders>
            <w:shd w:val="clear" w:color="auto" w:fill="auto"/>
            <w:vAlign w:val="bottom"/>
          </w:tcPr>
          <w:p w14:paraId="4FF905FB"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1F675151" w14:textId="77777777" w:rsidR="00953BE9" w:rsidRDefault="00953BE9" w:rsidP="00A24FB8">
            <w:pPr>
              <w:spacing w:line="0" w:lineRule="atLeast"/>
              <w:rPr>
                <w:rFonts w:ascii="Times New Roman" w:hAnsi="Times New Roman"/>
                <w:sz w:val="18"/>
              </w:rPr>
            </w:pPr>
          </w:p>
        </w:tc>
        <w:tc>
          <w:tcPr>
            <w:tcW w:w="220" w:type="dxa"/>
            <w:tcBorders>
              <w:bottom w:val="single" w:sz="8" w:space="0" w:color="auto"/>
              <w:right w:val="single" w:sz="8" w:space="0" w:color="auto"/>
            </w:tcBorders>
            <w:shd w:val="clear" w:color="auto" w:fill="auto"/>
            <w:vAlign w:val="bottom"/>
          </w:tcPr>
          <w:p w14:paraId="59A75B47"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04659E3E" w14:textId="77777777" w:rsidR="00953BE9" w:rsidRDefault="00953BE9" w:rsidP="00A24FB8">
            <w:pPr>
              <w:spacing w:line="0" w:lineRule="atLeast"/>
              <w:rPr>
                <w:rFonts w:ascii="Times New Roman" w:hAnsi="Times New Roman"/>
                <w:sz w:val="18"/>
              </w:rPr>
            </w:pPr>
          </w:p>
        </w:tc>
        <w:tc>
          <w:tcPr>
            <w:tcW w:w="1220" w:type="dxa"/>
            <w:tcBorders>
              <w:right w:val="single" w:sz="8" w:space="0" w:color="auto"/>
            </w:tcBorders>
            <w:shd w:val="clear" w:color="auto" w:fill="auto"/>
            <w:vAlign w:val="bottom"/>
          </w:tcPr>
          <w:p w14:paraId="49747622" w14:textId="77777777" w:rsidR="00953BE9" w:rsidRDefault="00953BE9" w:rsidP="00A24FB8">
            <w:pPr>
              <w:spacing w:line="0" w:lineRule="atLeast"/>
              <w:rPr>
                <w:rFonts w:ascii="Times New Roman" w:hAnsi="Times New Roman"/>
                <w:sz w:val="18"/>
              </w:rPr>
            </w:pPr>
          </w:p>
        </w:tc>
        <w:tc>
          <w:tcPr>
            <w:tcW w:w="320" w:type="dxa"/>
            <w:shd w:val="clear" w:color="auto" w:fill="auto"/>
            <w:vAlign w:val="bottom"/>
          </w:tcPr>
          <w:p w14:paraId="13E4C661" w14:textId="77777777" w:rsidR="00953BE9" w:rsidRDefault="00953BE9" w:rsidP="00A24FB8">
            <w:pPr>
              <w:spacing w:line="0" w:lineRule="atLeast"/>
              <w:rPr>
                <w:rFonts w:ascii="Times New Roman" w:hAnsi="Times New Roman"/>
                <w:sz w:val="18"/>
              </w:rPr>
            </w:pPr>
          </w:p>
        </w:tc>
        <w:tc>
          <w:tcPr>
            <w:tcW w:w="820" w:type="dxa"/>
            <w:tcBorders>
              <w:right w:val="single" w:sz="8" w:space="0" w:color="auto"/>
            </w:tcBorders>
            <w:shd w:val="clear" w:color="auto" w:fill="auto"/>
            <w:vAlign w:val="bottom"/>
          </w:tcPr>
          <w:p w14:paraId="4A9B2A6A" w14:textId="77777777" w:rsidR="00953BE9" w:rsidRDefault="00953BE9" w:rsidP="00A24FB8">
            <w:pPr>
              <w:spacing w:line="0" w:lineRule="atLeast"/>
              <w:rPr>
                <w:rFonts w:ascii="Times New Roman" w:hAnsi="Times New Roman"/>
                <w:sz w:val="18"/>
              </w:rPr>
            </w:pPr>
          </w:p>
        </w:tc>
      </w:tr>
      <w:tr w:rsidR="00953BE9" w14:paraId="7D4ACD5D" w14:textId="77777777" w:rsidTr="00A24FB8">
        <w:trPr>
          <w:trHeight w:val="213"/>
        </w:trPr>
        <w:tc>
          <w:tcPr>
            <w:tcW w:w="360" w:type="dxa"/>
            <w:tcBorders>
              <w:left w:val="single" w:sz="8" w:space="0" w:color="auto"/>
            </w:tcBorders>
            <w:shd w:val="clear" w:color="auto" w:fill="auto"/>
            <w:vAlign w:val="bottom"/>
          </w:tcPr>
          <w:p w14:paraId="30A189FF" w14:textId="77777777" w:rsidR="00953BE9" w:rsidRDefault="00953BE9" w:rsidP="00A24FB8">
            <w:pPr>
              <w:spacing w:line="0" w:lineRule="atLeast"/>
              <w:rPr>
                <w:rFonts w:ascii="Times New Roman" w:hAnsi="Times New Roman"/>
                <w:sz w:val="18"/>
              </w:rPr>
            </w:pPr>
          </w:p>
        </w:tc>
        <w:tc>
          <w:tcPr>
            <w:tcW w:w="220" w:type="dxa"/>
            <w:shd w:val="clear" w:color="auto" w:fill="auto"/>
            <w:vAlign w:val="bottom"/>
          </w:tcPr>
          <w:p w14:paraId="4037C85D" w14:textId="77777777" w:rsidR="00953BE9" w:rsidRDefault="00953BE9" w:rsidP="00A24FB8">
            <w:pPr>
              <w:spacing w:line="0" w:lineRule="atLeast"/>
              <w:rPr>
                <w:rFonts w:ascii="Times New Roman" w:hAnsi="Times New Roman"/>
                <w:sz w:val="18"/>
              </w:rPr>
            </w:pPr>
          </w:p>
        </w:tc>
        <w:tc>
          <w:tcPr>
            <w:tcW w:w="540" w:type="dxa"/>
            <w:shd w:val="clear" w:color="auto" w:fill="auto"/>
            <w:vAlign w:val="bottom"/>
          </w:tcPr>
          <w:p w14:paraId="370E71A0" w14:textId="77777777" w:rsidR="00953BE9" w:rsidRDefault="00953BE9" w:rsidP="00A24FB8">
            <w:pPr>
              <w:spacing w:line="0" w:lineRule="atLeast"/>
              <w:rPr>
                <w:rFonts w:ascii="Times New Roman" w:hAnsi="Times New Roman"/>
                <w:sz w:val="18"/>
              </w:rPr>
            </w:pPr>
          </w:p>
        </w:tc>
        <w:tc>
          <w:tcPr>
            <w:tcW w:w="40" w:type="dxa"/>
            <w:tcBorders>
              <w:right w:val="single" w:sz="8" w:space="0" w:color="auto"/>
            </w:tcBorders>
            <w:shd w:val="clear" w:color="auto" w:fill="auto"/>
            <w:vAlign w:val="bottom"/>
          </w:tcPr>
          <w:p w14:paraId="4029D8CC"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206EE380" w14:textId="77777777" w:rsidR="00953BE9" w:rsidRDefault="00953BE9" w:rsidP="00A24FB8">
            <w:pPr>
              <w:spacing w:line="212" w:lineRule="exact"/>
              <w:ind w:left="80"/>
              <w:rPr>
                <w:rFonts w:ascii="Garamond" w:eastAsia="Garamond" w:hAnsi="Garamond"/>
                <w:sz w:val="19"/>
              </w:rPr>
            </w:pPr>
            <w:r>
              <w:rPr>
                <w:rFonts w:ascii="Garamond" w:eastAsia="Garamond" w:hAnsi="Garamond"/>
                <w:sz w:val="19"/>
              </w:rPr>
              <w:t>Indicator 4:</w:t>
            </w:r>
          </w:p>
        </w:tc>
        <w:tc>
          <w:tcPr>
            <w:tcW w:w="340" w:type="dxa"/>
            <w:tcBorders>
              <w:bottom w:val="single" w:sz="8" w:space="0" w:color="auto"/>
            </w:tcBorders>
            <w:shd w:val="clear" w:color="auto" w:fill="auto"/>
            <w:vAlign w:val="bottom"/>
          </w:tcPr>
          <w:p w14:paraId="591A73B9" w14:textId="77777777" w:rsidR="00953BE9" w:rsidRDefault="00953BE9" w:rsidP="00A24FB8">
            <w:pPr>
              <w:spacing w:line="0" w:lineRule="atLeast"/>
              <w:rPr>
                <w:rFonts w:ascii="Times New Roman" w:hAnsi="Times New Roman"/>
                <w:sz w:val="18"/>
              </w:rPr>
            </w:pPr>
          </w:p>
        </w:tc>
        <w:tc>
          <w:tcPr>
            <w:tcW w:w="300" w:type="dxa"/>
            <w:tcBorders>
              <w:bottom w:val="single" w:sz="8" w:space="0" w:color="auto"/>
            </w:tcBorders>
            <w:shd w:val="clear" w:color="auto" w:fill="auto"/>
            <w:vAlign w:val="bottom"/>
          </w:tcPr>
          <w:p w14:paraId="66D67252"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4BECA621" w14:textId="77777777" w:rsidR="00953BE9" w:rsidRDefault="00953BE9" w:rsidP="00A24FB8">
            <w:pPr>
              <w:spacing w:line="0" w:lineRule="atLeast"/>
              <w:rPr>
                <w:rFonts w:ascii="Times New Roman" w:hAnsi="Times New Roman"/>
                <w:sz w:val="18"/>
              </w:rPr>
            </w:pPr>
          </w:p>
        </w:tc>
        <w:tc>
          <w:tcPr>
            <w:tcW w:w="240" w:type="dxa"/>
            <w:tcBorders>
              <w:bottom w:val="single" w:sz="8" w:space="0" w:color="auto"/>
              <w:right w:val="single" w:sz="8" w:space="0" w:color="auto"/>
            </w:tcBorders>
            <w:shd w:val="clear" w:color="auto" w:fill="auto"/>
            <w:vAlign w:val="bottom"/>
          </w:tcPr>
          <w:p w14:paraId="50AE20DF" w14:textId="77777777" w:rsidR="00953BE9" w:rsidRDefault="00953BE9" w:rsidP="00A24FB8">
            <w:pPr>
              <w:spacing w:line="0" w:lineRule="atLeast"/>
              <w:rPr>
                <w:rFonts w:ascii="Times New Roman" w:hAnsi="Times New Roman"/>
                <w:sz w:val="18"/>
              </w:rPr>
            </w:pPr>
          </w:p>
        </w:tc>
        <w:tc>
          <w:tcPr>
            <w:tcW w:w="1060" w:type="dxa"/>
            <w:tcBorders>
              <w:bottom w:val="single" w:sz="8" w:space="0" w:color="auto"/>
              <w:right w:val="single" w:sz="8" w:space="0" w:color="auto"/>
            </w:tcBorders>
            <w:shd w:val="clear" w:color="auto" w:fill="auto"/>
            <w:vAlign w:val="bottom"/>
          </w:tcPr>
          <w:p w14:paraId="432FDF88" w14:textId="77777777" w:rsidR="00953BE9" w:rsidRDefault="00953BE9" w:rsidP="00A24FB8">
            <w:pPr>
              <w:spacing w:line="0" w:lineRule="atLeast"/>
              <w:rPr>
                <w:rFonts w:ascii="Times New Roman" w:hAnsi="Times New Roman"/>
                <w:sz w:val="18"/>
              </w:rPr>
            </w:pPr>
          </w:p>
        </w:tc>
        <w:tc>
          <w:tcPr>
            <w:tcW w:w="960" w:type="dxa"/>
            <w:tcBorders>
              <w:bottom w:val="single" w:sz="8" w:space="0" w:color="auto"/>
              <w:right w:val="single" w:sz="8" w:space="0" w:color="auto"/>
            </w:tcBorders>
            <w:shd w:val="clear" w:color="auto" w:fill="auto"/>
            <w:vAlign w:val="bottom"/>
          </w:tcPr>
          <w:p w14:paraId="1E9F3A0D" w14:textId="77777777" w:rsidR="00953BE9" w:rsidRDefault="00953BE9" w:rsidP="00A24FB8">
            <w:pPr>
              <w:spacing w:line="0" w:lineRule="atLeast"/>
              <w:rPr>
                <w:rFonts w:ascii="Times New Roman" w:hAnsi="Times New Roman"/>
                <w:sz w:val="18"/>
              </w:rPr>
            </w:pPr>
          </w:p>
        </w:tc>
        <w:tc>
          <w:tcPr>
            <w:tcW w:w="580" w:type="dxa"/>
            <w:tcBorders>
              <w:bottom w:val="single" w:sz="8" w:space="0" w:color="auto"/>
            </w:tcBorders>
            <w:shd w:val="clear" w:color="auto" w:fill="auto"/>
            <w:vAlign w:val="bottom"/>
          </w:tcPr>
          <w:p w14:paraId="5D82CFCD"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7E6AC575" w14:textId="77777777" w:rsidR="00953BE9" w:rsidRDefault="00953BE9" w:rsidP="00A24FB8">
            <w:pPr>
              <w:spacing w:line="0" w:lineRule="atLeast"/>
              <w:rPr>
                <w:rFonts w:ascii="Times New Roman" w:hAnsi="Times New Roman"/>
                <w:sz w:val="18"/>
              </w:rPr>
            </w:pPr>
          </w:p>
        </w:tc>
        <w:tc>
          <w:tcPr>
            <w:tcW w:w="220" w:type="dxa"/>
            <w:tcBorders>
              <w:bottom w:val="single" w:sz="8" w:space="0" w:color="auto"/>
              <w:right w:val="single" w:sz="8" w:space="0" w:color="auto"/>
            </w:tcBorders>
            <w:shd w:val="clear" w:color="auto" w:fill="auto"/>
            <w:vAlign w:val="bottom"/>
          </w:tcPr>
          <w:p w14:paraId="61261F79"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0E925C79" w14:textId="77777777" w:rsidR="00953BE9" w:rsidRDefault="00953BE9" w:rsidP="00A24FB8">
            <w:pPr>
              <w:spacing w:line="0" w:lineRule="atLeast"/>
              <w:rPr>
                <w:rFonts w:ascii="Times New Roman" w:hAnsi="Times New Roman"/>
                <w:sz w:val="18"/>
              </w:rPr>
            </w:pPr>
          </w:p>
        </w:tc>
        <w:tc>
          <w:tcPr>
            <w:tcW w:w="1220" w:type="dxa"/>
            <w:tcBorders>
              <w:right w:val="single" w:sz="8" w:space="0" w:color="auto"/>
            </w:tcBorders>
            <w:shd w:val="clear" w:color="auto" w:fill="auto"/>
            <w:vAlign w:val="bottom"/>
          </w:tcPr>
          <w:p w14:paraId="1FF23692" w14:textId="77777777" w:rsidR="00953BE9" w:rsidRDefault="00953BE9" w:rsidP="00A24FB8">
            <w:pPr>
              <w:spacing w:line="0" w:lineRule="atLeast"/>
              <w:rPr>
                <w:rFonts w:ascii="Times New Roman" w:hAnsi="Times New Roman"/>
                <w:sz w:val="18"/>
              </w:rPr>
            </w:pPr>
          </w:p>
        </w:tc>
        <w:tc>
          <w:tcPr>
            <w:tcW w:w="320" w:type="dxa"/>
            <w:shd w:val="clear" w:color="auto" w:fill="auto"/>
            <w:vAlign w:val="bottom"/>
          </w:tcPr>
          <w:p w14:paraId="2A2443C0" w14:textId="77777777" w:rsidR="00953BE9" w:rsidRDefault="00953BE9" w:rsidP="00A24FB8">
            <w:pPr>
              <w:spacing w:line="0" w:lineRule="atLeast"/>
              <w:rPr>
                <w:rFonts w:ascii="Times New Roman" w:hAnsi="Times New Roman"/>
                <w:sz w:val="18"/>
              </w:rPr>
            </w:pPr>
          </w:p>
        </w:tc>
        <w:tc>
          <w:tcPr>
            <w:tcW w:w="820" w:type="dxa"/>
            <w:tcBorders>
              <w:right w:val="single" w:sz="8" w:space="0" w:color="auto"/>
            </w:tcBorders>
            <w:shd w:val="clear" w:color="auto" w:fill="auto"/>
            <w:vAlign w:val="bottom"/>
          </w:tcPr>
          <w:p w14:paraId="4C47E5E1" w14:textId="77777777" w:rsidR="00953BE9" w:rsidRDefault="00953BE9" w:rsidP="00A24FB8">
            <w:pPr>
              <w:spacing w:line="0" w:lineRule="atLeast"/>
              <w:rPr>
                <w:rFonts w:ascii="Times New Roman" w:hAnsi="Times New Roman"/>
                <w:sz w:val="18"/>
              </w:rPr>
            </w:pPr>
          </w:p>
        </w:tc>
      </w:tr>
      <w:tr w:rsidR="00953BE9" w14:paraId="64F7D7D9" w14:textId="77777777" w:rsidTr="00A24FB8">
        <w:trPr>
          <w:trHeight w:val="209"/>
        </w:trPr>
        <w:tc>
          <w:tcPr>
            <w:tcW w:w="360" w:type="dxa"/>
            <w:tcBorders>
              <w:left w:val="single" w:sz="8" w:space="0" w:color="auto"/>
              <w:bottom w:val="single" w:sz="8" w:space="0" w:color="auto"/>
            </w:tcBorders>
            <w:shd w:val="clear" w:color="auto" w:fill="auto"/>
            <w:vAlign w:val="bottom"/>
          </w:tcPr>
          <w:p w14:paraId="39B566D1" w14:textId="77777777" w:rsidR="00953BE9" w:rsidRDefault="00953BE9" w:rsidP="00A24FB8">
            <w:pPr>
              <w:spacing w:line="0" w:lineRule="atLeast"/>
              <w:rPr>
                <w:rFonts w:ascii="Times New Roman" w:hAnsi="Times New Roman"/>
                <w:sz w:val="18"/>
              </w:rPr>
            </w:pPr>
          </w:p>
        </w:tc>
        <w:tc>
          <w:tcPr>
            <w:tcW w:w="220" w:type="dxa"/>
            <w:tcBorders>
              <w:bottom w:val="single" w:sz="8" w:space="0" w:color="auto"/>
            </w:tcBorders>
            <w:shd w:val="clear" w:color="auto" w:fill="auto"/>
            <w:vAlign w:val="bottom"/>
          </w:tcPr>
          <w:p w14:paraId="7F36277B" w14:textId="77777777" w:rsidR="00953BE9" w:rsidRDefault="00953BE9" w:rsidP="00A24FB8">
            <w:pPr>
              <w:spacing w:line="0" w:lineRule="atLeast"/>
              <w:rPr>
                <w:rFonts w:ascii="Times New Roman" w:hAnsi="Times New Roman"/>
                <w:sz w:val="18"/>
              </w:rPr>
            </w:pPr>
          </w:p>
        </w:tc>
        <w:tc>
          <w:tcPr>
            <w:tcW w:w="540" w:type="dxa"/>
            <w:tcBorders>
              <w:bottom w:val="single" w:sz="8" w:space="0" w:color="auto"/>
            </w:tcBorders>
            <w:shd w:val="clear" w:color="auto" w:fill="auto"/>
            <w:vAlign w:val="bottom"/>
          </w:tcPr>
          <w:p w14:paraId="5B95856E" w14:textId="77777777" w:rsidR="00953BE9" w:rsidRDefault="00953BE9" w:rsidP="00A24FB8">
            <w:pPr>
              <w:spacing w:line="0" w:lineRule="atLeast"/>
              <w:rPr>
                <w:rFonts w:ascii="Times New Roman" w:hAnsi="Times New Roman"/>
                <w:sz w:val="18"/>
              </w:rPr>
            </w:pPr>
          </w:p>
        </w:tc>
        <w:tc>
          <w:tcPr>
            <w:tcW w:w="40" w:type="dxa"/>
            <w:tcBorders>
              <w:bottom w:val="single" w:sz="8" w:space="0" w:color="auto"/>
              <w:right w:val="single" w:sz="8" w:space="0" w:color="auto"/>
            </w:tcBorders>
            <w:shd w:val="clear" w:color="auto" w:fill="auto"/>
            <w:vAlign w:val="bottom"/>
          </w:tcPr>
          <w:p w14:paraId="122CAE98"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5732CAB2" w14:textId="77777777" w:rsidR="00953BE9" w:rsidRDefault="00953BE9" w:rsidP="00A24FB8">
            <w:pPr>
              <w:spacing w:line="208" w:lineRule="exact"/>
              <w:ind w:left="80"/>
              <w:rPr>
                <w:rFonts w:ascii="Garamond" w:eastAsia="Garamond" w:hAnsi="Garamond"/>
                <w:sz w:val="19"/>
              </w:rPr>
            </w:pPr>
            <w:r>
              <w:rPr>
                <w:rFonts w:ascii="Garamond" w:eastAsia="Garamond" w:hAnsi="Garamond"/>
                <w:sz w:val="19"/>
              </w:rPr>
              <w:t>Etc.</w:t>
            </w:r>
          </w:p>
        </w:tc>
        <w:tc>
          <w:tcPr>
            <w:tcW w:w="340" w:type="dxa"/>
            <w:tcBorders>
              <w:bottom w:val="single" w:sz="8" w:space="0" w:color="auto"/>
            </w:tcBorders>
            <w:shd w:val="clear" w:color="auto" w:fill="auto"/>
            <w:vAlign w:val="bottom"/>
          </w:tcPr>
          <w:p w14:paraId="5296E176" w14:textId="77777777" w:rsidR="00953BE9" w:rsidRDefault="00953BE9" w:rsidP="00A24FB8">
            <w:pPr>
              <w:spacing w:line="0" w:lineRule="atLeast"/>
              <w:rPr>
                <w:rFonts w:ascii="Times New Roman" w:hAnsi="Times New Roman"/>
                <w:sz w:val="18"/>
              </w:rPr>
            </w:pPr>
          </w:p>
        </w:tc>
        <w:tc>
          <w:tcPr>
            <w:tcW w:w="300" w:type="dxa"/>
            <w:tcBorders>
              <w:bottom w:val="single" w:sz="8" w:space="0" w:color="auto"/>
            </w:tcBorders>
            <w:shd w:val="clear" w:color="auto" w:fill="auto"/>
            <w:vAlign w:val="bottom"/>
          </w:tcPr>
          <w:p w14:paraId="01543AB2"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175C7571" w14:textId="77777777" w:rsidR="00953BE9" w:rsidRDefault="00953BE9" w:rsidP="00A24FB8">
            <w:pPr>
              <w:spacing w:line="0" w:lineRule="atLeast"/>
              <w:rPr>
                <w:rFonts w:ascii="Times New Roman" w:hAnsi="Times New Roman"/>
                <w:sz w:val="18"/>
              </w:rPr>
            </w:pPr>
          </w:p>
        </w:tc>
        <w:tc>
          <w:tcPr>
            <w:tcW w:w="240" w:type="dxa"/>
            <w:tcBorders>
              <w:bottom w:val="single" w:sz="8" w:space="0" w:color="auto"/>
              <w:right w:val="single" w:sz="8" w:space="0" w:color="auto"/>
            </w:tcBorders>
            <w:shd w:val="clear" w:color="auto" w:fill="auto"/>
            <w:vAlign w:val="bottom"/>
          </w:tcPr>
          <w:p w14:paraId="51121B0F" w14:textId="77777777" w:rsidR="00953BE9" w:rsidRDefault="00953BE9" w:rsidP="00A24FB8">
            <w:pPr>
              <w:spacing w:line="0" w:lineRule="atLeast"/>
              <w:rPr>
                <w:rFonts w:ascii="Times New Roman" w:hAnsi="Times New Roman"/>
                <w:sz w:val="18"/>
              </w:rPr>
            </w:pPr>
          </w:p>
        </w:tc>
        <w:tc>
          <w:tcPr>
            <w:tcW w:w="1060" w:type="dxa"/>
            <w:tcBorders>
              <w:bottom w:val="single" w:sz="8" w:space="0" w:color="auto"/>
              <w:right w:val="single" w:sz="8" w:space="0" w:color="auto"/>
            </w:tcBorders>
            <w:shd w:val="clear" w:color="auto" w:fill="auto"/>
            <w:vAlign w:val="bottom"/>
          </w:tcPr>
          <w:p w14:paraId="3EA4FDD5" w14:textId="77777777" w:rsidR="00953BE9" w:rsidRDefault="00953BE9" w:rsidP="00A24FB8">
            <w:pPr>
              <w:spacing w:line="0" w:lineRule="atLeast"/>
              <w:rPr>
                <w:rFonts w:ascii="Times New Roman" w:hAnsi="Times New Roman"/>
                <w:sz w:val="18"/>
              </w:rPr>
            </w:pPr>
          </w:p>
        </w:tc>
        <w:tc>
          <w:tcPr>
            <w:tcW w:w="960" w:type="dxa"/>
            <w:tcBorders>
              <w:bottom w:val="single" w:sz="8" w:space="0" w:color="auto"/>
              <w:right w:val="single" w:sz="8" w:space="0" w:color="auto"/>
            </w:tcBorders>
            <w:shd w:val="clear" w:color="auto" w:fill="auto"/>
            <w:vAlign w:val="bottom"/>
          </w:tcPr>
          <w:p w14:paraId="5AAA9B69" w14:textId="77777777" w:rsidR="00953BE9" w:rsidRDefault="00953BE9" w:rsidP="00A24FB8">
            <w:pPr>
              <w:spacing w:line="0" w:lineRule="atLeast"/>
              <w:rPr>
                <w:rFonts w:ascii="Times New Roman" w:hAnsi="Times New Roman"/>
                <w:sz w:val="18"/>
              </w:rPr>
            </w:pPr>
          </w:p>
        </w:tc>
        <w:tc>
          <w:tcPr>
            <w:tcW w:w="580" w:type="dxa"/>
            <w:tcBorders>
              <w:bottom w:val="single" w:sz="8" w:space="0" w:color="auto"/>
            </w:tcBorders>
            <w:shd w:val="clear" w:color="auto" w:fill="auto"/>
            <w:vAlign w:val="bottom"/>
          </w:tcPr>
          <w:p w14:paraId="5E18EC7A" w14:textId="77777777" w:rsidR="00953BE9" w:rsidRDefault="00953BE9" w:rsidP="00A24FB8">
            <w:pPr>
              <w:spacing w:line="0" w:lineRule="atLeast"/>
              <w:rPr>
                <w:rFonts w:ascii="Times New Roman" w:hAnsi="Times New Roman"/>
                <w:sz w:val="18"/>
              </w:rPr>
            </w:pPr>
          </w:p>
        </w:tc>
        <w:tc>
          <w:tcPr>
            <w:tcW w:w="80" w:type="dxa"/>
            <w:tcBorders>
              <w:bottom w:val="single" w:sz="8" w:space="0" w:color="auto"/>
            </w:tcBorders>
            <w:shd w:val="clear" w:color="auto" w:fill="auto"/>
            <w:vAlign w:val="bottom"/>
          </w:tcPr>
          <w:p w14:paraId="7D34DC48" w14:textId="77777777" w:rsidR="00953BE9" w:rsidRDefault="00953BE9" w:rsidP="00A24FB8">
            <w:pPr>
              <w:spacing w:line="0" w:lineRule="atLeast"/>
              <w:rPr>
                <w:rFonts w:ascii="Times New Roman" w:hAnsi="Times New Roman"/>
                <w:sz w:val="18"/>
              </w:rPr>
            </w:pPr>
          </w:p>
        </w:tc>
        <w:tc>
          <w:tcPr>
            <w:tcW w:w="220" w:type="dxa"/>
            <w:tcBorders>
              <w:bottom w:val="single" w:sz="8" w:space="0" w:color="auto"/>
              <w:right w:val="single" w:sz="8" w:space="0" w:color="auto"/>
            </w:tcBorders>
            <w:shd w:val="clear" w:color="auto" w:fill="auto"/>
            <w:vAlign w:val="bottom"/>
          </w:tcPr>
          <w:p w14:paraId="6FF3BFCC"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7511E8DF" w14:textId="77777777" w:rsidR="00953BE9" w:rsidRDefault="00953BE9" w:rsidP="00A24FB8">
            <w:pPr>
              <w:spacing w:line="0" w:lineRule="atLeast"/>
              <w:rPr>
                <w:rFonts w:ascii="Times New Roman" w:hAnsi="Times New Roman"/>
                <w:sz w:val="18"/>
              </w:rPr>
            </w:pPr>
          </w:p>
        </w:tc>
        <w:tc>
          <w:tcPr>
            <w:tcW w:w="1220" w:type="dxa"/>
            <w:tcBorders>
              <w:bottom w:val="single" w:sz="8" w:space="0" w:color="auto"/>
              <w:right w:val="single" w:sz="8" w:space="0" w:color="auto"/>
            </w:tcBorders>
            <w:shd w:val="clear" w:color="auto" w:fill="auto"/>
            <w:vAlign w:val="bottom"/>
          </w:tcPr>
          <w:p w14:paraId="4B1FA547" w14:textId="77777777" w:rsidR="00953BE9" w:rsidRDefault="00953BE9" w:rsidP="00A24FB8">
            <w:pPr>
              <w:spacing w:line="0" w:lineRule="atLeast"/>
              <w:rPr>
                <w:rFonts w:ascii="Times New Roman" w:hAnsi="Times New Roman"/>
                <w:sz w:val="18"/>
              </w:rPr>
            </w:pPr>
          </w:p>
        </w:tc>
        <w:tc>
          <w:tcPr>
            <w:tcW w:w="320" w:type="dxa"/>
            <w:tcBorders>
              <w:bottom w:val="single" w:sz="8" w:space="0" w:color="auto"/>
            </w:tcBorders>
            <w:shd w:val="clear" w:color="auto" w:fill="auto"/>
            <w:vAlign w:val="bottom"/>
          </w:tcPr>
          <w:p w14:paraId="18146EC9" w14:textId="77777777" w:rsidR="00953BE9" w:rsidRDefault="00953BE9" w:rsidP="00A24FB8">
            <w:pPr>
              <w:spacing w:line="0" w:lineRule="atLeast"/>
              <w:rPr>
                <w:rFonts w:ascii="Times New Roman" w:hAnsi="Times New Roman"/>
                <w:sz w:val="18"/>
              </w:rPr>
            </w:pPr>
          </w:p>
        </w:tc>
        <w:tc>
          <w:tcPr>
            <w:tcW w:w="820" w:type="dxa"/>
            <w:tcBorders>
              <w:bottom w:val="single" w:sz="8" w:space="0" w:color="auto"/>
              <w:right w:val="single" w:sz="8" w:space="0" w:color="auto"/>
            </w:tcBorders>
            <w:shd w:val="clear" w:color="auto" w:fill="auto"/>
            <w:vAlign w:val="bottom"/>
          </w:tcPr>
          <w:p w14:paraId="62EACE43" w14:textId="77777777" w:rsidR="00953BE9" w:rsidRDefault="00953BE9" w:rsidP="00A24FB8">
            <w:pPr>
              <w:spacing w:line="0" w:lineRule="atLeast"/>
              <w:rPr>
                <w:rFonts w:ascii="Times New Roman" w:hAnsi="Times New Roman"/>
                <w:sz w:val="18"/>
              </w:rPr>
            </w:pPr>
          </w:p>
        </w:tc>
      </w:tr>
      <w:tr w:rsidR="00953BE9" w14:paraId="591824ED" w14:textId="77777777" w:rsidTr="00A24FB8">
        <w:trPr>
          <w:trHeight w:val="184"/>
        </w:trPr>
        <w:tc>
          <w:tcPr>
            <w:tcW w:w="1120" w:type="dxa"/>
            <w:gridSpan w:val="3"/>
            <w:tcBorders>
              <w:left w:val="single" w:sz="8" w:space="0" w:color="auto"/>
            </w:tcBorders>
            <w:shd w:val="clear" w:color="auto" w:fill="auto"/>
            <w:vAlign w:val="bottom"/>
          </w:tcPr>
          <w:p w14:paraId="1320952C" w14:textId="77777777" w:rsidR="00953BE9" w:rsidRDefault="00953BE9" w:rsidP="00A24FB8">
            <w:pPr>
              <w:spacing w:line="184" w:lineRule="exact"/>
              <w:ind w:left="100"/>
              <w:rPr>
                <w:rFonts w:ascii="Garamond" w:eastAsia="Garamond" w:hAnsi="Garamond"/>
                <w:b/>
                <w:sz w:val="18"/>
              </w:rPr>
            </w:pPr>
            <w:r>
              <w:rPr>
                <w:rFonts w:ascii="Garamond" w:eastAsia="Garamond" w:hAnsi="Garamond"/>
                <w:b/>
                <w:sz w:val="18"/>
              </w:rPr>
              <w:t>Etc.</w:t>
            </w:r>
          </w:p>
        </w:tc>
        <w:tc>
          <w:tcPr>
            <w:tcW w:w="40" w:type="dxa"/>
            <w:tcBorders>
              <w:right w:val="single" w:sz="8" w:space="0" w:color="auto"/>
            </w:tcBorders>
            <w:shd w:val="clear" w:color="auto" w:fill="auto"/>
            <w:vAlign w:val="bottom"/>
          </w:tcPr>
          <w:p w14:paraId="64077DB1" w14:textId="77777777" w:rsidR="00953BE9" w:rsidRDefault="00953BE9" w:rsidP="00A24FB8">
            <w:pPr>
              <w:spacing w:line="0" w:lineRule="atLeast"/>
              <w:rPr>
                <w:rFonts w:ascii="Times New Roman" w:hAnsi="Times New Roman"/>
                <w:sz w:val="16"/>
              </w:rPr>
            </w:pPr>
          </w:p>
        </w:tc>
        <w:tc>
          <w:tcPr>
            <w:tcW w:w="1220" w:type="dxa"/>
            <w:tcBorders>
              <w:right w:val="single" w:sz="8" w:space="0" w:color="auto"/>
            </w:tcBorders>
            <w:shd w:val="clear" w:color="auto" w:fill="auto"/>
            <w:vAlign w:val="bottom"/>
          </w:tcPr>
          <w:p w14:paraId="0E6DDECC" w14:textId="77777777" w:rsidR="00953BE9" w:rsidRDefault="00953BE9" w:rsidP="00A24FB8">
            <w:pPr>
              <w:spacing w:line="0" w:lineRule="atLeast"/>
              <w:rPr>
                <w:rFonts w:ascii="Times New Roman" w:hAnsi="Times New Roman"/>
                <w:sz w:val="16"/>
              </w:rPr>
            </w:pPr>
          </w:p>
        </w:tc>
        <w:tc>
          <w:tcPr>
            <w:tcW w:w="340" w:type="dxa"/>
            <w:shd w:val="clear" w:color="auto" w:fill="auto"/>
            <w:vAlign w:val="bottom"/>
          </w:tcPr>
          <w:p w14:paraId="2808F660" w14:textId="77777777" w:rsidR="00953BE9" w:rsidRDefault="00953BE9" w:rsidP="00A24FB8">
            <w:pPr>
              <w:spacing w:line="0" w:lineRule="atLeast"/>
              <w:rPr>
                <w:rFonts w:ascii="Times New Roman" w:hAnsi="Times New Roman"/>
                <w:sz w:val="16"/>
              </w:rPr>
            </w:pPr>
          </w:p>
        </w:tc>
        <w:tc>
          <w:tcPr>
            <w:tcW w:w="300" w:type="dxa"/>
            <w:shd w:val="clear" w:color="auto" w:fill="auto"/>
            <w:vAlign w:val="bottom"/>
          </w:tcPr>
          <w:p w14:paraId="7AE0988A" w14:textId="77777777" w:rsidR="00953BE9" w:rsidRDefault="00953BE9" w:rsidP="00A24FB8">
            <w:pPr>
              <w:spacing w:line="0" w:lineRule="atLeast"/>
              <w:rPr>
                <w:rFonts w:ascii="Times New Roman" w:hAnsi="Times New Roman"/>
                <w:sz w:val="16"/>
              </w:rPr>
            </w:pPr>
          </w:p>
        </w:tc>
        <w:tc>
          <w:tcPr>
            <w:tcW w:w="80" w:type="dxa"/>
            <w:shd w:val="clear" w:color="auto" w:fill="auto"/>
            <w:vAlign w:val="bottom"/>
          </w:tcPr>
          <w:p w14:paraId="1548D3E8" w14:textId="77777777" w:rsidR="00953BE9" w:rsidRDefault="00953BE9" w:rsidP="00A24FB8">
            <w:pPr>
              <w:spacing w:line="0" w:lineRule="atLeast"/>
              <w:rPr>
                <w:rFonts w:ascii="Times New Roman" w:hAnsi="Times New Roman"/>
                <w:sz w:val="16"/>
              </w:rPr>
            </w:pPr>
          </w:p>
        </w:tc>
        <w:tc>
          <w:tcPr>
            <w:tcW w:w="240" w:type="dxa"/>
            <w:tcBorders>
              <w:right w:val="single" w:sz="8" w:space="0" w:color="auto"/>
            </w:tcBorders>
            <w:shd w:val="clear" w:color="auto" w:fill="auto"/>
            <w:vAlign w:val="bottom"/>
          </w:tcPr>
          <w:p w14:paraId="25F622CE" w14:textId="77777777" w:rsidR="00953BE9" w:rsidRDefault="00953BE9" w:rsidP="00A24FB8">
            <w:pPr>
              <w:spacing w:line="0" w:lineRule="atLeast"/>
              <w:rPr>
                <w:rFonts w:ascii="Times New Roman" w:hAnsi="Times New Roman"/>
                <w:sz w:val="16"/>
              </w:rPr>
            </w:pPr>
          </w:p>
        </w:tc>
        <w:tc>
          <w:tcPr>
            <w:tcW w:w="1060" w:type="dxa"/>
            <w:tcBorders>
              <w:right w:val="single" w:sz="8" w:space="0" w:color="auto"/>
            </w:tcBorders>
            <w:shd w:val="clear" w:color="auto" w:fill="auto"/>
            <w:vAlign w:val="bottom"/>
          </w:tcPr>
          <w:p w14:paraId="6EA2032A" w14:textId="77777777" w:rsidR="00953BE9" w:rsidRDefault="00953BE9" w:rsidP="00A24FB8">
            <w:pPr>
              <w:spacing w:line="0" w:lineRule="atLeast"/>
              <w:rPr>
                <w:rFonts w:ascii="Times New Roman" w:hAnsi="Times New Roman"/>
                <w:sz w:val="16"/>
              </w:rPr>
            </w:pPr>
          </w:p>
        </w:tc>
        <w:tc>
          <w:tcPr>
            <w:tcW w:w="960" w:type="dxa"/>
            <w:tcBorders>
              <w:right w:val="single" w:sz="8" w:space="0" w:color="auto"/>
            </w:tcBorders>
            <w:shd w:val="clear" w:color="auto" w:fill="auto"/>
            <w:vAlign w:val="bottom"/>
          </w:tcPr>
          <w:p w14:paraId="5860434A" w14:textId="77777777" w:rsidR="00953BE9" w:rsidRDefault="00953BE9" w:rsidP="00A24FB8">
            <w:pPr>
              <w:spacing w:line="0" w:lineRule="atLeast"/>
              <w:rPr>
                <w:rFonts w:ascii="Times New Roman" w:hAnsi="Times New Roman"/>
                <w:sz w:val="16"/>
              </w:rPr>
            </w:pPr>
          </w:p>
        </w:tc>
        <w:tc>
          <w:tcPr>
            <w:tcW w:w="580" w:type="dxa"/>
            <w:shd w:val="clear" w:color="auto" w:fill="auto"/>
            <w:vAlign w:val="bottom"/>
          </w:tcPr>
          <w:p w14:paraId="0002506B" w14:textId="77777777" w:rsidR="00953BE9" w:rsidRDefault="00953BE9" w:rsidP="00A24FB8">
            <w:pPr>
              <w:spacing w:line="0" w:lineRule="atLeast"/>
              <w:rPr>
                <w:rFonts w:ascii="Times New Roman" w:hAnsi="Times New Roman"/>
                <w:sz w:val="16"/>
              </w:rPr>
            </w:pPr>
          </w:p>
        </w:tc>
        <w:tc>
          <w:tcPr>
            <w:tcW w:w="80" w:type="dxa"/>
            <w:shd w:val="clear" w:color="auto" w:fill="auto"/>
            <w:vAlign w:val="bottom"/>
          </w:tcPr>
          <w:p w14:paraId="73D3C6E0" w14:textId="77777777" w:rsidR="00953BE9" w:rsidRDefault="00953BE9" w:rsidP="00A24FB8">
            <w:pPr>
              <w:spacing w:line="0" w:lineRule="atLeast"/>
              <w:rPr>
                <w:rFonts w:ascii="Times New Roman" w:hAnsi="Times New Roman"/>
                <w:sz w:val="16"/>
              </w:rPr>
            </w:pPr>
          </w:p>
        </w:tc>
        <w:tc>
          <w:tcPr>
            <w:tcW w:w="220" w:type="dxa"/>
            <w:tcBorders>
              <w:right w:val="single" w:sz="8" w:space="0" w:color="auto"/>
            </w:tcBorders>
            <w:shd w:val="clear" w:color="auto" w:fill="auto"/>
            <w:vAlign w:val="bottom"/>
          </w:tcPr>
          <w:p w14:paraId="1E816D73" w14:textId="77777777" w:rsidR="00953BE9" w:rsidRDefault="00953BE9" w:rsidP="00A24FB8">
            <w:pPr>
              <w:spacing w:line="0" w:lineRule="atLeast"/>
              <w:rPr>
                <w:rFonts w:ascii="Times New Roman" w:hAnsi="Times New Roman"/>
                <w:sz w:val="16"/>
              </w:rPr>
            </w:pPr>
          </w:p>
        </w:tc>
        <w:tc>
          <w:tcPr>
            <w:tcW w:w="1220" w:type="dxa"/>
            <w:tcBorders>
              <w:right w:val="single" w:sz="8" w:space="0" w:color="auto"/>
            </w:tcBorders>
            <w:shd w:val="clear" w:color="auto" w:fill="auto"/>
            <w:vAlign w:val="bottom"/>
          </w:tcPr>
          <w:p w14:paraId="66508F98" w14:textId="77777777" w:rsidR="00953BE9" w:rsidRDefault="00953BE9" w:rsidP="00A24FB8">
            <w:pPr>
              <w:spacing w:line="0" w:lineRule="atLeast"/>
              <w:rPr>
                <w:rFonts w:ascii="Times New Roman" w:hAnsi="Times New Roman"/>
                <w:sz w:val="16"/>
              </w:rPr>
            </w:pPr>
          </w:p>
        </w:tc>
        <w:tc>
          <w:tcPr>
            <w:tcW w:w="1220" w:type="dxa"/>
            <w:tcBorders>
              <w:right w:val="single" w:sz="8" w:space="0" w:color="auto"/>
            </w:tcBorders>
            <w:shd w:val="clear" w:color="auto" w:fill="auto"/>
            <w:vAlign w:val="bottom"/>
          </w:tcPr>
          <w:p w14:paraId="3BA1AA9D" w14:textId="77777777" w:rsidR="00953BE9" w:rsidRDefault="00953BE9" w:rsidP="00A24FB8">
            <w:pPr>
              <w:spacing w:line="0" w:lineRule="atLeast"/>
              <w:rPr>
                <w:rFonts w:ascii="Times New Roman" w:hAnsi="Times New Roman"/>
                <w:sz w:val="16"/>
              </w:rPr>
            </w:pPr>
          </w:p>
        </w:tc>
        <w:tc>
          <w:tcPr>
            <w:tcW w:w="320" w:type="dxa"/>
            <w:shd w:val="clear" w:color="auto" w:fill="auto"/>
            <w:vAlign w:val="bottom"/>
          </w:tcPr>
          <w:p w14:paraId="441B0E32" w14:textId="77777777" w:rsidR="00953BE9" w:rsidRDefault="00953BE9" w:rsidP="00A24FB8">
            <w:pPr>
              <w:spacing w:line="0" w:lineRule="atLeast"/>
              <w:rPr>
                <w:rFonts w:ascii="Times New Roman" w:hAnsi="Times New Roman"/>
                <w:sz w:val="16"/>
              </w:rPr>
            </w:pPr>
          </w:p>
        </w:tc>
        <w:tc>
          <w:tcPr>
            <w:tcW w:w="820" w:type="dxa"/>
            <w:tcBorders>
              <w:right w:val="single" w:sz="8" w:space="0" w:color="auto"/>
            </w:tcBorders>
            <w:shd w:val="clear" w:color="auto" w:fill="auto"/>
            <w:vAlign w:val="bottom"/>
          </w:tcPr>
          <w:p w14:paraId="5CFC60BD" w14:textId="77777777" w:rsidR="00953BE9" w:rsidRDefault="00953BE9" w:rsidP="00A24FB8">
            <w:pPr>
              <w:spacing w:line="0" w:lineRule="atLeast"/>
              <w:rPr>
                <w:rFonts w:ascii="Times New Roman" w:hAnsi="Times New Roman"/>
                <w:sz w:val="16"/>
              </w:rPr>
            </w:pPr>
          </w:p>
        </w:tc>
      </w:tr>
      <w:tr w:rsidR="00953BE9" w14:paraId="5EC334DE" w14:textId="77777777" w:rsidTr="00A24FB8">
        <w:trPr>
          <w:trHeight w:val="35"/>
        </w:trPr>
        <w:tc>
          <w:tcPr>
            <w:tcW w:w="360" w:type="dxa"/>
            <w:tcBorders>
              <w:left w:val="single" w:sz="8" w:space="0" w:color="auto"/>
              <w:bottom w:val="single" w:sz="8" w:space="0" w:color="auto"/>
            </w:tcBorders>
            <w:shd w:val="clear" w:color="auto" w:fill="auto"/>
            <w:vAlign w:val="bottom"/>
          </w:tcPr>
          <w:p w14:paraId="0E4D7204" w14:textId="77777777" w:rsidR="00953BE9" w:rsidRDefault="00953BE9" w:rsidP="00A24FB8">
            <w:pPr>
              <w:spacing w:line="0" w:lineRule="atLeast"/>
              <w:rPr>
                <w:rFonts w:ascii="Times New Roman" w:hAnsi="Times New Roman"/>
                <w:sz w:val="3"/>
              </w:rPr>
            </w:pPr>
          </w:p>
        </w:tc>
        <w:tc>
          <w:tcPr>
            <w:tcW w:w="220" w:type="dxa"/>
            <w:tcBorders>
              <w:bottom w:val="single" w:sz="8" w:space="0" w:color="auto"/>
            </w:tcBorders>
            <w:shd w:val="clear" w:color="auto" w:fill="auto"/>
            <w:vAlign w:val="bottom"/>
          </w:tcPr>
          <w:p w14:paraId="4C1BB5BB" w14:textId="77777777" w:rsidR="00953BE9" w:rsidRDefault="00953BE9" w:rsidP="00A24FB8">
            <w:pPr>
              <w:spacing w:line="0" w:lineRule="atLeast"/>
              <w:rPr>
                <w:rFonts w:ascii="Times New Roman" w:hAnsi="Times New Roman"/>
                <w:sz w:val="3"/>
              </w:rPr>
            </w:pPr>
          </w:p>
        </w:tc>
        <w:tc>
          <w:tcPr>
            <w:tcW w:w="580" w:type="dxa"/>
            <w:gridSpan w:val="2"/>
            <w:tcBorders>
              <w:bottom w:val="single" w:sz="8" w:space="0" w:color="auto"/>
              <w:right w:val="single" w:sz="8" w:space="0" w:color="auto"/>
            </w:tcBorders>
            <w:shd w:val="clear" w:color="auto" w:fill="auto"/>
            <w:vAlign w:val="bottom"/>
          </w:tcPr>
          <w:p w14:paraId="5E179C33" w14:textId="77777777" w:rsidR="00953BE9" w:rsidRDefault="00953BE9" w:rsidP="00A24FB8">
            <w:pPr>
              <w:spacing w:line="0" w:lineRule="atLeast"/>
              <w:rPr>
                <w:rFonts w:ascii="Times New Roman" w:hAnsi="Times New Roman"/>
                <w:sz w:val="3"/>
              </w:rPr>
            </w:pPr>
          </w:p>
        </w:tc>
        <w:tc>
          <w:tcPr>
            <w:tcW w:w="1220" w:type="dxa"/>
            <w:tcBorders>
              <w:bottom w:val="single" w:sz="8" w:space="0" w:color="auto"/>
              <w:right w:val="single" w:sz="8" w:space="0" w:color="auto"/>
            </w:tcBorders>
            <w:shd w:val="clear" w:color="auto" w:fill="auto"/>
            <w:vAlign w:val="bottom"/>
          </w:tcPr>
          <w:p w14:paraId="4AD0457D" w14:textId="77777777" w:rsidR="00953BE9" w:rsidRDefault="00953BE9" w:rsidP="00A24FB8">
            <w:pPr>
              <w:spacing w:line="0" w:lineRule="atLeast"/>
              <w:rPr>
                <w:rFonts w:ascii="Times New Roman" w:hAnsi="Times New Roman"/>
                <w:sz w:val="3"/>
              </w:rPr>
            </w:pPr>
          </w:p>
        </w:tc>
        <w:tc>
          <w:tcPr>
            <w:tcW w:w="340" w:type="dxa"/>
            <w:tcBorders>
              <w:bottom w:val="single" w:sz="8" w:space="0" w:color="auto"/>
            </w:tcBorders>
            <w:shd w:val="clear" w:color="auto" w:fill="auto"/>
            <w:vAlign w:val="bottom"/>
          </w:tcPr>
          <w:p w14:paraId="3306BB01" w14:textId="77777777" w:rsidR="00953BE9" w:rsidRDefault="00953BE9" w:rsidP="00A24FB8">
            <w:pPr>
              <w:spacing w:line="0" w:lineRule="atLeast"/>
              <w:rPr>
                <w:rFonts w:ascii="Times New Roman" w:hAnsi="Times New Roman"/>
                <w:sz w:val="3"/>
              </w:rPr>
            </w:pPr>
          </w:p>
        </w:tc>
        <w:tc>
          <w:tcPr>
            <w:tcW w:w="300" w:type="dxa"/>
            <w:tcBorders>
              <w:bottom w:val="single" w:sz="8" w:space="0" w:color="auto"/>
            </w:tcBorders>
            <w:shd w:val="clear" w:color="auto" w:fill="auto"/>
            <w:vAlign w:val="bottom"/>
          </w:tcPr>
          <w:p w14:paraId="2440F31A" w14:textId="77777777" w:rsidR="00953BE9" w:rsidRDefault="00953BE9" w:rsidP="00A24FB8">
            <w:pPr>
              <w:spacing w:line="0" w:lineRule="atLeast"/>
              <w:rPr>
                <w:rFonts w:ascii="Times New Roman" w:hAnsi="Times New Roman"/>
                <w:sz w:val="3"/>
              </w:rPr>
            </w:pPr>
          </w:p>
        </w:tc>
        <w:tc>
          <w:tcPr>
            <w:tcW w:w="80" w:type="dxa"/>
            <w:tcBorders>
              <w:bottom w:val="single" w:sz="8" w:space="0" w:color="auto"/>
            </w:tcBorders>
            <w:shd w:val="clear" w:color="auto" w:fill="auto"/>
            <w:vAlign w:val="bottom"/>
          </w:tcPr>
          <w:p w14:paraId="6ABAE8D6" w14:textId="77777777" w:rsidR="00953BE9" w:rsidRDefault="00953BE9" w:rsidP="00A24FB8">
            <w:pPr>
              <w:spacing w:line="0" w:lineRule="atLeast"/>
              <w:rPr>
                <w:rFonts w:ascii="Times New Roman" w:hAnsi="Times New Roman"/>
                <w:sz w:val="3"/>
              </w:rPr>
            </w:pPr>
          </w:p>
        </w:tc>
        <w:tc>
          <w:tcPr>
            <w:tcW w:w="240" w:type="dxa"/>
            <w:tcBorders>
              <w:bottom w:val="single" w:sz="8" w:space="0" w:color="auto"/>
              <w:right w:val="single" w:sz="8" w:space="0" w:color="auto"/>
            </w:tcBorders>
            <w:shd w:val="clear" w:color="auto" w:fill="auto"/>
            <w:vAlign w:val="bottom"/>
          </w:tcPr>
          <w:p w14:paraId="1F834305" w14:textId="77777777" w:rsidR="00953BE9" w:rsidRDefault="00953BE9" w:rsidP="00A24FB8">
            <w:pPr>
              <w:spacing w:line="0" w:lineRule="atLeast"/>
              <w:rPr>
                <w:rFonts w:ascii="Times New Roman" w:hAnsi="Times New Roman"/>
                <w:sz w:val="3"/>
              </w:rPr>
            </w:pPr>
          </w:p>
        </w:tc>
        <w:tc>
          <w:tcPr>
            <w:tcW w:w="1060" w:type="dxa"/>
            <w:tcBorders>
              <w:bottom w:val="single" w:sz="8" w:space="0" w:color="auto"/>
              <w:right w:val="single" w:sz="8" w:space="0" w:color="auto"/>
            </w:tcBorders>
            <w:shd w:val="clear" w:color="auto" w:fill="auto"/>
            <w:vAlign w:val="bottom"/>
          </w:tcPr>
          <w:p w14:paraId="09AED22A" w14:textId="77777777" w:rsidR="00953BE9" w:rsidRDefault="00953BE9" w:rsidP="00A24FB8">
            <w:pPr>
              <w:spacing w:line="0" w:lineRule="atLeast"/>
              <w:rPr>
                <w:rFonts w:ascii="Times New Roman" w:hAnsi="Times New Roman"/>
                <w:sz w:val="3"/>
              </w:rPr>
            </w:pPr>
          </w:p>
        </w:tc>
        <w:tc>
          <w:tcPr>
            <w:tcW w:w="960" w:type="dxa"/>
            <w:tcBorders>
              <w:bottom w:val="single" w:sz="8" w:space="0" w:color="auto"/>
              <w:right w:val="single" w:sz="8" w:space="0" w:color="auto"/>
            </w:tcBorders>
            <w:shd w:val="clear" w:color="auto" w:fill="auto"/>
            <w:vAlign w:val="bottom"/>
          </w:tcPr>
          <w:p w14:paraId="12C14358" w14:textId="77777777" w:rsidR="00953BE9" w:rsidRDefault="00953BE9" w:rsidP="00A24FB8">
            <w:pPr>
              <w:spacing w:line="0" w:lineRule="atLeast"/>
              <w:rPr>
                <w:rFonts w:ascii="Times New Roman" w:hAnsi="Times New Roman"/>
                <w:sz w:val="3"/>
              </w:rPr>
            </w:pPr>
          </w:p>
        </w:tc>
        <w:tc>
          <w:tcPr>
            <w:tcW w:w="580" w:type="dxa"/>
            <w:tcBorders>
              <w:bottom w:val="single" w:sz="8" w:space="0" w:color="auto"/>
            </w:tcBorders>
            <w:shd w:val="clear" w:color="auto" w:fill="auto"/>
            <w:vAlign w:val="bottom"/>
          </w:tcPr>
          <w:p w14:paraId="1B412F48" w14:textId="77777777" w:rsidR="00953BE9" w:rsidRDefault="00953BE9" w:rsidP="00A24FB8">
            <w:pPr>
              <w:spacing w:line="0" w:lineRule="atLeast"/>
              <w:rPr>
                <w:rFonts w:ascii="Times New Roman" w:hAnsi="Times New Roman"/>
                <w:sz w:val="3"/>
              </w:rPr>
            </w:pPr>
          </w:p>
        </w:tc>
        <w:tc>
          <w:tcPr>
            <w:tcW w:w="80" w:type="dxa"/>
            <w:tcBorders>
              <w:bottom w:val="single" w:sz="8" w:space="0" w:color="auto"/>
            </w:tcBorders>
            <w:shd w:val="clear" w:color="auto" w:fill="auto"/>
            <w:vAlign w:val="bottom"/>
          </w:tcPr>
          <w:p w14:paraId="2EBFAC5B" w14:textId="77777777" w:rsidR="00953BE9" w:rsidRDefault="00953BE9" w:rsidP="00A24FB8">
            <w:pPr>
              <w:spacing w:line="0" w:lineRule="atLeast"/>
              <w:rPr>
                <w:rFonts w:ascii="Times New Roman" w:hAnsi="Times New Roman"/>
                <w:sz w:val="3"/>
              </w:rPr>
            </w:pPr>
          </w:p>
        </w:tc>
        <w:tc>
          <w:tcPr>
            <w:tcW w:w="220" w:type="dxa"/>
            <w:tcBorders>
              <w:bottom w:val="single" w:sz="8" w:space="0" w:color="auto"/>
              <w:right w:val="single" w:sz="8" w:space="0" w:color="auto"/>
            </w:tcBorders>
            <w:shd w:val="clear" w:color="auto" w:fill="auto"/>
            <w:vAlign w:val="bottom"/>
          </w:tcPr>
          <w:p w14:paraId="0A43F8AD" w14:textId="77777777" w:rsidR="00953BE9" w:rsidRDefault="00953BE9" w:rsidP="00A24FB8">
            <w:pPr>
              <w:spacing w:line="0" w:lineRule="atLeast"/>
              <w:rPr>
                <w:rFonts w:ascii="Times New Roman" w:hAnsi="Times New Roman"/>
                <w:sz w:val="3"/>
              </w:rPr>
            </w:pPr>
          </w:p>
        </w:tc>
        <w:tc>
          <w:tcPr>
            <w:tcW w:w="1220" w:type="dxa"/>
            <w:tcBorders>
              <w:bottom w:val="single" w:sz="8" w:space="0" w:color="auto"/>
              <w:right w:val="single" w:sz="8" w:space="0" w:color="auto"/>
            </w:tcBorders>
            <w:shd w:val="clear" w:color="auto" w:fill="auto"/>
            <w:vAlign w:val="bottom"/>
          </w:tcPr>
          <w:p w14:paraId="6CA7C19D" w14:textId="77777777" w:rsidR="00953BE9" w:rsidRDefault="00953BE9" w:rsidP="00A24FB8">
            <w:pPr>
              <w:spacing w:line="0" w:lineRule="atLeast"/>
              <w:rPr>
                <w:rFonts w:ascii="Times New Roman" w:hAnsi="Times New Roman"/>
                <w:sz w:val="3"/>
              </w:rPr>
            </w:pPr>
          </w:p>
        </w:tc>
        <w:tc>
          <w:tcPr>
            <w:tcW w:w="1220" w:type="dxa"/>
            <w:tcBorders>
              <w:bottom w:val="single" w:sz="8" w:space="0" w:color="auto"/>
              <w:right w:val="single" w:sz="8" w:space="0" w:color="auto"/>
            </w:tcBorders>
            <w:shd w:val="clear" w:color="auto" w:fill="auto"/>
            <w:vAlign w:val="bottom"/>
          </w:tcPr>
          <w:p w14:paraId="7ABB89C9" w14:textId="77777777" w:rsidR="00953BE9" w:rsidRDefault="00953BE9" w:rsidP="00A24FB8">
            <w:pPr>
              <w:spacing w:line="0" w:lineRule="atLeast"/>
              <w:rPr>
                <w:rFonts w:ascii="Times New Roman" w:hAnsi="Times New Roman"/>
                <w:sz w:val="3"/>
              </w:rPr>
            </w:pPr>
          </w:p>
        </w:tc>
        <w:tc>
          <w:tcPr>
            <w:tcW w:w="320" w:type="dxa"/>
            <w:tcBorders>
              <w:bottom w:val="single" w:sz="8" w:space="0" w:color="auto"/>
            </w:tcBorders>
            <w:shd w:val="clear" w:color="auto" w:fill="auto"/>
            <w:vAlign w:val="bottom"/>
          </w:tcPr>
          <w:p w14:paraId="07A1D7A3" w14:textId="77777777" w:rsidR="00953BE9" w:rsidRDefault="00953BE9" w:rsidP="00A24FB8">
            <w:pPr>
              <w:spacing w:line="0" w:lineRule="atLeast"/>
              <w:rPr>
                <w:rFonts w:ascii="Times New Roman" w:hAnsi="Times New Roman"/>
                <w:sz w:val="3"/>
              </w:rPr>
            </w:pPr>
          </w:p>
        </w:tc>
        <w:tc>
          <w:tcPr>
            <w:tcW w:w="820" w:type="dxa"/>
            <w:tcBorders>
              <w:bottom w:val="single" w:sz="8" w:space="0" w:color="auto"/>
              <w:right w:val="single" w:sz="8" w:space="0" w:color="auto"/>
            </w:tcBorders>
            <w:shd w:val="clear" w:color="auto" w:fill="auto"/>
            <w:vAlign w:val="bottom"/>
          </w:tcPr>
          <w:p w14:paraId="66DA462E" w14:textId="77777777" w:rsidR="00953BE9" w:rsidRDefault="00953BE9" w:rsidP="00A24FB8">
            <w:pPr>
              <w:spacing w:line="0" w:lineRule="atLeast"/>
              <w:rPr>
                <w:rFonts w:ascii="Times New Roman" w:hAnsi="Times New Roman"/>
                <w:sz w:val="3"/>
              </w:rPr>
            </w:pPr>
          </w:p>
        </w:tc>
      </w:tr>
      <w:tr w:rsidR="00953BE9" w14:paraId="15A94093" w14:textId="77777777" w:rsidTr="00A24FB8">
        <w:trPr>
          <w:trHeight w:val="347"/>
        </w:trPr>
        <w:tc>
          <w:tcPr>
            <w:tcW w:w="360" w:type="dxa"/>
            <w:shd w:val="clear" w:color="auto" w:fill="auto"/>
            <w:vAlign w:val="bottom"/>
          </w:tcPr>
          <w:p w14:paraId="01D0008B" w14:textId="77777777" w:rsidR="00953BE9" w:rsidRDefault="00953BE9" w:rsidP="00A24FB8">
            <w:pPr>
              <w:spacing w:line="0" w:lineRule="atLeast"/>
              <w:rPr>
                <w:rFonts w:ascii="Times New Roman" w:hAnsi="Times New Roman"/>
                <w:sz w:val="24"/>
              </w:rPr>
            </w:pPr>
          </w:p>
        </w:tc>
        <w:tc>
          <w:tcPr>
            <w:tcW w:w="220" w:type="dxa"/>
            <w:shd w:val="clear" w:color="auto" w:fill="auto"/>
            <w:vAlign w:val="bottom"/>
          </w:tcPr>
          <w:p w14:paraId="23B18A72" w14:textId="77777777" w:rsidR="00953BE9" w:rsidRDefault="00953BE9" w:rsidP="00A24FB8">
            <w:pPr>
              <w:spacing w:line="0" w:lineRule="atLeast"/>
              <w:rPr>
                <w:rFonts w:ascii="Times New Roman" w:hAnsi="Times New Roman"/>
                <w:sz w:val="24"/>
              </w:rPr>
            </w:pPr>
          </w:p>
        </w:tc>
        <w:tc>
          <w:tcPr>
            <w:tcW w:w="2520" w:type="dxa"/>
            <w:gridSpan w:val="6"/>
            <w:shd w:val="clear" w:color="auto" w:fill="auto"/>
            <w:vAlign w:val="bottom"/>
          </w:tcPr>
          <w:p w14:paraId="6D1908DC" w14:textId="77777777" w:rsidR="00953BE9" w:rsidRDefault="00953BE9" w:rsidP="00A24FB8">
            <w:pPr>
              <w:spacing w:line="0" w:lineRule="atLeast"/>
              <w:rPr>
                <w:rFonts w:ascii="Garamond" w:eastAsia="Garamond" w:hAnsi="Garamond"/>
                <w:b/>
                <w:sz w:val="19"/>
              </w:rPr>
            </w:pPr>
            <w:r>
              <w:rPr>
                <w:rFonts w:ascii="Garamond" w:eastAsia="Garamond" w:hAnsi="Garamond"/>
                <w:b/>
                <w:sz w:val="19"/>
              </w:rPr>
              <w:t>Indicator Assessment Key</w:t>
            </w:r>
          </w:p>
        </w:tc>
        <w:tc>
          <w:tcPr>
            <w:tcW w:w="240" w:type="dxa"/>
            <w:shd w:val="clear" w:color="auto" w:fill="auto"/>
            <w:vAlign w:val="bottom"/>
          </w:tcPr>
          <w:p w14:paraId="7475E1C5" w14:textId="77777777" w:rsidR="00953BE9" w:rsidRDefault="00953BE9" w:rsidP="00A24FB8">
            <w:pPr>
              <w:spacing w:line="0" w:lineRule="atLeast"/>
              <w:rPr>
                <w:rFonts w:ascii="Times New Roman" w:hAnsi="Times New Roman"/>
                <w:sz w:val="24"/>
              </w:rPr>
            </w:pPr>
          </w:p>
        </w:tc>
        <w:tc>
          <w:tcPr>
            <w:tcW w:w="1060" w:type="dxa"/>
            <w:shd w:val="clear" w:color="auto" w:fill="auto"/>
            <w:vAlign w:val="bottom"/>
          </w:tcPr>
          <w:p w14:paraId="69633A86" w14:textId="77777777" w:rsidR="00953BE9" w:rsidRDefault="00953BE9" w:rsidP="00A24FB8">
            <w:pPr>
              <w:spacing w:line="0" w:lineRule="atLeast"/>
              <w:rPr>
                <w:rFonts w:ascii="Times New Roman" w:hAnsi="Times New Roman"/>
                <w:sz w:val="24"/>
              </w:rPr>
            </w:pPr>
          </w:p>
        </w:tc>
        <w:tc>
          <w:tcPr>
            <w:tcW w:w="960" w:type="dxa"/>
            <w:shd w:val="clear" w:color="auto" w:fill="auto"/>
            <w:vAlign w:val="bottom"/>
          </w:tcPr>
          <w:p w14:paraId="1EC91F8B" w14:textId="77777777" w:rsidR="00953BE9" w:rsidRDefault="00953BE9" w:rsidP="00A24FB8">
            <w:pPr>
              <w:spacing w:line="0" w:lineRule="atLeast"/>
              <w:rPr>
                <w:rFonts w:ascii="Times New Roman" w:hAnsi="Times New Roman"/>
                <w:sz w:val="24"/>
              </w:rPr>
            </w:pPr>
          </w:p>
        </w:tc>
        <w:tc>
          <w:tcPr>
            <w:tcW w:w="580" w:type="dxa"/>
            <w:shd w:val="clear" w:color="auto" w:fill="auto"/>
            <w:vAlign w:val="bottom"/>
          </w:tcPr>
          <w:p w14:paraId="24CBCA73" w14:textId="77777777" w:rsidR="00953BE9" w:rsidRDefault="00953BE9" w:rsidP="00A24FB8">
            <w:pPr>
              <w:spacing w:line="0" w:lineRule="atLeast"/>
              <w:rPr>
                <w:rFonts w:ascii="Times New Roman" w:hAnsi="Times New Roman"/>
                <w:sz w:val="24"/>
              </w:rPr>
            </w:pPr>
          </w:p>
        </w:tc>
        <w:tc>
          <w:tcPr>
            <w:tcW w:w="80" w:type="dxa"/>
            <w:shd w:val="clear" w:color="auto" w:fill="auto"/>
            <w:vAlign w:val="bottom"/>
          </w:tcPr>
          <w:p w14:paraId="39226509" w14:textId="77777777" w:rsidR="00953BE9" w:rsidRDefault="00953BE9" w:rsidP="00A24FB8">
            <w:pPr>
              <w:spacing w:line="0" w:lineRule="atLeast"/>
              <w:rPr>
                <w:rFonts w:ascii="Times New Roman" w:hAnsi="Times New Roman"/>
                <w:sz w:val="24"/>
              </w:rPr>
            </w:pPr>
          </w:p>
        </w:tc>
        <w:tc>
          <w:tcPr>
            <w:tcW w:w="220" w:type="dxa"/>
            <w:shd w:val="clear" w:color="auto" w:fill="auto"/>
            <w:vAlign w:val="bottom"/>
          </w:tcPr>
          <w:p w14:paraId="778ADA24" w14:textId="77777777" w:rsidR="00953BE9" w:rsidRDefault="00953BE9" w:rsidP="00A24FB8">
            <w:pPr>
              <w:spacing w:line="0" w:lineRule="atLeast"/>
              <w:rPr>
                <w:rFonts w:ascii="Times New Roman" w:hAnsi="Times New Roman"/>
                <w:sz w:val="24"/>
              </w:rPr>
            </w:pPr>
          </w:p>
        </w:tc>
        <w:tc>
          <w:tcPr>
            <w:tcW w:w="1220" w:type="dxa"/>
            <w:shd w:val="clear" w:color="auto" w:fill="auto"/>
            <w:vAlign w:val="bottom"/>
          </w:tcPr>
          <w:p w14:paraId="24DF890C" w14:textId="77777777" w:rsidR="00953BE9" w:rsidRDefault="00953BE9" w:rsidP="00A24FB8">
            <w:pPr>
              <w:spacing w:line="0" w:lineRule="atLeast"/>
              <w:rPr>
                <w:rFonts w:ascii="Times New Roman" w:hAnsi="Times New Roman"/>
                <w:sz w:val="24"/>
              </w:rPr>
            </w:pPr>
          </w:p>
        </w:tc>
        <w:tc>
          <w:tcPr>
            <w:tcW w:w="1220" w:type="dxa"/>
            <w:shd w:val="clear" w:color="auto" w:fill="auto"/>
            <w:vAlign w:val="bottom"/>
          </w:tcPr>
          <w:p w14:paraId="2E994F7A" w14:textId="77777777" w:rsidR="00953BE9" w:rsidRDefault="00953BE9" w:rsidP="00A24FB8">
            <w:pPr>
              <w:spacing w:line="0" w:lineRule="atLeast"/>
              <w:rPr>
                <w:rFonts w:ascii="Times New Roman" w:hAnsi="Times New Roman"/>
                <w:sz w:val="24"/>
              </w:rPr>
            </w:pPr>
          </w:p>
        </w:tc>
        <w:tc>
          <w:tcPr>
            <w:tcW w:w="320" w:type="dxa"/>
            <w:shd w:val="clear" w:color="auto" w:fill="auto"/>
            <w:vAlign w:val="bottom"/>
          </w:tcPr>
          <w:p w14:paraId="4A8AC50D" w14:textId="77777777" w:rsidR="00953BE9" w:rsidRDefault="00953BE9" w:rsidP="00A24FB8">
            <w:pPr>
              <w:spacing w:line="0" w:lineRule="atLeast"/>
              <w:rPr>
                <w:rFonts w:ascii="Times New Roman" w:hAnsi="Times New Roman"/>
                <w:sz w:val="24"/>
              </w:rPr>
            </w:pPr>
          </w:p>
        </w:tc>
        <w:tc>
          <w:tcPr>
            <w:tcW w:w="820" w:type="dxa"/>
            <w:shd w:val="clear" w:color="auto" w:fill="auto"/>
            <w:vAlign w:val="bottom"/>
          </w:tcPr>
          <w:p w14:paraId="48B6535F" w14:textId="77777777" w:rsidR="00953BE9" w:rsidRDefault="00953BE9" w:rsidP="00A24FB8">
            <w:pPr>
              <w:spacing w:line="0" w:lineRule="atLeast"/>
              <w:rPr>
                <w:rFonts w:ascii="Times New Roman" w:hAnsi="Times New Roman"/>
                <w:sz w:val="24"/>
              </w:rPr>
            </w:pPr>
          </w:p>
        </w:tc>
      </w:tr>
      <w:tr w:rsidR="00953BE9" w14:paraId="152F6BF5" w14:textId="77777777" w:rsidTr="00A24FB8">
        <w:trPr>
          <w:trHeight w:val="20"/>
        </w:trPr>
        <w:tc>
          <w:tcPr>
            <w:tcW w:w="360" w:type="dxa"/>
            <w:shd w:val="clear" w:color="auto" w:fill="auto"/>
            <w:vAlign w:val="bottom"/>
          </w:tcPr>
          <w:p w14:paraId="191F11CF" w14:textId="77777777" w:rsidR="00953BE9" w:rsidRDefault="00953BE9" w:rsidP="00A24FB8">
            <w:pPr>
              <w:spacing w:line="20" w:lineRule="exact"/>
              <w:rPr>
                <w:rFonts w:ascii="Times New Roman" w:hAnsi="Times New Roman"/>
                <w:sz w:val="1"/>
              </w:rPr>
            </w:pPr>
          </w:p>
        </w:tc>
        <w:tc>
          <w:tcPr>
            <w:tcW w:w="220" w:type="dxa"/>
            <w:tcBorders>
              <w:bottom w:val="single" w:sz="8" w:space="0" w:color="auto"/>
            </w:tcBorders>
            <w:shd w:val="clear" w:color="auto" w:fill="auto"/>
            <w:vAlign w:val="bottom"/>
          </w:tcPr>
          <w:p w14:paraId="57FAF3D6" w14:textId="77777777" w:rsidR="00953BE9" w:rsidRDefault="00953BE9" w:rsidP="00A24FB8">
            <w:pPr>
              <w:spacing w:line="20" w:lineRule="exact"/>
              <w:rPr>
                <w:rFonts w:ascii="Times New Roman" w:hAnsi="Times New Roman"/>
                <w:sz w:val="1"/>
              </w:rPr>
            </w:pPr>
          </w:p>
        </w:tc>
        <w:tc>
          <w:tcPr>
            <w:tcW w:w="1800" w:type="dxa"/>
            <w:gridSpan w:val="3"/>
            <w:tcBorders>
              <w:top w:val="single" w:sz="8" w:space="0" w:color="auto"/>
              <w:bottom w:val="single" w:sz="8" w:space="0" w:color="auto"/>
            </w:tcBorders>
            <w:shd w:val="clear" w:color="auto" w:fill="auto"/>
            <w:vAlign w:val="bottom"/>
          </w:tcPr>
          <w:p w14:paraId="51693713" w14:textId="77777777" w:rsidR="00953BE9" w:rsidRDefault="00953BE9" w:rsidP="00A24FB8">
            <w:pPr>
              <w:spacing w:line="20" w:lineRule="exact"/>
              <w:rPr>
                <w:rFonts w:ascii="Times New Roman" w:hAnsi="Times New Roman"/>
                <w:sz w:val="1"/>
              </w:rPr>
            </w:pPr>
          </w:p>
        </w:tc>
        <w:tc>
          <w:tcPr>
            <w:tcW w:w="340" w:type="dxa"/>
            <w:tcBorders>
              <w:top w:val="single" w:sz="8" w:space="0" w:color="auto"/>
              <w:bottom w:val="single" w:sz="8" w:space="0" w:color="auto"/>
            </w:tcBorders>
            <w:shd w:val="clear" w:color="auto" w:fill="auto"/>
            <w:vAlign w:val="bottom"/>
          </w:tcPr>
          <w:p w14:paraId="4C72C80A" w14:textId="77777777" w:rsidR="00953BE9" w:rsidRDefault="00953BE9" w:rsidP="00A24FB8">
            <w:pPr>
              <w:spacing w:line="20" w:lineRule="exact"/>
              <w:rPr>
                <w:rFonts w:ascii="Times New Roman" w:hAnsi="Times New Roman"/>
                <w:sz w:val="1"/>
              </w:rPr>
            </w:pPr>
          </w:p>
        </w:tc>
        <w:tc>
          <w:tcPr>
            <w:tcW w:w="300" w:type="dxa"/>
            <w:tcBorders>
              <w:bottom w:val="single" w:sz="8" w:space="0" w:color="auto"/>
            </w:tcBorders>
            <w:shd w:val="clear" w:color="auto" w:fill="auto"/>
            <w:vAlign w:val="bottom"/>
          </w:tcPr>
          <w:p w14:paraId="6A71164D" w14:textId="77777777" w:rsidR="00953BE9" w:rsidRDefault="00953BE9" w:rsidP="00A24FB8">
            <w:pPr>
              <w:spacing w:line="20" w:lineRule="exact"/>
              <w:rPr>
                <w:rFonts w:ascii="Times New Roman" w:hAnsi="Times New Roman"/>
                <w:sz w:val="1"/>
              </w:rPr>
            </w:pPr>
          </w:p>
        </w:tc>
        <w:tc>
          <w:tcPr>
            <w:tcW w:w="80" w:type="dxa"/>
            <w:tcBorders>
              <w:bottom w:val="single" w:sz="8" w:space="0" w:color="auto"/>
            </w:tcBorders>
            <w:shd w:val="clear" w:color="auto" w:fill="auto"/>
            <w:vAlign w:val="bottom"/>
          </w:tcPr>
          <w:p w14:paraId="0F716CAE" w14:textId="77777777" w:rsidR="00953BE9" w:rsidRDefault="00953BE9" w:rsidP="00A24FB8">
            <w:pPr>
              <w:spacing w:line="20" w:lineRule="exact"/>
              <w:rPr>
                <w:rFonts w:ascii="Times New Roman" w:hAnsi="Times New Roman"/>
                <w:sz w:val="1"/>
              </w:rPr>
            </w:pPr>
          </w:p>
        </w:tc>
        <w:tc>
          <w:tcPr>
            <w:tcW w:w="2840" w:type="dxa"/>
            <w:gridSpan w:val="4"/>
            <w:tcBorders>
              <w:bottom w:val="single" w:sz="8" w:space="0" w:color="auto"/>
            </w:tcBorders>
            <w:shd w:val="clear" w:color="auto" w:fill="auto"/>
            <w:vAlign w:val="bottom"/>
          </w:tcPr>
          <w:p w14:paraId="0D63077C" w14:textId="77777777" w:rsidR="00953BE9" w:rsidRDefault="00953BE9" w:rsidP="00A24FB8">
            <w:pPr>
              <w:spacing w:line="20" w:lineRule="exact"/>
              <w:rPr>
                <w:rFonts w:ascii="Times New Roman" w:hAnsi="Times New Roman"/>
                <w:sz w:val="1"/>
              </w:rPr>
            </w:pPr>
          </w:p>
        </w:tc>
        <w:tc>
          <w:tcPr>
            <w:tcW w:w="80" w:type="dxa"/>
            <w:tcBorders>
              <w:bottom w:val="single" w:sz="8" w:space="0" w:color="auto"/>
            </w:tcBorders>
            <w:shd w:val="clear" w:color="auto" w:fill="auto"/>
            <w:vAlign w:val="bottom"/>
          </w:tcPr>
          <w:p w14:paraId="2B22E356" w14:textId="77777777" w:rsidR="00953BE9" w:rsidRDefault="00953BE9" w:rsidP="00A24FB8">
            <w:pPr>
              <w:spacing w:line="20" w:lineRule="exact"/>
              <w:rPr>
                <w:rFonts w:ascii="Times New Roman" w:hAnsi="Times New Roman"/>
                <w:sz w:val="1"/>
              </w:rPr>
            </w:pPr>
          </w:p>
        </w:tc>
        <w:tc>
          <w:tcPr>
            <w:tcW w:w="2660" w:type="dxa"/>
            <w:gridSpan w:val="3"/>
            <w:tcBorders>
              <w:bottom w:val="single" w:sz="8" w:space="0" w:color="auto"/>
            </w:tcBorders>
            <w:shd w:val="clear" w:color="auto" w:fill="auto"/>
            <w:vAlign w:val="bottom"/>
          </w:tcPr>
          <w:p w14:paraId="74781210" w14:textId="77777777" w:rsidR="00953BE9" w:rsidRDefault="00953BE9" w:rsidP="00A24FB8">
            <w:pPr>
              <w:spacing w:line="20" w:lineRule="exact"/>
              <w:rPr>
                <w:rFonts w:ascii="Times New Roman" w:hAnsi="Times New Roman"/>
                <w:sz w:val="1"/>
              </w:rPr>
            </w:pPr>
          </w:p>
        </w:tc>
        <w:tc>
          <w:tcPr>
            <w:tcW w:w="320" w:type="dxa"/>
            <w:tcBorders>
              <w:bottom w:val="single" w:sz="8" w:space="0" w:color="auto"/>
            </w:tcBorders>
            <w:shd w:val="clear" w:color="auto" w:fill="auto"/>
            <w:vAlign w:val="bottom"/>
          </w:tcPr>
          <w:p w14:paraId="3D59D604" w14:textId="77777777" w:rsidR="00953BE9" w:rsidRDefault="00953BE9" w:rsidP="00A24FB8">
            <w:pPr>
              <w:spacing w:line="20" w:lineRule="exact"/>
              <w:rPr>
                <w:rFonts w:ascii="Times New Roman" w:hAnsi="Times New Roman"/>
                <w:sz w:val="1"/>
              </w:rPr>
            </w:pPr>
          </w:p>
        </w:tc>
        <w:tc>
          <w:tcPr>
            <w:tcW w:w="820" w:type="dxa"/>
            <w:shd w:val="clear" w:color="auto" w:fill="auto"/>
            <w:vAlign w:val="bottom"/>
          </w:tcPr>
          <w:p w14:paraId="3A742800" w14:textId="77777777" w:rsidR="00953BE9" w:rsidRDefault="00953BE9" w:rsidP="00A24FB8">
            <w:pPr>
              <w:spacing w:line="20" w:lineRule="exact"/>
              <w:rPr>
                <w:rFonts w:ascii="Times New Roman" w:hAnsi="Times New Roman"/>
                <w:sz w:val="1"/>
              </w:rPr>
            </w:pPr>
          </w:p>
        </w:tc>
      </w:tr>
      <w:tr w:rsidR="00953BE9" w:rsidRPr="00A03235" w14:paraId="47CF1E42" w14:textId="77777777" w:rsidTr="00A24FB8">
        <w:trPr>
          <w:trHeight w:val="205"/>
        </w:trPr>
        <w:tc>
          <w:tcPr>
            <w:tcW w:w="360" w:type="dxa"/>
            <w:tcBorders>
              <w:right w:val="single" w:sz="8" w:space="0" w:color="auto"/>
            </w:tcBorders>
            <w:shd w:val="clear" w:color="auto" w:fill="auto"/>
            <w:vAlign w:val="bottom"/>
          </w:tcPr>
          <w:p w14:paraId="574D5551" w14:textId="77777777" w:rsidR="00953BE9" w:rsidRDefault="00953BE9" w:rsidP="00A24FB8">
            <w:pPr>
              <w:spacing w:line="0" w:lineRule="atLeast"/>
              <w:rPr>
                <w:rFonts w:ascii="Times New Roman" w:hAnsi="Times New Roman"/>
                <w:sz w:val="17"/>
              </w:rPr>
            </w:pPr>
          </w:p>
        </w:tc>
        <w:tc>
          <w:tcPr>
            <w:tcW w:w="2020" w:type="dxa"/>
            <w:gridSpan w:val="4"/>
            <w:tcBorders>
              <w:bottom w:val="single" w:sz="8" w:space="0" w:color="auto"/>
              <w:right w:val="single" w:sz="8" w:space="0" w:color="00B050"/>
            </w:tcBorders>
            <w:shd w:val="clear" w:color="auto" w:fill="00B050"/>
            <w:vAlign w:val="bottom"/>
          </w:tcPr>
          <w:p w14:paraId="4CCEF0EC" w14:textId="77777777" w:rsidR="00953BE9" w:rsidRDefault="00953BE9" w:rsidP="00A24FB8">
            <w:pPr>
              <w:spacing w:line="204" w:lineRule="exact"/>
              <w:ind w:left="100"/>
              <w:rPr>
                <w:rFonts w:ascii="Garamond" w:eastAsia="Garamond" w:hAnsi="Garamond"/>
                <w:sz w:val="19"/>
              </w:rPr>
            </w:pPr>
            <w:r>
              <w:rPr>
                <w:rFonts w:ascii="Garamond" w:eastAsia="Garamond" w:hAnsi="Garamond"/>
                <w:sz w:val="19"/>
              </w:rPr>
              <w:t>Green= Achieved</w:t>
            </w:r>
          </w:p>
        </w:tc>
        <w:tc>
          <w:tcPr>
            <w:tcW w:w="340" w:type="dxa"/>
            <w:tcBorders>
              <w:bottom w:val="single" w:sz="8" w:space="0" w:color="auto"/>
            </w:tcBorders>
            <w:shd w:val="clear" w:color="auto" w:fill="00B050"/>
            <w:vAlign w:val="bottom"/>
          </w:tcPr>
          <w:p w14:paraId="39FD682C" w14:textId="77777777" w:rsidR="00953BE9" w:rsidRDefault="00953BE9" w:rsidP="00A24FB8">
            <w:pPr>
              <w:spacing w:line="0" w:lineRule="atLeast"/>
              <w:rPr>
                <w:rFonts w:ascii="Times New Roman" w:hAnsi="Times New Roman"/>
                <w:sz w:val="17"/>
              </w:rPr>
            </w:pPr>
          </w:p>
        </w:tc>
        <w:tc>
          <w:tcPr>
            <w:tcW w:w="300" w:type="dxa"/>
            <w:tcBorders>
              <w:bottom w:val="single" w:sz="8" w:space="0" w:color="auto"/>
              <w:right w:val="single" w:sz="8" w:space="0" w:color="auto"/>
            </w:tcBorders>
            <w:shd w:val="clear" w:color="auto" w:fill="00B050"/>
            <w:vAlign w:val="bottom"/>
          </w:tcPr>
          <w:p w14:paraId="4992430A" w14:textId="77777777" w:rsidR="00953BE9" w:rsidRDefault="00953BE9" w:rsidP="00A24FB8">
            <w:pPr>
              <w:spacing w:line="0" w:lineRule="atLeast"/>
              <w:rPr>
                <w:rFonts w:ascii="Times New Roman" w:hAnsi="Times New Roman"/>
                <w:sz w:val="17"/>
              </w:rPr>
            </w:pPr>
          </w:p>
        </w:tc>
        <w:tc>
          <w:tcPr>
            <w:tcW w:w="80" w:type="dxa"/>
            <w:tcBorders>
              <w:bottom w:val="single" w:sz="8" w:space="0" w:color="auto"/>
            </w:tcBorders>
            <w:shd w:val="clear" w:color="auto" w:fill="FFFF00"/>
            <w:vAlign w:val="bottom"/>
          </w:tcPr>
          <w:p w14:paraId="0B22B56C" w14:textId="77777777" w:rsidR="00953BE9" w:rsidRDefault="00953BE9" w:rsidP="00A24FB8">
            <w:pPr>
              <w:spacing w:line="0" w:lineRule="atLeast"/>
              <w:rPr>
                <w:rFonts w:ascii="Times New Roman" w:hAnsi="Times New Roman"/>
                <w:sz w:val="17"/>
              </w:rPr>
            </w:pPr>
          </w:p>
        </w:tc>
        <w:tc>
          <w:tcPr>
            <w:tcW w:w="2840" w:type="dxa"/>
            <w:gridSpan w:val="4"/>
            <w:tcBorders>
              <w:bottom w:val="single" w:sz="8" w:space="0" w:color="auto"/>
              <w:right w:val="single" w:sz="8" w:space="0" w:color="auto"/>
            </w:tcBorders>
            <w:shd w:val="clear" w:color="auto" w:fill="FFFF00"/>
            <w:vAlign w:val="bottom"/>
          </w:tcPr>
          <w:p w14:paraId="4D969B18" w14:textId="77777777" w:rsidR="00953BE9" w:rsidRPr="00BA6905" w:rsidRDefault="00953BE9" w:rsidP="00A24FB8">
            <w:pPr>
              <w:spacing w:line="204" w:lineRule="exact"/>
              <w:ind w:left="20"/>
              <w:rPr>
                <w:rFonts w:ascii="Garamond" w:eastAsia="Garamond" w:hAnsi="Garamond"/>
                <w:sz w:val="19"/>
                <w:lang w:val="en-US"/>
              </w:rPr>
            </w:pPr>
            <w:r w:rsidRPr="00BA6905">
              <w:rPr>
                <w:rFonts w:ascii="Garamond" w:eastAsia="Garamond" w:hAnsi="Garamond"/>
                <w:sz w:val="19"/>
                <w:lang w:val="en-US"/>
              </w:rPr>
              <w:t>Yellow= On target to be achieved</w:t>
            </w:r>
          </w:p>
        </w:tc>
        <w:tc>
          <w:tcPr>
            <w:tcW w:w="80" w:type="dxa"/>
            <w:tcBorders>
              <w:bottom w:val="single" w:sz="8" w:space="0" w:color="auto"/>
            </w:tcBorders>
            <w:shd w:val="clear" w:color="auto" w:fill="FF0000"/>
            <w:vAlign w:val="bottom"/>
          </w:tcPr>
          <w:p w14:paraId="25C8BDAA" w14:textId="77777777" w:rsidR="00953BE9" w:rsidRPr="00BA6905" w:rsidRDefault="00953BE9" w:rsidP="00A24FB8">
            <w:pPr>
              <w:spacing w:line="0" w:lineRule="atLeast"/>
              <w:rPr>
                <w:rFonts w:ascii="Times New Roman" w:hAnsi="Times New Roman"/>
                <w:sz w:val="17"/>
                <w:lang w:val="en-US"/>
              </w:rPr>
            </w:pPr>
          </w:p>
        </w:tc>
        <w:tc>
          <w:tcPr>
            <w:tcW w:w="2660" w:type="dxa"/>
            <w:gridSpan w:val="3"/>
            <w:tcBorders>
              <w:bottom w:val="single" w:sz="8" w:space="0" w:color="auto"/>
              <w:right w:val="single" w:sz="8" w:space="0" w:color="FF0000"/>
            </w:tcBorders>
            <w:shd w:val="clear" w:color="auto" w:fill="FF0000"/>
            <w:vAlign w:val="bottom"/>
          </w:tcPr>
          <w:p w14:paraId="2120E359" w14:textId="77777777" w:rsidR="00953BE9" w:rsidRPr="00BA6905" w:rsidRDefault="00953BE9" w:rsidP="00A24FB8">
            <w:pPr>
              <w:spacing w:line="204" w:lineRule="exact"/>
              <w:rPr>
                <w:rFonts w:ascii="Garamond" w:eastAsia="Garamond" w:hAnsi="Garamond"/>
                <w:sz w:val="19"/>
                <w:lang w:val="en-US"/>
              </w:rPr>
            </w:pPr>
            <w:r w:rsidRPr="00BA6905">
              <w:rPr>
                <w:rFonts w:ascii="Garamond" w:eastAsia="Garamond" w:hAnsi="Garamond"/>
                <w:sz w:val="19"/>
                <w:lang w:val="en-US"/>
              </w:rPr>
              <w:t>Red= Not on target to be achieved</w:t>
            </w:r>
          </w:p>
        </w:tc>
        <w:tc>
          <w:tcPr>
            <w:tcW w:w="320" w:type="dxa"/>
            <w:tcBorders>
              <w:bottom w:val="single" w:sz="8" w:space="0" w:color="auto"/>
              <w:right w:val="single" w:sz="8" w:space="0" w:color="auto"/>
            </w:tcBorders>
            <w:shd w:val="clear" w:color="auto" w:fill="FF0000"/>
            <w:vAlign w:val="bottom"/>
          </w:tcPr>
          <w:p w14:paraId="05BE96D7" w14:textId="77777777" w:rsidR="00953BE9" w:rsidRPr="00BA6905" w:rsidRDefault="00953BE9" w:rsidP="00A24FB8">
            <w:pPr>
              <w:spacing w:line="0" w:lineRule="atLeast"/>
              <w:rPr>
                <w:rFonts w:ascii="Times New Roman" w:hAnsi="Times New Roman"/>
                <w:sz w:val="17"/>
                <w:lang w:val="en-US"/>
              </w:rPr>
            </w:pPr>
          </w:p>
        </w:tc>
        <w:tc>
          <w:tcPr>
            <w:tcW w:w="820" w:type="dxa"/>
            <w:shd w:val="clear" w:color="auto" w:fill="auto"/>
            <w:vAlign w:val="bottom"/>
          </w:tcPr>
          <w:p w14:paraId="7BAD70D9" w14:textId="77777777" w:rsidR="00953BE9" w:rsidRPr="00BA6905" w:rsidRDefault="00953BE9" w:rsidP="00A24FB8">
            <w:pPr>
              <w:spacing w:line="0" w:lineRule="atLeast"/>
              <w:rPr>
                <w:rFonts w:ascii="Times New Roman" w:hAnsi="Times New Roman"/>
                <w:sz w:val="17"/>
                <w:lang w:val="en-US"/>
              </w:rPr>
            </w:pPr>
          </w:p>
        </w:tc>
      </w:tr>
    </w:tbl>
    <w:p w14:paraId="6FC89354" w14:textId="77777777" w:rsidR="00953BE9" w:rsidRPr="00BA6905" w:rsidRDefault="00953BE9" w:rsidP="00953BE9">
      <w:pPr>
        <w:spacing w:line="242" w:lineRule="exact"/>
        <w:rPr>
          <w:rFonts w:ascii="Times New Roman" w:hAnsi="Times New Roman"/>
          <w:sz w:val="24"/>
          <w:lang w:val="en-US"/>
        </w:rPr>
      </w:pPr>
    </w:p>
    <w:p w14:paraId="7CC8F70C" w14:textId="77777777" w:rsidR="00953BE9" w:rsidRPr="00BA6905" w:rsidRDefault="00953BE9" w:rsidP="00953BE9">
      <w:pPr>
        <w:spacing w:line="0" w:lineRule="atLeast"/>
        <w:ind w:left="240"/>
        <w:rPr>
          <w:rFonts w:ascii="Garamond" w:eastAsia="Garamond" w:hAnsi="Garamond"/>
          <w:sz w:val="21"/>
          <w:lang w:val="en-US"/>
        </w:rPr>
      </w:pPr>
      <w:r w:rsidRPr="00BA6905">
        <w:rPr>
          <w:rFonts w:ascii="Garamond" w:eastAsia="Garamond" w:hAnsi="Garamond"/>
          <w:sz w:val="21"/>
          <w:lang w:val="en-US"/>
        </w:rPr>
        <w:t>In addition to the progress towards outcomes analysis:</w:t>
      </w:r>
    </w:p>
    <w:p w14:paraId="44BA792D" w14:textId="77777777" w:rsidR="00953BE9" w:rsidRPr="00BA6905" w:rsidRDefault="00953BE9" w:rsidP="00953BE9">
      <w:pPr>
        <w:spacing w:line="102" w:lineRule="exact"/>
        <w:rPr>
          <w:rFonts w:ascii="Times New Roman" w:hAnsi="Times New Roman"/>
          <w:sz w:val="24"/>
          <w:lang w:val="en-US"/>
        </w:rPr>
      </w:pPr>
    </w:p>
    <w:p w14:paraId="40C789E4" w14:textId="77777777" w:rsidR="00953BE9" w:rsidRPr="00BA6905" w:rsidRDefault="00953BE9" w:rsidP="00953BE9">
      <w:pPr>
        <w:numPr>
          <w:ilvl w:val="0"/>
          <w:numId w:val="7"/>
        </w:numPr>
        <w:tabs>
          <w:tab w:val="left" w:pos="580"/>
        </w:tabs>
        <w:spacing w:before="0" w:line="213" w:lineRule="auto"/>
        <w:ind w:left="580" w:right="820" w:hanging="343"/>
        <w:jc w:val="left"/>
        <w:rPr>
          <w:rFonts w:ascii="Symbol" w:eastAsia="Symbol" w:hAnsi="Symbol"/>
          <w:sz w:val="21"/>
          <w:lang w:val="en-US"/>
        </w:rPr>
      </w:pPr>
      <w:r w:rsidRPr="00BA6905">
        <w:rPr>
          <w:rFonts w:ascii="Garamond" w:eastAsia="Garamond" w:hAnsi="Garamond"/>
          <w:sz w:val="21"/>
          <w:lang w:val="en-US"/>
        </w:rPr>
        <w:t xml:space="preserve">Compare and analyse the </w:t>
      </w:r>
      <w:r>
        <w:rPr>
          <w:rFonts w:ascii="Garamond" w:eastAsia="Garamond" w:hAnsi="Garamond"/>
          <w:sz w:val="21"/>
          <w:lang w:val="en-US"/>
        </w:rPr>
        <w:t>GEF</w:t>
      </w:r>
      <w:r w:rsidRPr="00BA6905">
        <w:rPr>
          <w:rFonts w:ascii="Garamond" w:eastAsia="Garamond" w:hAnsi="Garamond"/>
          <w:sz w:val="21"/>
          <w:lang w:val="en-US"/>
        </w:rPr>
        <w:t xml:space="preserve"> Results Tracker within the </w:t>
      </w:r>
      <w:r>
        <w:rPr>
          <w:rFonts w:ascii="Garamond" w:eastAsia="Garamond" w:hAnsi="Garamond"/>
          <w:sz w:val="21"/>
          <w:lang w:val="en-US"/>
        </w:rPr>
        <w:t>PIR</w:t>
      </w:r>
      <w:r w:rsidRPr="00BA6905">
        <w:rPr>
          <w:rFonts w:ascii="Garamond" w:eastAsia="Garamond" w:hAnsi="Garamond"/>
          <w:sz w:val="21"/>
          <w:lang w:val="en-US"/>
        </w:rPr>
        <w:t xml:space="preserve"> at the Baseline with the one completed right before the Midterm Review.</w:t>
      </w:r>
    </w:p>
    <w:p w14:paraId="4201C1CD" w14:textId="77777777" w:rsidR="00953BE9" w:rsidRPr="00BA6905" w:rsidRDefault="00953BE9" w:rsidP="00953BE9">
      <w:pPr>
        <w:spacing w:line="3" w:lineRule="exact"/>
        <w:rPr>
          <w:rFonts w:ascii="Symbol" w:eastAsia="Symbol" w:hAnsi="Symbol"/>
          <w:sz w:val="21"/>
          <w:lang w:val="en-US"/>
        </w:rPr>
      </w:pPr>
    </w:p>
    <w:p w14:paraId="5874A45F" w14:textId="77777777" w:rsidR="00953BE9" w:rsidRPr="00BA6905" w:rsidRDefault="00953BE9" w:rsidP="00953BE9">
      <w:pPr>
        <w:numPr>
          <w:ilvl w:val="0"/>
          <w:numId w:val="7"/>
        </w:numPr>
        <w:tabs>
          <w:tab w:val="left" w:pos="580"/>
        </w:tabs>
        <w:spacing w:before="0" w:line="0" w:lineRule="atLeast"/>
        <w:ind w:left="580" w:hanging="343"/>
        <w:jc w:val="left"/>
        <w:rPr>
          <w:rFonts w:ascii="Symbol" w:eastAsia="Symbol" w:hAnsi="Symbol"/>
          <w:sz w:val="23"/>
          <w:lang w:val="en-US"/>
        </w:rPr>
      </w:pPr>
      <w:r w:rsidRPr="00BA6905">
        <w:rPr>
          <w:rFonts w:ascii="Garamond" w:eastAsia="Garamond" w:hAnsi="Garamond"/>
          <w:sz w:val="21"/>
          <w:lang w:val="en-US"/>
        </w:rPr>
        <w:t>Identify remaining barriers to achieving the project objective in the remainder of the project.</w:t>
      </w:r>
    </w:p>
    <w:p w14:paraId="0DD2B49F" w14:textId="77777777" w:rsidR="00953BE9" w:rsidRPr="00BA6905" w:rsidRDefault="00953BE9" w:rsidP="00953BE9">
      <w:pPr>
        <w:spacing w:line="68" w:lineRule="exact"/>
        <w:rPr>
          <w:rFonts w:ascii="Symbol" w:eastAsia="Symbol" w:hAnsi="Symbol"/>
          <w:sz w:val="23"/>
          <w:lang w:val="en-US"/>
        </w:rPr>
      </w:pPr>
    </w:p>
    <w:p w14:paraId="6767DEA6" w14:textId="77777777" w:rsidR="00953BE9" w:rsidRPr="00BA6905" w:rsidRDefault="00953BE9" w:rsidP="00953BE9">
      <w:pPr>
        <w:numPr>
          <w:ilvl w:val="0"/>
          <w:numId w:val="7"/>
        </w:numPr>
        <w:tabs>
          <w:tab w:val="left" w:pos="580"/>
        </w:tabs>
        <w:spacing w:before="0" w:line="212" w:lineRule="auto"/>
        <w:ind w:left="580" w:right="820" w:hanging="343"/>
        <w:jc w:val="left"/>
        <w:rPr>
          <w:rFonts w:ascii="Symbol" w:eastAsia="Symbol" w:hAnsi="Symbol"/>
          <w:sz w:val="21"/>
          <w:lang w:val="en-US"/>
        </w:rPr>
      </w:pPr>
      <w:r w:rsidRPr="00BA6905">
        <w:rPr>
          <w:rFonts w:ascii="Garamond" w:eastAsia="Garamond" w:hAnsi="Garamond"/>
          <w:sz w:val="21"/>
          <w:lang w:val="en-US"/>
        </w:rPr>
        <w:t>By reviewing the aspects of the project that have already been successful, identify ways in which the project can further expand these benefits.</w:t>
      </w:r>
    </w:p>
    <w:p w14:paraId="16D56A90" w14:textId="77777777" w:rsidR="00953BE9" w:rsidRDefault="00953BE9" w:rsidP="00953BE9">
      <w:pPr>
        <w:spacing w:line="268" w:lineRule="exact"/>
        <w:rPr>
          <w:rFonts w:ascii="Garamond" w:eastAsia="Garamond" w:hAnsi="Garamond"/>
          <w:sz w:val="21"/>
          <w:lang w:val="en-US"/>
        </w:rPr>
      </w:pPr>
      <w:r>
        <w:rPr>
          <w:rFonts w:ascii="Times New Roman" w:hAnsi="Times New Roman"/>
          <w:sz w:val="24"/>
          <w:lang w:val="en-US"/>
        </w:rPr>
        <w:br w:type="page"/>
      </w:r>
    </w:p>
    <w:p w14:paraId="1465CB24" w14:textId="77777777" w:rsidR="00953BE9" w:rsidRDefault="00953BE9" w:rsidP="00953BE9">
      <w:pPr>
        <w:spacing w:line="0" w:lineRule="atLeast"/>
        <w:ind w:left="140"/>
        <w:rPr>
          <w:rFonts w:ascii="Garamond" w:eastAsia="Garamond" w:hAnsi="Garamond"/>
          <w:sz w:val="21"/>
          <w:u w:val="single"/>
        </w:rPr>
      </w:pPr>
      <w:r>
        <w:rPr>
          <w:rFonts w:ascii="Garamond" w:eastAsia="Garamond" w:hAnsi="Garamond"/>
          <w:sz w:val="21"/>
          <w:u w:val="single"/>
        </w:rPr>
        <w:t>Management Arrangements :</w:t>
      </w:r>
    </w:p>
    <w:p w14:paraId="202ED9BB" w14:textId="77777777" w:rsidR="00953BE9" w:rsidRDefault="00953BE9" w:rsidP="00953BE9">
      <w:pPr>
        <w:spacing w:line="68" w:lineRule="exact"/>
        <w:rPr>
          <w:rFonts w:ascii="Times New Roman" w:hAnsi="Times New Roman"/>
          <w:sz w:val="24"/>
        </w:rPr>
      </w:pPr>
    </w:p>
    <w:p w14:paraId="40639082" w14:textId="77777777" w:rsidR="00953BE9" w:rsidRDefault="00953BE9" w:rsidP="0094377E">
      <w:pPr>
        <w:numPr>
          <w:ilvl w:val="0"/>
          <w:numId w:val="21"/>
        </w:numPr>
        <w:tabs>
          <w:tab w:val="left" w:pos="480"/>
        </w:tabs>
        <w:spacing w:before="0" w:line="223" w:lineRule="auto"/>
        <w:ind w:left="480" w:right="120" w:hanging="343"/>
        <w:rPr>
          <w:rFonts w:ascii="Symbol" w:eastAsia="Symbol" w:hAnsi="Symbol"/>
          <w:sz w:val="21"/>
        </w:rPr>
      </w:pPr>
      <w:r w:rsidRPr="007E0D17">
        <w:rPr>
          <w:rFonts w:ascii="Garamond" w:eastAsia="Garamond" w:hAnsi="Garamond"/>
          <w:sz w:val="21"/>
          <w:lang w:val="en-US"/>
        </w:rPr>
        <w:t xml:space="preserve">Review overall effectiveness of project management as outlined in the Project Document. Have changes been made and are they effective? Are responsibilities and reporting lines clear? Is decision-making transparent and undertaken in a timely manner? </w:t>
      </w:r>
      <w:r>
        <w:rPr>
          <w:rFonts w:ascii="Garamond" w:eastAsia="Garamond" w:hAnsi="Garamond"/>
          <w:sz w:val="21"/>
        </w:rPr>
        <w:t>Recommend areas for improvement.</w:t>
      </w:r>
    </w:p>
    <w:p w14:paraId="46ABA032" w14:textId="77777777" w:rsidR="00953BE9" w:rsidRDefault="00953BE9" w:rsidP="00953BE9">
      <w:pPr>
        <w:spacing w:line="64" w:lineRule="exact"/>
        <w:rPr>
          <w:rFonts w:ascii="Symbol" w:eastAsia="Symbol" w:hAnsi="Symbol"/>
          <w:sz w:val="21"/>
        </w:rPr>
      </w:pPr>
    </w:p>
    <w:p w14:paraId="412D7741" w14:textId="77777777" w:rsidR="00953BE9" w:rsidRPr="007E0D17" w:rsidRDefault="00953BE9" w:rsidP="0094377E">
      <w:pPr>
        <w:numPr>
          <w:ilvl w:val="0"/>
          <w:numId w:val="21"/>
        </w:numPr>
        <w:tabs>
          <w:tab w:val="left" w:pos="480"/>
        </w:tabs>
        <w:spacing w:before="0" w:line="213" w:lineRule="auto"/>
        <w:ind w:left="480" w:right="120" w:hanging="343"/>
        <w:jc w:val="left"/>
        <w:rPr>
          <w:rFonts w:ascii="Symbol" w:eastAsia="Symbol" w:hAnsi="Symbol"/>
          <w:sz w:val="21"/>
          <w:lang w:val="en-US"/>
        </w:rPr>
      </w:pPr>
      <w:r w:rsidRPr="007E0D17">
        <w:rPr>
          <w:rFonts w:ascii="Garamond" w:eastAsia="Garamond" w:hAnsi="Garamond"/>
          <w:sz w:val="21"/>
          <w:lang w:val="en-US"/>
        </w:rPr>
        <w:t>Review the quality of execution of the Executing Agency/Implementing Partner(s) and recommend areas for improvement.</w:t>
      </w:r>
    </w:p>
    <w:p w14:paraId="0844D155" w14:textId="77777777" w:rsidR="00953BE9" w:rsidRPr="007E0D17" w:rsidRDefault="00953BE9" w:rsidP="00953BE9">
      <w:pPr>
        <w:spacing w:line="67" w:lineRule="exact"/>
        <w:rPr>
          <w:rFonts w:ascii="Symbol" w:eastAsia="Symbol" w:hAnsi="Symbol"/>
          <w:sz w:val="21"/>
          <w:lang w:val="en-US"/>
        </w:rPr>
      </w:pPr>
    </w:p>
    <w:p w14:paraId="531F5FC0" w14:textId="77777777" w:rsidR="00953BE9" w:rsidRPr="007E0D17" w:rsidRDefault="00953BE9" w:rsidP="0094377E">
      <w:pPr>
        <w:numPr>
          <w:ilvl w:val="0"/>
          <w:numId w:val="21"/>
        </w:numPr>
        <w:tabs>
          <w:tab w:val="left" w:pos="480"/>
        </w:tabs>
        <w:spacing w:before="0" w:line="213" w:lineRule="auto"/>
        <w:ind w:left="480" w:right="120" w:hanging="343"/>
        <w:jc w:val="left"/>
        <w:rPr>
          <w:rFonts w:ascii="Symbol" w:eastAsia="Symbol" w:hAnsi="Symbol"/>
          <w:sz w:val="21"/>
          <w:lang w:val="en-US"/>
        </w:rPr>
      </w:pPr>
      <w:r w:rsidRPr="007E0D17">
        <w:rPr>
          <w:rFonts w:ascii="Garamond" w:eastAsia="Garamond" w:hAnsi="Garamond"/>
          <w:sz w:val="21"/>
          <w:lang w:val="en-US"/>
        </w:rPr>
        <w:t xml:space="preserve">Review the quality of support provided by the </w:t>
      </w:r>
      <w:r>
        <w:rPr>
          <w:rFonts w:ascii="Garamond" w:eastAsia="Garamond" w:hAnsi="Garamond"/>
          <w:sz w:val="21"/>
          <w:lang w:val="en-US"/>
        </w:rPr>
        <w:t>GEF</w:t>
      </w:r>
      <w:r w:rsidRPr="007E0D17">
        <w:rPr>
          <w:rFonts w:ascii="Garamond" w:eastAsia="Garamond" w:hAnsi="Garamond"/>
          <w:sz w:val="21"/>
          <w:lang w:val="en-US"/>
        </w:rPr>
        <w:t xml:space="preserve"> Partner Agency (UNDP) and recommend areas for improvement.</w:t>
      </w:r>
    </w:p>
    <w:p w14:paraId="75A93997" w14:textId="77777777" w:rsidR="00953BE9" w:rsidRPr="007E0D17" w:rsidRDefault="00953BE9" w:rsidP="00953BE9">
      <w:pPr>
        <w:spacing w:line="244" w:lineRule="exact"/>
        <w:rPr>
          <w:rFonts w:ascii="Times New Roman" w:hAnsi="Times New Roman"/>
          <w:sz w:val="24"/>
          <w:lang w:val="en-US"/>
        </w:rPr>
      </w:pPr>
    </w:p>
    <w:p w14:paraId="781344D2" w14:textId="77777777" w:rsidR="00953BE9" w:rsidRDefault="00953BE9" w:rsidP="00953BE9">
      <w:pPr>
        <w:spacing w:line="0" w:lineRule="atLeast"/>
        <w:ind w:left="140"/>
        <w:rPr>
          <w:rFonts w:ascii="Garamond" w:eastAsia="Garamond" w:hAnsi="Garamond"/>
          <w:sz w:val="21"/>
          <w:u w:val="single"/>
        </w:rPr>
      </w:pPr>
      <w:r>
        <w:rPr>
          <w:rFonts w:ascii="Garamond" w:eastAsia="Garamond" w:hAnsi="Garamond"/>
          <w:sz w:val="21"/>
          <w:u w:val="single"/>
        </w:rPr>
        <w:t>Work Planning:</w:t>
      </w:r>
    </w:p>
    <w:p w14:paraId="16442CF2" w14:textId="77777777" w:rsidR="00953BE9" w:rsidRDefault="00953BE9" w:rsidP="00953BE9">
      <w:pPr>
        <w:spacing w:line="67" w:lineRule="exact"/>
        <w:rPr>
          <w:rFonts w:ascii="Times New Roman" w:hAnsi="Times New Roman"/>
          <w:sz w:val="24"/>
        </w:rPr>
      </w:pPr>
    </w:p>
    <w:p w14:paraId="507CEEBE" w14:textId="77777777" w:rsidR="00953BE9" w:rsidRPr="007E0D17" w:rsidRDefault="00953BE9" w:rsidP="0094377E">
      <w:pPr>
        <w:numPr>
          <w:ilvl w:val="0"/>
          <w:numId w:val="27"/>
        </w:numPr>
        <w:tabs>
          <w:tab w:val="left" w:pos="480"/>
        </w:tabs>
        <w:spacing w:before="0" w:line="213" w:lineRule="auto"/>
        <w:ind w:left="480" w:right="120" w:hanging="343"/>
        <w:jc w:val="left"/>
        <w:rPr>
          <w:rFonts w:ascii="Symbol" w:eastAsia="Symbol" w:hAnsi="Symbol"/>
          <w:sz w:val="21"/>
          <w:lang w:val="en-US"/>
        </w:rPr>
      </w:pPr>
      <w:r w:rsidRPr="007E0D17">
        <w:rPr>
          <w:rFonts w:ascii="Garamond" w:eastAsia="Garamond" w:hAnsi="Garamond"/>
          <w:sz w:val="21"/>
          <w:lang w:val="en-US"/>
        </w:rPr>
        <w:t>Review any delays in project start-up and implementation, identify the causes and examine if they have been resolved.</w:t>
      </w:r>
    </w:p>
    <w:p w14:paraId="63DFDD04" w14:textId="77777777" w:rsidR="00953BE9" w:rsidRPr="007E0D17" w:rsidRDefault="00953BE9" w:rsidP="00953BE9">
      <w:pPr>
        <w:spacing w:line="67" w:lineRule="exact"/>
        <w:rPr>
          <w:rFonts w:ascii="Symbol" w:eastAsia="Symbol" w:hAnsi="Symbol"/>
          <w:sz w:val="21"/>
          <w:lang w:val="en-US"/>
        </w:rPr>
      </w:pPr>
    </w:p>
    <w:p w14:paraId="1E2ED52C" w14:textId="77777777" w:rsidR="00953BE9" w:rsidRPr="007E0D17" w:rsidRDefault="00953BE9" w:rsidP="0094377E">
      <w:pPr>
        <w:numPr>
          <w:ilvl w:val="0"/>
          <w:numId w:val="27"/>
        </w:numPr>
        <w:tabs>
          <w:tab w:val="left" w:pos="480"/>
        </w:tabs>
        <w:spacing w:before="0" w:line="213" w:lineRule="auto"/>
        <w:ind w:left="480" w:right="120" w:hanging="343"/>
        <w:jc w:val="left"/>
        <w:rPr>
          <w:rFonts w:ascii="Symbol" w:eastAsia="Symbol" w:hAnsi="Symbol"/>
          <w:sz w:val="21"/>
          <w:lang w:val="en-US"/>
        </w:rPr>
      </w:pPr>
      <w:r w:rsidRPr="007E0D17">
        <w:rPr>
          <w:rFonts w:ascii="Garamond" w:eastAsia="Garamond" w:hAnsi="Garamond"/>
          <w:sz w:val="21"/>
          <w:lang w:val="en-US"/>
        </w:rPr>
        <w:t>Are work-planning processes results-based? If not, suggest ways to re-orientate work planning to focus on results?</w:t>
      </w:r>
    </w:p>
    <w:p w14:paraId="05B4AFFC" w14:textId="77777777" w:rsidR="00953BE9" w:rsidRPr="007E0D17" w:rsidRDefault="00953BE9" w:rsidP="00953BE9">
      <w:pPr>
        <w:spacing w:line="67" w:lineRule="exact"/>
        <w:rPr>
          <w:rFonts w:ascii="Symbol" w:eastAsia="Symbol" w:hAnsi="Symbol"/>
          <w:sz w:val="21"/>
          <w:lang w:val="en-US"/>
        </w:rPr>
      </w:pPr>
    </w:p>
    <w:p w14:paraId="7FD01675" w14:textId="77777777" w:rsidR="00953BE9" w:rsidRPr="007E0D17" w:rsidRDefault="00953BE9" w:rsidP="0094377E">
      <w:pPr>
        <w:numPr>
          <w:ilvl w:val="0"/>
          <w:numId w:val="27"/>
        </w:numPr>
        <w:tabs>
          <w:tab w:val="left" w:pos="480"/>
        </w:tabs>
        <w:spacing w:before="0" w:line="212" w:lineRule="auto"/>
        <w:ind w:left="480" w:right="120" w:hanging="343"/>
        <w:jc w:val="left"/>
        <w:rPr>
          <w:rFonts w:ascii="Symbol" w:eastAsia="Symbol" w:hAnsi="Symbol"/>
          <w:sz w:val="21"/>
          <w:lang w:val="en-US"/>
        </w:rPr>
      </w:pPr>
      <w:r w:rsidRPr="007E0D17">
        <w:rPr>
          <w:rFonts w:ascii="Garamond" w:eastAsia="Garamond" w:hAnsi="Garamond"/>
          <w:sz w:val="21"/>
          <w:lang w:val="en-US"/>
        </w:rPr>
        <w:t>Examine the use of the project’s results framework/ logframe as a management tool and review any changes made to it since project start.</w:t>
      </w:r>
    </w:p>
    <w:p w14:paraId="6CFA8462" w14:textId="77777777" w:rsidR="00953BE9" w:rsidRPr="007E0D17" w:rsidRDefault="00953BE9" w:rsidP="00953BE9">
      <w:pPr>
        <w:spacing w:line="356" w:lineRule="exact"/>
        <w:rPr>
          <w:rFonts w:ascii="Times New Roman" w:hAnsi="Times New Roman"/>
          <w:sz w:val="24"/>
          <w:lang w:val="en-US"/>
        </w:rPr>
      </w:pPr>
    </w:p>
    <w:p w14:paraId="61B5836F" w14:textId="77777777" w:rsidR="00953BE9" w:rsidRDefault="00953BE9" w:rsidP="00953BE9">
      <w:pPr>
        <w:spacing w:line="0" w:lineRule="atLeast"/>
        <w:ind w:left="140"/>
        <w:rPr>
          <w:rFonts w:ascii="Garamond" w:eastAsia="Garamond" w:hAnsi="Garamond"/>
          <w:sz w:val="21"/>
        </w:rPr>
      </w:pPr>
      <w:r>
        <w:rPr>
          <w:rFonts w:ascii="Garamond" w:eastAsia="Garamond" w:hAnsi="Garamond"/>
          <w:sz w:val="21"/>
          <w:u w:val="single"/>
        </w:rPr>
        <w:t>Finance and co-finance</w:t>
      </w:r>
      <w:r>
        <w:rPr>
          <w:rFonts w:ascii="Garamond" w:eastAsia="Garamond" w:hAnsi="Garamond"/>
          <w:sz w:val="21"/>
        </w:rPr>
        <w:t>:</w:t>
      </w:r>
    </w:p>
    <w:p w14:paraId="0B801F74" w14:textId="77777777" w:rsidR="00953BE9" w:rsidRDefault="00953BE9" w:rsidP="00953BE9">
      <w:pPr>
        <w:spacing w:line="68" w:lineRule="exact"/>
        <w:rPr>
          <w:rFonts w:ascii="Times New Roman" w:hAnsi="Times New Roman"/>
          <w:sz w:val="24"/>
        </w:rPr>
      </w:pPr>
    </w:p>
    <w:p w14:paraId="4D436EB8" w14:textId="77777777" w:rsidR="00953BE9" w:rsidRPr="007E0D17" w:rsidRDefault="00953BE9" w:rsidP="0094377E">
      <w:pPr>
        <w:numPr>
          <w:ilvl w:val="0"/>
          <w:numId w:val="31"/>
        </w:numPr>
        <w:tabs>
          <w:tab w:val="left" w:pos="480"/>
        </w:tabs>
        <w:spacing w:before="0" w:line="212" w:lineRule="auto"/>
        <w:ind w:right="120"/>
        <w:jc w:val="left"/>
        <w:rPr>
          <w:rFonts w:ascii="Symbol" w:eastAsia="Symbol" w:hAnsi="Symbol"/>
          <w:sz w:val="21"/>
          <w:lang w:val="en-US"/>
        </w:rPr>
      </w:pPr>
      <w:r w:rsidRPr="007E0D17">
        <w:rPr>
          <w:rFonts w:ascii="Garamond" w:eastAsia="Garamond" w:hAnsi="Garamond"/>
          <w:sz w:val="21"/>
          <w:lang w:val="en-US"/>
        </w:rPr>
        <w:t>Consider the financial management of the project, with specific reference to the cost-effectiveness of interventions.</w:t>
      </w:r>
    </w:p>
    <w:p w14:paraId="2EFB70EC" w14:textId="77777777" w:rsidR="00953BE9" w:rsidRPr="007E0D17" w:rsidRDefault="00953BE9" w:rsidP="00953BE9">
      <w:pPr>
        <w:spacing w:line="67" w:lineRule="exact"/>
        <w:rPr>
          <w:rFonts w:ascii="Symbol" w:eastAsia="Symbol" w:hAnsi="Symbol"/>
          <w:sz w:val="21"/>
          <w:lang w:val="en-US"/>
        </w:rPr>
      </w:pPr>
    </w:p>
    <w:p w14:paraId="7F27CCAC" w14:textId="77777777" w:rsidR="00953BE9" w:rsidRPr="007E0D17" w:rsidRDefault="00953BE9" w:rsidP="0094377E">
      <w:pPr>
        <w:numPr>
          <w:ilvl w:val="0"/>
          <w:numId w:val="31"/>
        </w:numPr>
        <w:tabs>
          <w:tab w:val="left" w:pos="480"/>
        </w:tabs>
        <w:spacing w:before="0" w:line="212" w:lineRule="auto"/>
        <w:ind w:right="120"/>
        <w:jc w:val="left"/>
        <w:rPr>
          <w:rFonts w:ascii="Symbol" w:eastAsia="Symbol" w:hAnsi="Symbol"/>
          <w:sz w:val="21"/>
          <w:lang w:val="en-US"/>
        </w:rPr>
      </w:pPr>
      <w:r w:rsidRPr="007E0D17">
        <w:rPr>
          <w:rFonts w:ascii="Garamond" w:eastAsia="Garamond" w:hAnsi="Garamond"/>
          <w:sz w:val="21"/>
          <w:lang w:val="en-US"/>
        </w:rPr>
        <w:t>Review the changes to fund allocations because of budget revisions and assess the appropriateness and relevance of such revisions.</w:t>
      </w:r>
    </w:p>
    <w:p w14:paraId="34E3D281" w14:textId="77777777" w:rsidR="00953BE9" w:rsidRPr="007E0D17" w:rsidRDefault="00953BE9" w:rsidP="00953BE9">
      <w:pPr>
        <w:spacing w:line="67" w:lineRule="exact"/>
        <w:rPr>
          <w:rFonts w:ascii="Symbol" w:eastAsia="Symbol" w:hAnsi="Symbol"/>
          <w:sz w:val="21"/>
          <w:lang w:val="en-US"/>
        </w:rPr>
      </w:pPr>
    </w:p>
    <w:p w14:paraId="230F679F" w14:textId="77777777" w:rsidR="00953BE9" w:rsidRPr="007E0D17" w:rsidRDefault="00953BE9" w:rsidP="0094377E">
      <w:pPr>
        <w:numPr>
          <w:ilvl w:val="0"/>
          <w:numId w:val="31"/>
        </w:numPr>
        <w:tabs>
          <w:tab w:val="left" w:pos="480"/>
        </w:tabs>
        <w:spacing w:before="0" w:line="213" w:lineRule="auto"/>
        <w:ind w:right="120"/>
        <w:jc w:val="left"/>
        <w:rPr>
          <w:rFonts w:ascii="Symbol" w:eastAsia="Symbol" w:hAnsi="Symbol"/>
          <w:sz w:val="21"/>
          <w:lang w:val="en-US"/>
        </w:rPr>
      </w:pPr>
      <w:r w:rsidRPr="007E0D17">
        <w:rPr>
          <w:rFonts w:ascii="Garamond" w:eastAsia="Garamond" w:hAnsi="Garamond"/>
          <w:sz w:val="21"/>
          <w:lang w:val="en-US"/>
        </w:rPr>
        <w:t>Does the project have the appropriate financial controls, including reporting and planning, that allow management to make informed decisions regarding the budget and allow for timely flow of funds?</w:t>
      </w:r>
    </w:p>
    <w:p w14:paraId="2107008D" w14:textId="77777777" w:rsidR="00953BE9" w:rsidRPr="007E0D17" w:rsidRDefault="00953BE9" w:rsidP="00953BE9">
      <w:pPr>
        <w:spacing w:line="67" w:lineRule="exact"/>
        <w:rPr>
          <w:rFonts w:ascii="Symbol" w:eastAsia="Symbol" w:hAnsi="Symbol"/>
          <w:sz w:val="21"/>
          <w:lang w:val="en-US"/>
        </w:rPr>
      </w:pPr>
    </w:p>
    <w:p w14:paraId="24ACE722" w14:textId="77777777" w:rsidR="00953BE9" w:rsidRPr="007E0D17" w:rsidRDefault="00953BE9" w:rsidP="0094377E">
      <w:pPr>
        <w:numPr>
          <w:ilvl w:val="0"/>
          <w:numId w:val="31"/>
        </w:numPr>
        <w:tabs>
          <w:tab w:val="left" w:pos="480"/>
        </w:tabs>
        <w:spacing w:before="0" w:line="0" w:lineRule="atLeast"/>
        <w:ind w:right="120"/>
        <w:rPr>
          <w:rFonts w:ascii="Symbol" w:eastAsia="Symbol" w:hAnsi="Symbol"/>
          <w:sz w:val="21"/>
          <w:lang w:val="en-US"/>
        </w:rPr>
      </w:pPr>
      <w:r w:rsidRPr="007E0D17">
        <w:rPr>
          <w:rFonts w:ascii="Garamond" w:eastAsia="Garamond" w:hAnsi="Garamond"/>
          <w:sz w:val="21"/>
          <w:lang w:val="en-US"/>
        </w:rPr>
        <w:t>Informed by the co-financing monitoring table to be filled out, provide commentary on co-financing: is co-financing being used strategically to help the objectives of the project? Is the Project Team meeting with all co-financing partners regularly to align financing priorities and annual work plans?</w:t>
      </w:r>
    </w:p>
    <w:p w14:paraId="182BC8E3" w14:textId="77777777" w:rsidR="00953BE9" w:rsidRPr="007E0D17" w:rsidRDefault="00953BE9" w:rsidP="00953BE9">
      <w:pPr>
        <w:spacing w:line="200" w:lineRule="exact"/>
        <w:rPr>
          <w:rFonts w:ascii="Times New Roman" w:hAnsi="Times New Roman"/>
          <w:sz w:val="24"/>
          <w:lang w:val="en-US"/>
        </w:rPr>
      </w:pPr>
    </w:p>
    <w:p w14:paraId="62C67585" w14:textId="77777777" w:rsidR="00953BE9" w:rsidRPr="007E0D17" w:rsidRDefault="00953BE9" w:rsidP="00953BE9">
      <w:pPr>
        <w:spacing w:line="236" w:lineRule="exact"/>
        <w:rPr>
          <w:rFonts w:ascii="Times New Roman" w:hAnsi="Times New Roman"/>
          <w:sz w:val="24"/>
          <w:lang w:val="en-US"/>
        </w:rPr>
      </w:pPr>
    </w:p>
    <w:p w14:paraId="72974CF9" w14:textId="77777777" w:rsidR="00953BE9" w:rsidRPr="007E0D17" w:rsidRDefault="00953BE9" w:rsidP="00953BE9">
      <w:pPr>
        <w:spacing w:line="0" w:lineRule="atLeast"/>
        <w:ind w:left="140"/>
        <w:rPr>
          <w:rFonts w:ascii="Garamond" w:eastAsia="Garamond" w:hAnsi="Garamond"/>
          <w:sz w:val="21"/>
          <w:lang w:val="en-US"/>
        </w:rPr>
      </w:pPr>
      <w:r w:rsidRPr="007E0D17">
        <w:rPr>
          <w:rFonts w:ascii="Garamond" w:eastAsia="Garamond" w:hAnsi="Garamond"/>
          <w:sz w:val="21"/>
          <w:u w:val="single"/>
          <w:lang w:val="en-US"/>
        </w:rPr>
        <w:t xml:space="preserve">Project-level Monitoring and </w:t>
      </w:r>
      <w:r>
        <w:rPr>
          <w:rFonts w:ascii="Garamond" w:eastAsia="Garamond" w:hAnsi="Garamond"/>
          <w:sz w:val="21"/>
          <w:u w:val="single"/>
          <w:lang w:val="en-US"/>
        </w:rPr>
        <w:t>Review</w:t>
      </w:r>
      <w:r w:rsidRPr="007E0D17">
        <w:rPr>
          <w:rFonts w:ascii="Garamond" w:eastAsia="Garamond" w:hAnsi="Garamond"/>
          <w:sz w:val="21"/>
          <w:u w:val="single"/>
          <w:lang w:val="en-US"/>
        </w:rPr>
        <w:t xml:space="preserve"> Systems</w:t>
      </w:r>
      <w:r w:rsidRPr="007E0D17">
        <w:rPr>
          <w:rFonts w:ascii="Garamond" w:eastAsia="Garamond" w:hAnsi="Garamond"/>
          <w:sz w:val="21"/>
          <w:lang w:val="en-US"/>
        </w:rPr>
        <w:t>:</w:t>
      </w:r>
    </w:p>
    <w:p w14:paraId="3170EE9C" w14:textId="77777777" w:rsidR="00953BE9" w:rsidRPr="007E0D17" w:rsidRDefault="00953BE9" w:rsidP="00953BE9">
      <w:pPr>
        <w:spacing w:line="67" w:lineRule="exact"/>
        <w:rPr>
          <w:rFonts w:ascii="Times New Roman" w:hAnsi="Times New Roman"/>
          <w:sz w:val="24"/>
          <w:lang w:val="en-US"/>
        </w:rPr>
      </w:pPr>
    </w:p>
    <w:p w14:paraId="547E9DC7" w14:textId="77777777" w:rsidR="00953BE9" w:rsidRPr="007E0D17" w:rsidRDefault="00953BE9" w:rsidP="00953BE9">
      <w:pPr>
        <w:numPr>
          <w:ilvl w:val="0"/>
          <w:numId w:val="7"/>
        </w:numPr>
        <w:tabs>
          <w:tab w:val="left" w:pos="480"/>
        </w:tabs>
        <w:spacing w:before="0" w:line="227" w:lineRule="auto"/>
        <w:ind w:left="480" w:right="120" w:hanging="343"/>
        <w:rPr>
          <w:rFonts w:ascii="Symbol" w:eastAsia="Symbol" w:hAnsi="Symbol"/>
          <w:sz w:val="21"/>
          <w:lang w:val="en-US"/>
        </w:rPr>
      </w:pPr>
      <w:r w:rsidRPr="007E0D17">
        <w:rPr>
          <w:rFonts w:ascii="Garamond" w:eastAsia="Garamond" w:hAnsi="Garamond"/>
          <w:sz w:val="21"/>
          <w:lang w:val="en-US"/>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1877C399" w14:textId="77777777" w:rsidR="00953BE9" w:rsidRPr="007E0D17" w:rsidRDefault="00953BE9" w:rsidP="00953BE9">
      <w:pPr>
        <w:spacing w:line="68" w:lineRule="exact"/>
        <w:rPr>
          <w:rFonts w:ascii="Symbol" w:eastAsia="Symbol" w:hAnsi="Symbol"/>
          <w:sz w:val="21"/>
          <w:lang w:val="en-US"/>
        </w:rPr>
      </w:pPr>
    </w:p>
    <w:p w14:paraId="45977210" w14:textId="77777777" w:rsidR="00953BE9" w:rsidRPr="007E0D17" w:rsidRDefault="00953BE9" w:rsidP="00953BE9">
      <w:pPr>
        <w:numPr>
          <w:ilvl w:val="0"/>
          <w:numId w:val="7"/>
        </w:numPr>
        <w:tabs>
          <w:tab w:val="left" w:pos="480"/>
        </w:tabs>
        <w:spacing w:before="0" w:line="213" w:lineRule="auto"/>
        <w:ind w:left="480" w:right="120" w:hanging="343"/>
        <w:rPr>
          <w:rFonts w:ascii="Symbol" w:eastAsia="Symbol" w:hAnsi="Symbol"/>
          <w:sz w:val="21"/>
          <w:lang w:val="en-US"/>
        </w:rPr>
      </w:pPr>
      <w:r w:rsidRPr="007E0D17">
        <w:rPr>
          <w:rFonts w:ascii="Garamond" w:eastAsia="Garamond" w:hAnsi="Garamond"/>
          <w:sz w:val="21"/>
          <w:lang w:val="en-US"/>
        </w:rPr>
        <w:t xml:space="preserve">Examine the financial management of the project monitoring and </w:t>
      </w:r>
      <w:r>
        <w:rPr>
          <w:rFonts w:ascii="Garamond" w:eastAsia="Garamond" w:hAnsi="Garamond"/>
          <w:sz w:val="21"/>
          <w:lang w:val="en-US"/>
        </w:rPr>
        <w:t>review</w:t>
      </w:r>
      <w:r w:rsidRPr="007E0D17">
        <w:rPr>
          <w:rFonts w:ascii="Garamond" w:eastAsia="Garamond" w:hAnsi="Garamond"/>
          <w:sz w:val="21"/>
          <w:lang w:val="en-US"/>
        </w:rPr>
        <w:t xml:space="preserve"> budget. Are sufficient resources being allocated to monitoring and </w:t>
      </w:r>
      <w:r>
        <w:rPr>
          <w:rFonts w:ascii="Garamond" w:eastAsia="Garamond" w:hAnsi="Garamond"/>
          <w:sz w:val="21"/>
          <w:lang w:val="en-US"/>
        </w:rPr>
        <w:t>review</w:t>
      </w:r>
      <w:r w:rsidRPr="007E0D17">
        <w:rPr>
          <w:rFonts w:ascii="Garamond" w:eastAsia="Garamond" w:hAnsi="Garamond"/>
          <w:sz w:val="21"/>
          <w:lang w:val="en-US"/>
        </w:rPr>
        <w:t>? Are these resources being allocated effectively?</w:t>
      </w:r>
    </w:p>
    <w:p w14:paraId="5DFFB377" w14:textId="77777777" w:rsidR="00953BE9" w:rsidRPr="007E0D17" w:rsidRDefault="00953BE9" w:rsidP="00953BE9">
      <w:pPr>
        <w:spacing w:line="246" w:lineRule="exact"/>
        <w:rPr>
          <w:rFonts w:ascii="Times New Roman" w:hAnsi="Times New Roman"/>
          <w:sz w:val="24"/>
          <w:lang w:val="en-US"/>
        </w:rPr>
      </w:pPr>
    </w:p>
    <w:p w14:paraId="3594CC66" w14:textId="77777777" w:rsidR="00953BE9" w:rsidRDefault="00953BE9" w:rsidP="00953BE9">
      <w:pPr>
        <w:spacing w:line="0" w:lineRule="atLeast"/>
        <w:ind w:left="140"/>
        <w:rPr>
          <w:rFonts w:ascii="Garamond" w:eastAsia="Garamond" w:hAnsi="Garamond"/>
          <w:sz w:val="21"/>
          <w:u w:val="single"/>
        </w:rPr>
      </w:pPr>
      <w:r>
        <w:rPr>
          <w:rFonts w:ascii="Garamond" w:eastAsia="Garamond" w:hAnsi="Garamond"/>
          <w:sz w:val="21"/>
          <w:u w:val="single"/>
        </w:rPr>
        <w:t>Stakeholder Engagement:</w:t>
      </w:r>
    </w:p>
    <w:p w14:paraId="28723BAC" w14:textId="77777777" w:rsidR="00953BE9" w:rsidRDefault="00953BE9" w:rsidP="00953BE9">
      <w:pPr>
        <w:spacing w:line="67" w:lineRule="exact"/>
        <w:rPr>
          <w:rFonts w:ascii="Times New Roman" w:hAnsi="Times New Roman"/>
          <w:sz w:val="24"/>
        </w:rPr>
      </w:pPr>
    </w:p>
    <w:p w14:paraId="41680E6D" w14:textId="77777777" w:rsidR="00953BE9" w:rsidRPr="00EE5298" w:rsidRDefault="00953BE9" w:rsidP="0094377E">
      <w:pPr>
        <w:numPr>
          <w:ilvl w:val="0"/>
          <w:numId w:val="32"/>
        </w:numPr>
        <w:tabs>
          <w:tab w:val="left" w:pos="480"/>
        </w:tabs>
        <w:spacing w:before="0" w:line="212" w:lineRule="auto"/>
        <w:ind w:right="840"/>
        <w:jc w:val="left"/>
        <w:rPr>
          <w:rFonts w:ascii="Symbol" w:eastAsia="Symbol" w:hAnsi="Symbol"/>
          <w:sz w:val="21"/>
          <w:lang w:val="en-US"/>
        </w:rPr>
      </w:pPr>
      <w:r w:rsidRPr="007E0D17">
        <w:rPr>
          <w:rFonts w:ascii="Garamond" w:eastAsia="Garamond" w:hAnsi="Garamond"/>
          <w:sz w:val="21"/>
          <w:lang w:val="en-US"/>
        </w:rPr>
        <w:t>Project management: Has the project developed and leveraged the necessary and ap</w:t>
      </w:r>
      <w:r>
        <w:rPr>
          <w:rFonts w:ascii="Garamond" w:eastAsia="Garamond" w:hAnsi="Garamond"/>
          <w:sz w:val="21"/>
          <w:lang w:val="en-US"/>
        </w:rPr>
        <w:t>propriate</w:t>
      </w:r>
    </w:p>
    <w:p w14:paraId="4FFE3660" w14:textId="77777777" w:rsidR="00953BE9" w:rsidRPr="007E0D17" w:rsidRDefault="00953BE9" w:rsidP="00953BE9">
      <w:pPr>
        <w:tabs>
          <w:tab w:val="left" w:pos="480"/>
        </w:tabs>
        <w:spacing w:line="212" w:lineRule="auto"/>
        <w:ind w:left="360" w:right="840"/>
        <w:rPr>
          <w:rFonts w:ascii="Symbol" w:eastAsia="Symbol" w:hAnsi="Symbol"/>
          <w:sz w:val="21"/>
          <w:lang w:val="en-US"/>
        </w:rPr>
      </w:pPr>
      <w:r>
        <w:rPr>
          <w:rFonts w:ascii="Garamond" w:eastAsia="Garamond" w:hAnsi="Garamond"/>
          <w:sz w:val="21"/>
          <w:lang w:val="en-US"/>
        </w:rPr>
        <w:t xml:space="preserve">  p</w:t>
      </w:r>
      <w:r w:rsidRPr="007E0D17">
        <w:rPr>
          <w:rFonts w:ascii="Garamond" w:eastAsia="Garamond" w:hAnsi="Garamond"/>
          <w:sz w:val="21"/>
          <w:lang w:val="en-US"/>
        </w:rPr>
        <w:t>artnerships with direct and tangential stakeholders?</w:t>
      </w:r>
    </w:p>
    <w:p w14:paraId="6678E55A" w14:textId="77777777" w:rsidR="00953BE9" w:rsidRPr="007E0D17" w:rsidRDefault="00953BE9" w:rsidP="00953BE9">
      <w:pPr>
        <w:spacing w:line="67" w:lineRule="exact"/>
        <w:rPr>
          <w:rFonts w:ascii="Symbol" w:eastAsia="Symbol" w:hAnsi="Symbol"/>
          <w:sz w:val="21"/>
          <w:lang w:val="en-US"/>
        </w:rPr>
      </w:pPr>
    </w:p>
    <w:p w14:paraId="47039DCA" w14:textId="77777777" w:rsidR="00953BE9" w:rsidRPr="00EE5298" w:rsidRDefault="00953BE9" w:rsidP="0094377E">
      <w:pPr>
        <w:numPr>
          <w:ilvl w:val="0"/>
          <w:numId w:val="32"/>
        </w:numPr>
        <w:tabs>
          <w:tab w:val="left" w:pos="480"/>
        </w:tabs>
        <w:spacing w:before="0" w:line="223" w:lineRule="auto"/>
        <w:ind w:right="120"/>
        <w:jc w:val="left"/>
        <w:rPr>
          <w:rFonts w:ascii="Symbol" w:eastAsia="Symbol" w:hAnsi="Symbol"/>
          <w:sz w:val="21"/>
          <w:lang w:val="en-US"/>
        </w:rPr>
      </w:pPr>
      <w:r w:rsidRPr="007E0D17">
        <w:rPr>
          <w:rFonts w:ascii="Garamond" w:eastAsia="Garamond" w:hAnsi="Garamond"/>
          <w:sz w:val="21"/>
          <w:lang w:val="en-US"/>
        </w:rPr>
        <w:t>Participation and country-driven processes: Do local and national gove</w:t>
      </w:r>
      <w:r>
        <w:rPr>
          <w:rFonts w:ascii="Garamond" w:eastAsia="Garamond" w:hAnsi="Garamond"/>
          <w:sz w:val="21"/>
          <w:lang w:val="en-US"/>
        </w:rPr>
        <w:t>rnment stakeholders support the</w:t>
      </w:r>
    </w:p>
    <w:p w14:paraId="70C91E07" w14:textId="77777777" w:rsidR="00953BE9" w:rsidRPr="007E0D17" w:rsidRDefault="00953BE9" w:rsidP="00953BE9">
      <w:pPr>
        <w:tabs>
          <w:tab w:val="left" w:pos="480"/>
        </w:tabs>
        <w:spacing w:line="223" w:lineRule="auto"/>
        <w:ind w:left="360" w:right="120"/>
        <w:rPr>
          <w:rFonts w:ascii="Symbol" w:eastAsia="Symbol" w:hAnsi="Symbol"/>
          <w:sz w:val="21"/>
          <w:lang w:val="en-US"/>
        </w:rPr>
      </w:pPr>
      <w:r w:rsidRPr="007E0D17">
        <w:rPr>
          <w:rFonts w:ascii="Garamond" w:eastAsia="Garamond" w:hAnsi="Garamond"/>
          <w:sz w:val="21"/>
          <w:lang w:val="en-US"/>
        </w:rPr>
        <w:t>objectives of the project? Do they continue to have an active role in project decision-making that supports efficient and effective project implementation?</w:t>
      </w:r>
    </w:p>
    <w:p w14:paraId="6E91F5F7" w14:textId="77777777" w:rsidR="00953BE9" w:rsidRPr="007E0D17" w:rsidRDefault="00953BE9" w:rsidP="00953BE9">
      <w:pPr>
        <w:spacing w:line="67" w:lineRule="exact"/>
        <w:rPr>
          <w:rFonts w:ascii="Symbol" w:eastAsia="Symbol" w:hAnsi="Symbol"/>
          <w:sz w:val="21"/>
          <w:lang w:val="en-US"/>
        </w:rPr>
      </w:pPr>
    </w:p>
    <w:p w14:paraId="7095F5A5" w14:textId="77777777" w:rsidR="00953BE9" w:rsidRPr="00EE5298" w:rsidRDefault="00953BE9" w:rsidP="0094377E">
      <w:pPr>
        <w:numPr>
          <w:ilvl w:val="0"/>
          <w:numId w:val="32"/>
        </w:numPr>
        <w:tabs>
          <w:tab w:val="left" w:pos="480"/>
        </w:tabs>
        <w:spacing w:before="0" w:line="213" w:lineRule="auto"/>
        <w:ind w:right="960"/>
        <w:jc w:val="left"/>
        <w:rPr>
          <w:rFonts w:ascii="Symbol" w:eastAsia="Symbol" w:hAnsi="Symbol"/>
          <w:sz w:val="21"/>
          <w:lang w:val="en-US"/>
        </w:rPr>
      </w:pPr>
      <w:r w:rsidRPr="007E0D17">
        <w:rPr>
          <w:rFonts w:ascii="Garamond" w:eastAsia="Garamond" w:hAnsi="Garamond"/>
          <w:sz w:val="21"/>
          <w:lang w:val="en-US"/>
        </w:rPr>
        <w:t>Participation and public awareness: To what extent has sta</w:t>
      </w:r>
      <w:r>
        <w:rPr>
          <w:rFonts w:ascii="Garamond" w:eastAsia="Garamond" w:hAnsi="Garamond"/>
          <w:sz w:val="21"/>
          <w:lang w:val="en-US"/>
        </w:rPr>
        <w:t>keholder involvement and public</w:t>
      </w:r>
    </w:p>
    <w:p w14:paraId="43FDB0F4" w14:textId="77777777" w:rsidR="00953BE9" w:rsidRPr="007E0D17" w:rsidRDefault="00953BE9" w:rsidP="00953BE9">
      <w:pPr>
        <w:tabs>
          <w:tab w:val="left" w:pos="480"/>
        </w:tabs>
        <w:spacing w:line="213" w:lineRule="auto"/>
        <w:ind w:left="360" w:right="960"/>
        <w:rPr>
          <w:rFonts w:ascii="Symbol" w:eastAsia="Symbol" w:hAnsi="Symbol"/>
          <w:sz w:val="21"/>
          <w:lang w:val="en-US"/>
        </w:rPr>
      </w:pPr>
      <w:r w:rsidRPr="007E0D17">
        <w:rPr>
          <w:rFonts w:ascii="Garamond" w:eastAsia="Garamond" w:hAnsi="Garamond"/>
          <w:sz w:val="21"/>
          <w:lang w:val="en-US"/>
        </w:rPr>
        <w:t>awareness contributed to the progress towards achievement of project objectives?</w:t>
      </w:r>
    </w:p>
    <w:p w14:paraId="767A5DC6" w14:textId="77777777" w:rsidR="00953BE9" w:rsidRPr="007E0D17" w:rsidRDefault="00953BE9" w:rsidP="00953BE9">
      <w:pPr>
        <w:spacing w:line="246" w:lineRule="exact"/>
        <w:rPr>
          <w:rFonts w:ascii="Times New Roman" w:hAnsi="Times New Roman"/>
          <w:sz w:val="24"/>
          <w:lang w:val="en-US"/>
        </w:rPr>
      </w:pPr>
    </w:p>
    <w:p w14:paraId="4F6C6CAA" w14:textId="77777777" w:rsidR="00953BE9" w:rsidRDefault="00953BE9" w:rsidP="00953BE9">
      <w:pPr>
        <w:spacing w:line="0" w:lineRule="atLeast"/>
        <w:ind w:left="140"/>
        <w:rPr>
          <w:rFonts w:ascii="Garamond" w:eastAsia="Garamond" w:hAnsi="Garamond"/>
          <w:sz w:val="21"/>
          <w:u w:val="single"/>
        </w:rPr>
      </w:pPr>
      <w:r>
        <w:rPr>
          <w:rFonts w:ascii="Garamond" w:eastAsia="Garamond" w:hAnsi="Garamond"/>
          <w:sz w:val="21"/>
          <w:u w:val="single"/>
        </w:rPr>
        <w:t>Reporting:</w:t>
      </w:r>
    </w:p>
    <w:p w14:paraId="0D9199CA" w14:textId="77777777" w:rsidR="00953BE9" w:rsidRDefault="00953BE9" w:rsidP="00953BE9">
      <w:pPr>
        <w:spacing w:line="68" w:lineRule="exact"/>
        <w:rPr>
          <w:rFonts w:ascii="Times New Roman" w:hAnsi="Times New Roman"/>
          <w:sz w:val="24"/>
        </w:rPr>
      </w:pPr>
    </w:p>
    <w:p w14:paraId="25C5A0AB" w14:textId="77777777" w:rsidR="00953BE9" w:rsidRPr="007E0D17" w:rsidRDefault="00953BE9" w:rsidP="00953BE9">
      <w:pPr>
        <w:numPr>
          <w:ilvl w:val="0"/>
          <w:numId w:val="8"/>
        </w:numPr>
        <w:tabs>
          <w:tab w:val="left" w:pos="480"/>
        </w:tabs>
        <w:spacing w:before="0" w:line="212" w:lineRule="auto"/>
        <w:ind w:left="480" w:right="120" w:hanging="343"/>
        <w:jc w:val="left"/>
        <w:rPr>
          <w:rFonts w:ascii="Symbol" w:eastAsia="Symbol" w:hAnsi="Symbol"/>
          <w:sz w:val="21"/>
          <w:lang w:val="en-US"/>
        </w:rPr>
      </w:pPr>
      <w:r w:rsidRPr="007E0D17">
        <w:rPr>
          <w:rFonts w:ascii="Garamond" w:eastAsia="Garamond" w:hAnsi="Garamond"/>
          <w:sz w:val="21"/>
          <w:lang w:val="en-US"/>
        </w:rPr>
        <w:t>Assess how adaptive management changes have been reported by the project management and shared with the Project Board.</w:t>
      </w:r>
    </w:p>
    <w:p w14:paraId="29B18222" w14:textId="77777777" w:rsidR="00953BE9" w:rsidDel="00D27333" w:rsidRDefault="00953BE9">
      <w:pPr>
        <w:tabs>
          <w:tab w:val="left" w:pos="8780"/>
        </w:tabs>
        <w:spacing w:line="0" w:lineRule="atLeast"/>
        <w:rPr>
          <w:del w:id="89" w:author="hibo Mohamed" w:date="2018-02-25T12:35:00Z"/>
          <w:rFonts w:ascii="Garamond" w:eastAsia="Garamond" w:hAnsi="Garamond"/>
          <w:sz w:val="21"/>
          <w:lang w:val="en-US"/>
        </w:rPr>
        <w:pPrChange w:id="90" w:author="hibo Mohamed" w:date="2018-02-25T12:36:00Z">
          <w:pPr>
            <w:tabs>
              <w:tab w:val="left" w:pos="8780"/>
            </w:tabs>
            <w:spacing w:line="0" w:lineRule="atLeast"/>
            <w:ind w:left="140"/>
          </w:pPr>
        </w:pPrChange>
      </w:pPr>
    </w:p>
    <w:p w14:paraId="19DA2D2B" w14:textId="77777777" w:rsidR="00953BE9" w:rsidDel="00D27333" w:rsidRDefault="00953BE9">
      <w:pPr>
        <w:tabs>
          <w:tab w:val="left" w:pos="8780"/>
        </w:tabs>
        <w:spacing w:line="0" w:lineRule="atLeast"/>
        <w:rPr>
          <w:del w:id="91" w:author="hibo Mohamed" w:date="2018-02-25T12:35:00Z"/>
          <w:rFonts w:ascii="Garamond" w:eastAsia="Garamond" w:hAnsi="Garamond"/>
          <w:sz w:val="21"/>
          <w:lang w:val="en-US"/>
        </w:rPr>
        <w:pPrChange w:id="92" w:author="hibo Mohamed" w:date="2018-02-25T12:35:00Z">
          <w:pPr>
            <w:tabs>
              <w:tab w:val="left" w:pos="8780"/>
            </w:tabs>
            <w:spacing w:line="0" w:lineRule="atLeast"/>
            <w:ind w:left="140"/>
          </w:pPr>
        </w:pPrChange>
      </w:pPr>
    </w:p>
    <w:p w14:paraId="620383CA" w14:textId="77777777" w:rsidR="00953BE9" w:rsidDel="00D27333" w:rsidRDefault="00953BE9">
      <w:pPr>
        <w:tabs>
          <w:tab w:val="left" w:pos="8780"/>
        </w:tabs>
        <w:spacing w:line="0" w:lineRule="atLeast"/>
        <w:rPr>
          <w:del w:id="93" w:author="hibo Mohamed" w:date="2018-02-25T12:35:00Z"/>
          <w:rFonts w:ascii="Garamond" w:eastAsia="Garamond" w:hAnsi="Garamond"/>
          <w:sz w:val="21"/>
          <w:lang w:val="en-US"/>
        </w:rPr>
        <w:pPrChange w:id="94" w:author="hibo Mohamed" w:date="2018-02-25T12:35:00Z">
          <w:pPr>
            <w:tabs>
              <w:tab w:val="left" w:pos="8780"/>
            </w:tabs>
            <w:spacing w:line="0" w:lineRule="atLeast"/>
            <w:ind w:left="140"/>
          </w:pPr>
        </w:pPrChange>
      </w:pPr>
    </w:p>
    <w:p w14:paraId="3BE3CCED" w14:textId="77777777" w:rsidR="00953BE9" w:rsidDel="00D27333" w:rsidRDefault="00953BE9">
      <w:pPr>
        <w:tabs>
          <w:tab w:val="left" w:pos="8780"/>
        </w:tabs>
        <w:spacing w:line="0" w:lineRule="atLeast"/>
        <w:rPr>
          <w:del w:id="95" w:author="hibo Mohamed" w:date="2018-02-25T12:35:00Z"/>
          <w:rFonts w:ascii="Garamond" w:eastAsia="Garamond" w:hAnsi="Garamond"/>
          <w:sz w:val="21"/>
          <w:lang w:val="en-US"/>
        </w:rPr>
        <w:pPrChange w:id="96" w:author="hibo Mohamed" w:date="2018-02-25T12:35:00Z">
          <w:pPr>
            <w:tabs>
              <w:tab w:val="left" w:pos="8780"/>
            </w:tabs>
            <w:spacing w:line="0" w:lineRule="atLeast"/>
            <w:ind w:left="140"/>
          </w:pPr>
        </w:pPrChange>
      </w:pPr>
    </w:p>
    <w:p w14:paraId="2D397332" w14:textId="77777777" w:rsidR="00953BE9" w:rsidDel="00D27333" w:rsidRDefault="00953BE9">
      <w:pPr>
        <w:tabs>
          <w:tab w:val="left" w:pos="8780"/>
        </w:tabs>
        <w:spacing w:line="0" w:lineRule="atLeast"/>
        <w:rPr>
          <w:del w:id="97" w:author="hibo Mohamed" w:date="2018-02-25T12:35:00Z"/>
          <w:rFonts w:ascii="Garamond" w:eastAsia="Garamond" w:hAnsi="Garamond"/>
          <w:sz w:val="21"/>
          <w:lang w:val="en-US"/>
        </w:rPr>
        <w:pPrChange w:id="98" w:author="hibo Mohamed" w:date="2018-02-25T12:35:00Z">
          <w:pPr>
            <w:tabs>
              <w:tab w:val="left" w:pos="8780"/>
            </w:tabs>
            <w:spacing w:line="0" w:lineRule="atLeast"/>
            <w:ind w:left="140"/>
          </w:pPr>
        </w:pPrChange>
      </w:pPr>
    </w:p>
    <w:p w14:paraId="10050980" w14:textId="77777777" w:rsidR="00953BE9" w:rsidDel="00D27333" w:rsidRDefault="00953BE9">
      <w:pPr>
        <w:tabs>
          <w:tab w:val="left" w:pos="8780"/>
        </w:tabs>
        <w:spacing w:line="0" w:lineRule="atLeast"/>
        <w:rPr>
          <w:del w:id="99" w:author="hibo Mohamed" w:date="2018-02-25T12:35:00Z"/>
          <w:rFonts w:ascii="Garamond" w:eastAsia="Garamond" w:hAnsi="Garamond"/>
          <w:sz w:val="21"/>
          <w:lang w:val="en-US"/>
        </w:rPr>
        <w:pPrChange w:id="100" w:author="hibo Mohamed" w:date="2018-02-25T12:35:00Z">
          <w:pPr>
            <w:tabs>
              <w:tab w:val="left" w:pos="8780"/>
            </w:tabs>
            <w:spacing w:line="0" w:lineRule="atLeast"/>
            <w:ind w:left="140"/>
          </w:pPr>
        </w:pPrChange>
      </w:pPr>
    </w:p>
    <w:p w14:paraId="2C4A4027" w14:textId="77777777" w:rsidR="00953BE9" w:rsidRDefault="00953BE9">
      <w:pPr>
        <w:tabs>
          <w:tab w:val="left" w:pos="8780"/>
        </w:tabs>
        <w:spacing w:line="0" w:lineRule="atLeast"/>
        <w:rPr>
          <w:rFonts w:ascii="Garamond" w:eastAsia="Garamond" w:hAnsi="Garamond"/>
          <w:sz w:val="21"/>
          <w:lang w:val="en-US"/>
        </w:rPr>
        <w:pPrChange w:id="101" w:author="hibo Mohamed" w:date="2018-02-25T12:35:00Z">
          <w:pPr>
            <w:tabs>
              <w:tab w:val="left" w:pos="8780"/>
            </w:tabs>
            <w:spacing w:line="0" w:lineRule="atLeast"/>
            <w:ind w:left="140"/>
          </w:pPr>
        </w:pPrChange>
      </w:pPr>
    </w:p>
    <w:p w14:paraId="378BEB0A" w14:textId="77777777" w:rsidR="00953BE9" w:rsidRPr="00F22ACA" w:rsidRDefault="00953BE9" w:rsidP="00953BE9">
      <w:pPr>
        <w:spacing w:line="332" w:lineRule="exact"/>
        <w:rPr>
          <w:rFonts w:ascii="Times New Roman" w:hAnsi="Times New Roman"/>
          <w:sz w:val="24"/>
          <w:lang w:val="en-US"/>
        </w:rPr>
      </w:pPr>
    </w:p>
    <w:p w14:paraId="0DC4B46E" w14:textId="77777777" w:rsidR="00953BE9" w:rsidRPr="00EC052E" w:rsidRDefault="00953BE9" w:rsidP="0094377E">
      <w:pPr>
        <w:numPr>
          <w:ilvl w:val="0"/>
          <w:numId w:val="21"/>
        </w:numPr>
        <w:tabs>
          <w:tab w:val="left" w:pos="480"/>
        </w:tabs>
        <w:spacing w:before="0" w:line="212" w:lineRule="auto"/>
        <w:ind w:left="480" w:right="120" w:hanging="343"/>
        <w:jc w:val="left"/>
        <w:rPr>
          <w:rFonts w:ascii="Symbol" w:eastAsia="Symbol" w:hAnsi="Symbol"/>
          <w:sz w:val="21"/>
          <w:lang w:val="en-US"/>
        </w:rPr>
      </w:pPr>
      <w:r w:rsidRPr="00EC052E">
        <w:rPr>
          <w:rFonts w:ascii="Garamond" w:eastAsia="Garamond" w:hAnsi="Garamond"/>
          <w:sz w:val="21"/>
          <w:lang w:val="en-US"/>
        </w:rPr>
        <w:t xml:space="preserve">Assess how well the Project Team and </w:t>
      </w:r>
      <w:r>
        <w:rPr>
          <w:rFonts w:ascii="Garamond" w:eastAsia="Garamond" w:hAnsi="Garamond"/>
          <w:sz w:val="21"/>
          <w:lang w:val="en-US"/>
        </w:rPr>
        <w:t>partners undertake and fulfil this project</w:t>
      </w:r>
      <w:r w:rsidRPr="00EC052E">
        <w:rPr>
          <w:rFonts w:ascii="Garamond" w:eastAsia="Garamond" w:hAnsi="Garamond"/>
          <w:sz w:val="21"/>
          <w:lang w:val="en-US"/>
        </w:rPr>
        <w:t xml:space="preserve"> reporting requirements (i.e. how have they addressed poorly-rated </w:t>
      </w:r>
      <w:r>
        <w:rPr>
          <w:rFonts w:ascii="Garamond" w:eastAsia="Garamond" w:hAnsi="Garamond"/>
          <w:sz w:val="21"/>
          <w:lang w:val="en-US"/>
        </w:rPr>
        <w:t>PIR</w:t>
      </w:r>
      <w:r w:rsidRPr="00EC052E">
        <w:rPr>
          <w:rFonts w:ascii="Garamond" w:eastAsia="Garamond" w:hAnsi="Garamond"/>
          <w:sz w:val="21"/>
          <w:lang w:val="en-US"/>
        </w:rPr>
        <w:t>s, if applicable?)</w:t>
      </w:r>
    </w:p>
    <w:p w14:paraId="4E4A929D" w14:textId="77777777" w:rsidR="00953BE9" w:rsidRPr="00EC052E" w:rsidRDefault="00953BE9" w:rsidP="00953BE9">
      <w:pPr>
        <w:spacing w:line="67" w:lineRule="exact"/>
        <w:rPr>
          <w:rFonts w:ascii="Symbol" w:eastAsia="Symbol" w:hAnsi="Symbol"/>
          <w:sz w:val="21"/>
          <w:lang w:val="en-US"/>
        </w:rPr>
      </w:pPr>
    </w:p>
    <w:p w14:paraId="1DE762C9" w14:textId="77777777" w:rsidR="00953BE9" w:rsidRPr="00EC052E" w:rsidRDefault="00953BE9" w:rsidP="0094377E">
      <w:pPr>
        <w:numPr>
          <w:ilvl w:val="0"/>
          <w:numId w:val="21"/>
        </w:numPr>
        <w:tabs>
          <w:tab w:val="left" w:pos="480"/>
        </w:tabs>
        <w:spacing w:before="0" w:line="213" w:lineRule="auto"/>
        <w:ind w:left="480" w:right="120" w:hanging="343"/>
        <w:jc w:val="left"/>
        <w:rPr>
          <w:rFonts w:ascii="Symbol" w:eastAsia="Symbol" w:hAnsi="Symbol"/>
          <w:sz w:val="21"/>
          <w:lang w:val="en-US"/>
        </w:rPr>
      </w:pPr>
      <w:r w:rsidRPr="00EC052E">
        <w:rPr>
          <w:rFonts w:ascii="Garamond" w:eastAsia="Garamond" w:hAnsi="Garamond"/>
          <w:sz w:val="21"/>
          <w:lang w:val="en-US"/>
        </w:rPr>
        <w:t>Assess how lessons derived from the adaptive management process have been documented, shared with key partners and internalized by partners.</w:t>
      </w:r>
    </w:p>
    <w:p w14:paraId="50C57303" w14:textId="77777777" w:rsidR="00953BE9" w:rsidRPr="00EC052E" w:rsidRDefault="00953BE9" w:rsidP="00953BE9">
      <w:pPr>
        <w:spacing w:line="246" w:lineRule="exact"/>
        <w:rPr>
          <w:rFonts w:ascii="Times New Roman" w:hAnsi="Times New Roman"/>
          <w:sz w:val="24"/>
          <w:lang w:val="en-US"/>
        </w:rPr>
      </w:pPr>
    </w:p>
    <w:p w14:paraId="41DA2A8F" w14:textId="77777777" w:rsidR="00953BE9" w:rsidRDefault="00953BE9" w:rsidP="00953BE9">
      <w:pPr>
        <w:spacing w:line="0" w:lineRule="atLeast"/>
        <w:ind w:left="140"/>
        <w:rPr>
          <w:rFonts w:ascii="Garamond" w:eastAsia="Garamond" w:hAnsi="Garamond"/>
          <w:sz w:val="21"/>
        </w:rPr>
      </w:pPr>
      <w:r>
        <w:rPr>
          <w:rFonts w:ascii="Garamond" w:eastAsia="Garamond" w:hAnsi="Garamond"/>
          <w:sz w:val="21"/>
          <w:u w:val="single"/>
        </w:rPr>
        <w:t>Communications</w:t>
      </w:r>
      <w:r>
        <w:rPr>
          <w:rFonts w:ascii="Garamond" w:eastAsia="Garamond" w:hAnsi="Garamond"/>
          <w:sz w:val="21"/>
        </w:rPr>
        <w:t>:</w:t>
      </w:r>
    </w:p>
    <w:p w14:paraId="699F7C13" w14:textId="77777777" w:rsidR="00953BE9" w:rsidRDefault="00953BE9" w:rsidP="00953BE9">
      <w:pPr>
        <w:spacing w:line="67" w:lineRule="exact"/>
        <w:rPr>
          <w:rFonts w:ascii="Times New Roman" w:hAnsi="Times New Roman"/>
          <w:sz w:val="24"/>
        </w:rPr>
      </w:pPr>
    </w:p>
    <w:p w14:paraId="2667D3B9" w14:textId="77777777" w:rsidR="00953BE9" w:rsidRPr="00EC052E" w:rsidRDefault="00953BE9" w:rsidP="0094377E">
      <w:pPr>
        <w:numPr>
          <w:ilvl w:val="0"/>
          <w:numId w:val="27"/>
        </w:numPr>
        <w:tabs>
          <w:tab w:val="left" w:pos="480"/>
        </w:tabs>
        <w:spacing w:before="0" w:line="228" w:lineRule="auto"/>
        <w:ind w:left="480" w:right="120" w:hanging="343"/>
        <w:rPr>
          <w:rFonts w:ascii="Symbol" w:eastAsia="Symbol" w:hAnsi="Symbol"/>
          <w:sz w:val="21"/>
          <w:lang w:val="en-US"/>
        </w:rPr>
      </w:pPr>
      <w:r w:rsidRPr="00EC052E">
        <w:rPr>
          <w:rFonts w:ascii="Garamond" w:eastAsia="Garamond" w:hAnsi="Garamond"/>
          <w:sz w:val="21"/>
          <w:lang w:val="en-US"/>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78322C7B" w14:textId="77777777" w:rsidR="00953BE9" w:rsidRPr="00EC052E" w:rsidRDefault="00953BE9" w:rsidP="00953BE9">
      <w:pPr>
        <w:spacing w:line="67" w:lineRule="exact"/>
        <w:rPr>
          <w:rFonts w:ascii="Symbol" w:eastAsia="Symbol" w:hAnsi="Symbol"/>
          <w:sz w:val="21"/>
          <w:lang w:val="en-US"/>
        </w:rPr>
      </w:pPr>
    </w:p>
    <w:p w14:paraId="37E16771" w14:textId="77777777" w:rsidR="00953BE9" w:rsidRPr="00EC052E" w:rsidRDefault="00953BE9" w:rsidP="0094377E">
      <w:pPr>
        <w:numPr>
          <w:ilvl w:val="0"/>
          <w:numId w:val="27"/>
        </w:numPr>
        <w:tabs>
          <w:tab w:val="left" w:pos="480"/>
        </w:tabs>
        <w:spacing w:before="0" w:line="223" w:lineRule="auto"/>
        <w:ind w:left="480" w:right="120" w:hanging="343"/>
        <w:rPr>
          <w:rFonts w:ascii="Symbol" w:eastAsia="Symbol" w:hAnsi="Symbol"/>
          <w:sz w:val="21"/>
          <w:lang w:val="en-US"/>
        </w:rPr>
      </w:pPr>
      <w:r w:rsidRPr="00EC052E">
        <w:rPr>
          <w:rFonts w:ascii="Garamond" w:eastAsia="Garamond" w:hAnsi="Garamond"/>
          <w:sz w:val="21"/>
          <w:lang w:val="en-US"/>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5D4A1E29" w14:textId="77777777" w:rsidR="00953BE9" w:rsidRPr="00EC052E" w:rsidRDefault="00953BE9" w:rsidP="00953BE9">
      <w:pPr>
        <w:spacing w:line="67" w:lineRule="exact"/>
        <w:rPr>
          <w:rFonts w:ascii="Symbol" w:eastAsia="Symbol" w:hAnsi="Symbol"/>
          <w:sz w:val="21"/>
          <w:lang w:val="en-US"/>
        </w:rPr>
      </w:pPr>
    </w:p>
    <w:p w14:paraId="7F73E900" w14:textId="77777777" w:rsidR="00953BE9" w:rsidRPr="00EC052E" w:rsidRDefault="00953BE9" w:rsidP="0094377E">
      <w:pPr>
        <w:numPr>
          <w:ilvl w:val="0"/>
          <w:numId w:val="27"/>
        </w:numPr>
        <w:tabs>
          <w:tab w:val="left" w:pos="480"/>
        </w:tabs>
        <w:spacing w:before="0" w:line="223" w:lineRule="auto"/>
        <w:ind w:left="480" w:right="120" w:hanging="343"/>
        <w:rPr>
          <w:rFonts w:ascii="Symbol" w:eastAsia="Symbol" w:hAnsi="Symbol"/>
          <w:sz w:val="21"/>
          <w:lang w:val="en-US"/>
        </w:rPr>
      </w:pPr>
      <w:r w:rsidRPr="00EC052E">
        <w:rPr>
          <w:rFonts w:ascii="Garamond" w:eastAsia="Garamond" w:hAnsi="Garamond"/>
          <w:sz w:val="21"/>
          <w:lang w:val="en-US"/>
        </w:rPr>
        <w:t>For reporting purposes, write one half-page paragraph that summarizes the project’s progress towards results in terms of contribution to sustainable development benefits, as well as global environmental benefits.</w:t>
      </w:r>
    </w:p>
    <w:p w14:paraId="1CBEAA9A" w14:textId="77777777" w:rsidR="00953BE9" w:rsidRPr="00EC052E" w:rsidRDefault="00953BE9" w:rsidP="00953BE9">
      <w:pPr>
        <w:spacing w:line="244" w:lineRule="exact"/>
        <w:rPr>
          <w:rFonts w:ascii="Times New Roman" w:hAnsi="Times New Roman"/>
          <w:sz w:val="24"/>
          <w:lang w:val="en-US"/>
        </w:rPr>
      </w:pPr>
    </w:p>
    <w:p w14:paraId="59A38453" w14:textId="77777777" w:rsidR="00953BE9" w:rsidRDefault="00953BE9" w:rsidP="00953BE9">
      <w:pPr>
        <w:spacing w:line="0" w:lineRule="atLeast"/>
        <w:ind w:left="140"/>
        <w:rPr>
          <w:rFonts w:ascii="Garamond" w:eastAsia="Garamond" w:hAnsi="Garamond"/>
          <w:b/>
          <w:sz w:val="21"/>
        </w:rPr>
      </w:pPr>
      <w:r>
        <w:rPr>
          <w:rFonts w:ascii="Garamond" w:eastAsia="Garamond" w:hAnsi="Garamond"/>
          <w:b/>
          <w:sz w:val="21"/>
        </w:rPr>
        <w:t>iv. Sustainability</w:t>
      </w:r>
    </w:p>
    <w:p w14:paraId="71184EB3" w14:textId="77777777" w:rsidR="00953BE9" w:rsidRDefault="00953BE9" w:rsidP="00953BE9">
      <w:pPr>
        <w:spacing w:line="300" w:lineRule="exact"/>
        <w:rPr>
          <w:rFonts w:ascii="Times New Roman" w:hAnsi="Times New Roman"/>
          <w:sz w:val="24"/>
        </w:rPr>
      </w:pPr>
    </w:p>
    <w:p w14:paraId="4C900E1B" w14:textId="77777777" w:rsidR="00953BE9" w:rsidRPr="00237E5B" w:rsidRDefault="00953BE9" w:rsidP="0094377E">
      <w:pPr>
        <w:numPr>
          <w:ilvl w:val="0"/>
          <w:numId w:val="33"/>
        </w:numPr>
        <w:tabs>
          <w:tab w:val="left" w:pos="480"/>
        </w:tabs>
        <w:spacing w:before="0" w:line="223" w:lineRule="auto"/>
        <w:ind w:right="120"/>
        <w:rPr>
          <w:rFonts w:ascii="Symbol" w:eastAsia="Symbol" w:hAnsi="Symbol"/>
          <w:sz w:val="21"/>
          <w:lang w:val="en-US"/>
        </w:rPr>
      </w:pPr>
      <w:r w:rsidRPr="00EC052E">
        <w:rPr>
          <w:rFonts w:ascii="Garamond" w:eastAsia="Garamond" w:hAnsi="Garamond"/>
          <w:sz w:val="21"/>
          <w:lang w:val="en-US"/>
        </w:rPr>
        <w:t>Validate whether the risks identified in the Project Document, PPRs</w:t>
      </w:r>
      <w:r>
        <w:rPr>
          <w:rFonts w:ascii="Garamond" w:eastAsia="Garamond" w:hAnsi="Garamond"/>
          <w:sz w:val="21"/>
          <w:lang w:val="en-US"/>
        </w:rPr>
        <w:t>, and the ATLAS Risk Managemen</w:t>
      </w:r>
    </w:p>
    <w:p w14:paraId="4D79FCFF" w14:textId="77777777" w:rsidR="00953BE9" w:rsidRPr="00237E5B" w:rsidRDefault="00953BE9" w:rsidP="00953BE9">
      <w:pPr>
        <w:tabs>
          <w:tab w:val="left" w:pos="480"/>
        </w:tabs>
        <w:spacing w:line="223" w:lineRule="auto"/>
        <w:ind w:left="360" w:right="120"/>
        <w:rPr>
          <w:rFonts w:ascii="Symbol" w:eastAsia="Symbol" w:hAnsi="Symbol"/>
          <w:sz w:val="21"/>
          <w:lang w:val="en-US"/>
        </w:rPr>
      </w:pPr>
      <w:r w:rsidRPr="00EC052E">
        <w:rPr>
          <w:rFonts w:ascii="Garamond" w:eastAsia="Garamond" w:hAnsi="Garamond"/>
          <w:sz w:val="21"/>
          <w:lang w:val="en-US"/>
        </w:rPr>
        <w:t xml:space="preserve">Module are the most important and whether the risk ratings applied are appropriate and up to date. </w:t>
      </w:r>
      <w:r w:rsidRPr="00237E5B">
        <w:rPr>
          <w:rFonts w:ascii="Garamond" w:eastAsia="Garamond" w:hAnsi="Garamond"/>
          <w:sz w:val="21"/>
          <w:lang w:val="en-US"/>
        </w:rPr>
        <w:t>If not, explain why.</w:t>
      </w:r>
    </w:p>
    <w:p w14:paraId="5BEB9EA6" w14:textId="77777777" w:rsidR="00953BE9" w:rsidRPr="00237E5B" w:rsidRDefault="00953BE9" w:rsidP="00953BE9">
      <w:pPr>
        <w:spacing w:line="3" w:lineRule="exact"/>
        <w:rPr>
          <w:rFonts w:ascii="Symbol" w:eastAsia="Symbol" w:hAnsi="Symbol"/>
          <w:sz w:val="21"/>
          <w:lang w:val="en-US"/>
        </w:rPr>
      </w:pPr>
    </w:p>
    <w:p w14:paraId="7932223D" w14:textId="77777777" w:rsidR="00953BE9" w:rsidRPr="00EC052E" w:rsidRDefault="00953BE9" w:rsidP="0094377E">
      <w:pPr>
        <w:numPr>
          <w:ilvl w:val="0"/>
          <w:numId w:val="33"/>
        </w:numPr>
        <w:tabs>
          <w:tab w:val="left" w:pos="480"/>
        </w:tabs>
        <w:spacing w:before="0" w:line="0" w:lineRule="atLeast"/>
        <w:jc w:val="left"/>
        <w:rPr>
          <w:rFonts w:ascii="Symbol" w:eastAsia="Symbol" w:hAnsi="Symbol"/>
          <w:sz w:val="21"/>
          <w:lang w:val="en-US"/>
        </w:rPr>
      </w:pPr>
      <w:r w:rsidRPr="00EC052E">
        <w:rPr>
          <w:rFonts w:ascii="Garamond" w:eastAsia="Garamond" w:hAnsi="Garamond"/>
          <w:sz w:val="21"/>
          <w:lang w:val="en-US"/>
        </w:rPr>
        <w:t>In addition, assess the following risks to sustainability:</w:t>
      </w:r>
    </w:p>
    <w:p w14:paraId="1358797F" w14:textId="77777777" w:rsidR="00953BE9" w:rsidRPr="00EC052E" w:rsidRDefault="00953BE9" w:rsidP="00953BE9">
      <w:pPr>
        <w:spacing w:line="247" w:lineRule="exact"/>
        <w:rPr>
          <w:rFonts w:ascii="Times New Roman" w:hAnsi="Times New Roman"/>
          <w:sz w:val="24"/>
          <w:lang w:val="en-US"/>
        </w:rPr>
      </w:pPr>
    </w:p>
    <w:p w14:paraId="4439B003" w14:textId="77777777" w:rsidR="00953BE9" w:rsidRDefault="00953BE9" w:rsidP="00953BE9">
      <w:pPr>
        <w:spacing w:line="0" w:lineRule="atLeast"/>
        <w:ind w:left="140"/>
        <w:rPr>
          <w:rFonts w:ascii="Garamond" w:eastAsia="Garamond" w:hAnsi="Garamond"/>
          <w:sz w:val="21"/>
          <w:u w:val="single"/>
        </w:rPr>
      </w:pPr>
      <w:r>
        <w:rPr>
          <w:rFonts w:ascii="Garamond" w:eastAsia="Garamond" w:hAnsi="Garamond"/>
          <w:sz w:val="21"/>
          <w:u w:val="single"/>
        </w:rPr>
        <w:t>Financial risks to sustainability:</w:t>
      </w:r>
    </w:p>
    <w:p w14:paraId="742249BD" w14:textId="77777777" w:rsidR="00953BE9" w:rsidRDefault="00953BE9" w:rsidP="00953BE9">
      <w:pPr>
        <w:spacing w:line="67" w:lineRule="exact"/>
        <w:rPr>
          <w:rFonts w:ascii="Times New Roman" w:hAnsi="Times New Roman"/>
          <w:sz w:val="24"/>
        </w:rPr>
      </w:pPr>
    </w:p>
    <w:p w14:paraId="6273D204" w14:textId="77777777" w:rsidR="00953BE9" w:rsidRPr="00EC052E" w:rsidRDefault="00953BE9" w:rsidP="00953BE9">
      <w:pPr>
        <w:numPr>
          <w:ilvl w:val="0"/>
          <w:numId w:val="7"/>
        </w:numPr>
        <w:tabs>
          <w:tab w:val="left" w:pos="480"/>
        </w:tabs>
        <w:spacing w:before="0" w:line="228" w:lineRule="auto"/>
        <w:ind w:left="480" w:right="120" w:hanging="343"/>
        <w:rPr>
          <w:rFonts w:ascii="Symbol" w:eastAsia="Symbol" w:hAnsi="Symbol"/>
          <w:sz w:val="21"/>
          <w:lang w:val="en-US"/>
        </w:rPr>
      </w:pPr>
      <w:r w:rsidRPr="00EC052E">
        <w:rPr>
          <w:rFonts w:ascii="Garamond" w:eastAsia="Garamond" w:hAnsi="Garamond"/>
          <w:sz w:val="21"/>
          <w:lang w:val="en-US"/>
        </w:rPr>
        <w:t xml:space="preserve">What is the likelihood of financial and economic resources not being available once the </w:t>
      </w:r>
      <w:r>
        <w:rPr>
          <w:rFonts w:ascii="Garamond" w:eastAsia="Garamond" w:hAnsi="Garamond"/>
          <w:sz w:val="21"/>
          <w:lang w:val="en-US"/>
        </w:rPr>
        <w:t>GEF</w:t>
      </w:r>
      <w:r w:rsidRPr="00EC052E">
        <w:rPr>
          <w:rFonts w:ascii="Garamond" w:eastAsia="Garamond" w:hAnsi="Garamond"/>
          <w:sz w:val="21"/>
          <w:lang w:val="en-US"/>
        </w:rPr>
        <w:t xml:space="preserve"> assistance ends (consider potential resources can be from multiple sources, such as the public and private sectors, income generating activities, and other funding that will be adequate financial resources for sustaining project’s outcomes)?</w:t>
      </w:r>
    </w:p>
    <w:p w14:paraId="104CD51F" w14:textId="77777777" w:rsidR="00953BE9" w:rsidRPr="00EC052E" w:rsidRDefault="00953BE9" w:rsidP="00953BE9">
      <w:pPr>
        <w:spacing w:line="246" w:lineRule="exact"/>
        <w:rPr>
          <w:rFonts w:ascii="Times New Roman" w:hAnsi="Times New Roman"/>
          <w:sz w:val="24"/>
          <w:lang w:val="en-US"/>
        </w:rPr>
      </w:pPr>
    </w:p>
    <w:p w14:paraId="6E98CECA" w14:textId="77777777" w:rsidR="00953BE9" w:rsidRPr="00EC052E" w:rsidRDefault="00953BE9" w:rsidP="00953BE9">
      <w:pPr>
        <w:spacing w:line="0" w:lineRule="atLeast"/>
        <w:ind w:left="140"/>
        <w:rPr>
          <w:rFonts w:ascii="Garamond" w:eastAsia="Garamond" w:hAnsi="Garamond"/>
          <w:sz w:val="21"/>
          <w:u w:val="single"/>
          <w:lang w:val="en-US"/>
        </w:rPr>
      </w:pPr>
      <w:r w:rsidRPr="00EC052E">
        <w:rPr>
          <w:rFonts w:ascii="Garamond" w:eastAsia="Garamond" w:hAnsi="Garamond"/>
          <w:sz w:val="21"/>
          <w:u w:val="single"/>
          <w:lang w:val="en-US"/>
        </w:rPr>
        <w:t>Socio-economic risks to sustainability:</w:t>
      </w:r>
    </w:p>
    <w:p w14:paraId="774214FD" w14:textId="77777777" w:rsidR="00953BE9" w:rsidRPr="00EC052E" w:rsidRDefault="00953BE9" w:rsidP="00953BE9">
      <w:pPr>
        <w:spacing w:line="67" w:lineRule="exact"/>
        <w:rPr>
          <w:rFonts w:ascii="Times New Roman" w:hAnsi="Times New Roman"/>
          <w:sz w:val="24"/>
          <w:lang w:val="en-US"/>
        </w:rPr>
      </w:pPr>
    </w:p>
    <w:p w14:paraId="3D2C269F" w14:textId="77777777" w:rsidR="00953BE9" w:rsidRDefault="00953BE9" w:rsidP="00953BE9">
      <w:pPr>
        <w:tabs>
          <w:tab w:val="left" w:pos="480"/>
        </w:tabs>
        <w:spacing w:line="236" w:lineRule="auto"/>
        <w:ind w:left="140" w:right="120"/>
        <w:rPr>
          <w:rFonts w:ascii="Garamond" w:eastAsia="Garamond" w:hAnsi="Garamond"/>
          <w:sz w:val="21"/>
          <w:lang w:val="en-US"/>
        </w:rPr>
      </w:pPr>
      <w:r w:rsidRPr="00EC052E">
        <w:rPr>
          <w:rFonts w:ascii="Garamond" w:eastAsia="Garamond" w:hAnsi="Garamond"/>
          <w:sz w:val="21"/>
          <w:lang w:val="en-US"/>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w:t>
      </w:r>
    </w:p>
    <w:p w14:paraId="61D26D36" w14:textId="77777777" w:rsidR="00953BE9" w:rsidRPr="00EC052E" w:rsidRDefault="00953BE9" w:rsidP="00953BE9">
      <w:pPr>
        <w:tabs>
          <w:tab w:val="left" w:pos="480"/>
        </w:tabs>
        <w:spacing w:line="236" w:lineRule="auto"/>
        <w:ind w:left="140" w:right="120"/>
        <w:rPr>
          <w:rFonts w:ascii="Symbol" w:eastAsia="Symbol" w:hAnsi="Symbol"/>
          <w:sz w:val="21"/>
          <w:lang w:val="en-US"/>
        </w:rPr>
      </w:pPr>
      <w:r w:rsidRPr="00EC052E">
        <w:rPr>
          <w:rFonts w:ascii="Garamond" w:eastAsia="Garamond" w:hAnsi="Garamond"/>
          <w:sz w:val="21"/>
          <w:lang w:val="en-US"/>
        </w:rPr>
        <w:t>Public</w:t>
      </w:r>
      <w:r>
        <w:rPr>
          <w:rFonts w:ascii="Garamond" w:eastAsia="Garamond" w:hAnsi="Garamond"/>
          <w:sz w:val="21"/>
          <w:lang w:val="en-US"/>
        </w:rPr>
        <w:t>/s</w:t>
      </w:r>
      <w:r w:rsidRPr="00EC052E">
        <w:rPr>
          <w:rFonts w:ascii="Garamond" w:eastAsia="Garamond" w:hAnsi="Garamond"/>
          <w:sz w:val="21"/>
          <w:lang w:val="en-US"/>
        </w:rPr>
        <w:t>takeholder awareness in support of the long-term objectives of the project? Are lessons learned to be documented by the Project Team on a continual basis and shared/ transferred to appropriate parties who could learn from the project and potentially replicate and/or scale it in the future?</w:t>
      </w:r>
    </w:p>
    <w:p w14:paraId="60B4AD72" w14:textId="77777777" w:rsidR="00953BE9" w:rsidRPr="00EC052E" w:rsidRDefault="00953BE9" w:rsidP="00953BE9">
      <w:pPr>
        <w:spacing w:line="160" w:lineRule="exact"/>
        <w:rPr>
          <w:rFonts w:ascii="Times New Roman" w:hAnsi="Times New Roman"/>
          <w:sz w:val="24"/>
          <w:lang w:val="en-US"/>
        </w:rPr>
      </w:pPr>
    </w:p>
    <w:p w14:paraId="0E6EDFC9" w14:textId="77777777" w:rsidR="00953BE9" w:rsidRPr="00EC052E" w:rsidRDefault="00953BE9" w:rsidP="00953BE9">
      <w:pPr>
        <w:spacing w:line="0" w:lineRule="atLeast"/>
        <w:ind w:left="140"/>
        <w:rPr>
          <w:rFonts w:ascii="Garamond" w:eastAsia="Garamond" w:hAnsi="Garamond"/>
          <w:sz w:val="21"/>
          <w:u w:val="single"/>
          <w:lang w:val="en-US"/>
        </w:rPr>
      </w:pPr>
      <w:r w:rsidRPr="00EC052E">
        <w:rPr>
          <w:rFonts w:ascii="Garamond" w:eastAsia="Garamond" w:hAnsi="Garamond"/>
          <w:sz w:val="21"/>
          <w:u w:val="single"/>
          <w:lang w:val="en-US"/>
        </w:rPr>
        <w:t>Institutional Framework and Governance risks to sustainability:</w:t>
      </w:r>
    </w:p>
    <w:p w14:paraId="4E8BCEAD" w14:textId="77777777" w:rsidR="00953BE9" w:rsidRPr="00EC052E" w:rsidRDefault="00953BE9" w:rsidP="00953BE9">
      <w:pPr>
        <w:spacing w:line="68" w:lineRule="exact"/>
        <w:rPr>
          <w:rFonts w:ascii="Times New Roman" w:hAnsi="Times New Roman"/>
          <w:sz w:val="24"/>
          <w:lang w:val="en-US"/>
        </w:rPr>
      </w:pPr>
    </w:p>
    <w:p w14:paraId="6484A693" w14:textId="77777777" w:rsidR="00953BE9" w:rsidRPr="00EC052E" w:rsidRDefault="00953BE9" w:rsidP="00953BE9">
      <w:pPr>
        <w:numPr>
          <w:ilvl w:val="0"/>
          <w:numId w:val="8"/>
        </w:numPr>
        <w:tabs>
          <w:tab w:val="left" w:pos="480"/>
        </w:tabs>
        <w:spacing w:before="0" w:line="223" w:lineRule="auto"/>
        <w:ind w:left="480" w:right="120" w:hanging="343"/>
        <w:rPr>
          <w:rFonts w:ascii="Symbol" w:eastAsia="Symbol" w:hAnsi="Symbol"/>
          <w:sz w:val="21"/>
          <w:lang w:val="en-US"/>
        </w:rPr>
      </w:pPr>
      <w:r w:rsidRPr="00EC052E">
        <w:rPr>
          <w:rFonts w:ascii="Garamond" w:eastAsia="Garamond" w:hAnsi="Garamond"/>
          <w:sz w:val="21"/>
          <w:lang w:val="en-US"/>
        </w:rPr>
        <w:t>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w:t>
      </w:r>
    </w:p>
    <w:p w14:paraId="4FF74C8A" w14:textId="77777777" w:rsidR="00953BE9" w:rsidRPr="00EC052E" w:rsidRDefault="00953BE9" w:rsidP="00953BE9">
      <w:pPr>
        <w:spacing w:line="157" w:lineRule="exact"/>
        <w:rPr>
          <w:rFonts w:ascii="Times New Roman" w:hAnsi="Times New Roman"/>
          <w:sz w:val="24"/>
          <w:lang w:val="en-US"/>
        </w:rPr>
      </w:pPr>
    </w:p>
    <w:p w14:paraId="5D401CA1" w14:textId="77777777" w:rsidR="00953BE9" w:rsidRDefault="00953BE9" w:rsidP="00953BE9">
      <w:pPr>
        <w:spacing w:line="0" w:lineRule="atLeast"/>
        <w:ind w:left="140"/>
        <w:rPr>
          <w:rFonts w:ascii="Garamond" w:eastAsia="Garamond" w:hAnsi="Garamond"/>
          <w:sz w:val="21"/>
          <w:u w:val="single"/>
        </w:rPr>
      </w:pPr>
      <w:r>
        <w:rPr>
          <w:rFonts w:ascii="Garamond" w:eastAsia="Garamond" w:hAnsi="Garamond"/>
          <w:sz w:val="21"/>
          <w:u w:val="single"/>
        </w:rPr>
        <w:t>Environmental risks to sustainability:</w:t>
      </w:r>
    </w:p>
    <w:p w14:paraId="7F9725CD" w14:textId="77777777" w:rsidR="00953BE9" w:rsidRDefault="00953BE9" w:rsidP="00953BE9">
      <w:pPr>
        <w:spacing w:line="7" w:lineRule="exact"/>
        <w:rPr>
          <w:rFonts w:ascii="Times New Roman" w:hAnsi="Times New Roman"/>
          <w:sz w:val="24"/>
        </w:rPr>
      </w:pPr>
    </w:p>
    <w:p w14:paraId="64921717" w14:textId="77777777" w:rsidR="00953BE9" w:rsidRPr="00EC052E" w:rsidRDefault="00953BE9" w:rsidP="00953BE9">
      <w:pPr>
        <w:numPr>
          <w:ilvl w:val="0"/>
          <w:numId w:val="9"/>
        </w:numPr>
        <w:tabs>
          <w:tab w:val="left" w:pos="480"/>
        </w:tabs>
        <w:spacing w:before="0" w:line="0" w:lineRule="atLeast"/>
        <w:ind w:left="480" w:hanging="343"/>
        <w:jc w:val="left"/>
        <w:rPr>
          <w:rFonts w:ascii="Symbol" w:eastAsia="Symbol" w:hAnsi="Symbol"/>
          <w:sz w:val="21"/>
          <w:lang w:val="en-US"/>
        </w:rPr>
      </w:pPr>
      <w:r w:rsidRPr="00EC052E">
        <w:rPr>
          <w:rFonts w:ascii="Garamond" w:eastAsia="Garamond" w:hAnsi="Garamond"/>
          <w:sz w:val="21"/>
          <w:lang w:val="en-US"/>
        </w:rPr>
        <w:t>Are there any environmental risks that may jeopardize sustenance of project outcomes?</w:t>
      </w:r>
    </w:p>
    <w:p w14:paraId="538CC3AB" w14:textId="77777777" w:rsidR="00953BE9" w:rsidRPr="00161E24" w:rsidRDefault="00953BE9" w:rsidP="00953BE9">
      <w:pPr>
        <w:spacing w:line="307" w:lineRule="exact"/>
        <w:rPr>
          <w:rFonts w:ascii="Garamond" w:eastAsia="Garamond" w:hAnsi="Garamond"/>
          <w:b/>
          <w:sz w:val="21"/>
          <w:lang w:val="en-US"/>
        </w:rPr>
      </w:pPr>
      <w:r>
        <w:rPr>
          <w:rFonts w:ascii="Times New Roman" w:hAnsi="Times New Roman"/>
          <w:sz w:val="24"/>
          <w:lang w:val="en-US"/>
        </w:rPr>
        <w:br w:type="page"/>
      </w:r>
      <w:r w:rsidRPr="00161E24">
        <w:rPr>
          <w:rFonts w:ascii="Garamond" w:eastAsia="Garamond" w:hAnsi="Garamond"/>
          <w:b/>
          <w:sz w:val="21"/>
          <w:lang w:val="en-US"/>
        </w:rPr>
        <w:t>Conclusions &amp; Recommendations</w:t>
      </w:r>
    </w:p>
    <w:p w14:paraId="5A3B49B1" w14:textId="77777777" w:rsidR="00953BE9" w:rsidRPr="00161E24" w:rsidRDefault="00953BE9" w:rsidP="00953BE9">
      <w:pPr>
        <w:spacing w:line="301" w:lineRule="exact"/>
        <w:rPr>
          <w:rFonts w:ascii="Times New Roman" w:hAnsi="Times New Roman"/>
          <w:sz w:val="24"/>
          <w:lang w:val="en-US"/>
        </w:rPr>
      </w:pPr>
    </w:p>
    <w:p w14:paraId="2F86EB96" w14:textId="77777777" w:rsidR="00953BE9" w:rsidRPr="00AD4A4B" w:rsidRDefault="00953BE9" w:rsidP="00953BE9">
      <w:pPr>
        <w:spacing w:line="227" w:lineRule="auto"/>
        <w:ind w:left="140" w:right="440"/>
        <w:rPr>
          <w:rFonts w:ascii="Garamond" w:eastAsia="Garamond" w:hAnsi="Garamond"/>
          <w:sz w:val="13"/>
          <w:lang w:val="en-US"/>
        </w:rPr>
      </w:pPr>
      <w:r w:rsidRPr="00AD4A4B">
        <w:rPr>
          <w:rFonts w:ascii="Garamond" w:eastAsia="Garamond" w:hAnsi="Garamond"/>
          <w:sz w:val="21"/>
          <w:lang w:val="en-US"/>
        </w:rPr>
        <w:t xml:space="preserve">The </w:t>
      </w:r>
      <w:r>
        <w:rPr>
          <w:rFonts w:ascii="Garamond" w:eastAsia="Garamond" w:hAnsi="Garamond"/>
          <w:sz w:val="21"/>
          <w:lang w:val="en-US"/>
        </w:rPr>
        <w:t>MTR</w:t>
      </w:r>
      <w:r w:rsidRPr="00AD4A4B">
        <w:rPr>
          <w:rFonts w:ascii="Garamond" w:eastAsia="Garamond" w:hAnsi="Garamond"/>
          <w:sz w:val="21"/>
          <w:lang w:val="en-US"/>
        </w:rPr>
        <w:t xml:space="preserve"> team will include a section of the report setting out the </w:t>
      </w:r>
      <w:r>
        <w:rPr>
          <w:rFonts w:ascii="Garamond" w:eastAsia="Garamond" w:hAnsi="Garamond"/>
          <w:sz w:val="21"/>
          <w:lang w:val="en-US"/>
        </w:rPr>
        <w:t>MTR</w:t>
      </w:r>
      <w:r w:rsidRPr="00AD4A4B">
        <w:rPr>
          <w:rFonts w:ascii="Garamond" w:eastAsia="Garamond" w:hAnsi="Garamond"/>
          <w:sz w:val="21"/>
          <w:lang w:val="en-US"/>
        </w:rPr>
        <w:t>’s evidence-based conclusions, considering the findings</w:t>
      </w:r>
      <w:r>
        <w:rPr>
          <w:rStyle w:val="FootnoteReference"/>
          <w:rFonts w:ascii="Garamond" w:eastAsia="Garamond" w:hAnsi="Garamond"/>
          <w:sz w:val="21"/>
          <w:lang w:val="en-US"/>
        </w:rPr>
        <w:footnoteReference w:id="8"/>
      </w:r>
      <w:r w:rsidRPr="00AD4A4B">
        <w:rPr>
          <w:rFonts w:ascii="Garamond" w:eastAsia="Garamond" w:hAnsi="Garamond"/>
          <w:sz w:val="21"/>
          <w:lang w:val="en-US"/>
        </w:rPr>
        <w:t>.</w:t>
      </w:r>
    </w:p>
    <w:p w14:paraId="66089CA0" w14:textId="77777777" w:rsidR="00953BE9" w:rsidRPr="00AD4A4B" w:rsidRDefault="00953BE9" w:rsidP="00953BE9">
      <w:pPr>
        <w:spacing w:line="189" w:lineRule="exact"/>
        <w:rPr>
          <w:rFonts w:ascii="Times New Roman" w:hAnsi="Times New Roman"/>
          <w:sz w:val="24"/>
          <w:lang w:val="en-US"/>
        </w:rPr>
      </w:pPr>
    </w:p>
    <w:p w14:paraId="736D9CBC" w14:textId="77777777" w:rsidR="00953BE9" w:rsidRPr="00AD4A4B" w:rsidRDefault="00953BE9" w:rsidP="00953BE9">
      <w:pPr>
        <w:spacing w:line="226" w:lineRule="auto"/>
        <w:ind w:left="140" w:right="440"/>
        <w:rPr>
          <w:rFonts w:ascii="Garamond" w:eastAsia="Garamond" w:hAnsi="Garamond"/>
          <w:sz w:val="21"/>
          <w:lang w:val="en-US"/>
        </w:rPr>
      </w:pPr>
      <w:r w:rsidRPr="00AD4A4B">
        <w:rPr>
          <w:rFonts w:ascii="Garamond" w:eastAsia="Garamond" w:hAnsi="Garamond"/>
          <w:sz w:val="21"/>
          <w:lang w:val="en-US"/>
        </w:rPr>
        <w:t>Recommendations should be succinct suggestions for critical intervention that are specific, measurable, achievable, and relevant. A recommendation table should be put in the report’s executive summary.</w:t>
      </w:r>
    </w:p>
    <w:p w14:paraId="4F22C6BE" w14:textId="77777777" w:rsidR="00953BE9" w:rsidRPr="00AD4A4B" w:rsidRDefault="00953BE9" w:rsidP="00953BE9">
      <w:pPr>
        <w:spacing w:line="225" w:lineRule="exact"/>
        <w:rPr>
          <w:rFonts w:ascii="Times New Roman" w:hAnsi="Times New Roman"/>
          <w:sz w:val="24"/>
          <w:lang w:val="en-US"/>
        </w:rPr>
      </w:pPr>
    </w:p>
    <w:tbl>
      <w:tblPr>
        <w:tblW w:w="0" w:type="auto"/>
        <w:tblInd w:w="150" w:type="dxa"/>
        <w:tblLayout w:type="fixed"/>
        <w:tblCellMar>
          <w:left w:w="0" w:type="dxa"/>
          <w:right w:w="0" w:type="dxa"/>
        </w:tblCellMar>
        <w:tblLook w:val="0000" w:firstRow="0" w:lastRow="0" w:firstColumn="0" w:lastColumn="0" w:noHBand="0" w:noVBand="0"/>
      </w:tblPr>
      <w:tblGrid>
        <w:gridCol w:w="820"/>
        <w:gridCol w:w="4760"/>
        <w:gridCol w:w="2760"/>
      </w:tblGrid>
      <w:tr w:rsidR="00953BE9" w14:paraId="7493CD26" w14:textId="77777777" w:rsidTr="00A24FB8">
        <w:trPr>
          <w:trHeight w:val="227"/>
        </w:trPr>
        <w:tc>
          <w:tcPr>
            <w:tcW w:w="820" w:type="dxa"/>
            <w:tcBorders>
              <w:top w:val="single" w:sz="8" w:space="0" w:color="auto"/>
              <w:left w:val="single" w:sz="8" w:space="0" w:color="auto"/>
              <w:bottom w:val="single" w:sz="8" w:space="0" w:color="auto"/>
              <w:right w:val="single" w:sz="8" w:space="0" w:color="auto"/>
            </w:tcBorders>
            <w:shd w:val="clear" w:color="auto" w:fill="auto"/>
            <w:vAlign w:val="bottom"/>
          </w:tcPr>
          <w:p w14:paraId="042F36FA" w14:textId="77777777" w:rsidR="00953BE9" w:rsidRDefault="00953BE9" w:rsidP="00A24FB8">
            <w:pPr>
              <w:spacing w:line="0" w:lineRule="atLeast"/>
              <w:ind w:left="100"/>
              <w:rPr>
                <w:rFonts w:ascii="Garamond" w:eastAsia="Garamond" w:hAnsi="Garamond"/>
                <w:b/>
                <w:sz w:val="19"/>
              </w:rPr>
            </w:pPr>
            <w:r>
              <w:rPr>
                <w:rFonts w:ascii="Garamond" w:eastAsia="Garamond" w:hAnsi="Garamond"/>
                <w:b/>
                <w:sz w:val="19"/>
              </w:rPr>
              <w:t>Rec #</w:t>
            </w:r>
          </w:p>
        </w:tc>
        <w:tc>
          <w:tcPr>
            <w:tcW w:w="4760" w:type="dxa"/>
            <w:tcBorders>
              <w:top w:val="single" w:sz="8" w:space="0" w:color="auto"/>
              <w:bottom w:val="single" w:sz="8" w:space="0" w:color="auto"/>
              <w:right w:val="single" w:sz="8" w:space="0" w:color="auto"/>
            </w:tcBorders>
            <w:shd w:val="clear" w:color="auto" w:fill="auto"/>
            <w:vAlign w:val="bottom"/>
          </w:tcPr>
          <w:p w14:paraId="225CC108" w14:textId="77777777" w:rsidR="00953BE9" w:rsidRDefault="00953BE9" w:rsidP="00A24FB8">
            <w:pPr>
              <w:spacing w:line="0" w:lineRule="atLeast"/>
              <w:ind w:left="100"/>
              <w:rPr>
                <w:rFonts w:ascii="Garamond" w:eastAsia="Garamond" w:hAnsi="Garamond"/>
                <w:b/>
                <w:sz w:val="19"/>
              </w:rPr>
            </w:pPr>
            <w:r>
              <w:rPr>
                <w:rFonts w:ascii="Garamond" w:eastAsia="Garamond" w:hAnsi="Garamond"/>
                <w:b/>
                <w:sz w:val="19"/>
              </w:rPr>
              <w:t>Recommendation</w:t>
            </w:r>
          </w:p>
        </w:tc>
        <w:tc>
          <w:tcPr>
            <w:tcW w:w="2760" w:type="dxa"/>
            <w:tcBorders>
              <w:top w:val="single" w:sz="8" w:space="0" w:color="auto"/>
              <w:bottom w:val="single" w:sz="8" w:space="0" w:color="auto"/>
              <w:right w:val="single" w:sz="8" w:space="0" w:color="auto"/>
            </w:tcBorders>
            <w:shd w:val="clear" w:color="auto" w:fill="auto"/>
            <w:vAlign w:val="bottom"/>
          </w:tcPr>
          <w:p w14:paraId="5B6609D3" w14:textId="77777777" w:rsidR="00953BE9" w:rsidRDefault="00953BE9" w:rsidP="00A24FB8">
            <w:pPr>
              <w:spacing w:line="0" w:lineRule="atLeast"/>
              <w:ind w:left="80"/>
              <w:rPr>
                <w:rFonts w:ascii="Garamond" w:eastAsia="Garamond" w:hAnsi="Garamond"/>
                <w:b/>
                <w:sz w:val="19"/>
              </w:rPr>
            </w:pPr>
            <w:r>
              <w:rPr>
                <w:rFonts w:ascii="Garamond" w:eastAsia="Garamond" w:hAnsi="Garamond"/>
                <w:b/>
                <w:sz w:val="19"/>
              </w:rPr>
              <w:t>Entity Responsible</w:t>
            </w:r>
          </w:p>
        </w:tc>
      </w:tr>
      <w:tr w:rsidR="00953BE9" w14:paraId="5485F293" w14:textId="77777777" w:rsidTr="00A24FB8">
        <w:trPr>
          <w:trHeight w:val="210"/>
        </w:trPr>
        <w:tc>
          <w:tcPr>
            <w:tcW w:w="820" w:type="dxa"/>
            <w:tcBorders>
              <w:left w:val="single" w:sz="8" w:space="0" w:color="auto"/>
              <w:bottom w:val="single" w:sz="8" w:space="0" w:color="auto"/>
              <w:right w:val="single" w:sz="8" w:space="0" w:color="auto"/>
            </w:tcBorders>
            <w:shd w:val="clear" w:color="auto" w:fill="BFBFBF"/>
            <w:vAlign w:val="bottom"/>
          </w:tcPr>
          <w:p w14:paraId="6532216A" w14:textId="77777777" w:rsidR="00953BE9" w:rsidRDefault="00953BE9" w:rsidP="00A24FB8">
            <w:pPr>
              <w:spacing w:line="209" w:lineRule="exact"/>
              <w:ind w:left="100"/>
              <w:rPr>
                <w:rFonts w:ascii="Garamond" w:eastAsia="Garamond" w:hAnsi="Garamond"/>
                <w:sz w:val="19"/>
              </w:rPr>
            </w:pPr>
            <w:r>
              <w:rPr>
                <w:rFonts w:ascii="Garamond" w:eastAsia="Garamond" w:hAnsi="Garamond"/>
                <w:sz w:val="19"/>
              </w:rPr>
              <w:t>A</w:t>
            </w:r>
          </w:p>
        </w:tc>
        <w:tc>
          <w:tcPr>
            <w:tcW w:w="4760" w:type="dxa"/>
            <w:tcBorders>
              <w:bottom w:val="single" w:sz="8" w:space="0" w:color="auto"/>
              <w:right w:val="single" w:sz="8" w:space="0" w:color="auto"/>
            </w:tcBorders>
            <w:shd w:val="clear" w:color="auto" w:fill="BFBFBF"/>
            <w:vAlign w:val="bottom"/>
          </w:tcPr>
          <w:p w14:paraId="4F38CE07" w14:textId="77777777" w:rsidR="00953BE9" w:rsidRDefault="00953BE9" w:rsidP="00A24FB8">
            <w:pPr>
              <w:spacing w:line="209" w:lineRule="exact"/>
              <w:ind w:left="100"/>
              <w:rPr>
                <w:rFonts w:ascii="Garamond" w:eastAsia="Garamond" w:hAnsi="Garamond"/>
                <w:sz w:val="19"/>
              </w:rPr>
            </w:pPr>
            <w:r>
              <w:rPr>
                <w:rFonts w:ascii="Garamond" w:eastAsia="Garamond" w:hAnsi="Garamond"/>
                <w:i/>
                <w:sz w:val="19"/>
              </w:rPr>
              <w:t xml:space="preserve">(State Outcome 1) </w:t>
            </w:r>
            <w:r>
              <w:rPr>
                <w:rFonts w:ascii="Garamond" w:eastAsia="Garamond" w:hAnsi="Garamond"/>
                <w:sz w:val="19"/>
              </w:rPr>
              <w:t>(Outcome 1)</w:t>
            </w:r>
          </w:p>
        </w:tc>
        <w:tc>
          <w:tcPr>
            <w:tcW w:w="2760" w:type="dxa"/>
            <w:tcBorders>
              <w:bottom w:val="single" w:sz="8" w:space="0" w:color="auto"/>
              <w:right w:val="single" w:sz="8" w:space="0" w:color="auto"/>
            </w:tcBorders>
            <w:shd w:val="clear" w:color="auto" w:fill="BFBFBF"/>
            <w:vAlign w:val="bottom"/>
          </w:tcPr>
          <w:p w14:paraId="5144B94F" w14:textId="77777777" w:rsidR="00953BE9" w:rsidRDefault="00953BE9" w:rsidP="00A24FB8">
            <w:pPr>
              <w:spacing w:line="0" w:lineRule="atLeast"/>
              <w:rPr>
                <w:rFonts w:ascii="Times New Roman" w:hAnsi="Times New Roman"/>
                <w:sz w:val="18"/>
              </w:rPr>
            </w:pPr>
          </w:p>
        </w:tc>
      </w:tr>
      <w:tr w:rsidR="00953BE9" w14:paraId="68919CB7"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31B7DA4E" w14:textId="77777777" w:rsidR="00953BE9" w:rsidRDefault="00953BE9" w:rsidP="00A24FB8">
            <w:pPr>
              <w:spacing w:line="209" w:lineRule="exact"/>
              <w:ind w:left="100"/>
              <w:rPr>
                <w:rFonts w:ascii="Garamond" w:eastAsia="Garamond" w:hAnsi="Garamond"/>
                <w:sz w:val="19"/>
              </w:rPr>
            </w:pPr>
            <w:r>
              <w:rPr>
                <w:rFonts w:ascii="Garamond" w:eastAsia="Garamond" w:hAnsi="Garamond"/>
                <w:sz w:val="19"/>
              </w:rPr>
              <w:t>A.1</w:t>
            </w:r>
          </w:p>
        </w:tc>
        <w:tc>
          <w:tcPr>
            <w:tcW w:w="4760" w:type="dxa"/>
            <w:tcBorders>
              <w:bottom w:val="single" w:sz="8" w:space="0" w:color="auto"/>
              <w:right w:val="single" w:sz="8" w:space="0" w:color="auto"/>
            </w:tcBorders>
            <w:shd w:val="clear" w:color="auto" w:fill="auto"/>
            <w:vAlign w:val="bottom"/>
          </w:tcPr>
          <w:p w14:paraId="753EA133" w14:textId="77777777" w:rsidR="00953BE9" w:rsidRDefault="00953BE9" w:rsidP="00A24FB8">
            <w:pPr>
              <w:spacing w:line="207" w:lineRule="exact"/>
              <w:ind w:left="100"/>
              <w:rPr>
                <w:rFonts w:ascii="Garamond" w:eastAsia="Garamond" w:hAnsi="Garamond"/>
                <w:b/>
                <w:sz w:val="19"/>
              </w:rPr>
            </w:pPr>
            <w:r>
              <w:rPr>
                <w:rFonts w:ascii="Garamond" w:eastAsia="Garamond" w:hAnsi="Garamond"/>
                <w:b/>
                <w:sz w:val="19"/>
              </w:rPr>
              <w:t>Key recommendation:</w:t>
            </w:r>
          </w:p>
        </w:tc>
        <w:tc>
          <w:tcPr>
            <w:tcW w:w="2760" w:type="dxa"/>
            <w:tcBorders>
              <w:bottom w:val="single" w:sz="8" w:space="0" w:color="auto"/>
              <w:right w:val="single" w:sz="8" w:space="0" w:color="auto"/>
            </w:tcBorders>
            <w:shd w:val="clear" w:color="auto" w:fill="auto"/>
            <w:vAlign w:val="bottom"/>
          </w:tcPr>
          <w:p w14:paraId="7EBB0A93" w14:textId="77777777" w:rsidR="00953BE9" w:rsidRDefault="00953BE9" w:rsidP="00A24FB8">
            <w:pPr>
              <w:spacing w:line="0" w:lineRule="atLeast"/>
              <w:rPr>
                <w:rFonts w:ascii="Times New Roman" w:hAnsi="Times New Roman"/>
                <w:sz w:val="18"/>
              </w:rPr>
            </w:pPr>
          </w:p>
        </w:tc>
      </w:tr>
      <w:tr w:rsidR="00953BE9" w14:paraId="3298C00D" w14:textId="77777777" w:rsidTr="00A24FB8">
        <w:trPr>
          <w:trHeight w:val="208"/>
        </w:trPr>
        <w:tc>
          <w:tcPr>
            <w:tcW w:w="820" w:type="dxa"/>
            <w:tcBorders>
              <w:left w:val="single" w:sz="8" w:space="0" w:color="auto"/>
              <w:bottom w:val="single" w:sz="8" w:space="0" w:color="auto"/>
              <w:right w:val="single" w:sz="8" w:space="0" w:color="auto"/>
            </w:tcBorders>
            <w:shd w:val="clear" w:color="auto" w:fill="auto"/>
            <w:vAlign w:val="bottom"/>
          </w:tcPr>
          <w:p w14:paraId="3536074D"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A.2</w:t>
            </w:r>
          </w:p>
        </w:tc>
        <w:tc>
          <w:tcPr>
            <w:tcW w:w="4760" w:type="dxa"/>
            <w:tcBorders>
              <w:bottom w:val="single" w:sz="8" w:space="0" w:color="auto"/>
              <w:right w:val="single" w:sz="8" w:space="0" w:color="auto"/>
            </w:tcBorders>
            <w:shd w:val="clear" w:color="auto" w:fill="auto"/>
            <w:vAlign w:val="bottom"/>
          </w:tcPr>
          <w:p w14:paraId="74C2E13F"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73482AA4" w14:textId="77777777" w:rsidR="00953BE9" w:rsidRDefault="00953BE9" w:rsidP="00A24FB8">
            <w:pPr>
              <w:spacing w:line="0" w:lineRule="atLeast"/>
              <w:rPr>
                <w:rFonts w:ascii="Times New Roman" w:hAnsi="Times New Roman"/>
                <w:sz w:val="18"/>
              </w:rPr>
            </w:pPr>
          </w:p>
        </w:tc>
      </w:tr>
      <w:tr w:rsidR="00953BE9" w14:paraId="4B36A62C"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290C90E9"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A.3</w:t>
            </w:r>
          </w:p>
        </w:tc>
        <w:tc>
          <w:tcPr>
            <w:tcW w:w="4760" w:type="dxa"/>
            <w:tcBorders>
              <w:bottom w:val="single" w:sz="8" w:space="0" w:color="auto"/>
              <w:right w:val="single" w:sz="8" w:space="0" w:color="auto"/>
            </w:tcBorders>
            <w:shd w:val="clear" w:color="auto" w:fill="auto"/>
            <w:vAlign w:val="bottom"/>
          </w:tcPr>
          <w:p w14:paraId="621FFA7B"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7FD93797" w14:textId="77777777" w:rsidR="00953BE9" w:rsidRDefault="00953BE9" w:rsidP="00A24FB8">
            <w:pPr>
              <w:spacing w:line="0" w:lineRule="atLeast"/>
              <w:rPr>
                <w:rFonts w:ascii="Times New Roman" w:hAnsi="Times New Roman"/>
                <w:sz w:val="18"/>
              </w:rPr>
            </w:pPr>
          </w:p>
        </w:tc>
      </w:tr>
      <w:tr w:rsidR="00953BE9" w14:paraId="777DF329" w14:textId="77777777" w:rsidTr="00A24FB8">
        <w:trPr>
          <w:trHeight w:val="209"/>
        </w:trPr>
        <w:tc>
          <w:tcPr>
            <w:tcW w:w="820" w:type="dxa"/>
            <w:tcBorders>
              <w:left w:val="single" w:sz="8" w:space="0" w:color="auto"/>
              <w:bottom w:val="single" w:sz="8" w:space="0" w:color="auto"/>
              <w:right w:val="single" w:sz="8" w:space="0" w:color="auto"/>
            </w:tcBorders>
            <w:shd w:val="clear" w:color="auto" w:fill="BFBFBF"/>
            <w:vAlign w:val="bottom"/>
          </w:tcPr>
          <w:p w14:paraId="0A91CBD1" w14:textId="77777777" w:rsidR="00953BE9" w:rsidRDefault="00953BE9" w:rsidP="00A24FB8">
            <w:pPr>
              <w:spacing w:line="209" w:lineRule="exact"/>
              <w:ind w:left="100"/>
              <w:rPr>
                <w:rFonts w:ascii="Garamond" w:eastAsia="Garamond" w:hAnsi="Garamond"/>
                <w:sz w:val="19"/>
              </w:rPr>
            </w:pPr>
            <w:r>
              <w:rPr>
                <w:rFonts w:ascii="Garamond" w:eastAsia="Garamond" w:hAnsi="Garamond"/>
                <w:sz w:val="19"/>
              </w:rPr>
              <w:t>B</w:t>
            </w:r>
          </w:p>
        </w:tc>
        <w:tc>
          <w:tcPr>
            <w:tcW w:w="4760" w:type="dxa"/>
            <w:tcBorders>
              <w:bottom w:val="single" w:sz="8" w:space="0" w:color="auto"/>
              <w:right w:val="single" w:sz="8" w:space="0" w:color="auto"/>
            </w:tcBorders>
            <w:shd w:val="clear" w:color="auto" w:fill="BFBFBF"/>
            <w:vAlign w:val="bottom"/>
          </w:tcPr>
          <w:p w14:paraId="1644BEA3" w14:textId="77777777" w:rsidR="00953BE9" w:rsidRDefault="00953BE9" w:rsidP="00A24FB8">
            <w:pPr>
              <w:spacing w:line="209" w:lineRule="exact"/>
              <w:ind w:left="100"/>
              <w:rPr>
                <w:rFonts w:ascii="Garamond" w:eastAsia="Garamond" w:hAnsi="Garamond"/>
                <w:sz w:val="19"/>
              </w:rPr>
            </w:pPr>
            <w:r>
              <w:rPr>
                <w:rFonts w:ascii="Garamond" w:eastAsia="Garamond" w:hAnsi="Garamond"/>
                <w:i/>
                <w:sz w:val="19"/>
              </w:rPr>
              <w:t xml:space="preserve">(State Outcome 2) </w:t>
            </w:r>
            <w:r>
              <w:rPr>
                <w:rFonts w:ascii="Garamond" w:eastAsia="Garamond" w:hAnsi="Garamond"/>
                <w:sz w:val="19"/>
              </w:rPr>
              <w:t>(Outcome 2)</w:t>
            </w:r>
          </w:p>
        </w:tc>
        <w:tc>
          <w:tcPr>
            <w:tcW w:w="2760" w:type="dxa"/>
            <w:tcBorders>
              <w:bottom w:val="single" w:sz="8" w:space="0" w:color="auto"/>
              <w:right w:val="single" w:sz="8" w:space="0" w:color="auto"/>
            </w:tcBorders>
            <w:shd w:val="clear" w:color="auto" w:fill="BFBFBF"/>
            <w:vAlign w:val="bottom"/>
          </w:tcPr>
          <w:p w14:paraId="66521F0C" w14:textId="77777777" w:rsidR="00953BE9" w:rsidRDefault="00953BE9" w:rsidP="00A24FB8">
            <w:pPr>
              <w:spacing w:line="0" w:lineRule="atLeast"/>
              <w:rPr>
                <w:rFonts w:ascii="Times New Roman" w:hAnsi="Times New Roman"/>
                <w:sz w:val="18"/>
              </w:rPr>
            </w:pPr>
          </w:p>
        </w:tc>
      </w:tr>
      <w:tr w:rsidR="00953BE9" w14:paraId="3EA9844D"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35E66A00"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B.1</w:t>
            </w:r>
          </w:p>
        </w:tc>
        <w:tc>
          <w:tcPr>
            <w:tcW w:w="4760" w:type="dxa"/>
            <w:tcBorders>
              <w:bottom w:val="single" w:sz="8" w:space="0" w:color="auto"/>
              <w:right w:val="single" w:sz="8" w:space="0" w:color="auto"/>
            </w:tcBorders>
            <w:shd w:val="clear" w:color="auto" w:fill="auto"/>
            <w:vAlign w:val="bottom"/>
          </w:tcPr>
          <w:p w14:paraId="637D5073" w14:textId="77777777" w:rsidR="00953BE9" w:rsidRDefault="00953BE9" w:rsidP="00A24FB8">
            <w:pPr>
              <w:spacing w:line="206" w:lineRule="exact"/>
              <w:ind w:left="100"/>
              <w:rPr>
                <w:rFonts w:ascii="Garamond" w:eastAsia="Garamond" w:hAnsi="Garamond"/>
                <w:b/>
                <w:sz w:val="19"/>
              </w:rPr>
            </w:pPr>
            <w:r>
              <w:rPr>
                <w:rFonts w:ascii="Garamond" w:eastAsia="Garamond" w:hAnsi="Garamond"/>
                <w:b/>
                <w:sz w:val="19"/>
              </w:rPr>
              <w:t>Key recommendation:</w:t>
            </w:r>
          </w:p>
        </w:tc>
        <w:tc>
          <w:tcPr>
            <w:tcW w:w="2760" w:type="dxa"/>
            <w:tcBorders>
              <w:bottom w:val="single" w:sz="8" w:space="0" w:color="auto"/>
              <w:right w:val="single" w:sz="8" w:space="0" w:color="auto"/>
            </w:tcBorders>
            <w:shd w:val="clear" w:color="auto" w:fill="auto"/>
            <w:vAlign w:val="bottom"/>
          </w:tcPr>
          <w:p w14:paraId="59842C6F" w14:textId="77777777" w:rsidR="00953BE9" w:rsidRDefault="00953BE9" w:rsidP="00A24FB8">
            <w:pPr>
              <w:spacing w:line="0" w:lineRule="atLeast"/>
              <w:rPr>
                <w:rFonts w:ascii="Times New Roman" w:hAnsi="Times New Roman"/>
                <w:sz w:val="18"/>
              </w:rPr>
            </w:pPr>
          </w:p>
        </w:tc>
      </w:tr>
      <w:tr w:rsidR="00953BE9" w14:paraId="341098C4" w14:textId="77777777" w:rsidTr="00A24FB8">
        <w:trPr>
          <w:trHeight w:val="207"/>
        </w:trPr>
        <w:tc>
          <w:tcPr>
            <w:tcW w:w="820" w:type="dxa"/>
            <w:tcBorders>
              <w:left w:val="single" w:sz="8" w:space="0" w:color="auto"/>
              <w:bottom w:val="single" w:sz="8" w:space="0" w:color="auto"/>
              <w:right w:val="single" w:sz="8" w:space="0" w:color="auto"/>
            </w:tcBorders>
            <w:shd w:val="clear" w:color="auto" w:fill="auto"/>
            <w:vAlign w:val="bottom"/>
          </w:tcPr>
          <w:p w14:paraId="08455FFC" w14:textId="77777777" w:rsidR="00953BE9" w:rsidRDefault="00953BE9" w:rsidP="00A24FB8">
            <w:pPr>
              <w:spacing w:line="207" w:lineRule="exact"/>
              <w:ind w:left="100"/>
              <w:rPr>
                <w:rFonts w:ascii="Garamond" w:eastAsia="Garamond" w:hAnsi="Garamond"/>
                <w:sz w:val="19"/>
              </w:rPr>
            </w:pPr>
            <w:r>
              <w:rPr>
                <w:rFonts w:ascii="Garamond" w:eastAsia="Garamond" w:hAnsi="Garamond"/>
                <w:sz w:val="19"/>
              </w:rPr>
              <w:t>B.2</w:t>
            </w:r>
          </w:p>
        </w:tc>
        <w:tc>
          <w:tcPr>
            <w:tcW w:w="4760" w:type="dxa"/>
            <w:tcBorders>
              <w:bottom w:val="single" w:sz="8" w:space="0" w:color="auto"/>
              <w:right w:val="single" w:sz="8" w:space="0" w:color="auto"/>
            </w:tcBorders>
            <w:shd w:val="clear" w:color="auto" w:fill="auto"/>
            <w:vAlign w:val="bottom"/>
          </w:tcPr>
          <w:p w14:paraId="687FEA23"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0E462546" w14:textId="77777777" w:rsidR="00953BE9" w:rsidRDefault="00953BE9" w:rsidP="00A24FB8">
            <w:pPr>
              <w:spacing w:line="0" w:lineRule="atLeast"/>
              <w:rPr>
                <w:rFonts w:ascii="Times New Roman" w:hAnsi="Times New Roman"/>
                <w:sz w:val="18"/>
              </w:rPr>
            </w:pPr>
          </w:p>
        </w:tc>
      </w:tr>
      <w:tr w:rsidR="00953BE9" w14:paraId="1B6911F6" w14:textId="77777777" w:rsidTr="00A24FB8">
        <w:trPr>
          <w:trHeight w:val="208"/>
        </w:trPr>
        <w:tc>
          <w:tcPr>
            <w:tcW w:w="820" w:type="dxa"/>
            <w:tcBorders>
              <w:left w:val="single" w:sz="8" w:space="0" w:color="auto"/>
              <w:bottom w:val="single" w:sz="8" w:space="0" w:color="auto"/>
              <w:right w:val="single" w:sz="8" w:space="0" w:color="auto"/>
            </w:tcBorders>
            <w:shd w:val="clear" w:color="auto" w:fill="auto"/>
            <w:vAlign w:val="bottom"/>
          </w:tcPr>
          <w:p w14:paraId="7BC162BA"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B.3</w:t>
            </w:r>
          </w:p>
        </w:tc>
        <w:tc>
          <w:tcPr>
            <w:tcW w:w="4760" w:type="dxa"/>
            <w:tcBorders>
              <w:bottom w:val="single" w:sz="8" w:space="0" w:color="auto"/>
              <w:right w:val="single" w:sz="8" w:space="0" w:color="auto"/>
            </w:tcBorders>
            <w:shd w:val="clear" w:color="auto" w:fill="auto"/>
            <w:vAlign w:val="bottom"/>
          </w:tcPr>
          <w:p w14:paraId="44F57D5F"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18D76C79" w14:textId="77777777" w:rsidR="00953BE9" w:rsidRDefault="00953BE9" w:rsidP="00A24FB8">
            <w:pPr>
              <w:spacing w:line="0" w:lineRule="atLeast"/>
              <w:rPr>
                <w:rFonts w:ascii="Times New Roman" w:hAnsi="Times New Roman"/>
                <w:sz w:val="18"/>
              </w:rPr>
            </w:pPr>
          </w:p>
        </w:tc>
      </w:tr>
      <w:tr w:rsidR="00953BE9" w14:paraId="42E516E7" w14:textId="77777777" w:rsidTr="00A24FB8">
        <w:trPr>
          <w:trHeight w:val="210"/>
        </w:trPr>
        <w:tc>
          <w:tcPr>
            <w:tcW w:w="820" w:type="dxa"/>
            <w:tcBorders>
              <w:left w:val="single" w:sz="8" w:space="0" w:color="auto"/>
              <w:bottom w:val="single" w:sz="8" w:space="0" w:color="auto"/>
              <w:right w:val="single" w:sz="8" w:space="0" w:color="auto"/>
            </w:tcBorders>
            <w:shd w:val="clear" w:color="auto" w:fill="BFBFBF"/>
            <w:vAlign w:val="bottom"/>
          </w:tcPr>
          <w:p w14:paraId="28E2C018" w14:textId="77777777" w:rsidR="00953BE9" w:rsidRDefault="00953BE9" w:rsidP="00A24FB8">
            <w:pPr>
              <w:spacing w:line="210" w:lineRule="exact"/>
              <w:ind w:left="100"/>
              <w:rPr>
                <w:rFonts w:ascii="Garamond" w:eastAsia="Garamond" w:hAnsi="Garamond"/>
                <w:sz w:val="19"/>
              </w:rPr>
            </w:pPr>
            <w:r>
              <w:rPr>
                <w:rFonts w:ascii="Garamond" w:eastAsia="Garamond" w:hAnsi="Garamond"/>
                <w:sz w:val="19"/>
              </w:rPr>
              <w:t>C</w:t>
            </w:r>
          </w:p>
        </w:tc>
        <w:tc>
          <w:tcPr>
            <w:tcW w:w="4760" w:type="dxa"/>
            <w:tcBorders>
              <w:bottom w:val="single" w:sz="8" w:space="0" w:color="auto"/>
              <w:right w:val="single" w:sz="8" w:space="0" w:color="auto"/>
            </w:tcBorders>
            <w:shd w:val="clear" w:color="auto" w:fill="BFBFBF"/>
            <w:vAlign w:val="bottom"/>
          </w:tcPr>
          <w:p w14:paraId="1DF01543" w14:textId="77777777" w:rsidR="00953BE9" w:rsidRDefault="00953BE9" w:rsidP="00A24FB8">
            <w:pPr>
              <w:spacing w:line="210" w:lineRule="exact"/>
              <w:ind w:left="100"/>
              <w:rPr>
                <w:rFonts w:ascii="Garamond" w:eastAsia="Garamond" w:hAnsi="Garamond"/>
                <w:sz w:val="19"/>
              </w:rPr>
            </w:pPr>
            <w:r>
              <w:rPr>
                <w:rFonts w:ascii="Garamond" w:eastAsia="Garamond" w:hAnsi="Garamond"/>
                <w:i/>
                <w:sz w:val="19"/>
              </w:rPr>
              <w:t xml:space="preserve">(State Outcome 3) </w:t>
            </w:r>
            <w:r>
              <w:rPr>
                <w:rFonts w:ascii="Garamond" w:eastAsia="Garamond" w:hAnsi="Garamond"/>
                <w:sz w:val="19"/>
              </w:rPr>
              <w:t>(Outcome 3), etc.</w:t>
            </w:r>
          </w:p>
        </w:tc>
        <w:tc>
          <w:tcPr>
            <w:tcW w:w="2760" w:type="dxa"/>
            <w:tcBorders>
              <w:bottom w:val="single" w:sz="8" w:space="0" w:color="auto"/>
              <w:right w:val="single" w:sz="8" w:space="0" w:color="auto"/>
            </w:tcBorders>
            <w:shd w:val="clear" w:color="auto" w:fill="BFBFBF"/>
            <w:vAlign w:val="bottom"/>
          </w:tcPr>
          <w:p w14:paraId="1E6C7C31" w14:textId="77777777" w:rsidR="00953BE9" w:rsidRDefault="00953BE9" w:rsidP="00A24FB8">
            <w:pPr>
              <w:spacing w:line="0" w:lineRule="atLeast"/>
              <w:rPr>
                <w:rFonts w:ascii="Times New Roman" w:hAnsi="Times New Roman"/>
                <w:sz w:val="18"/>
              </w:rPr>
            </w:pPr>
          </w:p>
        </w:tc>
      </w:tr>
      <w:tr w:rsidR="00953BE9" w14:paraId="7CF5ABD0" w14:textId="77777777" w:rsidTr="00A24FB8">
        <w:trPr>
          <w:trHeight w:val="208"/>
        </w:trPr>
        <w:tc>
          <w:tcPr>
            <w:tcW w:w="820" w:type="dxa"/>
            <w:tcBorders>
              <w:left w:val="single" w:sz="8" w:space="0" w:color="auto"/>
              <w:bottom w:val="single" w:sz="8" w:space="0" w:color="auto"/>
              <w:right w:val="single" w:sz="8" w:space="0" w:color="auto"/>
            </w:tcBorders>
            <w:shd w:val="clear" w:color="auto" w:fill="auto"/>
            <w:vAlign w:val="bottom"/>
          </w:tcPr>
          <w:p w14:paraId="69AC711C"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C.1</w:t>
            </w:r>
          </w:p>
        </w:tc>
        <w:tc>
          <w:tcPr>
            <w:tcW w:w="4760" w:type="dxa"/>
            <w:tcBorders>
              <w:bottom w:val="single" w:sz="8" w:space="0" w:color="auto"/>
              <w:right w:val="single" w:sz="8" w:space="0" w:color="auto"/>
            </w:tcBorders>
            <w:shd w:val="clear" w:color="auto" w:fill="auto"/>
            <w:vAlign w:val="bottom"/>
          </w:tcPr>
          <w:p w14:paraId="177C2D2B" w14:textId="77777777" w:rsidR="00953BE9" w:rsidRDefault="00953BE9" w:rsidP="00A24FB8">
            <w:pPr>
              <w:spacing w:line="206" w:lineRule="exact"/>
              <w:ind w:left="100"/>
              <w:rPr>
                <w:rFonts w:ascii="Garamond" w:eastAsia="Garamond" w:hAnsi="Garamond"/>
                <w:b/>
                <w:sz w:val="19"/>
              </w:rPr>
            </w:pPr>
            <w:r>
              <w:rPr>
                <w:rFonts w:ascii="Garamond" w:eastAsia="Garamond" w:hAnsi="Garamond"/>
                <w:b/>
                <w:sz w:val="19"/>
              </w:rPr>
              <w:t>Key recommendation:</w:t>
            </w:r>
          </w:p>
        </w:tc>
        <w:tc>
          <w:tcPr>
            <w:tcW w:w="2760" w:type="dxa"/>
            <w:tcBorders>
              <w:bottom w:val="single" w:sz="8" w:space="0" w:color="auto"/>
              <w:right w:val="single" w:sz="8" w:space="0" w:color="auto"/>
            </w:tcBorders>
            <w:shd w:val="clear" w:color="auto" w:fill="auto"/>
            <w:vAlign w:val="bottom"/>
          </w:tcPr>
          <w:p w14:paraId="11DD96FA" w14:textId="77777777" w:rsidR="00953BE9" w:rsidRDefault="00953BE9" w:rsidP="00A24FB8">
            <w:pPr>
              <w:spacing w:line="0" w:lineRule="atLeast"/>
              <w:rPr>
                <w:rFonts w:ascii="Times New Roman" w:hAnsi="Times New Roman"/>
                <w:sz w:val="18"/>
              </w:rPr>
            </w:pPr>
          </w:p>
        </w:tc>
      </w:tr>
      <w:tr w:rsidR="00953BE9" w14:paraId="70EA1CD9"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77CD5733"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C.2</w:t>
            </w:r>
          </w:p>
        </w:tc>
        <w:tc>
          <w:tcPr>
            <w:tcW w:w="4760" w:type="dxa"/>
            <w:tcBorders>
              <w:bottom w:val="single" w:sz="8" w:space="0" w:color="auto"/>
              <w:right w:val="single" w:sz="8" w:space="0" w:color="auto"/>
            </w:tcBorders>
            <w:shd w:val="clear" w:color="auto" w:fill="auto"/>
            <w:vAlign w:val="bottom"/>
          </w:tcPr>
          <w:p w14:paraId="1B973D7C"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141E7E90" w14:textId="77777777" w:rsidR="00953BE9" w:rsidRDefault="00953BE9" w:rsidP="00A24FB8">
            <w:pPr>
              <w:spacing w:line="0" w:lineRule="atLeast"/>
              <w:rPr>
                <w:rFonts w:ascii="Times New Roman" w:hAnsi="Times New Roman"/>
                <w:sz w:val="18"/>
              </w:rPr>
            </w:pPr>
          </w:p>
        </w:tc>
      </w:tr>
      <w:tr w:rsidR="00953BE9" w14:paraId="2BC559AC"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6061960F" w14:textId="77777777" w:rsidR="00953BE9" w:rsidRDefault="00953BE9" w:rsidP="00A24FB8">
            <w:pPr>
              <w:spacing w:line="209" w:lineRule="exact"/>
              <w:ind w:left="100"/>
              <w:rPr>
                <w:rFonts w:ascii="Garamond" w:eastAsia="Garamond" w:hAnsi="Garamond"/>
                <w:sz w:val="19"/>
              </w:rPr>
            </w:pPr>
            <w:r>
              <w:rPr>
                <w:rFonts w:ascii="Garamond" w:eastAsia="Garamond" w:hAnsi="Garamond"/>
                <w:sz w:val="19"/>
              </w:rPr>
              <w:t>C.3</w:t>
            </w:r>
          </w:p>
        </w:tc>
        <w:tc>
          <w:tcPr>
            <w:tcW w:w="4760" w:type="dxa"/>
            <w:tcBorders>
              <w:bottom w:val="single" w:sz="8" w:space="0" w:color="auto"/>
              <w:right w:val="single" w:sz="8" w:space="0" w:color="auto"/>
            </w:tcBorders>
            <w:shd w:val="clear" w:color="auto" w:fill="auto"/>
            <w:vAlign w:val="bottom"/>
          </w:tcPr>
          <w:p w14:paraId="1AC6A694"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51F1292C" w14:textId="77777777" w:rsidR="00953BE9" w:rsidRDefault="00953BE9" w:rsidP="00A24FB8">
            <w:pPr>
              <w:spacing w:line="0" w:lineRule="atLeast"/>
              <w:rPr>
                <w:rFonts w:ascii="Times New Roman" w:hAnsi="Times New Roman"/>
                <w:sz w:val="18"/>
              </w:rPr>
            </w:pPr>
          </w:p>
        </w:tc>
      </w:tr>
      <w:tr w:rsidR="00953BE9" w14:paraId="4A1F0DFB" w14:textId="77777777" w:rsidTr="00A24FB8">
        <w:trPr>
          <w:trHeight w:val="208"/>
        </w:trPr>
        <w:tc>
          <w:tcPr>
            <w:tcW w:w="820" w:type="dxa"/>
            <w:tcBorders>
              <w:left w:val="single" w:sz="8" w:space="0" w:color="auto"/>
              <w:bottom w:val="single" w:sz="8" w:space="0" w:color="auto"/>
              <w:right w:val="single" w:sz="8" w:space="0" w:color="auto"/>
            </w:tcBorders>
            <w:shd w:val="clear" w:color="auto" w:fill="BFBFBF"/>
            <w:vAlign w:val="bottom"/>
          </w:tcPr>
          <w:p w14:paraId="4D0DE969"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D</w:t>
            </w:r>
          </w:p>
        </w:tc>
        <w:tc>
          <w:tcPr>
            <w:tcW w:w="4760" w:type="dxa"/>
            <w:tcBorders>
              <w:bottom w:val="single" w:sz="8" w:space="0" w:color="auto"/>
              <w:right w:val="single" w:sz="8" w:space="0" w:color="auto"/>
            </w:tcBorders>
            <w:shd w:val="clear" w:color="auto" w:fill="BFBFBF"/>
            <w:vAlign w:val="bottom"/>
          </w:tcPr>
          <w:p w14:paraId="29C03764"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Project Implementation &amp; Adaptive Management</w:t>
            </w:r>
          </w:p>
        </w:tc>
        <w:tc>
          <w:tcPr>
            <w:tcW w:w="2760" w:type="dxa"/>
            <w:tcBorders>
              <w:bottom w:val="single" w:sz="8" w:space="0" w:color="auto"/>
              <w:right w:val="single" w:sz="8" w:space="0" w:color="auto"/>
            </w:tcBorders>
            <w:shd w:val="clear" w:color="auto" w:fill="BFBFBF"/>
            <w:vAlign w:val="bottom"/>
          </w:tcPr>
          <w:p w14:paraId="4E19AD6D" w14:textId="77777777" w:rsidR="00953BE9" w:rsidRDefault="00953BE9" w:rsidP="00A24FB8">
            <w:pPr>
              <w:spacing w:line="0" w:lineRule="atLeast"/>
              <w:rPr>
                <w:rFonts w:ascii="Times New Roman" w:hAnsi="Times New Roman"/>
                <w:sz w:val="18"/>
              </w:rPr>
            </w:pPr>
          </w:p>
        </w:tc>
      </w:tr>
      <w:tr w:rsidR="00953BE9" w14:paraId="508D8371"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246838CB"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D.1</w:t>
            </w:r>
          </w:p>
        </w:tc>
        <w:tc>
          <w:tcPr>
            <w:tcW w:w="4760" w:type="dxa"/>
            <w:tcBorders>
              <w:bottom w:val="single" w:sz="8" w:space="0" w:color="auto"/>
              <w:right w:val="single" w:sz="8" w:space="0" w:color="auto"/>
            </w:tcBorders>
            <w:shd w:val="clear" w:color="auto" w:fill="auto"/>
            <w:vAlign w:val="bottom"/>
          </w:tcPr>
          <w:p w14:paraId="4D5778B8" w14:textId="77777777" w:rsidR="00953BE9" w:rsidRDefault="00953BE9" w:rsidP="00A24FB8">
            <w:pPr>
              <w:spacing w:line="206" w:lineRule="exact"/>
              <w:ind w:left="100"/>
              <w:rPr>
                <w:rFonts w:ascii="Garamond" w:eastAsia="Garamond" w:hAnsi="Garamond"/>
                <w:b/>
                <w:sz w:val="19"/>
              </w:rPr>
            </w:pPr>
            <w:r>
              <w:rPr>
                <w:rFonts w:ascii="Garamond" w:eastAsia="Garamond" w:hAnsi="Garamond"/>
                <w:b/>
                <w:sz w:val="19"/>
              </w:rPr>
              <w:t>Key recommendation:</w:t>
            </w:r>
          </w:p>
        </w:tc>
        <w:tc>
          <w:tcPr>
            <w:tcW w:w="2760" w:type="dxa"/>
            <w:tcBorders>
              <w:bottom w:val="single" w:sz="8" w:space="0" w:color="auto"/>
              <w:right w:val="single" w:sz="8" w:space="0" w:color="auto"/>
            </w:tcBorders>
            <w:shd w:val="clear" w:color="auto" w:fill="auto"/>
            <w:vAlign w:val="bottom"/>
          </w:tcPr>
          <w:p w14:paraId="2FBF14CB" w14:textId="77777777" w:rsidR="00953BE9" w:rsidRDefault="00953BE9" w:rsidP="00A24FB8">
            <w:pPr>
              <w:spacing w:line="0" w:lineRule="atLeast"/>
              <w:rPr>
                <w:rFonts w:ascii="Times New Roman" w:hAnsi="Times New Roman"/>
                <w:sz w:val="18"/>
              </w:rPr>
            </w:pPr>
          </w:p>
        </w:tc>
      </w:tr>
      <w:tr w:rsidR="00953BE9" w14:paraId="4477FFE7"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5FF85BC4" w14:textId="77777777" w:rsidR="00953BE9" w:rsidRDefault="00953BE9" w:rsidP="00A24FB8">
            <w:pPr>
              <w:spacing w:line="209" w:lineRule="exact"/>
              <w:ind w:left="100"/>
              <w:rPr>
                <w:rFonts w:ascii="Garamond" w:eastAsia="Garamond" w:hAnsi="Garamond"/>
                <w:sz w:val="19"/>
              </w:rPr>
            </w:pPr>
            <w:r>
              <w:rPr>
                <w:rFonts w:ascii="Garamond" w:eastAsia="Garamond" w:hAnsi="Garamond"/>
                <w:sz w:val="19"/>
              </w:rPr>
              <w:t>D.2</w:t>
            </w:r>
          </w:p>
        </w:tc>
        <w:tc>
          <w:tcPr>
            <w:tcW w:w="4760" w:type="dxa"/>
            <w:tcBorders>
              <w:bottom w:val="single" w:sz="8" w:space="0" w:color="auto"/>
              <w:right w:val="single" w:sz="8" w:space="0" w:color="auto"/>
            </w:tcBorders>
            <w:shd w:val="clear" w:color="auto" w:fill="auto"/>
            <w:vAlign w:val="bottom"/>
          </w:tcPr>
          <w:p w14:paraId="55E5669D"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5C9E6AE7" w14:textId="77777777" w:rsidR="00953BE9" w:rsidRDefault="00953BE9" w:rsidP="00A24FB8">
            <w:pPr>
              <w:spacing w:line="0" w:lineRule="atLeast"/>
              <w:rPr>
                <w:rFonts w:ascii="Times New Roman" w:hAnsi="Times New Roman"/>
                <w:sz w:val="18"/>
              </w:rPr>
            </w:pPr>
          </w:p>
        </w:tc>
      </w:tr>
      <w:tr w:rsidR="00953BE9" w14:paraId="34894057"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4AA10E8B"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D.3</w:t>
            </w:r>
          </w:p>
        </w:tc>
        <w:tc>
          <w:tcPr>
            <w:tcW w:w="4760" w:type="dxa"/>
            <w:tcBorders>
              <w:bottom w:val="single" w:sz="8" w:space="0" w:color="auto"/>
              <w:right w:val="single" w:sz="8" w:space="0" w:color="auto"/>
            </w:tcBorders>
            <w:shd w:val="clear" w:color="auto" w:fill="auto"/>
            <w:vAlign w:val="bottom"/>
          </w:tcPr>
          <w:p w14:paraId="1FB7CB3B"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68FC5D04" w14:textId="77777777" w:rsidR="00953BE9" w:rsidRDefault="00953BE9" w:rsidP="00A24FB8">
            <w:pPr>
              <w:spacing w:line="0" w:lineRule="atLeast"/>
              <w:rPr>
                <w:rFonts w:ascii="Times New Roman" w:hAnsi="Times New Roman"/>
                <w:sz w:val="18"/>
              </w:rPr>
            </w:pPr>
          </w:p>
        </w:tc>
      </w:tr>
      <w:tr w:rsidR="00953BE9" w14:paraId="586E22DA" w14:textId="77777777" w:rsidTr="00A24FB8">
        <w:trPr>
          <w:trHeight w:val="209"/>
        </w:trPr>
        <w:tc>
          <w:tcPr>
            <w:tcW w:w="820" w:type="dxa"/>
            <w:tcBorders>
              <w:left w:val="single" w:sz="8" w:space="0" w:color="auto"/>
              <w:bottom w:val="single" w:sz="8" w:space="0" w:color="auto"/>
              <w:right w:val="single" w:sz="8" w:space="0" w:color="auto"/>
            </w:tcBorders>
            <w:shd w:val="clear" w:color="auto" w:fill="BFBFBF"/>
            <w:vAlign w:val="bottom"/>
          </w:tcPr>
          <w:p w14:paraId="107613F0" w14:textId="77777777" w:rsidR="00953BE9" w:rsidRDefault="00953BE9" w:rsidP="00A24FB8">
            <w:pPr>
              <w:spacing w:line="206" w:lineRule="exact"/>
              <w:ind w:left="100"/>
              <w:rPr>
                <w:rFonts w:ascii="Garamond" w:eastAsia="Garamond" w:hAnsi="Garamond"/>
                <w:sz w:val="19"/>
              </w:rPr>
            </w:pPr>
            <w:r>
              <w:rPr>
                <w:rFonts w:ascii="Garamond" w:eastAsia="Garamond" w:hAnsi="Garamond"/>
                <w:sz w:val="19"/>
              </w:rPr>
              <w:t>E</w:t>
            </w:r>
          </w:p>
        </w:tc>
        <w:tc>
          <w:tcPr>
            <w:tcW w:w="4760" w:type="dxa"/>
            <w:tcBorders>
              <w:bottom w:val="single" w:sz="8" w:space="0" w:color="auto"/>
              <w:right w:val="single" w:sz="8" w:space="0" w:color="auto"/>
            </w:tcBorders>
            <w:shd w:val="clear" w:color="auto" w:fill="BFBFBF"/>
            <w:vAlign w:val="bottom"/>
          </w:tcPr>
          <w:p w14:paraId="1CE798DC" w14:textId="77777777" w:rsidR="00953BE9" w:rsidRDefault="00953BE9" w:rsidP="00A24FB8">
            <w:pPr>
              <w:spacing w:line="206" w:lineRule="exact"/>
              <w:ind w:left="100"/>
              <w:rPr>
                <w:rFonts w:ascii="Garamond" w:eastAsia="Garamond" w:hAnsi="Garamond"/>
                <w:sz w:val="19"/>
              </w:rPr>
            </w:pPr>
            <w:r>
              <w:rPr>
                <w:rFonts w:ascii="Garamond" w:eastAsia="Garamond" w:hAnsi="Garamond"/>
                <w:sz w:val="19"/>
              </w:rPr>
              <w:t>Sustainability</w:t>
            </w:r>
          </w:p>
        </w:tc>
        <w:tc>
          <w:tcPr>
            <w:tcW w:w="2760" w:type="dxa"/>
            <w:tcBorders>
              <w:bottom w:val="single" w:sz="8" w:space="0" w:color="auto"/>
              <w:right w:val="single" w:sz="8" w:space="0" w:color="auto"/>
            </w:tcBorders>
            <w:shd w:val="clear" w:color="auto" w:fill="BFBFBF"/>
            <w:vAlign w:val="bottom"/>
          </w:tcPr>
          <w:p w14:paraId="7BDFEC03" w14:textId="77777777" w:rsidR="00953BE9" w:rsidRDefault="00953BE9" w:rsidP="00A24FB8">
            <w:pPr>
              <w:spacing w:line="0" w:lineRule="atLeast"/>
              <w:rPr>
                <w:rFonts w:ascii="Times New Roman" w:hAnsi="Times New Roman"/>
                <w:sz w:val="18"/>
              </w:rPr>
            </w:pPr>
          </w:p>
        </w:tc>
      </w:tr>
      <w:tr w:rsidR="00953BE9" w14:paraId="7530C0E0" w14:textId="77777777" w:rsidTr="00A24FB8">
        <w:trPr>
          <w:trHeight w:val="209"/>
        </w:trPr>
        <w:tc>
          <w:tcPr>
            <w:tcW w:w="820" w:type="dxa"/>
            <w:tcBorders>
              <w:left w:val="single" w:sz="8" w:space="0" w:color="auto"/>
              <w:bottom w:val="single" w:sz="8" w:space="0" w:color="auto"/>
              <w:right w:val="single" w:sz="8" w:space="0" w:color="auto"/>
            </w:tcBorders>
            <w:shd w:val="clear" w:color="auto" w:fill="auto"/>
            <w:vAlign w:val="bottom"/>
          </w:tcPr>
          <w:p w14:paraId="143BF777"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E.1</w:t>
            </w:r>
          </w:p>
        </w:tc>
        <w:tc>
          <w:tcPr>
            <w:tcW w:w="4760" w:type="dxa"/>
            <w:tcBorders>
              <w:bottom w:val="single" w:sz="8" w:space="0" w:color="auto"/>
              <w:right w:val="single" w:sz="8" w:space="0" w:color="auto"/>
            </w:tcBorders>
            <w:shd w:val="clear" w:color="auto" w:fill="auto"/>
            <w:vAlign w:val="bottom"/>
          </w:tcPr>
          <w:p w14:paraId="5B9143C8" w14:textId="77777777" w:rsidR="00953BE9" w:rsidRDefault="00953BE9" w:rsidP="00A24FB8">
            <w:pPr>
              <w:spacing w:line="206" w:lineRule="exact"/>
              <w:ind w:left="100"/>
              <w:rPr>
                <w:rFonts w:ascii="Garamond" w:eastAsia="Garamond" w:hAnsi="Garamond"/>
                <w:b/>
                <w:sz w:val="19"/>
              </w:rPr>
            </w:pPr>
            <w:r>
              <w:rPr>
                <w:rFonts w:ascii="Garamond" w:eastAsia="Garamond" w:hAnsi="Garamond"/>
                <w:b/>
                <w:sz w:val="19"/>
              </w:rPr>
              <w:t>Key recommendation:</w:t>
            </w:r>
          </w:p>
        </w:tc>
        <w:tc>
          <w:tcPr>
            <w:tcW w:w="2760" w:type="dxa"/>
            <w:tcBorders>
              <w:bottom w:val="single" w:sz="8" w:space="0" w:color="auto"/>
              <w:right w:val="single" w:sz="8" w:space="0" w:color="auto"/>
            </w:tcBorders>
            <w:shd w:val="clear" w:color="auto" w:fill="auto"/>
            <w:vAlign w:val="bottom"/>
          </w:tcPr>
          <w:p w14:paraId="6EE2284B" w14:textId="77777777" w:rsidR="00953BE9" w:rsidRDefault="00953BE9" w:rsidP="00A24FB8">
            <w:pPr>
              <w:spacing w:line="0" w:lineRule="atLeast"/>
              <w:rPr>
                <w:rFonts w:ascii="Times New Roman" w:hAnsi="Times New Roman"/>
                <w:sz w:val="18"/>
              </w:rPr>
            </w:pPr>
          </w:p>
        </w:tc>
      </w:tr>
      <w:tr w:rsidR="00953BE9" w14:paraId="7D027F5E" w14:textId="77777777" w:rsidTr="00A24FB8">
        <w:trPr>
          <w:trHeight w:val="208"/>
        </w:trPr>
        <w:tc>
          <w:tcPr>
            <w:tcW w:w="820" w:type="dxa"/>
            <w:tcBorders>
              <w:left w:val="single" w:sz="8" w:space="0" w:color="auto"/>
              <w:bottom w:val="single" w:sz="8" w:space="0" w:color="auto"/>
              <w:right w:val="single" w:sz="8" w:space="0" w:color="auto"/>
            </w:tcBorders>
            <w:shd w:val="clear" w:color="auto" w:fill="auto"/>
            <w:vAlign w:val="bottom"/>
          </w:tcPr>
          <w:p w14:paraId="6A64467C"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E.2</w:t>
            </w:r>
          </w:p>
        </w:tc>
        <w:tc>
          <w:tcPr>
            <w:tcW w:w="4760" w:type="dxa"/>
            <w:tcBorders>
              <w:bottom w:val="single" w:sz="8" w:space="0" w:color="auto"/>
              <w:right w:val="single" w:sz="8" w:space="0" w:color="auto"/>
            </w:tcBorders>
            <w:shd w:val="clear" w:color="auto" w:fill="auto"/>
            <w:vAlign w:val="bottom"/>
          </w:tcPr>
          <w:p w14:paraId="23F0FFA8" w14:textId="77777777" w:rsidR="00953BE9" w:rsidRDefault="00953BE9" w:rsidP="00A24FB8">
            <w:pPr>
              <w:spacing w:line="0" w:lineRule="atLeast"/>
              <w:rPr>
                <w:rFonts w:ascii="Times New Roman" w:hAnsi="Times New Roman"/>
                <w:sz w:val="18"/>
              </w:rPr>
            </w:pPr>
          </w:p>
        </w:tc>
        <w:tc>
          <w:tcPr>
            <w:tcW w:w="2760" w:type="dxa"/>
            <w:tcBorders>
              <w:bottom w:val="single" w:sz="8" w:space="0" w:color="auto"/>
              <w:right w:val="single" w:sz="8" w:space="0" w:color="auto"/>
            </w:tcBorders>
            <w:shd w:val="clear" w:color="auto" w:fill="auto"/>
            <w:vAlign w:val="bottom"/>
          </w:tcPr>
          <w:p w14:paraId="6F8C8620" w14:textId="77777777" w:rsidR="00953BE9" w:rsidRDefault="00953BE9" w:rsidP="00A24FB8">
            <w:pPr>
              <w:spacing w:line="0" w:lineRule="atLeast"/>
              <w:rPr>
                <w:rFonts w:ascii="Times New Roman" w:hAnsi="Times New Roman"/>
                <w:sz w:val="18"/>
              </w:rPr>
            </w:pPr>
          </w:p>
        </w:tc>
      </w:tr>
    </w:tbl>
    <w:p w14:paraId="63DD4231" w14:textId="77777777" w:rsidR="00953BE9" w:rsidRDefault="00953BE9" w:rsidP="00953BE9">
      <w:pPr>
        <w:spacing w:line="242" w:lineRule="exact"/>
        <w:rPr>
          <w:rFonts w:ascii="Times New Roman" w:hAnsi="Times New Roman"/>
          <w:sz w:val="24"/>
        </w:rPr>
      </w:pPr>
    </w:p>
    <w:p w14:paraId="3A41342F" w14:textId="77777777" w:rsidR="00953BE9" w:rsidRPr="00AD4A4B" w:rsidRDefault="00953BE9" w:rsidP="00953BE9">
      <w:pPr>
        <w:spacing w:line="0" w:lineRule="atLeast"/>
        <w:ind w:left="140"/>
        <w:rPr>
          <w:rFonts w:ascii="Garamond" w:eastAsia="Garamond" w:hAnsi="Garamond"/>
          <w:sz w:val="21"/>
          <w:lang w:val="en-US"/>
        </w:rPr>
      </w:pPr>
      <w:r w:rsidRPr="00AD4A4B">
        <w:rPr>
          <w:rFonts w:ascii="Garamond" w:eastAsia="Garamond" w:hAnsi="Garamond"/>
          <w:sz w:val="21"/>
          <w:lang w:val="en-US"/>
        </w:rPr>
        <w:t xml:space="preserve">The </w:t>
      </w:r>
      <w:r>
        <w:rPr>
          <w:rFonts w:ascii="Garamond" w:eastAsia="Garamond" w:hAnsi="Garamond"/>
          <w:sz w:val="21"/>
          <w:lang w:val="en-US"/>
        </w:rPr>
        <w:t>MTR</w:t>
      </w:r>
      <w:r w:rsidRPr="00AD4A4B">
        <w:rPr>
          <w:rFonts w:ascii="Garamond" w:eastAsia="Garamond" w:hAnsi="Garamond"/>
          <w:sz w:val="21"/>
          <w:lang w:val="en-US"/>
        </w:rPr>
        <w:t xml:space="preserve"> team should make no more than 15 recommendations total.</w:t>
      </w:r>
    </w:p>
    <w:p w14:paraId="727BB581" w14:textId="77777777" w:rsidR="00953BE9" w:rsidRPr="00AD4A4B" w:rsidRDefault="00953BE9" w:rsidP="00953BE9">
      <w:pPr>
        <w:spacing w:line="307" w:lineRule="exact"/>
        <w:rPr>
          <w:rFonts w:ascii="Times New Roman" w:hAnsi="Times New Roman"/>
          <w:sz w:val="24"/>
          <w:lang w:val="en-US"/>
        </w:rPr>
      </w:pPr>
    </w:p>
    <w:p w14:paraId="0EEF0C2E" w14:textId="77777777" w:rsidR="00953BE9" w:rsidRPr="00AD4A4B" w:rsidRDefault="00953BE9" w:rsidP="00953BE9">
      <w:pPr>
        <w:spacing w:line="0" w:lineRule="atLeast"/>
        <w:ind w:left="140"/>
        <w:rPr>
          <w:rFonts w:ascii="Garamond" w:eastAsia="Garamond" w:hAnsi="Garamond"/>
          <w:b/>
          <w:sz w:val="21"/>
          <w:lang w:val="en-US"/>
        </w:rPr>
      </w:pPr>
      <w:r w:rsidRPr="00AD4A4B">
        <w:rPr>
          <w:rFonts w:ascii="Garamond" w:eastAsia="Garamond" w:hAnsi="Garamond"/>
          <w:b/>
          <w:sz w:val="21"/>
          <w:lang w:val="en-US"/>
        </w:rPr>
        <w:t>Ratings</w:t>
      </w:r>
    </w:p>
    <w:p w14:paraId="03B2ECFF" w14:textId="77777777" w:rsidR="00953BE9" w:rsidRPr="00AD4A4B" w:rsidRDefault="00953BE9" w:rsidP="00953BE9">
      <w:pPr>
        <w:spacing w:line="278" w:lineRule="exact"/>
        <w:rPr>
          <w:rFonts w:ascii="Times New Roman" w:hAnsi="Times New Roman"/>
          <w:sz w:val="24"/>
          <w:lang w:val="en-US"/>
        </w:rPr>
      </w:pPr>
    </w:p>
    <w:p w14:paraId="023AB387" w14:textId="77777777" w:rsidR="00953BE9" w:rsidRPr="00AD4A4B" w:rsidRDefault="00953BE9" w:rsidP="00953BE9">
      <w:pPr>
        <w:spacing w:line="233" w:lineRule="auto"/>
        <w:ind w:left="140" w:right="440"/>
        <w:rPr>
          <w:rFonts w:ascii="Garamond" w:eastAsia="Garamond" w:hAnsi="Garamond"/>
          <w:sz w:val="21"/>
          <w:lang w:val="en-US"/>
        </w:rPr>
      </w:pPr>
      <w:r w:rsidRPr="00AD4A4B">
        <w:rPr>
          <w:rFonts w:ascii="Garamond" w:eastAsia="Garamond" w:hAnsi="Garamond"/>
          <w:sz w:val="21"/>
          <w:lang w:val="en-US"/>
        </w:rPr>
        <w:t xml:space="preserve">The </w:t>
      </w:r>
      <w:r>
        <w:rPr>
          <w:rFonts w:ascii="Garamond" w:eastAsia="Garamond" w:hAnsi="Garamond"/>
          <w:sz w:val="21"/>
          <w:lang w:val="en-US"/>
        </w:rPr>
        <w:t>MTR</w:t>
      </w:r>
      <w:r w:rsidRPr="00AD4A4B">
        <w:rPr>
          <w:rFonts w:ascii="Garamond" w:eastAsia="Garamond" w:hAnsi="Garamond"/>
          <w:sz w:val="21"/>
          <w:lang w:val="en-US"/>
        </w:rPr>
        <w:t xml:space="preserve"> team will include its ratings of the project’s results and brief descriptions of the associated achievements in a </w:t>
      </w:r>
      <w:r>
        <w:rPr>
          <w:rFonts w:ascii="Garamond" w:eastAsia="Garamond" w:hAnsi="Garamond"/>
          <w:i/>
          <w:sz w:val="21"/>
          <w:lang w:val="en-US"/>
        </w:rPr>
        <w:t>MTR</w:t>
      </w:r>
      <w:r w:rsidRPr="00AD4A4B">
        <w:rPr>
          <w:rFonts w:ascii="Garamond" w:eastAsia="Garamond" w:hAnsi="Garamond"/>
          <w:i/>
          <w:sz w:val="21"/>
          <w:lang w:val="en-US"/>
        </w:rPr>
        <w:t xml:space="preserve"> Ratings &amp; Achievement Summary Table</w:t>
      </w:r>
      <w:r w:rsidRPr="00AD4A4B">
        <w:rPr>
          <w:rFonts w:ascii="Garamond" w:eastAsia="Garamond" w:hAnsi="Garamond"/>
          <w:sz w:val="21"/>
          <w:lang w:val="en-US"/>
        </w:rPr>
        <w:t xml:space="preserve"> in the Executive Summary of the </w:t>
      </w:r>
      <w:r>
        <w:rPr>
          <w:rFonts w:ascii="Garamond" w:eastAsia="Garamond" w:hAnsi="Garamond"/>
          <w:sz w:val="21"/>
          <w:lang w:val="en-US"/>
        </w:rPr>
        <w:t>MTR</w:t>
      </w:r>
      <w:r w:rsidRPr="00AD4A4B">
        <w:rPr>
          <w:rFonts w:ascii="Garamond" w:eastAsia="Garamond" w:hAnsi="Garamond"/>
          <w:sz w:val="21"/>
          <w:lang w:val="en-US"/>
        </w:rPr>
        <w:t xml:space="preserve"> report. See Annex E for ratings scales. No rating on Project Strategy and no overall project rating is required.</w:t>
      </w:r>
    </w:p>
    <w:p w14:paraId="2106010F" w14:textId="77777777" w:rsidR="00953BE9" w:rsidRPr="00AD4A4B" w:rsidRDefault="00953BE9" w:rsidP="00953BE9">
      <w:pPr>
        <w:spacing w:line="199" w:lineRule="exact"/>
        <w:rPr>
          <w:rFonts w:ascii="Times New Roman" w:hAnsi="Times New Roman"/>
          <w:sz w:val="24"/>
          <w:lang w:val="en-US"/>
        </w:rPr>
      </w:pPr>
    </w:p>
    <w:p w14:paraId="7E636D12" w14:textId="77777777" w:rsidR="00953BE9" w:rsidRPr="00AD4A4B" w:rsidRDefault="00953BE9" w:rsidP="00953BE9">
      <w:pPr>
        <w:spacing w:line="0" w:lineRule="atLeast"/>
        <w:ind w:left="1280"/>
        <w:rPr>
          <w:rFonts w:ascii="Garamond" w:eastAsia="Garamond" w:hAnsi="Garamond"/>
          <w:b/>
          <w:sz w:val="21"/>
          <w:lang w:val="en-US"/>
        </w:rPr>
      </w:pPr>
      <w:r w:rsidRPr="00AD4A4B">
        <w:rPr>
          <w:rFonts w:ascii="Garamond" w:eastAsia="Garamond" w:hAnsi="Garamond"/>
          <w:b/>
          <w:sz w:val="21"/>
          <w:lang w:val="en-US"/>
        </w:rPr>
        <w:t xml:space="preserve">Table. </w:t>
      </w:r>
      <w:r>
        <w:rPr>
          <w:rFonts w:ascii="Garamond" w:eastAsia="Garamond" w:hAnsi="Garamond"/>
          <w:b/>
          <w:sz w:val="21"/>
          <w:lang w:val="en-US"/>
        </w:rPr>
        <w:t>MTR</w:t>
      </w:r>
      <w:r w:rsidRPr="00AD4A4B">
        <w:rPr>
          <w:rFonts w:ascii="Garamond" w:eastAsia="Garamond" w:hAnsi="Garamond"/>
          <w:b/>
          <w:sz w:val="21"/>
          <w:lang w:val="en-US"/>
        </w:rPr>
        <w:t xml:space="preserve"> Ratings &amp; Achievement Summary Table for (</w:t>
      </w:r>
      <w:r>
        <w:rPr>
          <w:rFonts w:ascii="Garamond" w:eastAsia="Garamond" w:hAnsi="Garamond"/>
          <w:b/>
          <w:i/>
          <w:sz w:val="21"/>
          <w:highlight w:val="lightGray"/>
          <w:lang w:val="en-US"/>
        </w:rPr>
        <w:t xml:space="preserve">Adaptation Project in mountainous </w:t>
      </w:r>
      <w:r>
        <w:rPr>
          <w:rFonts w:ascii="Garamond" w:eastAsia="Garamond" w:hAnsi="Garamond"/>
          <w:b/>
          <w:i/>
          <w:sz w:val="21"/>
          <w:lang w:val="en-US"/>
        </w:rPr>
        <w:t>in Adaillou and Assamo</w:t>
      </w:r>
      <w:r w:rsidRPr="00AD4A4B">
        <w:rPr>
          <w:rFonts w:ascii="Garamond" w:eastAsia="Garamond" w:hAnsi="Garamond"/>
          <w:b/>
          <w:sz w:val="21"/>
          <w:lang w:val="en-US"/>
        </w:rPr>
        <w:t>)</w:t>
      </w:r>
    </w:p>
    <w:p w14:paraId="475C4D77" w14:textId="77777777" w:rsidR="00953BE9" w:rsidRPr="00AD4A4B" w:rsidRDefault="00953BE9" w:rsidP="00953BE9">
      <w:pPr>
        <w:spacing w:line="82" w:lineRule="exact"/>
        <w:rPr>
          <w:rFonts w:ascii="Times New Roman" w:hAnsi="Times New Roman"/>
          <w:sz w:val="24"/>
          <w:lang w:val="en-US"/>
        </w:rPr>
      </w:pPr>
    </w:p>
    <w:tbl>
      <w:tblPr>
        <w:tblW w:w="0" w:type="auto"/>
        <w:tblInd w:w="150" w:type="dxa"/>
        <w:tblLayout w:type="fixed"/>
        <w:tblCellMar>
          <w:left w:w="0" w:type="dxa"/>
          <w:right w:w="0" w:type="dxa"/>
        </w:tblCellMar>
        <w:tblLook w:val="0000" w:firstRow="0" w:lastRow="0" w:firstColumn="0" w:lastColumn="0" w:noHBand="0" w:noVBand="0"/>
      </w:tblPr>
      <w:tblGrid>
        <w:gridCol w:w="1700"/>
        <w:gridCol w:w="1900"/>
        <w:gridCol w:w="5620"/>
      </w:tblGrid>
      <w:tr w:rsidR="00953BE9" w14:paraId="4AF390B5" w14:textId="77777777" w:rsidTr="00A24FB8">
        <w:trPr>
          <w:trHeight w:val="205"/>
        </w:trPr>
        <w:tc>
          <w:tcPr>
            <w:tcW w:w="1700" w:type="dxa"/>
            <w:tcBorders>
              <w:top w:val="single" w:sz="8" w:space="0" w:color="auto"/>
              <w:left w:val="single" w:sz="8" w:space="0" w:color="auto"/>
              <w:right w:val="single" w:sz="8" w:space="0" w:color="auto"/>
            </w:tcBorders>
            <w:shd w:val="clear" w:color="auto" w:fill="auto"/>
            <w:vAlign w:val="bottom"/>
          </w:tcPr>
          <w:p w14:paraId="3B14A6DF" w14:textId="77777777" w:rsidR="00953BE9" w:rsidRDefault="00953BE9" w:rsidP="00A24FB8">
            <w:pPr>
              <w:spacing w:line="0" w:lineRule="atLeast"/>
              <w:ind w:left="100"/>
              <w:rPr>
                <w:rFonts w:ascii="Garamond" w:eastAsia="Garamond" w:hAnsi="Garamond"/>
                <w:b/>
                <w:color w:val="FFFFFF"/>
                <w:sz w:val="18"/>
              </w:rPr>
            </w:pPr>
            <w:r>
              <w:rPr>
                <w:rFonts w:ascii="Garamond" w:eastAsia="Garamond" w:hAnsi="Garamond"/>
                <w:b/>
                <w:color w:val="FFFFFF"/>
                <w:sz w:val="18"/>
              </w:rPr>
              <w:t>Measure</w:t>
            </w:r>
          </w:p>
        </w:tc>
        <w:tc>
          <w:tcPr>
            <w:tcW w:w="1900" w:type="dxa"/>
            <w:tcBorders>
              <w:top w:val="single" w:sz="8" w:space="0" w:color="auto"/>
              <w:right w:val="single" w:sz="8" w:space="0" w:color="auto"/>
            </w:tcBorders>
            <w:shd w:val="clear" w:color="auto" w:fill="auto"/>
            <w:vAlign w:val="bottom"/>
          </w:tcPr>
          <w:p w14:paraId="22528E48" w14:textId="77777777" w:rsidR="00953BE9" w:rsidRDefault="00953BE9" w:rsidP="00A24FB8">
            <w:pPr>
              <w:spacing w:line="0" w:lineRule="atLeast"/>
              <w:ind w:left="80"/>
              <w:rPr>
                <w:rFonts w:ascii="Garamond" w:eastAsia="Garamond" w:hAnsi="Garamond"/>
                <w:b/>
                <w:color w:val="FFFFFF"/>
                <w:sz w:val="18"/>
              </w:rPr>
            </w:pPr>
            <w:r>
              <w:rPr>
                <w:rFonts w:ascii="Garamond" w:eastAsia="Garamond" w:hAnsi="Garamond"/>
                <w:b/>
                <w:color w:val="FFFFFF"/>
                <w:sz w:val="18"/>
              </w:rPr>
              <w:t>MTR Rating</w:t>
            </w:r>
          </w:p>
        </w:tc>
        <w:tc>
          <w:tcPr>
            <w:tcW w:w="5620" w:type="dxa"/>
            <w:tcBorders>
              <w:top w:val="single" w:sz="8" w:space="0" w:color="auto"/>
              <w:right w:val="single" w:sz="8" w:space="0" w:color="auto"/>
            </w:tcBorders>
            <w:shd w:val="clear" w:color="auto" w:fill="auto"/>
            <w:vAlign w:val="bottom"/>
          </w:tcPr>
          <w:p w14:paraId="54292EC1" w14:textId="77777777" w:rsidR="00953BE9" w:rsidRDefault="00953BE9" w:rsidP="00A24FB8">
            <w:pPr>
              <w:spacing w:line="0" w:lineRule="atLeast"/>
              <w:ind w:left="100"/>
              <w:rPr>
                <w:rFonts w:ascii="Garamond" w:eastAsia="Garamond" w:hAnsi="Garamond"/>
                <w:b/>
                <w:color w:val="FFFFFF"/>
                <w:sz w:val="18"/>
              </w:rPr>
            </w:pPr>
            <w:r>
              <w:rPr>
                <w:rFonts w:ascii="Garamond" w:eastAsia="Garamond" w:hAnsi="Garamond"/>
                <w:b/>
                <w:color w:val="FFFFFF"/>
                <w:sz w:val="18"/>
              </w:rPr>
              <w:t>Achievement Description</w:t>
            </w:r>
          </w:p>
        </w:tc>
      </w:tr>
      <w:tr w:rsidR="00953BE9" w14:paraId="4C8A75DB" w14:textId="77777777" w:rsidTr="00A24FB8">
        <w:trPr>
          <w:trHeight w:val="208"/>
        </w:trPr>
        <w:tc>
          <w:tcPr>
            <w:tcW w:w="1700" w:type="dxa"/>
            <w:tcBorders>
              <w:left w:val="single" w:sz="8" w:space="0" w:color="auto"/>
              <w:bottom w:val="single" w:sz="8" w:space="0" w:color="auto"/>
              <w:right w:val="single" w:sz="8" w:space="0" w:color="auto"/>
            </w:tcBorders>
            <w:shd w:val="clear" w:color="auto" w:fill="auto"/>
            <w:vAlign w:val="bottom"/>
          </w:tcPr>
          <w:p w14:paraId="7D034D7C" w14:textId="77777777" w:rsidR="00953BE9" w:rsidRDefault="00953BE9" w:rsidP="00A24FB8">
            <w:pPr>
              <w:spacing w:line="0" w:lineRule="atLeast"/>
              <w:ind w:left="100"/>
              <w:rPr>
                <w:rFonts w:ascii="Garamond" w:eastAsia="Garamond" w:hAnsi="Garamond"/>
                <w:b/>
                <w:sz w:val="18"/>
              </w:rPr>
            </w:pPr>
            <w:r>
              <w:rPr>
                <w:rFonts w:ascii="Garamond" w:eastAsia="Garamond" w:hAnsi="Garamond"/>
                <w:b/>
                <w:sz w:val="18"/>
              </w:rPr>
              <w:t>Project Strategy</w:t>
            </w:r>
          </w:p>
        </w:tc>
        <w:tc>
          <w:tcPr>
            <w:tcW w:w="1900" w:type="dxa"/>
            <w:tcBorders>
              <w:bottom w:val="single" w:sz="8" w:space="0" w:color="auto"/>
              <w:right w:val="single" w:sz="8" w:space="0" w:color="auto"/>
            </w:tcBorders>
            <w:shd w:val="clear" w:color="auto" w:fill="auto"/>
            <w:vAlign w:val="bottom"/>
          </w:tcPr>
          <w:p w14:paraId="02C0972B" w14:textId="77777777" w:rsidR="00953BE9" w:rsidRDefault="00953BE9" w:rsidP="00A24FB8">
            <w:pPr>
              <w:spacing w:line="0" w:lineRule="atLeast"/>
              <w:ind w:left="80"/>
              <w:rPr>
                <w:rFonts w:ascii="Garamond" w:eastAsia="Garamond" w:hAnsi="Garamond"/>
                <w:sz w:val="18"/>
              </w:rPr>
            </w:pPr>
            <w:r>
              <w:rPr>
                <w:rFonts w:ascii="Garamond" w:eastAsia="Garamond" w:hAnsi="Garamond"/>
                <w:sz w:val="18"/>
              </w:rPr>
              <w:t>N/A</w:t>
            </w:r>
          </w:p>
        </w:tc>
        <w:tc>
          <w:tcPr>
            <w:tcW w:w="5620" w:type="dxa"/>
            <w:tcBorders>
              <w:bottom w:val="single" w:sz="8" w:space="0" w:color="auto"/>
              <w:right w:val="single" w:sz="8" w:space="0" w:color="auto"/>
            </w:tcBorders>
            <w:shd w:val="clear" w:color="auto" w:fill="auto"/>
            <w:vAlign w:val="bottom"/>
          </w:tcPr>
          <w:p w14:paraId="31740FAF" w14:textId="77777777" w:rsidR="00953BE9" w:rsidRDefault="00953BE9" w:rsidP="00A24FB8">
            <w:pPr>
              <w:spacing w:line="0" w:lineRule="atLeast"/>
              <w:rPr>
                <w:rFonts w:ascii="Times New Roman" w:hAnsi="Times New Roman"/>
                <w:sz w:val="18"/>
              </w:rPr>
            </w:pPr>
          </w:p>
        </w:tc>
      </w:tr>
      <w:tr w:rsidR="00953BE9" w14:paraId="076DD2D0" w14:textId="77777777" w:rsidTr="00A24FB8">
        <w:trPr>
          <w:trHeight w:val="192"/>
        </w:trPr>
        <w:tc>
          <w:tcPr>
            <w:tcW w:w="1700" w:type="dxa"/>
            <w:tcBorders>
              <w:left w:val="single" w:sz="8" w:space="0" w:color="auto"/>
              <w:right w:val="single" w:sz="8" w:space="0" w:color="auto"/>
            </w:tcBorders>
            <w:shd w:val="clear" w:color="auto" w:fill="auto"/>
            <w:vAlign w:val="bottom"/>
          </w:tcPr>
          <w:p w14:paraId="76D835C3" w14:textId="77777777" w:rsidR="00953BE9" w:rsidRDefault="00953BE9" w:rsidP="00A24FB8">
            <w:pPr>
              <w:spacing w:line="188" w:lineRule="exact"/>
              <w:ind w:left="100"/>
              <w:rPr>
                <w:rFonts w:ascii="Garamond" w:eastAsia="Garamond" w:hAnsi="Garamond"/>
                <w:b/>
                <w:sz w:val="18"/>
              </w:rPr>
            </w:pPr>
            <w:r>
              <w:rPr>
                <w:rFonts w:ascii="Garamond" w:eastAsia="Garamond" w:hAnsi="Garamond"/>
                <w:b/>
                <w:sz w:val="18"/>
              </w:rPr>
              <w:t>Progress Towards</w:t>
            </w:r>
          </w:p>
        </w:tc>
        <w:tc>
          <w:tcPr>
            <w:tcW w:w="1900" w:type="dxa"/>
            <w:tcBorders>
              <w:right w:val="single" w:sz="8" w:space="0" w:color="auto"/>
            </w:tcBorders>
            <w:shd w:val="clear" w:color="auto" w:fill="auto"/>
            <w:vAlign w:val="bottom"/>
          </w:tcPr>
          <w:p w14:paraId="5F93668F" w14:textId="77777777" w:rsidR="00953BE9" w:rsidRDefault="00953BE9" w:rsidP="00A24FB8">
            <w:pPr>
              <w:spacing w:line="192" w:lineRule="exact"/>
              <w:ind w:left="80"/>
              <w:rPr>
                <w:rFonts w:ascii="Garamond" w:eastAsia="Garamond" w:hAnsi="Garamond"/>
                <w:sz w:val="18"/>
              </w:rPr>
            </w:pPr>
            <w:r>
              <w:rPr>
                <w:rFonts w:ascii="Garamond" w:eastAsia="Garamond" w:hAnsi="Garamond"/>
                <w:sz w:val="18"/>
              </w:rPr>
              <w:t>Objective Achievement</w:t>
            </w:r>
          </w:p>
        </w:tc>
        <w:tc>
          <w:tcPr>
            <w:tcW w:w="5620" w:type="dxa"/>
            <w:tcBorders>
              <w:right w:val="single" w:sz="8" w:space="0" w:color="auto"/>
            </w:tcBorders>
            <w:shd w:val="clear" w:color="auto" w:fill="auto"/>
            <w:vAlign w:val="bottom"/>
          </w:tcPr>
          <w:p w14:paraId="34D26B5E" w14:textId="77777777" w:rsidR="00953BE9" w:rsidRDefault="00953BE9" w:rsidP="00A24FB8">
            <w:pPr>
              <w:spacing w:line="0" w:lineRule="atLeast"/>
              <w:rPr>
                <w:rFonts w:ascii="Times New Roman" w:hAnsi="Times New Roman"/>
                <w:sz w:val="16"/>
              </w:rPr>
            </w:pPr>
          </w:p>
        </w:tc>
      </w:tr>
      <w:tr w:rsidR="00953BE9" w14:paraId="476CFE11" w14:textId="77777777" w:rsidTr="00A24FB8">
        <w:trPr>
          <w:trHeight w:val="194"/>
        </w:trPr>
        <w:tc>
          <w:tcPr>
            <w:tcW w:w="1700" w:type="dxa"/>
            <w:tcBorders>
              <w:left w:val="single" w:sz="8" w:space="0" w:color="auto"/>
              <w:right w:val="single" w:sz="8" w:space="0" w:color="auto"/>
            </w:tcBorders>
            <w:shd w:val="clear" w:color="auto" w:fill="auto"/>
            <w:vAlign w:val="bottom"/>
          </w:tcPr>
          <w:p w14:paraId="1B3D2AFD" w14:textId="77777777" w:rsidR="00953BE9" w:rsidRDefault="00953BE9" w:rsidP="00A24FB8">
            <w:pPr>
              <w:spacing w:line="190" w:lineRule="exact"/>
              <w:ind w:left="100"/>
              <w:rPr>
                <w:rFonts w:ascii="Garamond" w:eastAsia="Garamond" w:hAnsi="Garamond"/>
                <w:b/>
                <w:sz w:val="18"/>
              </w:rPr>
            </w:pPr>
            <w:r>
              <w:rPr>
                <w:rFonts w:ascii="Garamond" w:eastAsia="Garamond" w:hAnsi="Garamond"/>
                <w:b/>
                <w:sz w:val="18"/>
              </w:rPr>
              <w:t>Results</w:t>
            </w:r>
          </w:p>
        </w:tc>
        <w:tc>
          <w:tcPr>
            <w:tcW w:w="1900" w:type="dxa"/>
            <w:tcBorders>
              <w:bottom w:val="single" w:sz="8" w:space="0" w:color="auto"/>
              <w:right w:val="single" w:sz="8" w:space="0" w:color="auto"/>
            </w:tcBorders>
            <w:shd w:val="clear" w:color="auto" w:fill="auto"/>
            <w:vAlign w:val="bottom"/>
          </w:tcPr>
          <w:p w14:paraId="14A6F2F2" w14:textId="77777777" w:rsidR="00953BE9" w:rsidRDefault="00953BE9" w:rsidP="00A24FB8">
            <w:pPr>
              <w:spacing w:line="194" w:lineRule="exact"/>
              <w:ind w:left="80"/>
              <w:rPr>
                <w:rFonts w:ascii="Garamond" w:eastAsia="Garamond" w:hAnsi="Garamond"/>
                <w:sz w:val="18"/>
              </w:rPr>
            </w:pPr>
            <w:r>
              <w:rPr>
                <w:rFonts w:ascii="Garamond" w:eastAsia="Garamond" w:hAnsi="Garamond"/>
                <w:sz w:val="18"/>
              </w:rPr>
              <w:t>Rating: (rate 6 pt. scale)</w:t>
            </w:r>
          </w:p>
        </w:tc>
        <w:tc>
          <w:tcPr>
            <w:tcW w:w="5620" w:type="dxa"/>
            <w:tcBorders>
              <w:bottom w:val="single" w:sz="8" w:space="0" w:color="auto"/>
              <w:right w:val="single" w:sz="8" w:space="0" w:color="auto"/>
            </w:tcBorders>
            <w:shd w:val="clear" w:color="auto" w:fill="auto"/>
            <w:vAlign w:val="bottom"/>
          </w:tcPr>
          <w:p w14:paraId="63C2E8E1" w14:textId="77777777" w:rsidR="00953BE9" w:rsidRDefault="00953BE9" w:rsidP="00A24FB8">
            <w:pPr>
              <w:spacing w:line="0" w:lineRule="atLeast"/>
              <w:rPr>
                <w:rFonts w:ascii="Times New Roman" w:hAnsi="Times New Roman"/>
                <w:sz w:val="16"/>
              </w:rPr>
            </w:pPr>
          </w:p>
        </w:tc>
      </w:tr>
      <w:tr w:rsidR="00953BE9" w14:paraId="3436313A" w14:textId="77777777" w:rsidTr="00A24FB8">
        <w:trPr>
          <w:trHeight w:val="189"/>
        </w:trPr>
        <w:tc>
          <w:tcPr>
            <w:tcW w:w="1700" w:type="dxa"/>
            <w:tcBorders>
              <w:left w:val="single" w:sz="8" w:space="0" w:color="auto"/>
              <w:right w:val="single" w:sz="8" w:space="0" w:color="auto"/>
            </w:tcBorders>
            <w:shd w:val="clear" w:color="auto" w:fill="auto"/>
            <w:vAlign w:val="bottom"/>
          </w:tcPr>
          <w:p w14:paraId="3B5BB575" w14:textId="77777777" w:rsidR="00953BE9" w:rsidRDefault="00953BE9" w:rsidP="00A24FB8">
            <w:pPr>
              <w:spacing w:line="0" w:lineRule="atLeast"/>
              <w:rPr>
                <w:rFonts w:ascii="Times New Roman" w:hAnsi="Times New Roman"/>
                <w:sz w:val="16"/>
              </w:rPr>
            </w:pPr>
          </w:p>
        </w:tc>
        <w:tc>
          <w:tcPr>
            <w:tcW w:w="1900" w:type="dxa"/>
            <w:tcBorders>
              <w:right w:val="single" w:sz="8" w:space="0" w:color="auto"/>
            </w:tcBorders>
            <w:shd w:val="clear" w:color="auto" w:fill="auto"/>
            <w:vAlign w:val="bottom"/>
          </w:tcPr>
          <w:p w14:paraId="484D16D4" w14:textId="77777777" w:rsidR="00953BE9" w:rsidRDefault="00953BE9" w:rsidP="00A24FB8">
            <w:pPr>
              <w:spacing w:line="190" w:lineRule="exact"/>
              <w:ind w:left="80"/>
              <w:rPr>
                <w:rFonts w:ascii="Garamond" w:eastAsia="Garamond" w:hAnsi="Garamond"/>
                <w:sz w:val="18"/>
              </w:rPr>
            </w:pPr>
            <w:r>
              <w:rPr>
                <w:rFonts w:ascii="Garamond" w:eastAsia="Garamond" w:hAnsi="Garamond"/>
                <w:sz w:val="18"/>
              </w:rPr>
              <w:t>Outcome 1</w:t>
            </w:r>
          </w:p>
        </w:tc>
        <w:tc>
          <w:tcPr>
            <w:tcW w:w="5620" w:type="dxa"/>
            <w:tcBorders>
              <w:right w:val="single" w:sz="8" w:space="0" w:color="auto"/>
            </w:tcBorders>
            <w:shd w:val="clear" w:color="auto" w:fill="auto"/>
            <w:vAlign w:val="bottom"/>
          </w:tcPr>
          <w:p w14:paraId="5071AE3D" w14:textId="77777777" w:rsidR="00953BE9" w:rsidRDefault="00953BE9" w:rsidP="00A24FB8">
            <w:pPr>
              <w:spacing w:line="0" w:lineRule="atLeast"/>
              <w:rPr>
                <w:rFonts w:ascii="Times New Roman" w:hAnsi="Times New Roman"/>
                <w:sz w:val="16"/>
              </w:rPr>
            </w:pPr>
          </w:p>
        </w:tc>
      </w:tr>
      <w:tr w:rsidR="00953BE9" w14:paraId="1A41A20C" w14:textId="77777777" w:rsidTr="00A24FB8">
        <w:trPr>
          <w:trHeight w:val="197"/>
        </w:trPr>
        <w:tc>
          <w:tcPr>
            <w:tcW w:w="1700" w:type="dxa"/>
            <w:tcBorders>
              <w:left w:val="single" w:sz="8" w:space="0" w:color="auto"/>
              <w:right w:val="single" w:sz="8" w:space="0" w:color="auto"/>
            </w:tcBorders>
            <w:shd w:val="clear" w:color="auto" w:fill="auto"/>
            <w:vAlign w:val="bottom"/>
          </w:tcPr>
          <w:p w14:paraId="1E0B5A76" w14:textId="77777777" w:rsidR="00953BE9" w:rsidRDefault="00953BE9" w:rsidP="00A24FB8">
            <w:pPr>
              <w:spacing w:line="0" w:lineRule="atLeast"/>
              <w:rPr>
                <w:rFonts w:ascii="Times New Roman" w:hAnsi="Times New Roman"/>
                <w:sz w:val="17"/>
              </w:rPr>
            </w:pPr>
          </w:p>
        </w:tc>
        <w:tc>
          <w:tcPr>
            <w:tcW w:w="1900" w:type="dxa"/>
            <w:tcBorders>
              <w:right w:val="single" w:sz="8" w:space="0" w:color="auto"/>
            </w:tcBorders>
            <w:shd w:val="clear" w:color="auto" w:fill="auto"/>
            <w:vAlign w:val="bottom"/>
          </w:tcPr>
          <w:p w14:paraId="349A12EC" w14:textId="77777777" w:rsidR="00953BE9" w:rsidRDefault="00953BE9" w:rsidP="00A24FB8">
            <w:pPr>
              <w:spacing w:line="197" w:lineRule="exact"/>
              <w:ind w:left="80"/>
              <w:rPr>
                <w:rFonts w:ascii="Garamond" w:eastAsia="Garamond" w:hAnsi="Garamond"/>
                <w:sz w:val="18"/>
              </w:rPr>
            </w:pPr>
            <w:r>
              <w:rPr>
                <w:rFonts w:ascii="Garamond" w:eastAsia="Garamond" w:hAnsi="Garamond"/>
                <w:sz w:val="18"/>
              </w:rPr>
              <w:t>Achievement Rating:</w:t>
            </w:r>
          </w:p>
        </w:tc>
        <w:tc>
          <w:tcPr>
            <w:tcW w:w="5620" w:type="dxa"/>
            <w:tcBorders>
              <w:right w:val="single" w:sz="8" w:space="0" w:color="auto"/>
            </w:tcBorders>
            <w:shd w:val="clear" w:color="auto" w:fill="auto"/>
            <w:vAlign w:val="bottom"/>
          </w:tcPr>
          <w:p w14:paraId="15D4A81A" w14:textId="77777777" w:rsidR="00953BE9" w:rsidRDefault="00953BE9" w:rsidP="00A24FB8">
            <w:pPr>
              <w:spacing w:line="0" w:lineRule="atLeast"/>
              <w:rPr>
                <w:rFonts w:ascii="Times New Roman" w:hAnsi="Times New Roman"/>
                <w:sz w:val="17"/>
              </w:rPr>
            </w:pPr>
          </w:p>
        </w:tc>
      </w:tr>
      <w:tr w:rsidR="00953BE9" w14:paraId="0E9441E8" w14:textId="77777777" w:rsidTr="00A24FB8">
        <w:trPr>
          <w:trHeight w:val="195"/>
        </w:trPr>
        <w:tc>
          <w:tcPr>
            <w:tcW w:w="1700" w:type="dxa"/>
            <w:tcBorders>
              <w:left w:val="single" w:sz="8" w:space="0" w:color="auto"/>
              <w:right w:val="single" w:sz="8" w:space="0" w:color="auto"/>
            </w:tcBorders>
            <w:shd w:val="clear" w:color="auto" w:fill="auto"/>
            <w:vAlign w:val="bottom"/>
          </w:tcPr>
          <w:p w14:paraId="62F26D77" w14:textId="77777777" w:rsidR="00953BE9" w:rsidRDefault="00953BE9" w:rsidP="00A24FB8">
            <w:pPr>
              <w:spacing w:line="0" w:lineRule="atLeast"/>
              <w:rPr>
                <w:rFonts w:ascii="Times New Roman" w:hAnsi="Times New Roman"/>
                <w:sz w:val="16"/>
              </w:rPr>
            </w:pPr>
          </w:p>
        </w:tc>
        <w:tc>
          <w:tcPr>
            <w:tcW w:w="1900" w:type="dxa"/>
            <w:tcBorders>
              <w:bottom w:val="single" w:sz="8" w:space="0" w:color="auto"/>
              <w:right w:val="single" w:sz="8" w:space="0" w:color="auto"/>
            </w:tcBorders>
            <w:shd w:val="clear" w:color="auto" w:fill="auto"/>
            <w:vAlign w:val="bottom"/>
          </w:tcPr>
          <w:p w14:paraId="095E5689" w14:textId="77777777" w:rsidR="00953BE9" w:rsidRDefault="00953BE9" w:rsidP="00A24FB8">
            <w:pPr>
              <w:spacing w:line="195" w:lineRule="exact"/>
              <w:ind w:left="80"/>
              <w:rPr>
                <w:rFonts w:ascii="Garamond" w:eastAsia="Garamond" w:hAnsi="Garamond"/>
                <w:sz w:val="18"/>
              </w:rPr>
            </w:pPr>
            <w:r>
              <w:rPr>
                <w:rFonts w:ascii="Garamond" w:eastAsia="Garamond" w:hAnsi="Garamond"/>
                <w:sz w:val="18"/>
              </w:rPr>
              <w:t>(rate 6 pt. scale)</w:t>
            </w:r>
          </w:p>
        </w:tc>
        <w:tc>
          <w:tcPr>
            <w:tcW w:w="5620" w:type="dxa"/>
            <w:tcBorders>
              <w:bottom w:val="single" w:sz="8" w:space="0" w:color="auto"/>
              <w:right w:val="single" w:sz="8" w:space="0" w:color="auto"/>
            </w:tcBorders>
            <w:shd w:val="clear" w:color="auto" w:fill="auto"/>
            <w:vAlign w:val="bottom"/>
          </w:tcPr>
          <w:p w14:paraId="032A7341" w14:textId="77777777" w:rsidR="00953BE9" w:rsidRDefault="00953BE9" w:rsidP="00A24FB8">
            <w:pPr>
              <w:spacing w:line="0" w:lineRule="atLeast"/>
              <w:rPr>
                <w:rFonts w:ascii="Times New Roman" w:hAnsi="Times New Roman"/>
                <w:sz w:val="16"/>
              </w:rPr>
            </w:pPr>
          </w:p>
        </w:tc>
      </w:tr>
      <w:tr w:rsidR="00953BE9" w14:paraId="03068C67" w14:textId="77777777" w:rsidTr="00A24FB8">
        <w:trPr>
          <w:trHeight w:val="188"/>
        </w:trPr>
        <w:tc>
          <w:tcPr>
            <w:tcW w:w="1700" w:type="dxa"/>
            <w:tcBorders>
              <w:left w:val="single" w:sz="8" w:space="0" w:color="auto"/>
              <w:right w:val="single" w:sz="8" w:space="0" w:color="auto"/>
            </w:tcBorders>
            <w:shd w:val="clear" w:color="auto" w:fill="auto"/>
            <w:vAlign w:val="bottom"/>
          </w:tcPr>
          <w:p w14:paraId="68B12B16" w14:textId="77777777" w:rsidR="00953BE9" w:rsidRDefault="00953BE9" w:rsidP="00A24FB8">
            <w:pPr>
              <w:spacing w:line="0" w:lineRule="atLeast"/>
              <w:rPr>
                <w:rFonts w:ascii="Times New Roman" w:hAnsi="Times New Roman"/>
                <w:sz w:val="16"/>
              </w:rPr>
            </w:pPr>
          </w:p>
        </w:tc>
        <w:tc>
          <w:tcPr>
            <w:tcW w:w="1900" w:type="dxa"/>
            <w:tcBorders>
              <w:right w:val="single" w:sz="8" w:space="0" w:color="auto"/>
            </w:tcBorders>
            <w:shd w:val="clear" w:color="auto" w:fill="auto"/>
            <w:vAlign w:val="bottom"/>
          </w:tcPr>
          <w:p w14:paraId="6FCED89C" w14:textId="77777777" w:rsidR="00953BE9" w:rsidRDefault="00953BE9" w:rsidP="00A24FB8">
            <w:pPr>
              <w:spacing w:line="188" w:lineRule="exact"/>
              <w:ind w:left="80"/>
              <w:rPr>
                <w:rFonts w:ascii="Garamond" w:eastAsia="Garamond" w:hAnsi="Garamond"/>
                <w:sz w:val="18"/>
              </w:rPr>
            </w:pPr>
            <w:r>
              <w:rPr>
                <w:rFonts w:ascii="Garamond" w:eastAsia="Garamond" w:hAnsi="Garamond"/>
                <w:sz w:val="18"/>
              </w:rPr>
              <w:t>Outcome 2</w:t>
            </w:r>
          </w:p>
        </w:tc>
        <w:tc>
          <w:tcPr>
            <w:tcW w:w="5620" w:type="dxa"/>
            <w:tcBorders>
              <w:right w:val="single" w:sz="8" w:space="0" w:color="auto"/>
            </w:tcBorders>
            <w:shd w:val="clear" w:color="auto" w:fill="auto"/>
            <w:vAlign w:val="bottom"/>
          </w:tcPr>
          <w:p w14:paraId="6D58CEE8" w14:textId="77777777" w:rsidR="00953BE9" w:rsidRDefault="00953BE9" w:rsidP="00A24FB8">
            <w:pPr>
              <w:spacing w:line="0" w:lineRule="atLeast"/>
              <w:rPr>
                <w:rFonts w:ascii="Times New Roman" w:hAnsi="Times New Roman"/>
                <w:sz w:val="16"/>
              </w:rPr>
            </w:pPr>
          </w:p>
        </w:tc>
      </w:tr>
      <w:tr w:rsidR="00953BE9" w14:paraId="1700F110" w14:textId="77777777" w:rsidTr="00A24FB8">
        <w:trPr>
          <w:trHeight w:val="197"/>
        </w:trPr>
        <w:tc>
          <w:tcPr>
            <w:tcW w:w="1700" w:type="dxa"/>
            <w:tcBorders>
              <w:left w:val="single" w:sz="8" w:space="0" w:color="auto"/>
              <w:right w:val="single" w:sz="8" w:space="0" w:color="auto"/>
            </w:tcBorders>
            <w:shd w:val="clear" w:color="auto" w:fill="auto"/>
            <w:vAlign w:val="bottom"/>
          </w:tcPr>
          <w:p w14:paraId="2D44F11C" w14:textId="77777777" w:rsidR="00953BE9" w:rsidRDefault="00953BE9" w:rsidP="00A24FB8">
            <w:pPr>
              <w:spacing w:line="0" w:lineRule="atLeast"/>
              <w:rPr>
                <w:rFonts w:ascii="Times New Roman" w:hAnsi="Times New Roman"/>
                <w:sz w:val="17"/>
              </w:rPr>
            </w:pPr>
          </w:p>
        </w:tc>
        <w:tc>
          <w:tcPr>
            <w:tcW w:w="1900" w:type="dxa"/>
            <w:tcBorders>
              <w:right w:val="single" w:sz="8" w:space="0" w:color="auto"/>
            </w:tcBorders>
            <w:shd w:val="clear" w:color="auto" w:fill="auto"/>
            <w:vAlign w:val="bottom"/>
          </w:tcPr>
          <w:p w14:paraId="48E280A9" w14:textId="77777777" w:rsidR="00953BE9" w:rsidRDefault="00953BE9" w:rsidP="00A24FB8">
            <w:pPr>
              <w:spacing w:line="197" w:lineRule="exact"/>
              <w:ind w:left="80"/>
              <w:rPr>
                <w:rFonts w:ascii="Garamond" w:eastAsia="Garamond" w:hAnsi="Garamond"/>
                <w:sz w:val="18"/>
              </w:rPr>
            </w:pPr>
            <w:r>
              <w:rPr>
                <w:rFonts w:ascii="Garamond" w:eastAsia="Garamond" w:hAnsi="Garamond"/>
                <w:sz w:val="18"/>
              </w:rPr>
              <w:t>Achievement Rating:</w:t>
            </w:r>
          </w:p>
        </w:tc>
        <w:tc>
          <w:tcPr>
            <w:tcW w:w="5620" w:type="dxa"/>
            <w:tcBorders>
              <w:right w:val="single" w:sz="8" w:space="0" w:color="auto"/>
            </w:tcBorders>
            <w:shd w:val="clear" w:color="auto" w:fill="auto"/>
            <w:vAlign w:val="bottom"/>
          </w:tcPr>
          <w:p w14:paraId="346EBACC" w14:textId="77777777" w:rsidR="00953BE9" w:rsidRDefault="00953BE9" w:rsidP="00A24FB8">
            <w:pPr>
              <w:spacing w:line="0" w:lineRule="atLeast"/>
              <w:rPr>
                <w:rFonts w:ascii="Times New Roman" w:hAnsi="Times New Roman"/>
                <w:sz w:val="17"/>
              </w:rPr>
            </w:pPr>
          </w:p>
        </w:tc>
      </w:tr>
      <w:tr w:rsidR="00953BE9" w14:paraId="5A1FB39E" w14:textId="77777777" w:rsidTr="00A24FB8">
        <w:trPr>
          <w:trHeight w:val="196"/>
        </w:trPr>
        <w:tc>
          <w:tcPr>
            <w:tcW w:w="1700" w:type="dxa"/>
            <w:tcBorders>
              <w:left w:val="single" w:sz="8" w:space="0" w:color="auto"/>
              <w:right w:val="single" w:sz="8" w:space="0" w:color="auto"/>
            </w:tcBorders>
            <w:shd w:val="clear" w:color="auto" w:fill="auto"/>
            <w:vAlign w:val="bottom"/>
          </w:tcPr>
          <w:p w14:paraId="1A2CBB32" w14:textId="77777777" w:rsidR="00953BE9" w:rsidRDefault="00953BE9" w:rsidP="00A24FB8">
            <w:pPr>
              <w:spacing w:line="0" w:lineRule="atLeast"/>
              <w:rPr>
                <w:rFonts w:ascii="Times New Roman" w:hAnsi="Times New Roman"/>
                <w:sz w:val="17"/>
              </w:rPr>
            </w:pPr>
          </w:p>
        </w:tc>
        <w:tc>
          <w:tcPr>
            <w:tcW w:w="1900" w:type="dxa"/>
            <w:tcBorders>
              <w:bottom w:val="single" w:sz="8" w:space="0" w:color="auto"/>
              <w:right w:val="single" w:sz="8" w:space="0" w:color="auto"/>
            </w:tcBorders>
            <w:shd w:val="clear" w:color="auto" w:fill="auto"/>
            <w:vAlign w:val="bottom"/>
          </w:tcPr>
          <w:p w14:paraId="41163279" w14:textId="77777777" w:rsidR="00953BE9" w:rsidRDefault="00953BE9" w:rsidP="00A24FB8">
            <w:pPr>
              <w:spacing w:line="196" w:lineRule="exact"/>
              <w:ind w:left="80"/>
              <w:rPr>
                <w:rFonts w:ascii="Garamond" w:eastAsia="Garamond" w:hAnsi="Garamond"/>
                <w:sz w:val="18"/>
              </w:rPr>
            </w:pPr>
            <w:r>
              <w:rPr>
                <w:rFonts w:ascii="Garamond" w:eastAsia="Garamond" w:hAnsi="Garamond"/>
                <w:sz w:val="18"/>
              </w:rPr>
              <w:t>(rate 6 pt. scale)</w:t>
            </w:r>
          </w:p>
        </w:tc>
        <w:tc>
          <w:tcPr>
            <w:tcW w:w="5620" w:type="dxa"/>
            <w:tcBorders>
              <w:bottom w:val="single" w:sz="8" w:space="0" w:color="auto"/>
              <w:right w:val="single" w:sz="8" w:space="0" w:color="auto"/>
            </w:tcBorders>
            <w:shd w:val="clear" w:color="auto" w:fill="auto"/>
            <w:vAlign w:val="bottom"/>
          </w:tcPr>
          <w:p w14:paraId="0B9B2679" w14:textId="77777777" w:rsidR="00953BE9" w:rsidRDefault="00953BE9" w:rsidP="00A24FB8">
            <w:pPr>
              <w:spacing w:line="0" w:lineRule="atLeast"/>
              <w:rPr>
                <w:rFonts w:ascii="Times New Roman" w:hAnsi="Times New Roman"/>
                <w:sz w:val="17"/>
              </w:rPr>
            </w:pPr>
          </w:p>
        </w:tc>
      </w:tr>
      <w:tr w:rsidR="00953BE9" w14:paraId="14001D06" w14:textId="77777777" w:rsidTr="00A24FB8">
        <w:trPr>
          <w:trHeight w:val="187"/>
        </w:trPr>
        <w:tc>
          <w:tcPr>
            <w:tcW w:w="1700" w:type="dxa"/>
            <w:tcBorders>
              <w:left w:val="single" w:sz="8" w:space="0" w:color="auto"/>
              <w:right w:val="single" w:sz="8" w:space="0" w:color="auto"/>
            </w:tcBorders>
            <w:shd w:val="clear" w:color="auto" w:fill="auto"/>
            <w:vAlign w:val="bottom"/>
          </w:tcPr>
          <w:p w14:paraId="0D3A8F11" w14:textId="77777777" w:rsidR="00953BE9" w:rsidRDefault="00953BE9" w:rsidP="00A24FB8">
            <w:pPr>
              <w:spacing w:line="0" w:lineRule="atLeast"/>
              <w:rPr>
                <w:rFonts w:ascii="Times New Roman" w:hAnsi="Times New Roman"/>
                <w:sz w:val="16"/>
              </w:rPr>
            </w:pPr>
          </w:p>
        </w:tc>
        <w:tc>
          <w:tcPr>
            <w:tcW w:w="1900" w:type="dxa"/>
            <w:tcBorders>
              <w:right w:val="single" w:sz="8" w:space="0" w:color="auto"/>
            </w:tcBorders>
            <w:shd w:val="clear" w:color="auto" w:fill="auto"/>
            <w:vAlign w:val="bottom"/>
          </w:tcPr>
          <w:p w14:paraId="1A8F2A69" w14:textId="77777777" w:rsidR="00953BE9" w:rsidRDefault="00953BE9" w:rsidP="00A24FB8">
            <w:pPr>
              <w:spacing w:line="187" w:lineRule="exact"/>
              <w:ind w:left="80"/>
              <w:rPr>
                <w:rFonts w:ascii="Garamond" w:eastAsia="Garamond" w:hAnsi="Garamond"/>
                <w:sz w:val="18"/>
              </w:rPr>
            </w:pPr>
            <w:r>
              <w:rPr>
                <w:rFonts w:ascii="Garamond" w:eastAsia="Garamond" w:hAnsi="Garamond"/>
                <w:sz w:val="18"/>
              </w:rPr>
              <w:t>Outcome 3</w:t>
            </w:r>
          </w:p>
        </w:tc>
        <w:tc>
          <w:tcPr>
            <w:tcW w:w="5620" w:type="dxa"/>
            <w:tcBorders>
              <w:right w:val="single" w:sz="8" w:space="0" w:color="auto"/>
            </w:tcBorders>
            <w:shd w:val="clear" w:color="auto" w:fill="auto"/>
            <w:vAlign w:val="bottom"/>
          </w:tcPr>
          <w:p w14:paraId="015AD092" w14:textId="77777777" w:rsidR="00953BE9" w:rsidRDefault="00953BE9" w:rsidP="00A24FB8">
            <w:pPr>
              <w:spacing w:line="0" w:lineRule="atLeast"/>
              <w:rPr>
                <w:rFonts w:ascii="Times New Roman" w:hAnsi="Times New Roman"/>
                <w:sz w:val="16"/>
              </w:rPr>
            </w:pPr>
          </w:p>
        </w:tc>
      </w:tr>
      <w:tr w:rsidR="00953BE9" w14:paraId="3E0907B7" w14:textId="77777777" w:rsidTr="00A24FB8">
        <w:trPr>
          <w:trHeight w:val="199"/>
        </w:trPr>
        <w:tc>
          <w:tcPr>
            <w:tcW w:w="1700" w:type="dxa"/>
            <w:tcBorders>
              <w:left w:val="single" w:sz="8" w:space="0" w:color="auto"/>
              <w:right w:val="single" w:sz="8" w:space="0" w:color="auto"/>
            </w:tcBorders>
            <w:shd w:val="clear" w:color="auto" w:fill="auto"/>
            <w:vAlign w:val="bottom"/>
          </w:tcPr>
          <w:p w14:paraId="63663A8F" w14:textId="77777777" w:rsidR="00953BE9" w:rsidRDefault="00953BE9" w:rsidP="00A24FB8">
            <w:pPr>
              <w:spacing w:line="0" w:lineRule="atLeast"/>
              <w:rPr>
                <w:rFonts w:ascii="Times New Roman" w:hAnsi="Times New Roman"/>
                <w:sz w:val="17"/>
              </w:rPr>
            </w:pPr>
          </w:p>
        </w:tc>
        <w:tc>
          <w:tcPr>
            <w:tcW w:w="1900" w:type="dxa"/>
            <w:tcBorders>
              <w:right w:val="single" w:sz="8" w:space="0" w:color="auto"/>
            </w:tcBorders>
            <w:shd w:val="clear" w:color="auto" w:fill="auto"/>
            <w:vAlign w:val="bottom"/>
          </w:tcPr>
          <w:p w14:paraId="63E15AF3" w14:textId="77777777" w:rsidR="00953BE9" w:rsidRDefault="00953BE9" w:rsidP="00A24FB8">
            <w:pPr>
              <w:spacing w:line="200" w:lineRule="exact"/>
              <w:ind w:left="80"/>
              <w:rPr>
                <w:rFonts w:ascii="Garamond" w:eastAsia="Garamond" w:hAnsi="Garamond"/>
                <w:sz w:val="18"/>
              </w:rPr>
            </w:pPr>
            <w:r>
              <w:rPr>
                <w:rFonts w:ascii="Garamond" w:eastAsia="Garamond" w:hAnsi="Garamond"/>
                <w:sz w:val="18"/>
              </w:rPr>
              <w:t>Achievement Rating:</w:t>
            </w:r>
          </w:p>
        </w:tc>
        <w:tc>
          <w:tcPr>
            <w:tcW w:w="5620" w:type="dxa"/>
            <w:tcBorders>
              <w:right w:val="single" w:sz="8" w:space="0" w:color="auto"/>
            </w:tcBorders>
            <w:shd w:val="clear" w:color="auto" w:fill="auto"/>
            <w:vAlign w:val="bottom"/>
          </w:tcPr>
          <w:p w14:paraId="576AFA16" w14:textId="77777777" w:rsidR="00953BE9" w:rsidRDefault="00953BE9" w:rsidP="00A24FB8">
            <w:pPr>
              <w:spacing w:line="0" w:lineRule="atLeast"/>
              <w:rPr>
                <w:rFonts w:ascii="Times New Roman" w:hAnsi="Times New Roman"/>
                <w:sz w:val="17"/>
              </w:rPr>
            </w:pPr>
          </w:p>
        </w:tc>
      </w:tr>
      <w:tr w:rsidR="00953BE9" w14:paraId="3BB290B1" w14:textId="77777777" w:rsidTr="00A24FB8">
        <w:trPr>
          <w:trHeight w:val="194"/>
        </w:trPr>
        <w:tc>
          <w:tcPr>
            <w:tcW w:w="1700" w:type="dxa"/>
            <w:tcBorders>
              <w:left w:val="single" w:sz="8" w:space="0" w:color="auto"/>
              <w:right w:val="single" w:sz="8" w:space="0" w:color="auto"/>
            </w:tcBorders>
            <w:shd w:val="clear" w:color="auto" w:fill="auto"/>
            <w:vAlign w:val="bottom"/>
          </w:tcPr>
          <w:p w14:paraId="7B79DCA1" w14:textId="77777777" w:rsidR="00953BE9" w:rsidRDefault="00953BE9" w:rsidP="00A24FB8">
            <w:pPr>
              <w:spacing w:line="0" w:lineRule="atLeast"/>
              <w:rPr>
                <w:rFonts w:ascii="Times New Roman" w:hAnsi="Times New Roman"/>
                <w:sz w:val="16"/>
              </w:rPr>
            </w:pPr>
          </w:p>
        </w:tc>
        <w:tc>
          <w:tcPr>
            <w:tcW w:w="1900" w:type="dxa"/>
            <w:tcBorders>
              <w:bottom w:val="single" w:sz="8" w:space="0" w:color="auto"/>
              <w:right w:val="single" w:sz="8" w:space="0" w:color="auto"/>
            </w:tcBorders>
            <w:shd w:val="clear" w:color="auto" w:fill="auto"/>
            <w:vAlign w:val="bottom"/>
          </w:tcPr>
          <w:p w14:paraId="0D1214F0" w14:textId="77777777" w:rsidR="00953BE9" w:rsidRDefault="00953BE9" w:rsidP="00A24FB8">
            <w:pPr>
              <w:spacing w:line="194" w:lineRule="exact"/>
              <w:ind w:left="80"/>
              <w:rPr>
                <w:rFonts w:ascii="Garamond" w:eastAsia="Garamond" w:hAnsi="Garamond"/>
                <w:sz w:val="18"/>
              </w:rPr>
            </w:pPr>
            <w:r>
              <w:rPr>
                <w:rFonts w:ascii="Garamond" w:eastAsia="Garamond" w:hAnsi="Garamond"/>
                <w:sz w:val="18"/>
              </w:rPr>
              <w:t>(rate 6 pt. scale)</w:t>
            </w:r>
          </w:p>
        </w:tc>
        <w:tc>
          <w:tcPr>
            <w:tcW w:w="5620" w:type="dxa"/>
            <w:tcBorders>
              <w:bottom w:val="single" w:sz="8" w:space="0" w:color="auto"/>
              <w:right w:val="single" w:sz="8" w:space="0" w:color="auto"/>
            </w:tcBorders>
            <w:shd w:val="clear" w:color="auto" w:fill="auto"/>
            <w:vAlign w:val="bottom"/>
          </w:tcPr>
          <w:p w14:paraId="09B9E5D3" w14:textId="77777777" w:rsidR="00953BE9" w:rsidRDefault="00953BE9" w:rsidP="00A24FB8">
            <w:pPr>
              <w:spacing w:line="0" w:lineRule="atLeast"/>
              <w:rPr>
                <w:rFonts w:ascii="Times New Roman" w:hAnsi="Times New Roman"/>
                <w:sz w:val="16"/>
              </w:rPr>
            </w:pPr>
          </w:p>
        </w:tc>
      </w:tr>
      <w:tr w:rsidR="00953BE9" w14:paraId="6C2BE980" w14:textId="77777777" w:rsidTr="00A24FB8">
        <w:trPr>
          <w:trHeight w:val="188"/>
        </w:trPr>
        <w:tc>
          <w:tcPr>
            <w:tcW w:w="1700" w:type="dxa"/>
            <w:tcBorders>
              <w:left w:val="single" w:sz="8" w:space="0" w:color="auto"/>
              <w:bottom w:val="single" w:sz="8" w:space="0" w:color="auto"/>
              <w:right w:val="single" w:sz="8" w:space="0" w:color="auto"/>
            </w:tcBorders>
            <w:shd w:val="clear" w:color="auto" w:fill="auto"/>
            <w:vAlign w:val="bottom"/>
          </w:tcPr>
          <w:p w14:paraId="4C65A340" w14:textId="77777777" w:rsidR="00953BE9" w:rsidRDefault="00953BE9" w:rsidP="00A24FB8">
            <w:pPr>
              <w:spacing w:line="0" w:lineRule="atLeast"/>
              <w:rPr>
                <w:rFonts w:ascii="Times New Roman" w:hAnsi="Times New Roman"/>
                <w:sz w:val="16"/>
              </w:rPr>
            </w:pPr>
          </w:p>
        </w:tc>
        <w:tc>
          <w:tcPr>
            <w:tcW w:w="1900" w:type="dxa"/>
            <w:tcBorders>
              <w:bottom w:val="single" w:sz="8" w:space="0" w:color="auto"/>
              <w:right w:val="single" w:sz="8" w:space="0" w:color="auto"/>
            </w:tcBorders>
            <w:shd w:val="clear" w:color="auto" w:fill="auto"/>
            <w:vAlign w:val="bottom"/>
          </w:tcPr>
          <w:p w14:paraId="7234BCFE" w14:textId="77777777" w:rsidR="00953BE9" w:rsidRDefault="00953BE9" w:rsidP="00A24FB8">
            <w:pPr>
              <w:spacing w:line="187" w:lineRule="exact"/>
              <w:ind w:left="80"/>
              <w:rPr>
                <w:rFonts w:ascii="Garamond" w:eastAsia="Garamond" w:hAnsi="Garamond"/>
                <w:sz w:val="18"/>
              </w:rPr>
            </w:pPr>
            <w:r>
              <w:rPr>
                <w:rFonts w:ascii="Garamond" w:eastAsia="Garamond" w:hAnsi="Garamond"/>
                <w:sz w:val="18"/>
              </w:rPr>
              <w:t>Etc.</w:t>
            </w:r>
          </w:p>
        </w:tc>
        <w:tc>
          <w:tcPr>
            <w:tcW w:w="5620" w:type="dxa"/>
            <w:tcBorders>
              <w:bottom w:val="single" w:sz="8" w:space="0" w:color="auto"/>
              <w:right w:val="single" w:sz="8" w:space="0" w:color="auto"/>
            </w:tcBorders>
            <w:shd w:val="clear" w:color="auto" w:fill="auto"/>
            <w:vAlign w:val="bottom"/>
          </w:tcPr>
          <w:p w14:paraId="6C4347F1" w14:textId="77777777" w:rsidR="00953BE9" w:rsidRDefault="00953BE9" w:rsidP="00A24FB8">
            <w:pPr>
              <w:spacing w:line="0" w:lineRule="atLeast"/>
              <w:rPr>
                <w:rFonts w:ascii="Times New Roman" w:hAnsi="Times New Roman"/>
                <w:sz w:val="16"/>
              </w:rPr>
            </w:pPr>
          </w:p>
        </w:tc>
      </w:tr>
      <w:tr w:rsidR="00953BE9" w14:paraId="5F50FEFE" w14:textId="77777777" w:rsidTr="00A24FB8">
        <w:trPr>
          <w:trHeight w:val="188"/>
        </w:trPr>
        <w:tc>
          <w:tcPr>
            <w:tcW w:w="1700" w:type="dxa"/>
            <w:tcBorders>
              <w:left w:val="single" w:sz="8" w:space="0" w:color="auto"/>
              <w:right w:val="single" w:sz="8" w:space="0" w:color="auto"/>
            </w:tcBorders>
            <w:shd w:val="clear" w:color="auto" w:fill="auto"/>
            <w:vAlign w:val="bottom"/>
          </w:tcPr>
          <w:p w14:paraId="6BA9C491" w14:textId="77777777" w:rsidR="00953BE9" w:rsidRDefault="00953BE9" w:rsidP="00A24FB8">
            <w:pPr>
              <w:spacing w:line="184" w:lineRule="exact"/>
              <w:ind w:left="100"/>
              <w:rPr>
                <w:rFonts w:ascii="Garamond" w:eastAsia="Garamond" w:hAnsi="Garamond"/>
                <w:b/>
                <w:sz w:val="18"/>
              </w:rPr>
            </w:pPr>
            <w:r>
              <w:rPr>
                <w:rFonts w:ascii="Garamond" w:eastAsia="Garamond" w:hAnsi="Garamond"/>
                <w:b/>
                <w:sz w:val="18"/>
              </w:rPr>
              <w:t>Project</w:t>
            </w:r>
          </w:p>
        </w:tc>
        <w:tc>
          <w:tcPr>
            <w:tcW w:w="1900" w:type="dxa"/>
            <w:tcBorders>
              <w:right w:val="single" w:sz="8" w:space="0" w:color="auto"/>
            </w:tcBorders>
            <w:shd w:val="clear" w:color="auto" w:fill="auto"/>
            <w:vAlign w:val="bottom"/>
          </w:tcPr>
          <w:p w14:paraId="6AE6CC42" w14:textId="77777777" w:rsidR="00953BE9" w:rsidRDefault="00953BE9" w:rsidP="00A24FB8">
            <w:pPr>
              <w:spacing w:line="188" w:lineRule="exact"/>
              <w:ind w:left="80"/>
              <w:rPr>
                <w:rFonts w:ascii="Garamond" w:eastAsia="Garamond" w:hAnsi="Garamond"/>
                <w:sz w:val="18"/>
              </w:rPr>
            </w:pPr>
            <w:r>
              <w:rPr>
                <w:rFonts w:ascii="Garamond" w:eastAsia="Garamond" w:hAnsi="Garamond"/>
                <w:sz w:val="18"/>
              </w:rPr>
              <w:t>(rate 6 pt. scale)</w:t>
            </w:r>
          </w:p>
        </w:tc>
        <w:tc>
          <w:tcPr>
            <w:tcW w:w="5620" w:type="dxa"/>
            <w:tcBorders>
              <w:right w:val="single" w:sz="8" w:space="0" w:color="auto"/>
            </w:tcBorders>
            <w:shd w:val="clear" w:color="auto" w:fill="auto"/>
            <w:vAlign w:val="bottom"/>
          </w:tcPr>
          <w:p w14:paraId="3336FB3C" w14:textId="77777777" w:rsidR="00953BE9" w:rsidRDefault="00953BE9" w:rsidP="00A24FB8">
            <w:pPr>
              <w:spacing w:line="0" w:lineRule="atLeast"/>
              <w:rPr>
                <w:rFonts w:ascii="Times New Roman" w:hAnsi="Times New Roman"/>
                <w:sz w:val="16"/>
              </w:rPr>
            </w:pPr>
          </w:p>
        </w:tc>
      </w:tr>
      <w:tr w:rsidR="00953BE9" w14:paraId="54F07F22" w14:textId="77777777" w:rsidTr="00A24FB8">
        <w:trPr>
          <w:trHeight w:val="195"/>
        </w:trPr>
        <w:tc>
          <w:tcPr>
            <w:tcW w:w="1700" w:type="dxa"/>
            <w:tcBorders>
              <w:left w:val="single" w:sz="8" w:space="0" w:color="auto"/>
              <w:bottom w:val="single" w:sz="8" w:space="0" w:color="auto"/>
              <w:right w:val="single" w:sz="8" w:space="0" w:color="auto"/>
            </w:tcBorders>
            <w:shd w:val="clear" w:color="auto" w:fill="auto"/>
            <w:vAlign w:val="bottom"/>
          </w:tcPr>
          <w:p w14:paraId="41533A14" w14:textId="77777777" w:rsidR="00953BE9" w:rsidRDefault="00953BE9" w:rsidP="00A24FB8">
            <w:pPr>
              <w:spacing w:line="193" w:lineRule="exact"/>
              <w:ind w:left="100"/>
              <w:rPr>
                <w:rFonts w:ascii="Garamond" w:eastAsia="Garamond" w:hAnsi="Garamond"/>
                <w:b/>
                <w:sz w:val="18"/>
              </w:rPr>
            </w:pPr>
            <w:r>
              <w:rPr>
                <w:rFonts w:ascii="Garamond" w:eastAsia="Garamond" w:hAnsi="Garamond"/>
                <w:b/>
                <w:sz w:val="18"/>
              </w:rPr>
              <w:t>Implementation &amp;</w:t>
            </w:r>
          </w:p>
        </w:tc>
        <w:tc>
          <w:tcPr>
            <w:tcW w:w="1900" w:type="dxa"/>
            <w:tcBorders>
              <w:bottom w:val="single" w:sz="8" w:space="0" w:color="auto"/>
              <w:right w:val="single" w:sz="8" w:space="0" w:color="auto"/>
            </w:tcBorders>
            <w:shd w:val="clear" w:color="auto" w:fill="auto"/>
            <w:vAlign w:val="bottom"/>
          </w:tcPr>
          <w:p w14:paraId="30E7E902" w14:textId="77777777" w:rsidR="00953BE9" w:rsidRDefault="00953BE9" w:rsidP="00A24FB8">
            <w:pPr>
              <w:spacing w:line="0" w:lineRule="atLeast"/>
              <w:rPr>
                <w:rFonts w:ascii="Times New Roman" w:hAnsi="Times New Roman"/>
                <w:sz w:val="16"/>
              </w:rPr>
            </w:pPr>
          </w:p>
        </w:tc>
        <w:tc>
          <w:tcPr>
            <w:tcW w:w="5620" w:type="dxa"/>
            <w:tcBorders>
              <w:bottom w:val="single" w:sz="8" w:space="0" w:color="auto"/>
              <w:right w:val="single" w:sz="8" w:space="0" w:color="auto"/>
            </w:tcBorders>
            <w:shd w:val="clear" w:color="auto" w:fill="auto"/>
            <w:vAlign w:val="bottom"/>
          </w:tcPr>
          <w:p w14:paraId="4BE2C01A" w14:textId="77777777" w:rsidR="00953BE9" w:rsidRDefault="00953BE9" w:rsidP="00A24FB8">
            <w:pPr>
              <w:spacing w:line="0" w:lineRule="atLeast"/>
              <w:rPr>
                <w:rFonts w:ascii="Times New Roman" w:hAnsi="Times New Roman"/>
                <w:sz w:val="16"/>
              </w:rPr>
            </w:pPr>
          </w:p>
        </w:tc>
      </w:tr>
    </w:tbl>
    <w:p w14:paraId="294A2574" w14:textId="77777777" w:rsidR="00953BE9" w:rsidRDefault="00953BE9" w:rsidP="00953BE9">
      <w:pPr>
        <w:spacing w:line="20" w:lineRule="exact"/>
        <w:rPr>
          <w:rFonts w:ascii="Times New Roman" w:hAnsi="Times New Roman"/>
          <w:sz w:val="24"/>
        </w:rPr>
      </w:pPr>
      <w:r>
        <w:rPr>
          <w:rFonts w:ascii="Times New Roman" w:hAnsi="Times New Roman"/>
          <w:noProof/>
          <w:sz w:val="16"/>
        </w:rPr>
        <mc:AlternateContent>
          <mc:Choice Requires="wps">
            <w:drawing>
              <wp:anchor distT="0" distB="0" distL="114300" distR="114300" simplePos="0" relativeHeight="251663360" behindDoc="1" locked="0" layoutInCell="1" allowOverlap="1" wp14:anchorId="466FF921" wp14:editId="50B545EC">
                <wp:simplePos x="0" y="0"/>
                <wp:positionH relativeFrom="column">
                  <wp:posOffset>92710</wp:posOffset>
                </wp:positionH>
                <wp:positionV relativeFrom="paragraph">
                  <wp:posOffset>-2051050</wp:posOffset>
                </wp:positionV>
                <wp:extent cx="1059180" cy="130810"/>
                <wp:effectExtent l="0" t="635" r="635" b="1905"/>
                <wp:wrapNone/>
                <wp:docPr id="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308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ABFEA" id="Rectangle 6" o:spid="_x0000_s1026" style="position:absolute;margin-left:7.3pt;margin-top:-161.5pt;width:83.4pt;height:1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0zIgIAAD0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" fillcolor="black" strokecolor="white"/>
            </w:pict>
          </mc:Fallback>
        </mc:AlternateContent>
      </w:r>
      <w:r>
        <w:rPr>
          <w:rFonts w:ascii="Times New Roman" w:hAnsi="Times New Roman"/>
          <w:noProof/>
          <w:sz w:val="16"/>
        </w:rPr>
        <mc:AlternateContent>
          <mc:Choice Requires="wps">
            <w:drawing>
              <wp:anchor distT="0" distB="0" distL="114300" distR="114300" simplePos="0" relativeHeight="251664384" behindDoc="1" locked="0" layoutInCell="1" allowOverlap="1" wp14:anchorId="55484DE4" wp14:editId="51E117E4">
                <wp:simplePos x="0" y="0"/>
                <wp:positionH relativeFrom="column">
                  <wp:posOffset>1158240</wp:posOffset>
                </wp:positionH>
                <wp:positionV relativeFrom="paragraph">
                  <wp:posOffset>-2051050</wp:posOffset>
                </wp:positionV>
                <wp:extent cx="1209675" cy="130810"/>
                <wp:effectExtent l="0" t="635" r="3810" b="1905"/>
                <wp:wrapNone/>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308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3C65" id="Rectangle 7" o:spid="_x0000_s1026" style="position:absolute;margin-left:91.2pt;margin-top:-161.5pt;width:95.25pt;height:10.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tEIQ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" fillcolor="black" strokecolor="white"/>
            </w:pict>
          </mc:Fallback>
        </mc:AlternateContent>
      </w:r>
      <w:r>
        <w:rPr>
          <w:rFonts w:ascii="Times New Roman" w:hAnsi="Times New Roman"/>
          <w:noProof/>
          <w:sz w:val="16"/>
        </w:rPr>
        <mc:AlternateContent>
          <mc:Choice Requires="wps">
            <w:drawing>
              <wp:anchor distT="0" distB="0" distL="114300" distR="114300" simplePos="0" relativeHeight="251665408" behindDoc="1" locked="0" layoutInCell="1" allowOverlap="1" wp14:anchorId="435E6D87" wp14:editId="189CBCDF">
                <wp:simplePos x="0" y="0"/>
                <wp:positionH relativeFrom="column">
                  <wp:posOffset>2374265</wp:posOffset>
                </wp:positionH>
                <wp:positionV relativeFrom="paragraph">
                  <wp:posOffset>-2051050</wp:posOffset>
                </wp:positionV>
                <wp:extent cx="3554095" cy="130810"/>
                <wp:effectExtent l="2540" t="635" r="0" b="1905"/>
                <wp:wrapNone/>
                <wp:docPr id="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095" cy="1308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636D9" id="Rectangle 8" o:spid="_x0000_s1026" style="position:absolute;margin-left:186.95pt;margin-top:-161.5pt;width:279.85pt;height:1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qSIgIAAD0EAAAOAAAAZHJzL2Uyb0RvYy54bWysU9uO0zAQfUfiHyy/0yTdZm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" fillcolor="black" strokecolor="white"/>
            </w:pict>
          </mc:Fallback>
        </mc:AlternateContent>
      </w:r>
    </w:p>
    <w:p w14:paraId="1C8B8E69" w14:textId="77777777" w:rsidR="00953BE9" w:rsidRDefault="00953BE9" w:rsidP="00953BE9">
      <w:pPr>
        <w:spacing w:line="200" w:lineRule="exact"/>
        <w:rPr>
          <w:rFonts w:ascii="Times New Roman" w:hAnsi="Times New Roman"/>
          <w:sz w:val="24"/>
        </w:rPr>
      </w:pPr>
    </w:p>
    <w:p w14:paraId="30E31F9F" w14:textId="77777777" w:rsidR="00953BE9" w:rsidRDefault="00953BE9" w:rsidP="00953BE9">
      <w:pPr>
        <w:spacing w:line="200" w:lineRule="exact"/>
        <w:rPr>
          <w:rFonts w:ascii="Times New Roman" w:hAnsi="Times New Roman"/>
          <w:sz w:val="24"/>
        </w:rPr>
      </w:pPr>
      <w:r>
        <w:rPr>
          <w:rFonts w:ascii="Garamond" w:eastAsia="Garamond" w:hAnsi="Garamond"/>
          <w:sz w:val="21"/>
          <w:lang w:val="en-US"/>
        </w:rPr>
        <w:br w:type="page"/>
      </w:r>
      <w:r>
        <w:rPr>
          <w:noProof/>
        </w:rPr>
        <mc:AlternateContent>
          <mc:Choice Requires="wps">
            <w:drawing>
              <wp:anchor distT="0" distB="0" distL="114300" distR="114300" simplePos="0" relativeHeight="251666432" behindDoc="1" locked="0" layoutInCell="1" allowOverlap="1" wp14:anchorId="50066EE8" wp14:editId="21D9A774">
                <wp:simplePos x="0" y="0"/>
                <wp:positionH relativeFrom="page">
                  <wp:posOffset>1000760</wp:posOffset>
                </wp:positionH>
                <wp:positionV relativeFrom="page">
                  <wp:posOffset>1214120</wp:posOffset>
                </wp:positionV>
                <wp:extent cx="5847715" cy="0"/>
                <wp:effectExtent l="10160" t="13970" r="9525" b="5080"/>
                <wp:wrapNone/>
                <wp:docPr id="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771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95E9" id="Line 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pt,95.6pt" to="539.2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N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" strokeweight=".16931mm">
                <w10:wrap anchorx="page" anchory="page"/>
              </v:line>
            </w:pict>
          </mc:Fallback>
        </mc:AlternateContent>
      </w:r>
      <w:r>
        <w:rPr>
          <w:noProof/>
        </w:rPr>
        <mc:AlternateContent>
          <mc:Choice Requires="wps">
            <w:drawing>
              <wp:anchor distT="0" distB="0" distL="114300" distR="114300" simplePos="0" relativeHeight="251667456" behindDoc="1" locked="0" layoutInCell="1" allowOverlap="1" wp14:anchorId="35F9D992" wp14:editId="4D1C7401">
                <wp:simplePos x="0" y="0"/>
                <wp:positionH relativeFrom="page">
                  <wp:posOffset>1000760</wp:posOffset>
                </wp:positionH>
                <wp:positionV relativeFrom="page">
                  <wp:posOffset>1471930</wp:posOffset>
                </wp:positionV>
                <wp:extent cx="5847715" cy="0"/>
                <wp:effectExtent l="10160" t="5080" r="9525" b="13970"/>
                <wp:wrapNone/>
                <wp:docPr id="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771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34CF" id="Line 1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pt,115.9pt" to="539.2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7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" strokeweight=".16931mm">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579B2C85" wp14:editId="7707C234">
                <wp:simplePos x="0" y="0"/>
                <wp:positionH relativeFrom="page">
                  <wp:posOffset>1003935</wp:posOffset>
                </wp:positionH>
                <wp:positionV relativeFrom="page">
                  <wp:posOffset>1210945</wp:posOffset>
                </wp:positionV>
                <wp:extent cx="0" cy="393700"/>
                <wp:effectExtent l="13335" t="10795" r="5715" b="5080"/>
                <wp:wrapNone/>
                <wp:docPr id="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A2F8C" id="Line 1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5pt,95.35pt" to="79.0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UFAIAACk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" strokeweight=".48pt">
                <w10:wrap anchorx="page" anchory="page"/>
              </v:line>
            </w:pict>
          </mc:Fallback>
        </mc:AlternateContent>
      </w:r>
      <w:r>
        <w:rPr>
          <w:noProof/>
        </w:rPr>
        <mc:AlternateContent>
          <mc:Choice Requires="wps">
            <w:drawing>
              <wp:anchor distT="0" distB="0" distL="114300" distR="114300" simplePos="0" relativeHeight="251669504" behindDoc="1" locked="0" layoutInCell="1" allowOverlap="1" wp14:anchorId="7FB24790" wp14:editId="7570571F">
                <wp:simplePos x="0" y="0"/>
                <wp:positionH relativeFrom="page">
                  <wp:posOffset>2069465</wp:posOffset>
                </wp:positionH>
                <wp:positionV relativeFrom="page">
                  <wp:posOffset>1210945</wp:posOffset>
                </wp:positionV>
                <wp:extent cx="0" cy="393700"/>
                <wp:effectExtent l="12065" t="10795" r="6985" b="5080"/>
                <wp:wrapNone/>
                <wp:docPr id="5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6B55B" id="Line 1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95pt,95.35pt" to="162.9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Mo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" strokeweight=".16931mm">
                <w10:wrap anchorx="page" anchory="page"/>
              </v:line>
            </w:pict>
          </mc:Fallback>
        </mc:AlternateContent>
      </w:r>
      <w:r>
        <w:rPr>
          <w:noProof/>
        </w:rPr>
        <mc:AlternateContent>
          <mc:Choice Requires="wps">
            <w:drawing>
              <wp:anchor distT="0" distB="0" distL="114300" distR="114300" simplePos="0" relativeHeight="251670528" behindDoc="1" locked="0" layoutInCell="1" allowOverlap="1" wp14:anchorId="71CB2B2F" wp14:editId="1A448BB5">
                <wp:simplePos x="0" y="0"/>
                <wp:positionH relativeFrom="page">
                  <wp:posOffset>3285490</wp:posOffset>
                </wp:positionH>
                <wp:positionV relativeFrom="page">
                  <wp:posOffset>1210945</wp:posOffset>
                </wp:positionV>
                <wp:extent cx="0" cy="393700"/>
                <wp:effectExtent l="8890" t="10795" r="10160" b="5080"/>
                <wp:wrapNone/>
                <wp:docPr id="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DB1F0" id="Line 1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pt,95.35pt" to="258.7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Lu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" strokeweight=".16931mm">
                <w10:wrap anchorx="page" anchory="page"/>
              </v:line>
            </w:pict>
          </mc:Fallback>
        </mc:AlternateContent>
      </w:r>
      <w:r>
        <w:rPr>
          <w:noProof/>
        </w:rPr>
        <mc:AlternateContent>
          <mc:Choice Requires="wps">
            <w:drawing>
              <wp:anchor distT="0" distB="0" distL="114300" distR="114300" simplePos="0" relativeHeight="251671552" behindDoc="1" locked="0" layoutInCell="1" allowOverlap="1" wp14:anchorId="52B06C4E" wp14:editId="5537C619">
                <wp:simplePos x="0" y="0"/>
                <wp:positionH relativeFrom="page">
                  <wp:posOffset>6845300</wp:posOffset>
                </wp:positionH>
                <wp:positionV relativeFrom="page">
                  <wp:posOffset>1210945</wp:posOffset>
                </wp:positionV>
                <wp:extent cx="0" cy="393700"/>
                <wp:effectExtent l="6350" t="10795" r="12700" b="5080"/>
                <wp:wrapNone/>
                <wp:docPr id="5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F6D1" id="Line 1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pt,95.35pt" to="539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fZ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" strokeweight=".48pt">
                <w10:wrap anchorx="page" anchory="page"/>
              </v:line>
            </w:pict>
          </mc:Fallback>
        </mc:AlternateContent>
      </w:r>
    </w:p>
    <w:p w14:paraId="1440E98F" w14:textId="77777777" w:rsidR="00953BE9" w:rsidRDefault="00953BE9" w:rsidP="00953BE9">
      <w:pPr>
        <w:spacing w:line="271" w:lineRule="exact"/>
        <w:rPr>
          <w:rFonts w:ascii="Times New Roman" w:hAnsi="Times New Roman"/>
          <w:sz w:val="24"/>
        </w:rPr>
      </w:pPr>
    </w:p>
    <w:tbl>
      <w:tblPr>
        <w:tblW w:w="0" w:type="auto"/>
        <w:tblInd w:w="240" w:type="dxa"/>
        <w:tblLayout w:type="fixed"/>
        <w:tblCellMar>
          <w:left w:w="0" w:type="dxa"/>
          <w:right w:w="0" w:type="dxa"/>
        </w:tblCellMar>
        <w:tblLook w:val="0000" w:firstRow="0" w:lastRow="0" w:firstColumn="0" w:lastColumn="0" w:noHBand="0" w:noVBand="0"/>
      </w:tblPr>
      <w:tblGrid>
        <w:gridCol w:w="1340"/>
        <w:gridCol w:w="1420"/>
      </w:tblGrid>
      <w:tr w:rsidR="00953BE9" w14:paraId="4852CB8C" w14:textId="77777777" w:rsidTr="00A24FB8">
        <w:trPr>
          <w:trHeight w:val="203"/>
        </w:trPr>
        <w:tc>
          <w:tcPr>
            <w:tcW w:w="1340" w:type="dxa"/>
            <w:shd w:val="clear" w:color="auto" w:fill="auto"/>
            <w:vAlign w:val="bottom"/>
          </w:tcPr>
          <w:p w14:paraId="194CE1C7" w14:textId="77777777" w:rsidR="00953BE9" w:rsidRDefault="00953BE9" w:rsidP="00A24FB8">
            <w:pPr>
              <w:spacing w:line="0" w:lineRule="atLeast"/>
              <w:rPr>
                <w:rFonts w:ascii="Garamond" w:eastAsia="Garamond" w:hAnsi="Garamond"/>
                <w:b/>
                <w:sz w:val="18"/>
              </w:rPr>
            </w:pPr>
            <w:r>
              <w:rPr>
                <w:rFonts w:ascii="Garamond" w:eastAsia="Garamond" w:hAnsi="Garamond"/>
                <w:b/>
                <w:sz w:val="18"/>
              </w:rPr>
              <w:t>Adaptive</w:t>
            </w:r>
          </w:p>
        </w:tc>
        <w:tc>
          <w:tcPr>
            <w:tcW w:w="1420" w:type="dxa"/>
            <w:shd w:val="clear" w:color="auto" w:fill="auto"/>
            <w:vAlign w:val="bottom"/>
          </w:tcPr>
          <w:p w14:paraId="357E4611" w14:textId="77777777" w:rsidR="00953BE9" w:rsidRDefault="00953BE9" w:rsidP="00A24FB8">
            <w:pPr>
              <w:spacing w:line="0" w:lineRule="atLeast"/>
              <w:rPr>
                <w:rFonts w:ascii="Times New Roman" w:hAnsi="Times New Roman"/>
                <w:sz w:val="17"/>
              </w:rPr>
            </w:pPr>
          </w:p>
        </w:tc>
      </w:tr>
      <w:tr w:rsidR="00953BE9" w14:paraId="700B18C3" w14:textId="77777777" w:rsidTr="00A24FB8">
        <w:trPr>
          <w:trHeight w:val="194"/>
        </w:trPr>
        <w:tc>
          <w:tcPr>
            <w:tcW w:w="1340" w:type="dxa"/>
            <w:shd w:val="clear" w:color="auto" w:fill="auto"/>
            <w:vAlign w:val="bottom"/>
          </w:tcPr>
          <w:p w14:paraId="2B579DBE" w14:textId="77777777" w:rsidR="00953BE9" w:rsidRDefault="00953BE9" w:rsidP="00A24FB8">
            <w:pPr>
              <w:spacing w:line="195" w:lineRule="exact"/>
              <w:rPr>
                <w:rFonts w:ascii="Garamond" w:eastAsia="Garamond" w:hAnsi="Garamond"/>
                <w:b/>
                <w:sz w:val="18"/>
              </w:rPr>
            </w:pPr>
            <w:r>
              <w:rPr>
                <w:rFonts w:ascii="Garamond" w:eastAsia="Garamond" w:hAnsi="Garamond"/>
                <w:b/>
                <w:sz w:val="18"/>
              </w:rPr>
              <w:t>Management</w:t>
            </w:r>
          </w:p>
        </w:tc>
        <w:tc>
          <w:tcPr>
            <w:tcW w:w="1420" w:type="dxa"/>
            <w:shd w:val="clear" w:color="auto" w:fill="auto"/>
            <w:vAlign w:val="bottom"/>
          </w:tcPr>
          <w:p w14:paraId="5B4B3A5E" w14:textId="77777777" w:rsidR="00953BE9" w:rsidRDefault="00953BE9" w:rsidP="00A24FB8">
            <w:pPr>
              <w:spacing w:line="0" w:lineRule="atLeast"/>
              <w:rPr>
                <w:rFonts w:ascii="Times New Roman" w:hAnsi="Times New Roman"/>
                <w:sz w:val="16"/>
              </w:rPr>
            </w:pPr>
          </w:p>
        </w:tc>
      </w:tr>
      <w:tr w:rsidR="00953BE9" w14:paraId="0A1DEB01" w14:textId="77777777" w:rsidTr="00A24FB8">
        <w:trPr>
          <w:trHeight w:val="213"/>
        </w:trPr>
        <w:tc>
          <w:tcPr>
            <w:tcW w:w="1340" w:type="dxa"/>
            <w:shd w:val="clear" w:color="auto" w:fill="auto"/>
            <w:vAlign w:val="bottom"/>
          </w:tcPr>
          <w:p w14:paraId="74C1F144" w14:textId="77777777" w:rsidR="00953BE9" w:rsidRDefault="00953BE9" w:rsidP="00A24FB8">
            <w:pPr>
              <w:spacing w:line="0" w:lineRule="atLeast"/>
              <w:rPr>
                <w:rFonts w:ascii="Garamond" w:eastAsia="Garamond" w:hAnsi="Garamond"/>
                <w:b/>
                <w:sz w:val="18"/>
              </w:rPr>
            </w:pPr>
            <w:r>
              <w:rPr>
                <w:rFonts w:ascii="Garamond" w:eastAsia="Garamond" w:hAnsi="Garamond"/>
                <w:b/>
                <w:sz w:val="18"/>
              </w:rPr>
              <w:t>Sustainability</w:t>
            </w:r>
          </w:p>
        </w:tc>
        <w:tc>
          <w:tcPr>
            <w:tcW w:w="1420" w:type="dxa"/>
            <w:shd w:val="clear" w:color="auto" w:fill="auto"/>
            <w:vAlign w:val="bottom"/>
          </w:tcPr>
          <w:p w14:paraId="4F51A46E" w14:textId="77777777" w:rsidR="00953BE9" w:rsidRDefault="00953BE9" w:rsidP="00A24FB8">
            <w:pPr>
              <w:spacing w:line="0" w:lineRule="atLeast"/>
              <w:ind w:left="340"/>
              <w:rPr>
                <w:rFonts w:ascii="Garamond" w:eastAsia="Garamond" w:hAnsi="Garamond"/>
                <w:w w:val="96"/>
                <w:sz w:val="18"/>
              </w:rPr>
            </w:pPr>
            <w:r>
              <w:rPr>
                <w:rFonts w:ascii="Garamond" w:eastAsia="Garamond" w:hAnsi="Garamond"/>
                <w:w w:val="96"/>
                <w:sz w:val="18"/>
              </w:rPr>
              <w:t>(rate 4 pt. scale)</w:t>
            </w:r>
          </w:p>
        </w:tc>
      </w:tr>
    </w:tbl>
    <w:p w14:paraId="38CD2D13" w14:textId="77777777" w:rsidR="00953BE9" w:rsidRDefault="00953BE9" w:rsidP="00953BE9">
      <w:pPr>
        <w:spacing w:line="20" w:lineRule="exact"/>
        <w:rPr>
          <w:rFonts w:ascii="Times New Roman" w:hAnsi="Times New Roman"/>
          <w:sz w:val="24"/>
        </w:rPr>
      </w:pPr>
      <w:r>
        <w:rPr>
          <w:rFonts w:ascii="Garamond" w:eastAsia="Garamond" w:hAnsi="Garamond"/>
          <w:noProof/>
          <w:w w:val="96"/>
          <w:sz w:val="18"/>
        </w:rPr>
        <mc:AlternateContent>
          <mc:Choice Requires="wps">
            <w:drawing>
              <wp:anchor distT="0" distB="0" distL="114300" distR="114300" simplePos="0" relativeHeight="251672576" behindDoc="1" locked="0" layoutInCell="1" allowOverlap="1" wp14:anchorId="57B79E26" wp14:editId="3A3AF551">
                <wp:simplePos x="0" y="0"/>
                <wp:positionH relativeFrom="column">
                  <wp:posOffset>86360</wp:posOffset>
                </wp:positionH>
                <wp:positionV relativeFrom="paragraph">
                  <wp:posOffset>635</wp:posOffset>
                </wp:positionV>
                <wp:extent cx="5847715" cy="0"/>
                <wp:effectExtent l="10160" t="11430" r="9525" b="7620"/>
                <wp:wrapNone/>
                <wp:docPr id="5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77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1DA0E"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Im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" strokeweight=".48pt"/>
            </w:pict>
          </mc:Fallback>
        </mc:AlternateContent>
      </w:r>
    </w:p>
    <w:p w14:paraId="32471615" w14:textId="77777777" w:rsidR="00953BE9" w:rsidRDefault="00953BE9" w:rsidP="00953BE9">
      <w:pPr>
        <w:spacing w:line="200" w:lineRule="exact"/>
        <w:rPr>
          <w:rFonts w:ascii="Times New Roman" w:hAnsi="Times New Roman"/>
          <w:sz w:val="24"/>
        </w:rPr>
      </w:pPr>
    </w:p>
    <w:p w14:paraId="6C26F7D9" w14:textId="77777777" w:rsidR="00953BE9" w:rsidRDefault="00953BE9" w:rsidP="00953BE9">
      <w:pPr>
        <w:spacing w:line="269" w:lineRule="exact"/>
        <w:rPr>
          <w:rFonts w:ascii="Times New Roman" w:hAnsi="Times New Roman"/>
          <w:sz w:val="24"/>
        </w:rPr>
      </w:pPr>
    </w:p>
    <w:p w14:paraId="2DFF1FF7" w14:textId="77777777" w:rsidR="00953BE9" w:rsidRDefault="00953BE9" w:rsidP="00953BE9">
      <w:pPr>
        <w:spacing w:line="0" w:lineRule="atLeast"/>
        <w:ind w:left="140"/>
        <w:rPr>
          <w:rFonts w:ascii="Garamond" w:eastAsia="Garamond" w:hAnsi="Garamond"/>
          <w:b/>
          <w:sz w:val="27"/>
        </w:rPr>
      </w:pPr>
      <w:r>
        <w:rPr>
          <w:rFonts w:ascii="Garamond" w:eastAsia="Garamond" w:hAnsi="Garamond"/>
          <w:b/>
          <w:sz w:val="27"/>
        </w:rPr>
        <w:t>6. TIMEFRAME</w:t>
      </w:r>
    </w:p>
    <w:p w14:paraId="2F7A225E" w14:textId="77777777" w:rsidR="00953BE9" w:rsidRDefault="00953BE9" w:rsidP="00953BE9">
      <w:pPr>
        <w:spacing w:line="190" w:lineRule="exact"/>
        <w:rPr>
          <w:rFonts w:ascii="Times New Roman" w:hAnsi="Times New Roman"/>
          <w:sz w:val="24"/>
        </w:rPr>
      </w:pPr>
    </w:p>
    <w:p w14:paraId="7B854F9B" w14:textId="77777777" w:rsidR="00953BE9" w:rsidRPr="00F5365D" w:rsidRDefault="00953BE9" w:rsidP="00953BE9">
      <w:pPr>
        <w:spacing w:line="227" w:lineRule="auto"/>
        <w:ind w:left="140" w:right="120"/>
        <w:rPr>
          <w:rFonts w:ascii="Garamond" w:eastAsia="Garamond" w:hAnsi="Garamond"/>
          <w:sz w:val="21"/>
          <w:lang w:val="en-US"/>
        </w:rPr>
      </w:pPr>
      <w:r w:rsidRPr="00570E6A">
        <w:rPr>
          <w:rFonts w:ascii="Garamond" w:eastAsia="Garamond" w:hAnsi="Garamond"/>
          <w:sz w:val="21"/>
          <w:lang w:val="en-US"/>
        </w:rPr>
        <w:t xml:space="preserve">The total duration of the </w:t>
      </w:r>
      <w:r>
        <w:rPr>
          <w:rFonts w:ascii="Garamond" w:eastAsia="Garamond" w:hAnsi="Garamond"/>
          <w:sz w:val="21"/>
          <w:lang w:val="en-US"/>
        </w:rPr>
        <w:t>MTR</w:t>
      </w:r>
      <w:r w:rsidRPr="00570E6A">
        <w:rPr>
          <w:rFonts w:ascii="Garamond" w:eastAsia="Garamond" w:hAnsi="Garamond"/>
          <w:sz w:val="21"/>
          <w:lang w:val="en-US"/>
        </w:rPr>
        <w:t xml:space="preserve"> will be approximately </w:t>
      </w:r>
      <w:r w:rsidRPr="00570E6A">
        <w:rPr>
          <w:rFonts w:ascii="Garamond" w:eastAsia="Garamond" w:hAnsi="Garamond"/>
          <w:b/>
          <w:sz w:val="21"/>
          <w:lang w:val="en-US"/>
        </w:rPr>
        <w:t>25 days</w:t>
      </w:r>
      <w:r>
        <w:rPr>
          <w:rFonts w:ascii="Garamond" w:eastAsia="Garamond" w:hAnsi="Garamond"/>
          <w:sz w:val="21"/>
          <w:lang w:val="en-US"/>
        </w:rPr>
        <w:t xml:space="preserve"> starting November 1</w:t>
      </w:r>
      <w:r w:rsidRPr="00F5365D">
        <w:rPr>
          <w:rFonts w:ascii="Garamond" w:eastAsia="Garamond" w:hAnsi="Garamond"/>
          <w:sz w:val="21"/>
          <w:vertAlign w:val="superscript"/>
          <w:lang w:val="en-US"/>
        </w:rPr>
        <w:t>st</w:t>
      </w:r>
      <w:r>
        <w:rPr>
          <w:rFonts w:ascii="Garamond" w:eastAsia="Garamond" w:hAnsi="Garamond"/>
          <w:sz w:val="21"/>
          <w:lang w:val="en-US"/>
        </w:rPr>
        <w:t xml:space="preserve"> ,</w:t>
      </w:r>
      <w:r w:rsidRPr="00570E6A">
        <w:rPr>
          <w:rFonts w:ascii="Garamond" w:eastAsia="Garamond" w:hAnsi="Garamond"/>
          <w:sz w:val="21"/>
          <w:lang w:val="en-US"/>
        </w:rPr>
        <w:t xml:space="preserve"> 201</w:t>
      </w:r>
      <w:r>
        <w:rPr>
          <w:rFonts w:ascii="Garamond" w:eastAsia="Garamond" w:hAnsi="Garamond"/>
          <w:sz w:val="21"/>
          <w:lang w:val="en-US"/>
        </w:rPr>
        <w:t>7</w:t>
      </w:r>
      <w:r w:rsidRPr="00570E6A">
        <w:rPr>
          <w:rFonts w:ascii="Garamond" w:eastAsia="Garamond" w:hAnsi="Garamond"/>
          <w:i/>
          <w:sz w:val="21"/>
          <w:lang w:val="en-US"/>
        </w:rPr>
        <w:t>,</w:t>
      </w:r>
      <w:r w:rsidRPr="00570E6A">
        <w:rPr>
          <w:rFonts w:ascii="Garamond" w:eastAsia="Garamond" w:hAnsi="Garamond"/>
          <w:sz w:val="21"/>
          <w:lang w:val="en-US"/>
        </w:rPr>
        <w:t xml:space="preserve"> and shall </w:t>
      </w:r>
      <w:r>
        <w:rPr>
          <w:rFonts w:ascii="Garamond" w:eastAsia="Garamond" w:hAnsi="Garamond"/>
          <w:sz w:val="21"/>
          <w:lang w:val="en-US"/>
        </w:rPr>
        <w:t>be completed December  31, 2017.</w:t>
      </w:r>
      <w:r w:rsidRPr="00570E6A">
        <w:rPr>
          <w:rFonts w:ascii="Garamond" w:eastAsia="Garamond" w:hAnsi="Garamond"/>
          <w:sz w:val="21"/>
          <w:lang w:val="en-US"/>
        </w:rPr>
        <w:t xml:space="preserve"> </w:t>
      </w:r>
      <w:r w:rsidRPr="00F5365D">
        <w:rPr>
          <w:rFonts w:ascii="Garamond" w:eastAsia="Garamond" w:hAnsi="Garamond"/>
          <w:sz w:val="21"/>
          <w:lang w:val="en-US"/>
        </w:rPr>
        <w:t>The tentative MTR timeframe is as follows:</w:t>
      </w:r>
    </w:p>
    <w:p w14:paraId="444BD6E2" w14:textId="77777777" w:rsidR="00953BE9" w:rsidRPr="00F5365D" w:rsidRDefault="00953BE9" w:rsidP="00953BE9">
      <w:pPr>
        <w:spacing w:line="223" w:lineRule="exact"/>
        <w:rPr>
          <w:rFonts w:ascii="Times New Roman" w:hAnsi="Times New Roman"/>
          <w:sz w:val="24"/>
          <w:lang w:val="en-US"/>
        </w:rPr>
      </w:pPr>
    </w:p>
    <w:tbl>
      <w:tblPr>
        <w:tblW w:w="9300" w:type="dxa"/>
        <w:tblInd w:w="70" w:type="dxa"/>
        <w:tblCellMar>
          <w:left w:w="70" w:type="dxa"/>
          <w:right w:w="70" w:type="dxa"/>
        </w:tblCellMar>
        <w:tblLook w:val="04A0" w:firstRow="1" w:lastRow="0" w:firstColumn="1" w:lastColumn="0" w:noHBand="0" w:noVBand="1"/>
      </w:tblPr>
      <w:tblGrid>
        <w:gridCol w:w="2940"/>
        <w:gridCol w:w="6360"/>
      </w:tblGrid>
      <w:tr w:rsidR="00953BE9" w:rsidRPr="00240547" w14:paraId="6E7003D0" w14:textId="77777777" w:rsidTr="00A24FB8">
        <w:trPr>
          <w:trHeight w:val="300"/>
        </w:trPr>
        <w:tc>
          <w:tcPr>
            <w:tcW w:w="2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7F7365" w14:textId="77777777" w:rsidR="00953BE9" w:rsidRPr="00240547" w:rsidRDefault="00953BE9" w:rsidP="00A24FB8">
            <w:pPr>
              <w:rPr>
                <w:rFonts w:ascii="Garamond" w:hAnsi="Garamond" w:cs="Calibri"/>
                <w:b/>
                <w:bCs/>
                <w:color w:val="000000"/>
                <w:sz w:val="21"/>
                <w:szCs w:val="21"/>
              </w:rPr>
            </w:pPr>
            <w:r w:rsidRPr="00240547">
              <w:rPr>
                <w:rFonts w:ascii="Garamond" w:hAnsi="Garamond" w:cs="Calibri"/>
                <w:b/>
                <w:bCs/>
                <w:color w:val="000000"/>
                <w:sz w:val="21"/>
                <w:szCs w:val="21"/>
              </w:rPr>
              <w:t>TIMEFRAME</w:t>
            </w:r>
          </w:p>
        </w:tc>
        <w:tc>
          <w:tcPr>
            <w:tcW w:w="6360" w:type="dxa"/>
            <w:tcBorders>
              <w:top w:val="single" w:sz="4" w:space="0" w:color="auto"/>
              <w:left w:val="nil"/>
              <w:bottom w:val="single" w:sz="4" w:space="0" w:color="auto"/>
              <w:right w:val="single" w:sz="4" w:space="0" w:color="000000"/>
            </w:tcBorders>
            <w:shd w:val="clear" w:color="000000" w:fill="D9D9D9"/>
            <w:vAlign w:val="center"/>
            <w:hideMark/>
          </w:tcPr>
          <w:p w14:paraId="307AB49F" w14:textId="77777777" w:rsidR="00953BE9" w:rsidRPr="00240547" w:rsidRDefault="00953BE9" w:rsidP="00A24FB8">
            <w:pPr>
              <w:jc w:val="center"/>
              <w:rPr>
                <w:rFonts w:ascii="Garamond" w:hAnsi="Garamond" w:cs="Calibri"/>
                <w:b/>
                <w:bCs/>
                <w:color w:val="000000"/>
                <w:sz w:val="21"/>
                <w:szCs w:val="21"/>
              </w:rPr>
            </w:pPr>
            <w:r w:rsidRPr="00240547">
              <w:rPr>
                <w:rFonts w:ascii="Garamond" w:hAnsi="Garamond" w:cs="Calibri"/>
                <w:b/>
                <w:bCs/>
                <w:color w:val="000000"/>
                <w:sz w:val="21"/>
                <w:szCs w:val="21"/>
              </w:rPr>
              <w:t>ACTIVITY</w:t>
            </w:r>
          </w:p>
        </w:tc>
      </w:tr>
      <w:tr w:rsidR="00953BE9" w:rsidRPr="00240547" w14:paraId="6737FE0A" w14:textId="77777777" w:rsidTr="00A24FB8">
        <w:trPr>
          <w:trHeight w:val="57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A4F2A69" w14:textId="77777777" w:rsidR="00953BE9" w:rsidRPr="00240547" w:rsidRDefault="00953BE9" w:rsidP="00A24FB8">
            <w:pPr>
              <w:jc w:val="center"/>
              <w:rPr>
                <w:rFonts w:ascii="Gom" w:hAnsi="Gom" w:cs="Calibri"/>
                <w:color w:val="000000"/>
              </w:rPr>
            </w:pPr>
            <w:r w:rsidRPr="00240547">
              <w:rPr>
                <w:rFonts w:ascii="Gom" w:hAnsi="Gom" w:cs="Calibri"/>
                <w:color w:val="000000"/>
              </w:rPr>
              <w:t>10/21/2017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2A1AF50F" w14:textId="77777777" w:rsidR="00953BE9" w:rsidRPr="00240547" w:rsidRDefault="00953BE9" w:rsidP="00A24FB8">
            <w:pPr>
              <w:rPr>
                <w:rFonts w:ascii="Garamond" w:hAnsi="Garamond" w:cs="Calibri"/>
                <w:color w:val="000000"/>
                <w:sz w:val="21"/>
                <w:szCs w:val="21"/>
              </w:rPr>
            </w:pPr>
            <w:r w:rsidRPr="00240547">
              <w:rPr>
                <w:rFonts w:ascii="Garamond" w:hAnsi="Garamond" w:cs="Calibri"/>
                <w:color w:val="000000"/>
                <w:sz w:val="21"/>
                <w:szCs w:val="21"/>
              </w:rPr>
              <w:t>Application closes</w:t>
            </w:r>
          </w:p>
        </w:tc>
      </w:tr>
      <w:tr w:rsidR="00953BE9" w:rsidRPr="00240547" w14:paraId="766B7299"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A19AB4F" w14:textId="77777777" w:rsidR="00953BE9" w:rsidRPr="00240547" w:rsidRDefault="00953BE9" w:rsidP="00A24FB8">
            <w:pPr>
              <w:jc w:val="center"/>
              <w:rPr>
                <w:rFonts w:ascii="Gom" w:hAnsi="Gom" w:cs="Calibri"/>
                <w:color w:val="000000"/>
              </w:rPr>
            </w:pPr>
            <w:r w:rsidRPr="00240547">
              <w:rPr>
                <w:rFonts w:ascii="Gom" w:hAnsi="Gom" w:cs="Calibri"/>
                <w:color w:val="000000"/>
              </w:rPr>
              <w:t>10/29/2017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75CDE231" w14:textId="77777777" w:rsidR="00953BE9" w:rsidRPr="00240547" w:rsidRDefault="00953BE9" w:rsidP="00A24FB8">
            <w:pPr>
              <w:rPr>
                <w:rFonts w:ascii="Garamond" w:hAnsi="Garamond" w:cs="Calibri"/>
                <w:color w:val="000000"/>
                <w:sz w:val="21"/>
                <w:szCs w:val="21"/>
              </w:rPr>
            </w:pPr>
            <w:r w:rsidRPr="00240547">
              <w:rPr>
                <w:rFonts w:ascii="Garamond" w:hAnsi="Garamond" w:cs="Calibri"/>
                <w:color w:val="000000"/>
                <w:sz w:val="21"/>
                <w:szCs w:val="21"/>
              </w:rPr>
              <w:t xml:space="preserve">Select </w:t>
            </w:r>
            <w:r>
              <w:rPr>
                <w:rFonts w:ascii="Garamond" w:hAnsi="Garamond" w:cs="Calibri"/>
                <w:color w:val="000000"/>
                <w:sz w:val="21"/>
                <w:szCs w:val="21"/>
              </w:rPr>
              <w:t>MTR</w:t>
            </w:r>
            <w:r w:rsidRPr="00240547">
              <w:rPr>
                <w:rFonts w:ascii="Garamond" w:hAnsi="Garamond" w:cs="Calibri"/>
                <w:color w:val="000000"/>
                <w:sz w:val="21"/>
                <w:szCs w:val="21"/>
              </w:rPr>
              <w:t xml:space="preserve"> Team</w:t>
            </w:r>
          </w:p>
        </w:tc>
      </w:tr>
      <w:tr w:rsidR="00953BE9" w:rsidRPr="00A03235" w14:paraId="22D60901"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3186114" w14:textId="77777777" w:rsidR="00953BE9" w:rsidRPr="00240547" w:rsidRDefault="00953BE9" w:rsidP="00A24FB8">
            <w:pPr>
              <w:jc w:val="center"/>
              <w:rPr>
                <w:rFonts w:ascii="Gom" w:hAnsi="Gom" w:cs="Calibri"/>
                <w:color w:val="000000"/>
              </w:rPr>
            </w:pPr>
            <w:r w:rsidRPr="00240547">
              <w:rPr>
                <w:rFonts w:ascii="Gom" w:hAnsi="Gom" w:cs="Calibri"/>
                <w:color w:val="000000"/>
              </w:rPr>
              <w:t>11/12/2017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2950FBBB" w14:textId="77777777" w:rsidR="00953BE9" w:rsidRPr="00240547" w:rsidRDefault="00953BE9" w:rsidP="00A24FB8">
            <w:pPr>
              <w:rPr>
                <w:rFonts w:ascii="Garamond" w:hAnsi="Garamond" w:cs="Calibri"/>
                <w:color w:val="000000"/>
                <w:sz w:val="21"/>
                <w:szCs w:val="21"/>
                <w:lang w:val="en-US"/>
              </w:rPr>
            </w:pPr>
            <w:r w:rsidRPr="00240547">
              <w:rPr>
                <w:rFonts w:ascii="Garamond" w:hAnsi="Garamond" w:cs="Calibri"/>
                <w:color w:val="000000"/>
                <w:sz w:val="21"/>
                <w:szCs w:val="21"/>
                <w:lang w:val="en-US"/>
              </w:rPr>
              <w:t xml:space="preserve">Prep the </w:t>
            </w:r>
            <w:r>
              <w:rPr>
                <w:rFonts w:ascii="Garamond" w:hAnsi="Garamond" w:cs="Calibri"/>
                <w:color w:val="000000"/>
                <w:sz w:val="21"/>
                <w:szCs w:val="21"/>
                <w:lang w:val="en-US"/>
              </w:rPr>
              <w:t>MTR</w:t>
            </w:r>
            <w:r w:rsidRPr="00240547">
              <w:rPr>
                <w:rFonts w:ascii="Garamond" w:hAnsi="Garamond" w:cs="Calibri"/>
                <w:color w:val="000000"/>
                <w:sz w:val="21"/>
                <w:szCs w:val="21"/>
                <w:lang w:val="en-US"/>
              </w:rPr>
              <w:t xml:space="preserve"> Team (handover of Project Documents)</w:t>
            </w:r>
          </w:p>
        </w:tc>
      </w:tr>
      <w:tr w:rsidR="00953BE9" w:rsidRPr="00A03235" w14:paraId="372415DB"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8243D90" w14:textId="77777777" w:rsidR="00953BE9" w:rsidRPr="00240547" w:rsidRDefault="00953BE9" w:rsidP="00A24FB8">
            <w:pPr>
              <w:jc w:val="center"/>
              <w:rPr>
                <w:rFonts w:ascii="Gom" w:hAnsi="Gom" w:cs="Calibri"/>
                <w:color w:val="000000"/>
              </w:rPr>
            </w:pPr>
            <w:r w:rsidRPr="00240547">
              <w:rPr>
                <w:rFonts w:ascii="Gom" w:hAnsi="Gom" w:cs="Calibri"/>
                <w:color w:val="000000"/>
                <w:lang w:val="en-US"/>
              </w:rPr>
              <w:t>11/23/2017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715A7AC0" w14:textId="77777777" w:rsidR="00953BE9" w:rsidRPr="00240547" w:rsidRDefault="00953BE9" w:rsidP="00A24FB8">
            <w:pPr>
              <w:rPr>
                <w:rFonts w:ascii="Garamond" w:hAnsi="Garamond" w:cs="Calibri"/>
                <w:color w:val="000000"/>
                <w:sz w:val="21"/>
                <w:szCs w:val="21"/>
                <w:lang w:val="en-US"/>
              </w:rPr>
            </w:pPr>
            <w:r w:rsidRPr="00240547">
              <w:rPr>
                <w:rFonts w:ascii="Garamond" w:hAnsi="Garamond" w:cs="Calibri"/>
                <w:color w:val="000000"/>
                <w:sz w:val="21"/>
                <w:szCs w:val="21"/>
                <w:lang w:val="en-US"/>
              </w:rPr>
              <w:t xml:space="preserve">Document review and preparing </w:t>
            </w:r>
            <w:r>
              <w:rPr>
                <w:rFonts w:ascii="Garamond" w:hAnsi="Garamond" w:cs="Calibri"/>
                <w:color w:val="000000"/>
                <w:sz w:val="21"/>
                <w:szCs w:val="21"/>
                <w:lang w:val="en-US"/>
              </w:rPr>
              <w:t>MTR</w:t>
            </w:r>
            <w:r w:rsidRPr="00240547">
              <w:rPr>
                <w:rFonts w:ascii="Garamond" w:hAnsi="Garamond" w:cs="Calibri"/>
                <w:color w:val="000000"/>
                <w:sz w:val="21"/>
                <w:szCs w:val="21"/>
                <w:lang w:val="en-US"/>
              </w:rPr>
              <w:t xml:space="preserve"> Inception Report</w:t>
            </w:r>
          </w:p>
        </w:tc>
      </w:tr>
      <w:tr w:rsidR="00953BE9" w:rsidRPr="00A03235" w14:paraId="5CA1F7BA"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E674101" w14:textId="77777777" w:rsidR="00953BE9" w:rsidRPr="00240547" w:rsidRDefault="00953BE9" w:rsidP="00A24FB8">
            <w:pPr>
              <w:jc w:val="center"/>
              <w:rPr>
                <w:rFonts w:ascii="Gom" w:hAnsi="Gom" w:cs="Calibri"/>
                <w:color w:val="000000"/>
              </w:rPr>
            </w:pPr>
            <w:r w:rsidRPr="00240547">
              <w:rPr>
                <w:rFonts w:ascii="Gom" w:hAnsi="Gom" w:cs="Calibri"/>
                <w:color w:val="000000"/>
              </w:rPr>
              <w:t>11/30/2017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5A35CA62" w14:textId="77777777" w:rsidR="00953BE9" w:rsidRPr="00240547" w:rsidRDefault="00953BE9" w:rsidP="00A24FB8">
            <w:pPr>
              <w:rPr>
                <w:rFonts w:ascii="Garamond" w:hAnsi="Garamond" w:cs="Calibri"/>
                <w:color w:val="000000"/>
                <w:sz w:val="21"/>
                <w:szCs w:val="21"/>
                <w:lang w:val="en-US"/>
              </w:rPr>
            </w:pPr>
            <w:r w:rsidRPr="00240547">
              <w:rPr>
                <w:rFonts w:ascii="Garamond" w:hAnsi="Garamond" w:cs="Calibri"/>
                <w:color w:val="000000"/>
                <w:sz w:val="21"/>
                <w:szCs w:val="21"/>
                <w:lang w:val="en-US"/>
              </w:rPr>
              <w:t xml:space="preserve">Finalization and Validation of </w:t>
            </w:r>
            <w:r>
              <w:rPr>
                <w:rFonts w:ascii="Garamond" w:hAnsi="Garamond" w:cs="Calibri"/>
                <w:color w:val="000000"/>
                <w:sz w:val="21"/>
                <w:szCs w:val="21"/>
                <w:lang w:val="en-US"/>
              </w:rPr>
              <w:t>MTR</w:t>
            </w:r>
            <w:r w:rsidRPr="00240547">
              <w:rPr>
                <w:rFonts w:ascii="Garamond" w:hAnsi="Garamond" w:cs="Calibri"/>
                <w:color w:val="000000"/>
                <w:sz w:val="21"/>
                <w:szCs w:val="21"/>
                <w:lang w:val="en-US"/>
              </w:rPr>
              <w:t xml:space="preserve"> Inception Report- latest start of</w:t>
            </w:r>
          </w:p>
        </w:tc>
      </w:tr>
      <w:tr w:rsidR="00953BE9" w:rsidRPr="00240547" w14:paraId="1C4D7E10"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CA98A83" w14:textId="77777777" w:rsidR="00953BE9" w:rsidRPr="00240547" w:rsidRDefault="00953BE9" w:rsidP="00A24FB8">
            <w:pPr>
              <w:jc w:val="center"/>
              <w:rPr>
                <w:rFonts w:cs="Calibri"/>
                <w:color w:val="000000"/>
              </w:rPr>
            </w:pPr>
            <w:r w:rsidRPr="00240547">
              <w:rPr>
                <w:rFonts w:cs="Calibri"/>
                <w:color w:val="000000"/>
                <w:lang w:val="en-US"/>
              </w:rPr>
              <w:t>12/3-4/2017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1F33ABAB" w14:textId="77777777" w:rsidR="00953BE9" w:rsidRPr="00240547" w:rsidRDefault="00953BE9" w:rsidP="00A24FB8">
            <w:pPr>
              <w:rPr>
                <w:rFonts w:ascii="Garamond" w:hAnsi="Garamond" w:cs="Calibri"/>
                <w:color w:val="000000"/>
                <w:sz w:val="21"/>
                <w:szCs w:val="21"/>
              </w:rPr>
            </w:pPr>
            <w:r>
              <w:rPr>
                <w:rFonts w:ascii="Garamond" w:hAnsi="Garamond" w:cs="Calibri"/>
                <w:color w:val="000000"/>
                <w:sz w:val="21"/>
                <w:szCs w:val="21"/>
              </w:rPr>
              <w:t>MTR</w:t>
            </w:r>
            <w:r w:rsidRPr="00240547">
              <w:rPr>
                <w:rFonts w:ascii="Garamond" w:hAnsi="Garamond" w:cs="Calibri"/>
                <w:color w:val="000000"/>
                <w:sz w:val="21"/>
                <w:szCs w:val="21"/>
              </w:rPr>
              <w:t xml:space="preserve"> mission</w:t>
            </w:r>
          </w:p>
        </w:tc>
      </w:tr>
      <w:tr w:rsidR="00953BE9" w:rsidRPr="00A03235" w14:paraId="7DEEEF9C"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3E9F577" w14:textId="77777777" w:rsidR="00953BE9" w:rsidRPr="00240547" w:rsidRDefault="00953BE9" w:rsidP="00A24FB8">
            <w:pPr>
              <w:jc w:val="center"/>
              <w:rPr>
                <w:rFonts w:cs="Calibri"/>
                <w:color w:val="000000"/>
              </w:rPr>
            </w:pPr>
            <w:r w:rsidRPr="00240547">
              <w:rPr>
                <w:rFonts w:cs="Calibri"/>
                <w:color w:val="000000"/>
                <w:lang w:val="en-US"/>
              </w:rPr>
              <w:t>12/5-8/2017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217AC547" w14:textId="77777777" w:rsidR="00953BE9" w:rsidRPr="00240547" w:rsidRDefault="00953BE9" w:rsidP="00A24FB8">
            <w:pPr>
              <w:rPr>
                <w:rFonts w:ascii="Garamond" w:hAnsi="Garamond" w:cs="Calibri"/>
                <w:color w:val="000000"/>
                <w:sz w:val="21"/>
                <w:szCs w:val="21"/>
                <w:lang w:val="en-US"/>
              </w:rPr>
            </w:pPr>
            <w:r>
              <w:rPr>
                <w:rFonts w:ascii="Garamond" w:hAnsi="Garamond" w:cs="Calibri"/>
                <w:color w:val="000000"/>
                <w:sz w:val="21"/>
                <w:szCs w:val="21"/>
                <w:lang w:val="en-US"/>
              </w:rPr>
              <w:t>MTR</w:t>
            </w:r>
            <w:r w:rsidRPr="00240547">
              <w:rPr>
                <w:rFonts w:ascii="Garamond" w:hAnsi="Garamond" w:cs="Calibri"/>
                <w:color w:val="000000"/>
                <w:sz w:val="21"/>
                <w:szCs w:val="21"/>
                <w:lang w:val="en-US"/>
              </w:rPr>
              <w:t xml:space="preserve"> mission: stakeholder meetings, interviews, field visits</w:t>
            </w:r>
          </w:p>
        </w:tc>
      </w:tr>
      <w:tr w:rsidR="00953BE9" w:rsidRPr="00A03235" w14:paraId="616360D1"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26B2410" w14:textId="77777777" w:rsidR="00953BE9" w:rsidRPr="00240547" w:rsidRDefault="00953BE9" w:rsidP="00A24FB8">
            <w:pPr>
              <w:jc w:val="center"/>
              <w:rPr>
                <w:rFonts w:cs="Calibri"/>
                <w:color w:val="000000"/>
              </w:rPr>
            </w:pPr>
            <w:r w:rsidRPr="00240547">
              <w:rPr>
                <w:rFonts w:cs="Calibri"/>
                <w:color w:val="000000"/>
                <w:lang w:val="en-US"/>
              </w:rPr>
              <w:t>12/9-11/20147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73536555" w14:textId="77777777" w:rsidR="00953BE9" w:rsidRPr="00240547" w:rsidRDefault="00953BE9" w:rsidP="00A24FB8">
            <w:pPr>
              <w:rPr>
                <w:rFonts w:ascii="Garamond" w:hAnsi="Garamond" w:cs="Calibri"/>
                <w:color w:val="000000"/>
                <w:sz w:val="21"/>
                <w:szCs w:val="21"/>
                <w:lang w:val="en-US"/>
              </w:rPr>
            </w:pPr>
            <w:r w:rsidRPr="00240547">
              <w:rPr>
                <w:rFonts w:ascii="Garamond" w:hAnsi="Garamond" w:cs="Calibri"/>
                <w:color w:val="000000"/>
                <w:sz w:val="21"/>
                <w:szCs w:val="21"/>
                <w:lang w:val="en-US"/>
              </w:rPr>
              <w:t>Mission wrap-up meeting &amp; presentation of initial findings- earliest</w:t>
            </w:r>
          </w:p>
        </w:tc>
      </w:tr>
      <w:tr w:rsidR="00953BE9" w:rsidRPr="00240547" w14:paraId="373729E7"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C862458" w14:textId="77777777" w:rsidR="00953BE9" w:rsidRPr="00240547" w:rsidRDefault="00953BE9" w:rsidP="00A24FB8">
            <w:pPr>
              <w:jc w:val="center"/>
              <w:rPr>
                <w:rFonts w:ascii="Gom" w:hAnsi="Gom" w:cs="Calibri"/>
                <w:color w:val="000000"/>
              </w:rPr>
            </w:pPr>
            <w:r w:rsidRPr="00240547">
              <w:rPr>
                <w:rFonts w:ascii="Gom" w:hAnsi="Gom" w:cs="Calibri"/>
                <w:color w:val="000000"/>
                <w:lang w:val="en-US"/>
              </w:rPr>
              <w:t>12/12/2017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012D0576" w14:textId="77777777" w:rsidR="00953BE9" w:rsidRPr="00240547" w:rsidRDefault="00953BE9" w:rsidP="00A24FB8">
            <w:pPr>
              <w:rPr>
                <w:rFonts w:ascii="Garamond" w:hAnsi="Garamond" w:cs="Calibri"/>
                <w:color w:val="000000"/>
                <w:sz w:val="21"/>
                <w:szCs w:val="21"/>
              </w:rPr>
            </w:pPr>
            <w:r w:rsidRPr="00240547">
              <w:rPr>
                <w:rFonts w:ascii="Garamond" w:hAnsi="Garamond" w:cs="Calibri"/>
                <w:color w:val="000000"/>
                <w:sz w:val="21"/>
                <w:szCs w:val="21"/>
              </w:rPr>
              <w:t xml:space="preserve">end of </w:t>
            </w:r>
            <w:r>
              <w:rPr>
                <w:rFonts w:ascii="Garamond" w:hAnsi="Garamond" w:cs="Calibri"/>
                <w:color w:val="000000"/>
                <w:sz w:val="21"/>
                <w:szCs w:val="21"/>
              </w:rPr>
              <w:t>MTR</w:t>
            </w:r>
            <w:r w:rsidRPr="00240547">
              <w:rPr>
                <w:rFonts w:ascii="Garamond" w:hAnsi="Garamond" w:cs="Calibri"/>
                <w:color w:val="000000"/>
                <w:sz w:val="21"/>
                <w:szCs w:val="21"/>
              </w:rPr>
              <w:t xml:space="preserve"> mission</w:t>
            </w:r>
          </w:p>
        </w:tc>
      </w:tr>
      <w:tr w:rsidR="00953BE9" w:rsidRPr="00240547" w14:paraId="5E0E4EFB"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A4F58EF" w14:textId="77777777" w:rsidR="00953BE9" w:rsidRPr="00240547" w:rsidRDefault="00953BE9" w:rsidP="00A24FB8">
            <w:pPr>
              <w:jc w:val="center"/>
              <w:rPr>
                <w:rFonts w:cs="Calibri"/>
                <w:color w:val="000000"/>
              </w:rPr>
            </w:pPr>
            <w:r w:rsidRPr="00240547">
              <w:rPr>
                <w:rFonts w:cs="Calibri"/>
                <w:color w:val="000000"/>
              </w:rPr>
              <w:t>12/15-22/2017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3113C236" w14:textId="77777777" w:rsidR="00953BE9" w:rsidRPr="00240547" w:rsidRDefault="00953BE9" w:rsidP="00A24FB8">
            <w:pPr>
              <w:rPr>
                <w:rFonts w:ascii="Garamond" w:hAnsi="Garamond" w:cs="Calibri"/>
                <w:color w:val="000000"/>
                <w:sz w:val="21"/>
                <w:szCs w:val="21"/>
              </w:rPr>
            </w:pPr>
            <w:r w:rsidRPr="00240547">
              <w:rPr>
                <w:rFonts w:ascii="Garamond" w:hAnsi="Garamond" w:cs="Calibri"/>
                <w:color w:val="000000"/>
                <w:sz w:val="21"/>
                <w:szCs w:val="21"/>
              </w:rPr>
              <w:t>Preparing draft report</w:t>
            </w:r>
          </w:p>
        </w:tc>
      </w:tr>
      <w:tr w:rsidR="00953BE9" w:rsidRPr="00A03235" w14:paraId="1890AFD6"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5F8EA51" w14:textId="77777777" w:rsidR="00953BE9" w:rsidRPr="00240547" w:rsidRDefault="00953BE9" w:rsidP="00A24FB8">
            <w:pPr>
              <w:jc w:val="center"/>
              <w:rPr>
                <w:rFonts w:cs="Calibri"/>
                <w:color w:val="000000"/>
              </w:rPr>
            </w:pPr>
            <w:r w:rsidRPr="00240547">
              <w:rPr>
                <w:rFonts w:cs="Calibri"/>
                <w:color w:val="000000"/>
              </w:rPr>
              <w:t>12/26-29/12/2017</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19421E4A" w14:textId="77777777" w:rsidR="00953BE9" w:rsidRPr="00240547" w:rsidRDefault="00953BE9" w:rsidP="00A24FB8">
            <w:pPr>
              <w:rPr>
                <w:rFonts w:ascii="Garamond" w:hAnsi="Garamond" w:cs="Calibri"/>
                <w:color w:val="000000"/>
                <w:sz w:val="21"/>
                <w:szCs w:val="21"/>
                <w:lang w:val="en-US"/>
              </w:rPr>
            </w:pPr>
            <w:r w:rsidRPr="00240547">
              <w:rPr>
                <w:rFonts w:ascii="Garamond" w:hAnsi="Garamond" w:cs="Calibri"/>
                <w:color w:val="000000"/>
                <w:sz w:val="21"/>
                <w:szCs w:val="21"/>
                <w:lang w:val="en-US"/>
              </w:rPr>
              <w:t>Incorporating audit trail from feedback on draft report/Finalization</w:t>
            </w:r>
          </w:p>
        </w:tc>
      </w:tr>
      <w:tr w:rsidR="00953BE9" w:rsidRPr="00240547" w14:paraId="6F865BFA" w14:textId="77777777" w:rsidTr="00A24FB8">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1B66C01" w14:textId="77777777" w:rsidR="00953BE9" w:rsidRPr="00240547" w:rsidRDefault="00953BE9" w:rsidP="00A24FB8">
            <w:pPr>
              <w:jc w:val="center"/>
              <w:rPr>
                <w:rFonts w:cs="Calibri"/>
                <w:color w:val="000000"/>
              </w:rPr>
            </w:pPr>
            <w:r w:rsidRPr="00240547">
              <w:rPr>
                <w:rFonts w:cs="Calibri"/>
                <w:color w:val="000000"/>
                <w:lang w:val="en-US"/>
              </w:rPr>
              <w:t>1/5/2018</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4E5A0BDF" w14:textId="77777777" w:rsidR="00953BE9" w:rsidRPr="00240547" w:rsidRDefault="00953BE9" w:rsidP="00A24FB8">
            <w:pPr>
              <w:rPr>
                <w:rFonts w:ascii="Garamond" w:hAnsi="Garamond" w:cs="Calibri"/>
                <w:color w:val="000000"/>
                <w:sz w:val="21"/>
                <w:szCs w:val="21"/>
              </w:rPr>
            </w:pPr>
            <w:r w:rsidRPr="00240547">
              <w:rPr>
                <w:rFonts w:ascii="Garamond" w:hAnsi="Garamond" w:cs="Calibri"/>
                <w:color w:val="000000"/>
                <w:sz w:val="21"/>
                <w:szCs w:val="21"/>
                <w:lang w:val="en-US"/>
              </w:rPr>
              <w:t>Submission final Report</w:t>
            </w:r>
          </w:p>
        </w:tc>
      </w:tr>
    </w:tbl>
    <w:p w14:paraId="1083813B" w14:textId="77777777" w:rsidR="00953BE9" w:rsidRPr="00570E6A" w:rsidRDefault="00953BE9" w:rsidP="00953BE9">
      <w:pPr>
        <w:spacing w:line="153" w:lineRule="exact"/>
        <w:rPr>
          <w:rFonts w:ascii="Times New Roman" w:hAnsi="Times New Roman"/>
          <w:sz w:val="24"/>
          <w:lang w:val="en-US"/>
        </w:rPr>
      </w:pPr>
    </w:p>
    <w:p w14:paraId="20016E35" w14:textId="77777777" w:rsidR="00953BE9" w:rsidRPr="00570E6A" w:rsidRDefault="00953BE9" w:rsidP="00953BE9">
      <w:pPr>
        <w:spacing w:line="200" w:lineRule="exact"/>
        <w:rPr>
          <w:rFonts w:ascii="Times New Roman" w:hAnsi="Times New Roman"/>
          <w:sz w:val="24"/>
          <w:lang w:val="en-US"/>
        </w:rPr>
      </w:pPr>
    </w:p>
    <w:p w14:paraId="71ED9C73" w14:textId="77777777" w:rsidR="00953BE9" w:rsidRPr="00570E6A" w:rsidRDefault="00953BE9" w:rsidP="00953BE9">
      <w:pPr>
        <w:spacing w:line="200" w:lineRule="exact"/>
        <w:rPr>
          <w:rFonts w:ascii="Times New Roman" w:hAnsi="Times New Roman"/>
          <w:sz w:val="24"/>
          <w:lang w:val="en-US"/>
        </w:rPr>
      </w:pPr>
    </w:p>
    <w:p w14:paraId="4397E6A2" w14:textId="77777777" w:rsidR="00953BE9" w:rsidRPr="00570E6A" w:rsidRDefault="00953BE9" w:rsidP="00953BE9">
      <w:pPr>
        <w:spacing w:line="304" w:lineRule="exact"/>
        <w:rPr>
          <w:rFonts w:ascii="Times New Roman" w:hAnsi="Times New Roman"/>
          <w:sz w:val="24"/>
          <w:lang w:val="en-US"/>
        </w:rPr>
      </w:pPr>
    </w:p>
    <w:p w14:paraId="35779C42" w14:textId="77777777" w:rsidR="00953BE9" w:rsidRDefault="00953BE9" w:rsidP="00953BE9">
      <w:pPr>
        <w:spacing w:line="0" w:lineRule="atLeast"/>
        <w:ind w:left="140"/>
        <w:rPr>
          <w:rFonts w:ascii="Garamond" w:eastAsia="Garamond" w:hAnsi="Garamond"/>
          <w:b/>
          <w:sz w:val="27"/>
        </w:rPr>
      </w:pPr>
      <w:r>
        <w:rPr>
          <w:rFonts w:ascii="Garamond" w:eastAsia="Garamond" w:hAnsi="Garamond"/>
          <w:b/>
          <w:sz w:val="27"/>
        </w:rPr>
        <w:t>7. MIDTERM REVIEW DELIVERABLES</w:t>
      </w:r>
    </w:p>
    <w:p w14:paraId="48B26DC9" w14:textId="77777777" w:rsidR="00953BE9" w:rsidRDefault="00953BE9" w:rsidP="00953BE9">
      <w:pPr>
        <w:spacing w:line="226" w:lineRule="exact"/>
        <w:rPr>
          <w:rFonts w:ascii="Times New Roman" w:hAnsi="Times New Roman"/>
          <w:sz w:val="24"/>
        </w:rPr>
      </w:pPr>
    </w:p>
    <w:tbl>
      <w:tblPr>
        <w:tblW w:w="0" w:type="auto"/>
        <w:tblInd w:w="170" w:type="dxa"/>
        <w:tblLayout w:type="fixed"/>
        <w:tblCellMar>
          <w:left w:w="0" w:type="dxa"/>
          <w:right w:w="0" w:type="dxa"/>
        </w:tblCellMar>
        <w:tblLook w:val="0000" w:firstRow="0" w:lastRow="0" w:firstColumn="0" w:lastColumn="0" w:noHBand="0" w:noVBand="0"/>
      </w:tblPr>
      <w:tblGrid>
        <w:gridCol w:w="360"/>
        <w:gridCol w:w="1840"/>
        <w:gridCol w:w="2420"/>
        <w:gridCol w:w="100"/>
        <w:gridCol w:w="500"/>
        <w:gridCol w:w="240"/>
        <w:gridCol w:w="440"/>
        <w:gridCol w:w="80"/>
        <w:gridCol w:w="520"/>
        <w:gridCol w:w="2240"/>
      </w:tblGrid>
      <w:tr w:rsidR="00953BE9" w14:paraId="47819E9C" w14:textId="77777777" w:rsidTr="00A24FB8">
        <w:trPr>
          <w:trHeight w:val="250"/>
        </w:trPr>
        <w:tc>
          <w:tcPr>
            <w:tcW w:w="360" w:type="dxa"/>
            <w:tcBorders>
              <w:top w:val="single" w:sz="8" w:space="0" w:color="auto"/>
              <w:left w:val="single" w:sz="8" w:space="0" w:color="auto"/>
              <w:bottom w:val="single" w:sz="8" w:space="0" w:color="auto"/>
              <w:right w:val="single" w:sz="8" w:space="0" w:color="auto"/>
            </w:tcBorders>
            <w:shd w:val="clear" w:color="auto" w:fill="BFBFBF"/>
            <w:vAlign w:val="bottom"/>
          </w:tcPr>
          <w:p w14:paraId="002AA1BF" w14:textId="77777777" w:rsidR="00953BE9" w:rsidRDefault="00953BE9" w:rsidP="00A24FB8">
            <w:pPr>
              <w:spacing w:line="0" w:lineRule="atLeast"/>
              <w:ind w:left="100"/>
              <w:rPr>
                <w:rFonts w:ascii="Garamond" w:eastAsia="Garamond" w:hAnsi="Garamond"/>
                <w:b/>
                <w:sz w:val="21"/>
              </w:rPr>
            </w:pPr>
            <w:r>
              <w:rPr>
                <w:rFonts w:ascii="Garamond" w:eastAsia="Garamond" w:hAnsi="Garamond"/>
                <w:b/>
                <w:sz w:val="21"/>
              </w:rPr>
              <w:t>#</w:t>
            </w:r>
          </w:p>
        </w:tc>
        <w:tc>
          <w:tcPr>
            <w:tcW w:w="1840" w:type="dxa"/>
            <w:tcBorders>
              <w:top w:val="single" w:sz="8" w:space="0" w:color="auto"/>
              <w:bottom w:val="single" w:sz="8" w:space="0" w:color="auto"/>
              <w:right w:val="single" w:sz="8" w:space="0" w:color="auto"/>
            </w:tcBorders>
            <w:shd w:val="clear" w:color="auto" w:fill="BFBFBF"/>
            <w:vAlign w:val="bottom"/>
          </w:tcPr>
          <w:p w14:paraId="7E8BDB2C" w14:textId="77777777" w:rsidR="00953BE9" w:rsidRDefault="00953BE9" w:rsidP="00A24FB8">
            <w:pPr>
              <w:spacing w:line="0" w:lineRule="atLeast"/>
              <w:ind w:left="100"/>
              <w:rPr>
                <w:rFonts w:ascii="Garamond" w:eastAsia="Garamond" w:hAnsi="Garamond"/>
                <w:b/>
                <w:sz w:val="21"/>
              </w:rPr>
            </w:pPr>
            <w:r>
              <w:rPr>
                <w:rFonts w:ascii="Garamond" w:eastAsia="Garamond" w:hAnsi="Garamond"/>
                <w:b/>
                <w:sz w:val="21"/>
              </w:rPr>
              <w:t>Deliverable</w:t>
            </w:r>
          </w:p>
        </w:tc>
        <w:tc>
          <w:tcPr>
            <w:tcW w:w="2420" w:type="dxa"/>
            <w:tcBorders>
              <w:top w:val="single" w:sz="8" w:space="0" w:color="auto"/>
              <w:bottom w:val="single" w:sz="8" w:space="0" w:color="auto"/>
              <w:right w:val="single" w:sz="8" w:space="0" w:color="auto"/>
            </w:tcBorders>
            <w:shd w:val="clear" w:color="auto" w:fill="BFBFBF"/>
            <w:vAlign w:val="bottom"/>
          </w:tcPr>
          <w:p w14:paraId="56642F6E" w14:textId="77777777" w:rsidR="00953BE9" w:rsidRDefault="00953BE9" w:rsidP="00A24FB8">
            <w:pPr>
              <w:spacing w:line="0" w:lineRule="atLeast"/>
              <w:ind w:left="100"/>
              <w:rPr>
                <w:rFonts w:ascii="Garamond" w:eastAsia="Garamond" w:hAnsi="Garamond"/>
                <w:b/>
                <w:sz w:val="21"/>
              </w:rPr>
            </w:pPr>
            <w:r>
              <w:rPr>
                <w:rFonts w:ascii="Garamond" w:eastAsia="Garamond" w:hAnsi="Garamond"/>
                <w:b/>
                <w:sz w:val="21"/>
              </w:rPr>
              <w:t>Description</w:t>
            </w:r>
          </w:p>
        </w:tc>
        <w:tc>
          <w:tcPr>
            <w:tcW w:w="100" w:type="dxa"/>
            <w:tcBorders>
              <w:top w:val="single" w:sz="8" w:space="0" w:color="auto"/>
              <w:bottom w:val="single" w:sz="8" w:space="0" w:color="auto"/>
            </w:tcBorders>
            <w:shd w:val="clear" w:color="auto" w:fill="BFBFBF"/>
            <w:vAlign w:val="bottom"/>
          </w:tcPr>
          <w:p w14:paraId="5C7C6E58" w14:textId="77777777" w:rsidR="00953BE9" w:rsidRDefault="00953BE9" w:rsidP="00A24FB8">
            <w:pPr>
              <w:spacing w:line="0" w:lineRule="atLeast"/>
              <w:rPr>
                <w:rFonts w:ascii="Times New Roman" w:hAnsi="Times New Roman"/>
                <w:sz w:val="21"/>
              </w:rPr>
            </w:pPr>
          </w:p>
        </w:tc>
        <w:tc>
          <w:tcPr>
            <w:tcW w:w="1780" w:type="dxa"/>
            <w:gridSpan w:val="5"/>
            <w:tcBorders>
              <w:top w:val="single" w:sz="8" w:space="0" w:color="auto"/>
              <w:bottom w:val="single" w:sz="8" w:space="0" w:color="auto"/>
              <w:right w:val="single" w:sz="8" w:space="0" w:color="auto"/>
            </w:tcBorders>
            <w:shd w:val="clear" w:color="auto" w:fill="BFBFBF"/>
            <w:vAlign w:val="bottom"/>
          </w:tcPr>
          <w:p w14:paraId="2CA20893" w14:textId="77777777" w:rsidR="00953BE9" w:rsidRDefault="00953BE9" w:rsidP="00A24FB8">
            <w:pPr>
              <w:spacing w:line="0" w:lineRule="atLeast"/>
              <w:rPr>
                <w:rFonts w:ascii="Garamond" w:eastAsia="Garamond" w:hAnsi="Garamond"/>
                <w:b/>
                <w:sz w:val="21"/>
              </w:rPr>
            </w:pPr>
            <w:r>
              <w:rPr>
                <w:rFonts w:ascii="Garamond" w:eastAsia="Garamond" w:hAnsi="Garamond"/>
                <w:b/>
                <w:sz w:val="21"/>
              </w:rPr>
              <w:t>Timing</w:t>
            </w:r>
          </w:p>
        </w:tc>
        <w:tc>
          <w:tcPr>
            <w:tcW w:w="2240" w:type="dxa"/>
            <w:tcBorders>
              <w:top w:val="single" w:sz="8" w:space="0" w:color="auto"/>
              <w:bottom w:val="single" w:sz="8" w:space="0" w:color="auto"/>
              <w:right w:val="single" w:sz="8" w:space="0" w:color="auto"/>
            </w:tcBorders>
            <w:shd w:val="clear" w:color="auto" w:fill="BFBFBF"/>
            <w:vAlign w:val="bottom"/>
          </w:tcPr>
          <w:p w14:paraId="5F2FCABD" w14:textId="77777777" w:rsidR="00953BE9" w:rsidRDefault="00953BE9" w:rsidP="00A24FB8">
            <w:pPr>
              <w:spacing w:line="0" w:lineRule="atLeast"/>
              <w:ind w:left="80"/>
              <w:rPr>
                <w:rFonts w:ascii="Garamond" w:eastAsia="Garamond" w:hAnsi="Garamond"/>
                <w:b/>
                <w:sz w:val="21"/>
              </w:rPr>
            </w:pPr>
            <w:r>
              <w:rPr>
                <w:rFonts w:ascii="Garamond" w:eastAsia="Garamond" w:hAnsi="Garamond"/>
                <w:b/>
                <w:sz w:val="21"/>
              </w:rPr>
              <w:t>Responsibilities</w:t>
            </w:r>
          </w:p>
        </w:tc>
      </w:tr>
      <w:tr w:rsidR="00953BE9" w14:paraId="2215A38B" w14:textId="77777777" w:rsidTr="00A24FB8">
        <w:trPr>
          <w:trHeight w:val="232"/>
        </w:trPr>
        <w:tc>
          <w:tcPr>
            <w:tcW w:w="360" w:type="dxa"/>
            <w:tcBorders>
              <w:left w:val="single" w:sz="8" w:space="0" w:color="auto"/>
              <w:right w:val="single" w:sz="8" w:space="0" w:color="auto"/>
            </w:tcBorders>
            <w:shd w:val="clear" w:color="auto" w:fill="auto"/>
            <w:vAlign w:val="bottom"/>
          </w:tcPr>
          <w:p w14:paraId="52AE9A5E" w14:textId="77777777" w:rsidR="00953BE9" w:rsidRDefault="00953BE9" w:rsidP="00A24FB8">
            <w:pPr>
              <w:spacing w:line="224" w:lineRule="exact"/>
              <w:ind w:left="100"/>
              <w:rPr>
                <w:rFonts w:ascii="Garamond" w:eastAsia="Garamond" w:hAnsi="Garamond"/>
                <w:b/>
                <w:sz w:val="21"/>
              </w:rPr>
            </w:pPr>
            <w:r>
              <w:rPr>
                <w:rFonts w:ascii="Garamond" w:eastAsia="Garamond" w:hAnsi="Garamond"/>
                <w:b/>
                <w:sz w:val="21"/>
              </w:rPr>
              <w:t>1</w:t>
            </w:r>
          </w:p>
        </w:tc>
        <w:tc>
          <w:tcPr>
            <w:tcW w:w="1840" w:type="dxa"/>
            <w:tcBorders>
              <w:right w:val="single" w:sz="8" w:space="0" w:color="auto"/>
            </w:tcBorders>
            <w:shd w:val="clear" w:color="auto" w:fill="auto"/>
            <w:vAlign w:val="bottom"/>
          </w:tcPr>
          <w:p w14:paraId="0F64DDDF" w14:textId="77777777" w:rsidR="00953BE9" w:rsidRDefault="00953BE9" w:rsidP="00A24FB8">
            <w:pPr>
              <w:spacing w:line="224" w:lineRule="exact"/>
              <w:ind w:left="100"/>
              <w:rPr>
                <w:rFonts w:ascii="Garamond" w:eastAsia="Garamond" w:hAnsi="Garamond"/>
                <w:b/>
                <w:sz w:val="21"/>
              </w:rPr>
            </w:pPr>
            <w:r>
              <w:rPr>
                <w:rFonts w:ascii="Garamond" w:eastAsia="Garamond" w:hAnsi="Garamond"/>
                <w:b/>
                <w:sz w:val="21"/>
              </w:rPr>
              <w:t>MTR Inception</w:t>
            </w:r>
          </w:p>
        </w:tc>
        <w:tc>
          <w:tcPr>
            <w:tcW w:w="2420" w:type="dxa"/>
            <w:tcBorders>
              <w:right w:val="single" w:sz="8" w:space="0" w:color="auto"/>
            </w:tcBorders>
            <w:shd w:val="clear" w:color="auto" w:fill="auto"/>
            <w:vAlign w:val="bottom"/>
          </w:tcPr>
          <w:p w14:paraId="2BA05FB2" w14:textId="77777777" w:rsidR="00953BE9" w:rsidRDefault="00953BE9" w:rsidP="00A24FB8">
            <w:pPr>
              <w:spacing w:line="228" w:lineRule="exact"/>
              <w:ind w:left="100"/>
              <w:rPr>
                <w:rFonts w:ascii="Garamond" w:eastAsia="Garamond" w:hAnsi="Garamond"/>
                <w:sz w:val="21"/>
              </w:rPr>
            </w:pPr>
            <w:r>
              <w:rPr>
                <w:rFonts w:ascii="Garamond" w:eastAsia="Garamond" w:hAnsi="Garamond"/>
                <w:sz w:val="21"/>
              </w:rPr>
              <w:t>MTR team clarifies</w:t>
            </w:r>
          </w:p>
        </w:tc>
        <w:tc>
          <w:tcPr>
            <w:tcW w:w="100" w:type="dxa"/>
            <w:shd w:val="clear" w:color="auto" w:fill="auto"/>
            <w:vAlign w:val="bottom"/>
          </w:tcPr>
          <w:p w14:paraId="42840588" w14:textId="77777777" w:rsidR="00953BE9" w:rsidRDefault="00953BE9" w:rsidP="00A24FB8">
            <w:pPr>
              <w:spacing w:line="0" w:lineRule="atLeast"/>
              <w:rPr>
                <w:rFonts w:ascii="Times New Roman" w:hAnsi="Times New Roman"/>
              </w:rPr>
            </w:pPr>
          </w:p>
        </w:tc>
        <w:tc>
          <w:tcPr>
            <w:tcW w:w="740" w:type="dxa"/>
            <w:gridSpan w:val="2"/>
            <w:shd w:val="clear" w:color="auto" w:fill="auto"/>
            <w:vAlign w:val="bottom"/>
          </w:tcPr>
          <w:p w14:paraId="5DD51263" w14:textId="77777777" w:rsidR="00953BE9" w:rsidRDefault="00953BE9" w:rsidP="00A24FB8">
            <w:pPr>
              <w:spacing w:line="228" w:lineRule="exact"/>
              <w:rPr>
                <w:rFonts w:ascii="Garamond" w:eastAsia="Garamond" w:hAnsi="Garamond"/>
                <w:sz w:val="21"/>
              </w:rPr>
            </w:pPr>
            <w:r>
              <w:rPr>
                <w:rFonts w:ascii="Garamond" w:eastAsia="Garamond" w:hAnsi="Garamond"/>
                <w:sz w:val="21"/>
              </w:rPr>
              <w:t>No later</w:t>
            </w:r>
          </w:p>
        </w:tc>
        <w:tc>
          <w:tcPr>
            <w:tcW w:w="520" w:type="dxa"/>
            <w:gridSpan w:val="2"/>
            <w:shd w:val="clear" w:color="auto" w:fill="D3D3D3"/>
            <w:vAlign w:val="bottom"/>
          </w:tcPr>
          <w:p w14:paraId="522F53F4" w14:textId="77777777" w:rsidR="00953BE9" w:rsidRDefault="00953BE9" w:rsidP="00A24FB8">
            <w:pPr>
              <w:spacing w:line="228" w:lineRule="exact"/>
              <w:jc w:val="center"/>
              <w:rPr>
                <w:rFonts w:ascii="Garamond" w:eastAsia="Garamond" w:hAnsi="Garamond"/>
                <w:sz w:val="21"/>
                <w:highlight w:val="lightGray"/>
              </w:rPr>
            </w:pPr>
            <w:r>
              <w:rPr>
                <w:rFonts w:ascii="Garamond" w:eastAsia="Garamond" w:hAnsi="Garamond"/>
                <w:sz w:val="21"/>
                <w:highlight w:val="lightGray"/>
              </w:rPr>
              <w:t>than 2</w:t>
            </w:r>
          </w:p>
        </w:tc>
        <w:tc>
          <w:tcPr>
            <w:tcW w:w="520" w:type="dxa"/>
            <w:tcBorders>
              <w:right w:val="single" w:sz="8" w:space="0" w:color="auto"/>
            </w:tcBorders>
            <w:shd w:val="clear" w:color="auto" w:fill="auto"/>
            <w:vAlign w:val="bottom"/>
          </w:tcPr>
          <w:p w14:paraId="7CB4985F" w14:textId="77777777" w:rsidR="00953BE9" w:rsidRDefault="00953BE9" w:rsidP="00A24FB8">
            <w:pPr>
              <w:spacing w:line="0" w:lineRule="atLeast"/>
              <w:rPr>
                <w:rFonts w:ascii="Times New Roman" w:hAnsi="Times New Roman"/>
              </w:rPr>
            </w:pPr>
          </w:p>
        </w:tc>
        <w:tc>
          <w:tcPr>
            <w:tcW w:w="2240" w:type="dxa"/>
            <w:tcBorders>
              <w:right w:val="single" w:sz="8" w:space="0" w:color="auto"/>
            </w:tcBorders>
            <w:shd w:val="clear" w:color="auto" w:fill="auto"/>
            <w:vAlign w:val="bottom"/>
          </w:tcPr>
          <w:p w14:paraId="37466175" w14:textId="77777777" w:rsidR="00953BE9" w:rsidRDefault="00953BE9" w:rsidP="00A24FB8">
            <w:pPr>
              <w:spacing w:line="228" w:lineRule="exact"/>
              <w:ind w:left="80"/>
              <w:rPr>
                <w:rFonts w:ascii="Garamond" w:eastAsia="Garamond" w:hAnsi="Garamond"/>
                <w:sz w:val="21"/>
              </w:rPr>
            </w:pPr>
            <w:r>
              <w:rPr>
                <w:rFonts w:ascii="Garamond" w:eastAsia="Garamond" w:hAnsi="Garamond"/>
                <w:sz w:val="21"/>
              </w:rPr>
              <w:t>MTR team submits to</w:t>
            </w:r>
          </w:p>
        </w:tc>
      </w:tr>
      <w:tr w:rsidR="00953BE9" w14:paraId="5A8D533A" w14:textId="77777777" w:rsidTr="00A24FB8">
        <w:trPr>
          <w:trHeight w:val="240"/>
        </w:trPr>
        <w:tc>
          <w:tcPr>
            <w:tcW w:w="360" w:type="dxa"/>
            <w:tcBorders>
              <w:left w:val="single" w:sz="8" w:space="0" w:color="auto"/>
              <w:right w:val="single" w:sz="8" w:space="0" w:color="auto"/>
            </w:tcBorders>
            <w:shd w:val="clear" w:color="auto" w:fill="auto"/>
            <w:vAlign w:val="bottom"/>
          </w:tcPr>
          <w:p w14:paraId="332FBD66" w14:textId="77777777" w:rsidR="00953BE9" w:rsidRDefault="00953BE9" w:rsidP="00A24FB8">
            <w:pPr>
              <w:spacing w:line="0" w:lineRule="atLeast"/>
              <w:rPr>
                <w:rFonts w:ascii="Times New Roman" w:hAnsi="Times New Roman"/>
              </w:rPr>
            </w:pPr>
          </w:p>
        </w:tc>
        <w:tc>
          <w:tcPr>
            <w:tcW w:w="1840" w:type="dxa"/>
            <w:tcBorders>
              <w:right w:val="single" w:sz="8" w:space="0" w:color="auto"/>
            </w:tcBorders>
            <w:shd w:val="clear" w:color="auto" w:fill="auto"/>
            <w:vAlign w:val="bottom"/>
          </w:tcPr>
          <w:p w14:paraId="4981CAD8" w14:textId="77777777" w:rsidR="00953BE9" w:rsidRDefault="00953BE9" w:rsidP="00A24FB8">
            <w:pPr>
              <w:spacing w:line="235" w:lineRule="exact"/>
              <w:ind w:left="100"/>
              <w:rPr>
                <w:rFonts w:ascii="Garamond" w:eastAsia="Garamond" w:hAnsi="Garamond"/>
                <w:b/>
                <w:sz w:val="21"/>
              </w:rPr>
            </w:pPr>
            <w:r>
              <w:rPr>
                <w:rFonts w:ascii="Garamond" w:eastAsia="Garamond" w:hAnsi="Garamond"/>
                <w:b/>
                <w:sz w:val="21"/>
              </w:rPr>
              <w:t>Report</w:t>
            </w:r>
          </w:p>
        </w:tc>
        <w:tc>
          <w:tcPr>
            <w:tcW w:w="2420" w:type="dxa"/>
            <w:tcBorders>
              <w:right w:val="single" w:sz="8" w:space="0" w:color="auto"/>
            </w:tcBorders>
            <w:shd w:val="clear" w:color="auto" w:fill="auto"/>
            <w:vAlign w:val="bottom"/>
          </w:tcPr>
          <w:p w14:paraId="134FA3AD" w14:textId="77777777" w:rsidR="00953BE9" w:rsidRDefault="00953BE9" w:rsidP="00A24FB8">
            <w:pPr>
              <w:spacing w:line="0" w:lineRule="atLeast"/>
              <w:ind w:left="100"/>
              <w:rPr>
                <w:rFonts w:ascii="Garamond" w:eastAsia="Garamond" w:hAnsi="Garamond"/>
                <w:sz w:val="21"/>
              </w:rPr>
            </w:pPr>
            <w:r>
              <w:rPr>
                <w:rFonts w:ascii="Garamond" w:eastAsia="Garamond" w:hAnsi="Garamond"/>
                <w:sz w:val="21"/>
              </w:rPr>
              <w:t>objectives and methods of</w:t>
            </w:r>
          </w:p>
        </w:tc>
        <w:tc>
          <w:tcPr>
            <w:tcW w:w="100" w:type="dxa"/>
            <w:shd w:val="clear" w:color="auto" w:fill="auto"/>
            <w:vAlign w:val="bottom"/>
          </w:tcPr>
          <w:p w14:paraId="7146EA34" w14:textId="77777777" w:rsidR="00953BE9" w:rsidRDefault="00953BE9" w:rsidP="00A24FB8">
            <w:pPr>
              <w:spacing w:line="0" w:lineRule="atLeast"/>
              <w:rPr>
                <w:rFonts w:ascii="Times New Roman" w:hAnsi="Times New Roman"/>
              </w:rPr>
            </w:pPr>
          </w:p>
        </w:tc>
        <w:tc>
          <w:tcPr>
            <w:tcW w:w="500" w:type="dxa"/>
            <w:shd w:val="clear" w:color="auto" w:fill="D3D3D3"/>
            <w:vAlign w:val="bottom"/>
          </w:tcPr>
          <w:p w14:paraId="4893BC3C" w14:textId="77777777" w:rsidR="00953BE9" w:rsidRDefault="00953BE9" w:rsidP="00A24FB8">
            <w:pPr>
              <w:spacing w:line="0" w:lineRule="atLeast"/>
              <w:rPr>
                <w:rFonts w:ascii="Garamond" w:eastAsia="Garamond" w:hAnsi="Garamond"/>
                <w:w w:val="97"/>
                <w:sz w:val="21"/>
                <w:highlight w:val="lightGray"/>
              </w:rPr>
            </w:pPr>
            <w:r>
              <w:rPr>
                <w:rFonts w:ascii="Garamond" w:eastAsia="Garamond" w:hAnsi="Garamond"/>
                <w:w w:val="97"/>
                <w:sz w:val="21"/>
                <w:highlight w:val="lightGray"/>
              </w:rPr>
              <w:t>weeks</w:t>
            </w:r>
          </w:p>
        </w:tc>
        <w:tc>
          <w:tcPr>
            <w:tcW w:w="1280" w:type="dxa"/>
            <w:gridSpan w:val="4"/>
            <w:tcBorders>
              <w:right w:val="single" w:sz="8" w:space="0" w:color="auto"/>
            </w:tcBorders>
            <w:shd w:val="clear" w:color="auto" w:fill="auto"/>
            <w:vAlign w:val="bottom"/>
          </w:tcPr>
          <w:p w14:paraId="66A920A3" w14:textId="77777777" w:rsidR="00953BE9" w:rsidRDefault="00953BE9" w:rsidP="00A24FB8">
            <w:pPr>
              <w:spacing w:line="0" w:lineRule="atLeast"/>
              <w:ind w:right="233"/>
              <w:jc w:val="center"/>
              <w:rPr>
                <w:rFonts w:ascii="Garamond" w:eastAsia="Garamond" w:hAnsi="Garamond"/>
                <w:sz w:val="21"/>
              </w:rPr>
            </w:pPr>
            <w:r>
              <w:rPr>
                <w:rFonts w:ascii="Garamond" w:eastAsia="Garamond" w:hAnsi="Garamond"/>
                <w:sz w:val="21"/>
              </w:rPr>
              <w:t>before the</w:t>
            </w:r>
          </w:p>
        </w:tc>
        <w:tc>
          <w:tcPr>
            <w:tcW w:w="2240" w:type="dxa"/>
            <w:tcBorders>
              <w:right w:val="single" w:sz="8" w:space="0" w:color="auto"/>
            </w:tcBorders>
            <w:shd w:val="clear" w:color="auto" w:fill="auto"/>
            <w:vAlign w:val="bottom"/>
          </w:tcPr>
          <w:p w14:paraId="0155FB10"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the Commissioning Unit</w:t>
            </w:r>
          </w:p>
        </w:tc>
      </w:tr>
      <w:tr w:rsidR="00953BE9" w14:paraId="209BF343" w14:textId="77777777" w:rsidTr="00A24FB8">
        <w:trPr>
          <w:trHeight w:val="238"/>
        </w:trPr>
        <w:tc>
          <w:tcPr>
            <w:tcW w:w="360" w:type="dxa"/>
            <w:tcBorders>
              <w:left w:val="single" w:sz="8" w:space="0" w:color="auto"/>
              <w:right w:val="single" w:sz="8" w:space="0" w:color="auto"/>
            </w:tcBorders>
            <w:shd w:val="clear" w:color="auto" w:fill="auto"/>
            <w:vAlign w:val="bottom"/>
          </w:tcPr>
          <w:p w14:paraId="7ABEBDAC" w14:textId="77777777" w:rsidR="00953BE9" w:rsidRDefault="00953BE9" w:rsidP="00A24FB8">
            <w:pPr>
              <w:spacing w:line="0" w:lineRule="atLeast"/>
              <w:rPr>
                <w:rFonts w:ascii="Times New Roman" w:hAnsi="Times New Roman"/>
              </w:rPr>
            </w:pPr>
          </w:p>
        </w:tc>
        <w:tc>
          <w:tcPr>
            <w:tcW w:w="1840" w:type="dxa"/>
            <w:tcBorders>
              <w:right w:val="single" w:sz="8" w:space="0" w:color="auto"/>
            </w:tcBorders>
            <w:shd w:val="clear" w:color="auto" w:fill="auto"/>
            <w:vAlign w:val="bottom"/>
          </w:tcPr>
          <w:p w14:paraId="027F607B" w14:textId="77777777" w:rsidR="00953BE9" w:rsidRDefault="00953BE9" w:rsidP="00A24FB8">
            <w:pPr>
              <w:spacing w:line="0" w:lineRule="atLeast"/>
              <w:rPr>
                <w:rFonts w:ascii="Times New Roman" w:hAnsi="Times New Roman"/>
              </w:rPr>
            </w:pPr>
          </w:p>
        </w:tc>
        <w:tc>
          <w:tcPr>
            <w:tcW w:w="2420" w:type="dxa"/>
            <w:tcBorders>
              <w:right w:val="single" w:sz="8" w:space="0" w:color="auto"/>
            </w:tcBorders>
            <w:shd w:val="clear" w:color="auto" w:fill="auto"/>
            <w:vAlign w:val="bottom"/>
          </w:tcPr>
          <w:p w14:paraId="6BA4FEDC" w14:textId="77777777" w:rsidR="00953BE9" w:rsidRDefault="00953BE9" w:rsidP="00A24FB8">
            <w:pPr>
              <w:spacing w:line="0" w:lineRule="atLeast"/>
              <w:ind w:left="100"/>
              <w:rPr>
                <w:rFonts w:ascii="Garamond" w:eastAsia="Garamond" w:hAnsi="Garamond"/>
                <w:sz w:val="21"/>
              </w:rPr>
            </w:pPr>
            <w:r>
              <w:rPr>
                <w:rFonts w:ascii="Garamond" w:eastAsia="Garamond" w:hAnsi="Garamond"/>
                <w:sz w:val="21"/>
              </w:rPr>
              <w:t>Midterm Review</w:t>
            </w:r>
          </w:p>
        </w:tc>
        <w:tc>
          <w:tcPr>
            <w:tcW w:w="100" w:type="dxa"/>
            <w:shd w:val="clear" w:color="auto" w:fill="auto"/>
            <w:vAlign w:val="bottom"/>
          </w:tcPr>
          <w:p w14:paraId="33D23643" w14:textId="77777777" w:rsidR="00953BE9" w:rsidRDefault="00953BE9" w:rsidP="00A24FB8">
            <w:pPr>
              <w:spacing w:line="0" w:lineRule="atLeast"/>
              <w:rPr>
                <w:rFonts w:ascii="Times New Roman" w:hAnsi="Times New Roman"/>
              </w:rPr>
            </w:pPr>
          </w:p>
        </w:tc>
        <w:tc>
          <w:tcPr>
            <w:tcW w:w="1780" w:type="dxa"/>
            <w:gridSpan w:val="5"/>
            <w:tcBorders>
              <w:right w:val="single" w:sz="8" w:space="0" w:color="auto"/>
            </w:tcBorders>
            <w:shd w:val="clear" w:color="auto" w:fill="auto"/>
            <w:vAlign w:val="bottom"/>
          </w:tcPr>
          <w:p w14:paraId="227867F5" w14:textId="77777777" w:rsidR="00953BE9" w:rsidRDefault="00953BE9" w:rsidP="00A24FB8">
            <w:pPr>
              <w:spacing w:line="0" w:lineRule="atLeast"/>
              <w:rPr>
                <w:rFonts w:ascii="Garamond" w:eastAsia="Garamond" w:hAnsi="Garamond"/>
                <w:sz w:val="21"/>
              </w:rPr>
            </w:pPr>
            <w:r>
              <w:rPr>
                <w:rFonts w:ascii="Garamond" w:eastAsia="Garamond" w:hAnsi="Garamond"/>
                <w:sz w:val="21"/>
              </w:rPr>
              <w:t>MTR mission</w:t>
            </w:r>
          </w:p>
        </w:tc>
        <w:tc>
          <w:tcPr>
            <w:tcW w:w="2240" w:type="dxa"/>
            <w:tcBorders>
              <w:right w:val="single" w:sz="8" w:space="0" w:color="auto"/>
            </w:tcBorders>
            <w:shd w:val="clear" w:color="auto" w:fill="auto"/>
            <w:vAlign w:val="bottom"/>
          </w:tcPr>
          <w:p w14:paraId="0038DDA7"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and project</w:t>
            </w:r>
          </w:p>
        </w:tc>
      </w:tr>
      <w:tr w:rsidR="00953BE9" w14:paraId="703C7ADE" w14:textId="77777777" w:rsidTr="00A24FB8">
        <w:trPr>
          <w:trHeight w:val="242"/>
        </w:trPr>
        <w:tc>
          <w:tcPr>
            <w:tcW w:w="360" w:type="dxa"/>
            <w:tcBorders>
              <w:left w:val="single" w:sz="8" w:space="0" w:color="auto"/>
              <w:bottom w:val="single" w:sz="8" w:space="0" w:color="auto"/>
              <w:right w:val="single" w:sz="8" w:space="0" w:color="auto"/>
            </w:tcBorders>
            <w:shd w:val="clear" w:color="auto" w:fill="auto"/>
            <w:vAlign w:val="bottom"/>
          </w:tcPr>
          <w:p w14:paraId="19D00F89" w14:textId="77777777" w:rsidR="00953BE9" w:rsidRDefault="00953BE9" w:rsidP="00A24FB8">
            <w:pPr>
              <w:spacing w:line="0" w:lineRule="atLeast"/>
              <w:rPr>
                <w:rFonts w:ascii="Times New Roman" w:hAnsi="Times New Roman"/>
                <w:sz w:val="21"/>
              </w:rPr>
            </w:pPr>
          </w:p>
        </w:tc>
        <w:tc>
          <w:tcPr>
            <w:tcW w:w="1840" w:type="dxa"/>
            <w:tcBorders>
              <w:bottom w:val="single" w:sz="8" w:space="0" w:color="auto"/>
              <w:right w:val="single" w:sz="8" w:space="0" w:color="auto"/>
            </w:tcBorders>
            <w:shd w:val="clear" w:color="auto" w:fill="auto"/>
            <w:vAlign w:val="bottom"/>
          </w:tcPr>
          <w:p w14:paraId="5DF0B37D" w14:textId="77777777" w:rsidR="00953BE9" w:rsidRDefault="00953BE9" w:rsidP="00A24FB8">
            <w:pPr>
              <w:spacing w:line="0" w:lineRule="atLeast"/>
              <w:rPr>
                <w:rFonts w:ascii="Times New Roman" w:hAnsi="Times New Roman"/>
                <w:sz w:val="21"/>
              </w:rPr>
            </w:pPr>
          </w:p>
        </w:tc>
        <w:tc>
          <w:tcPr>
            <w:tcW w:w="2420" w:type="dxa"/>
            <w:tcBorders>
              <w:bottom w:val="single" w:sz="8" w:space="0" w:color="auto"/>
              <w:right w:val="single" w:sz="8" w:space="0" w:color="auto"/>
            </w:tcBorders>
            <w:shd w:val="clear" w:color="auto" w:fill="auto"/>
            <w:vAlign w:val="bottom"/>
          </w:tcPr>
          <w:p w14:paraId="7622AF81" w14:textId="77777777" w:rsidR="00953BE9" w:rsidRDefault="00953BE9" w:rsidP="00A24FB8">
            <w:pPr>
              <w:spacing w:line="0" w:lineRule="atLeast"/>
              <w:rPr>
                <w:rFonts w:ascii="Times New Roman" w:hAnsi="Times New Roman"/>
                <w:sz w:val="21"/>
              </w:rPr>
            </w:pPr>
          </w:p>
        </w:tc>
        <w:tc>
          <w:tcPr>
            <w:tcW w:w="100" w:type="dxa"/>
            <w:tcBorders>
              <w:bottom w:val="single" w:sz="8" w:space="0" w:color="auto"/>
            </w:tcBorders>
            <w:shd w:val="clear" w:color="auto" w:fill="auto"/>
            <w:vAlign w:val="bottom"/>
          </w:tcPr>
          <w:p w14:paraId="2BB3D3B0" w14:textId="77777777" w:rsidR="00953BE9" w:rsidRDefault="00953BE9" w:rsidP="00A24FB8">
            <w:pPr>
              <w:spacing w:line="0" w:lineRule="atLeast"/>
              <w:rPr>
                <w:rFonts w:ascii="Times New Roman" w:hAnsi="Times New Roman"/>
                <w:sz w:val="21"/>
              </w:rPr>
            </w:pPr>
          </w:p>
        </w:tc>
        <w:tc>
          <w:tcPr>
            <w:tcW w:w="500" w:type="dxa"/>
            <w:tcBorders>
              <w:bottom w:val="single" w:sz="8" w:space="0" w:color="auto"/>
            </w:tcBorders>
            <w:shd w:val="clear" w:color="auto" w:fill="auto"/>
            <w:vAlign w:val="bottom"/>
          </w:tcPr>
          <w:p w14:paraId="2CCCC91A" w14:textId="77777777" w:rsidR="00953BE9" w:rsidRDefault="00953BE9" w:rsidP="00A24FB8">
            <w:pPr>
              <w:spacing w:line="0" w:lineRule="atLeast"/>
              <w:rPr>
                <w:rFonts w:ascii="Times New Roman" w:hAnsi="Times New Roman"/>
                <w:sz w:val="21"/>
              </w:rPr>
            </w:pPr>
          </w:p>
        </w:tc>
        <w:tc>
          <w:tcPr>
            <w:tcW w:w="240" w:type="dxa"/>
            <w:tcBorders>
              <w:bottom w:val="single" w:sz="8" w:space="0" w:color="auto"/>
            </w:tcBorders>
            <w:shd w:val="clear" w:color="auto" w:fill="auto"/>
            <w:vAlign w:val="bottom"/>
          </w:tcPr>
          <w:p w14:paraId="474BACD5" w14:textId="77777777" w:rsidR="00953BE9" w:rsidRDefault="00953BE9" w:rsidP="00A24FB8">
            <w:pPr>
              <w:spacing w:line="0" w:lineRule="atLeast"/>
              <w:rPr>
                <w:rFonts w:ascii="Times New Roman" w:hAnsi="Times New Roman"/>
                <w:sz w:val="21"/>
              </w:rPr>
            </w:pPr>
          </w:p>
        </w:tc>
        <w:tc>
          <w:tcPr>
            <w:tcW w:w="440" w:type="dxa"/>
            <w:tcBorders>
              <w:bottom w:val="single" w:sz="8" w:space="0" w:color="auto"/>
            </w:tcBorders>
            <w:shd w:val="clear" w:color="auto" w:fill="auto"/>
            <w:vAlign w:val="bottom"/>
          </w:tcPr>
          <w:p w14:paraId="3D323EAC" w14:textId="77777777" w:rsidR="00953BE9" w:rsidRDefault="00953BE9" w:rsidP="00A24FB8">
            <w:pPr>
              <w:spacing w:line="0" w:lineRule="atLeast"/>
              <w:rPr>
                <w:rFonts w:ascii="Times New Roman" w:hAnsi="Times New Roman"/>
                <w:sz w:val="21"/>
              </w:rPr>
            </w:pPr>
          </w:p>
        </w:tc>
        <w:tc>
          <w:tcPr>
            <w:tcW w:w="80" w:type="dxa"/>
            <w:tcBorders>
              <w:bottom w:val="single" w:sz="8" w:space="0" w:color="auto"/>
            </w:tcBorders>
            <w:shd w:val="clear" w:color="auto" w:fill="auto"/>
            <w:vAlign w:val="bottom"/>
          </w:tcPr>
          <w:p w14:paraId="4B9B176A" w14:textId="77777777" w:rsidR="00953BE9" w:rsidRDefault="00953BE9" w:rsidP="00A24FB8">
            <w:pPr>
              <w:spacing w:line="0" w:lineRule="atLeast"/>
              <w:rPr>
                <w:rFonts w:ascii="Times New Roman" w:hAnsi="Times New Roman"/>
                <w:sz w:val="21"/>
              </w:rPr>
            </w:pPr>
          </w:p>
        </w:tc>
        <w:tc>
          <w:tcPr>
            <w:tcW w:w="520" w:type="dxa"/>
            <w:tcBorders>
              <w:bottom w:val="single" w:sz="8" w:space="0" w:color="auto"/>
              <w:right w:val="single" w:sz="8" w:space="0" w:color="auto"/>
            </w:tcBorders>
            <w:shd w:val="clear" w:color="auto" w:fill="auto"/>
            <w:vAlign w:val="bottom"/>
          </w:tcPr>
          <w:p w14:paraId="17DE0990" w14:textId="77777777" w:rsidR="00953BE9" w:rsidRDefault="00953BE9" w:rsidP="00A24FB8">
            <w:pPr>
              <w:spacing w:line="0" w:lineRule="atLeast"/>
              <w:rPr>
                <w:rFonts w:ascii="Times New Roman" w:hAnsi="Times New Roman"/>
                <w:sz w:val="21"/>
              </w:rPr>
            </w:pPr>
          </w:p>
        </w:tc>
        <w:tc>
          <w:tcPr>
            <w:tcW w:w="2240" w:type="dxa"/>
            <w:tcBorders>
              <w:bottom w:val="single" w:sz="8" w:space="0" w:color="auto"/>
              <w:right w:val="single" w:sz="8" w:space="0" w:color="auto"/>
            </w:tcBorders>
            <w:shd w:val="clear" w:color="auto" w:fill="auto"/>
            <w:vAlign w:val="bottom"/>
          </w:tcPr>
          <w:p w14:paraId="3C219ACD"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management</w:t>
            </w:r>
          </w:p>
        </w:tc>
      </w:tr>
      <w:tr w:rsidR="00953BE9" w14:paraId="304B058D" w14:textId="77777777" w:rsidTr="00A24FB8">
        <w:trPr>
          <w:trHeight w:val="230"/>
        </w:trPr>
        <w:tc>
          <w:tcPr>
            <w:tcW w:w="360" w:type="dxa"/>
            <w:tcBorders>
              <w:left w:val="single" w:sz="8" w:space="0" w:color="auto"/>
              <w:right w:val="single" w:sz="8" w:space="0" w:color="auto"/>
            </w:tcBorders>
            <w:shd w:val="clear" w:color="auto" w:fill="auto"/>
            <w:vAlign w:val="bottom"/>
          </w:tcPr>
          <w:p w14:paraId="5B429307" w14:textId="77777777" w:rsidR="00953BE9" w:rsidRDefault="00953BE9" w:rsidP="00A24FB8">
            <w:pPr>
              <w:spacing w:line="226" w:lineRule="exact"/>
              <w:ind w:left="100"/>
              <w:rPr>
                <w:rFonts w:ascii="Garamond" w:eastAsia="Garamond" w:hAnsi="Garamond"/>
                <w:b/>
                <w:sz w:val="21"/>
              </w:rPr>
            </w:pPr>
            <w:r>
              <w:rPr>
                <w:rFonts w:ascii="Garamond" w:eastAsia="Garamond" w:hAnsi="Garamond"/>
                <w:b/>
                <w:sz w:val="21"/>
              </w:rPr>
              <w:t>2</w:t>
            </w:r>
          </w:p>
        </w:tc>
        <w:tc>
          <w:tcPr>
            <w:tcW w:w="1840" w:type="dxa"/>
            <w:tcBorders>
              <w:right w:val="single" w:sz="8" w:space="0" w:color="auto"/>
            </w:tcBorders>
            <w:shd w:val="clear" w:color="auto" w:fill="auto"/>
            <w:vAlign w:val="bottom"/>
          </w:tcPr>
          <w:p w14:paraId="240F6177" w14:textId="77777777" w:rsidR="00953BE9" w:rsidRDefault="00953BE9" w:rsidP="00A24FB8">
            <w:pPr>
              <w:spacing w:line="226" w:lineRule="exact"/>
              <w:ind w:left="100"/>
              <w:rPr>
                <w:rFonts w:ascii="Garamond" w:eastAsia="Garamond" w:hAnsi="Garamond"/>
                <w:b/>
                <w:sz w:val="21"/>
              </w:rPr>
            </w:pPr>
            <w:r>
              <w:rPr>
                <w:rFonts w:ascii="Garamond" w:eastAsia="Garamond" w:hAnsi="Garamond"/>
                <w:b/>
                <w:sz w:val="21"/>
              </w:rPr>
              <w:t>Presentation</w:t>
            </w:r>
          </w:p>
        </w:tc>
        <w:tc>
          <w:tcPr>
            <w:tcW w:w="2420" w:type="dxa"/>
            <w:tcBorders>
              <w:right w:val="single" w:sz="8" w:space="0" w:color="auto"/>
            </w:tcBorders>
            <w:shd w:val="clear" w:color="auto" w:fill="auto"/>
            <w:vAlign w:val="bottom"/>
          </w:tcPr>
          <w:p w14:paraId="7D1AD79C" w14:textId="77777777" w:rsidR="00953BE9" w:rsidRDefault="00953BE9" w:rsidP="00A24FB8">
            <w:pPr>
              <w:spacing w:line="230" w:lineRule="exact"/>
              <w:ind w:left="100"/>
              <w:rPr>
                <w:rFonts w:ascii="Garamond" w:eastAsia="Garamond" w:hAnsi="Garamond"/>
                <w:sz w:val="21"/>
              </w:rPr>
            </w:pPr>
            <w:r>
              <w:rPr>
                <w:rFonts w:ascii="Garamond" w:eastAsia="Garamond" w:hAnsi="Garamond"/>
                <w:sz w:val="21"/>
              </w:rPr>
              <w:t>Initial Findings</w:t>
            </w:r>
          </w:p>
        </w:tc>
        <w:tc>
          <w:tcPr>
            <w:tcW w:w="100" w:type="dxa"/>
            <w:shd w:val="clear" w:color="auto" w:fill="auto"/>
            <w:vAlign w:val="bottom"/>
          </w:tcPr>
          <w:p w14:paraId="09CE8385" w14:textId="77777777" w:rsidR="00953BE9" w:rsidRDefault="00953BE9" w:rsidP="00A24FB8">
            <w:pPr>
              <w:spacing w:line="0" w:lineRule="atLeast"/>
              <w:rPr>
                <w:rFonts w:ascii="Times New Roman" w:hAnsi="Times New Roman"/>
              </w:rPr>
            </w:pPr>
          </w:p>
        </w:tc>
        <w:tc>
          <w:tcPr>
            <w:tcW w:w="1780" w:type="dxa"/>
            <w:gridSpan w:val="5"/>
            <w:tcBorders>
              <w:right w:val="single" w:sz="8" w:space="0" w:color="auto"/>
            </w:tcBorders>
            <w:shd w:val="clear" w:color="auto" w:fill="auto"/>
            <w:vAlign w:val="bottom"/>
          </w:tcPr>
          <w:p w14:paraId="529844EE" w14:textId="77777777" w:rsidR="00953BE9" w:rsidRDefault="00953BE9" w:rsidP="00A24FB8">
            <w:pPr>
              <w:spacing w:line="230" w:lineRule="exact"/>
              <w:rPr>
                <w:rFonts w:ascii="Garamond" w:eastAsia="Garamond" w:hAnsi="Garamond"/>
                <w:sz w:val="21"/>
              </w:rPr>
            </w:pPr>
            <w:r>
              <w:rPr>
                <w:rFonts w:ascii="Garamond" w:eastAsia="Garamond" w:hAnsi="Garamond"/>
                <w:sz w:val="21"/>
              </w:rPr>
              <w:t>End of MTR</w:t>
            </w:r>
          </w:p>
        </w:tc>
        <w:tc>
          <w:tcPr>
            <w:tcW w:w="2240" w:type="dxa"/>
            <w:tcBorders>
              <w:right w:val="single" w:sz="8" w:space="0" w:color="auto"/>
            </w:tcBorders>
            <w:shd w:val="clear" w:color="auto" w:fill="auto"/>
            <w:vAlign w:val="bottom"/>
          </w:tcPr>
          <w:p w14:paraId="36994078" w14:textId="77777777" w:rsidR="00953BE9" w:rsidRDefault="00953BE9" w:rsidP="00A24FB8">
            <w:pPr>
              <w:spacing w:line="230" w:lineRule="exact"/>
              <w:ind w:left="80"/>
              <w:rPr>
                <w:rFonts w:ascii="Garamond" w:eastAsia="Garamond" w:hAnsi="Garamond"/>
                <w:sz w:val="21"/>
              </w:rPr>
            </w:pPr>
            <w:r>
              <w:rPr>
                <w:rFonts w:ascii="Garamond" w:eastAsia="Garamond" w:hAnsi="Garamond"/>
                <w:sz w:val="21"/>
              </w:rPr>
              <w:t>MTR Team presents to</w:t>
            </w:r>
          </w:p>
        </w:tc>
      </w:tr>
      <w:tr w:rsidR="00953BE9" w14:paraId="513AFCD1" w14:textId="77777777" w:rsidTr="00A24FB8">
        <w:trPr>
          <w:trHeight w:val="242"/>
        </w:trPr>
        <w:tc>
          <w:tcPr>
            <w:tcW w:w="360" w:type="dxa"/>
            <w:tcBorders>
              <w:left w:val="single" w:sz="8" w:space="0" w:color="auto"/>
              <w:right w:val="single" w:sz="8" w:space="0" w:color="auto"/>
            </w:tcBorders>
            <w:shd w:val="clear" w:color="auto" w:fill="auto"/>
            <w:vAlign w:val="bottom"/>
          </w:tcPr>
          <w:p w14:paraId="4920B06A" w14:textId="77777777" w:rsidR="00953BE9" w:rsidRDefault="00953BE9" w:rsidP="00A24FB8">
            <w:pPr>
              <w:spacing w:line="0" w:lineRule="atLeast"/>
              <w:rPr>
                <w:rFonts w:ascii="Times New Roman" w:hAnsi="Times New Roman"/>
                <w:sz w:val="21"/>
              </w:rPr>
            </w:pPr>
          </w:p>
        </w:tc>
        <w:tc>
          <w:tcPr>
            <w:tcW w:w="1840" w:type="dxa"/>
            <w:tcBorders>
              <w:right w:val="single" w:sz="8" w:space="0" w:color="auto"/>
            </w:tcBorders>
            <w:shd w:val="clear" w:color="auto" w:fill="auto"/>
            <w:vAlign w:val="bottom"/>
          </w:tcPr>
          <w:p w14:paraId="061CA336" w14:textId="77777777" w:rsidR="00953BE9" w:rsidRDefault="00953BE9" w:rsidP="00A24FB8">
            <w:pPr>
              <w:spacing w:line="0" w:lineRule="atLeast"/>
              <w:rPr>
                <w:rFonts w:ascii="Times New Roman" w:hAnsi="Times New Roman"/>
                <w:sz w:val="21"/>
              </w:rPr>
            </w:pPr>
          </w:p>
        </w:tc>
        <w:tc>
          <w:tcPr>
            <w:tcW w:w="2420" w:type="dxa"/>
            <w:tcBorders>
              <w:right w:val="single" w:sz="8" w:space="0" w:color="auto"/>
            </w:tcBorders>
            <w:shd w:val="clear" w:color="auto" w:fill="auto"/>
            <w:vAlign w:val="bottom"/>
          </w:tcPr>
          <w:p w14:paraId="13ADF3C9" w14:textId="77777777" w:rsidR="00953BE9" w:rsidRDefault="00953BE9" w:rsidP="00A24FB8">
            <w:pPr>
              <w:spacing w:line="0" w:lineRule="atLeast"/>
              <w:rPr>
                <w:rFonts w:ascii="Times New Roman" w:hAnsi="Times New Roman"/>
                <w:sz w:val="21"/>
              </w:rPr>
            </w:pPr>
          </w:p>
        </w:tc>
        <w:tc>
          <w:tcPr>
            <w:tcW w:w="100" w:type="dxa"/>
            <w:shd w:val="clear" w:color="auto" w:fill="auto"/>
            <w:vAlign w:val="bottom"/>
          </w:tcPr>
          <w:p w14:paraId="136E1D18" w14:textId="77777777" w:rsidR="00953BE9" w:rsidRDefault="00953BE9" w:rsidP="00A24FB8">
            <w:pPr>
              <w:spacing w:line="0" w:lineRule="atLeast"/>
              <w:rPr>
                <w:rFonts w:ascii="Times New Roman" w:hAnsi="Times New Roman"/>
                <w:sz w:val="21"/>
              </w:rPr>
            </w:pPr>
          </w:p>
        </w:tc>
        <w:tc>
          <w:tcPr>
            <w:tcW w:w="1780" w:type="dxa"/>
            <w:gridSpan w:val="5"/>
            <w:tcBorders>
              <w:right w:val="single" w:sz="8" w:space="0" w:color="auto"/>
            </w:tcBorders>
            <w:shd w:val="clear" w:color="auto" w:fill="auto"/>
            <w:vAlign w:val="bottom"/>
          </w:tcPr>
          <w:p w14:paraId="025EE89B" w14:textId="77777777" w:rsidR="00953BE9" w:rsidRDefault="00953BE9" w:rsidP="00A24FB8">
            <w:pPr>
              <w:spacing w:line="0" w:lineRule="atLeast"/>
              <w:rPr>
                <w:rFonts w:ascii="Garamond" w:eastAsia="Garamond" w:hAnsi="Garamond"/>
                <w:sz w:val="21"/>
              </w:rPr>
            </w:pPr>
            <w:r>
              <w:rPr>
                <w:rFonts w:ascii="Garamond" w:eastAsia="Garamond" w:hAnsi="Garamond"/>
                <w:sz w:val="21"/>
              </w:rPr>
              <w:t>mission</w:t>
            </w:r>
          </w:p>
        </w:tc>
        <w:tc>
          <w:tcPr>
            <w:tcW w:w="2240" w:type="dxa"/>
            <w:tcBorders>
              <w:right w:val="single" w:sz="8" w:space="0" w:color="auto"/>
            </w:tcBorders>
            <w:shd w:val="clear" w:color="auto" w:fill="auto"/>
            <w:vAlign w:val="bottom"/>
          </w:tcPr>
          <w:p w14:paraId="0E0E2F58"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project management</w:t>
            </w:r>
          </w:p>
        </w:tc>
      </w:tr>
      <w:tr w:rsidR="00953BE9" w14:paraId="0D4CC4AF" w14:textId="77777777" w:rsidTr="00A24FB8">
        <w:trPr>
          <w:trHeight w:val="240"/>
        </w:trPr>
        <w:tc>
          <w:tcPr>
            <w:tcW w:w="360" w:type="dxa"/>
            <w:tcBorders>
              <w:left w:val="single" w:sz="8" w:space="0" w:color="auto"/>
              <w:right w:val="single" w:sz="8" w:space="0" w:color="auto"/>
            </w:tcBorders>
            <w:shd w:val="clear" w:color="auto" w:fill="auto"/>
            <w:vAlign w:val="bottom"/>
          </w:tcPr>
          <w:p w14:paraId="5F01B118" w14:textId="77777777" w:rsidR="00953BE9" w:rsidRDefault="00953BE9" w:rsidP="00A24FB8">
            <w:pPr>
              <w:spacing w:line="0" w:lineRule="atLeast"/>
              <w:rPr>
                <w:rFonts w:ascii="Times New Roman" w:hAnsi="Times New Roman"/>
              </w:rPr>
            </w:pPr>
          </w:p>
        </w:tc>
        <w:tc>
          <w:tcPr>
            <w:tcW w:w="1840" w:type="dxa"/>
            <w:tcBorders>
              <w:right w:val="single" w:sz="8" w:space="0" w:color="auto"/>
            </w:tcBorders>
            <w:shd w:val="clear" w:color="auto" w:fill="auto"/>
            <w:vAlign w:val="bottom"/>
          </w:tcPr>
          <w:p w14:paraId="5EF3D762" w14:textId="77777777" w:rsidR="00953BE9" w:rsidRDefault="00953BE9" w:rsidP="00A24FB8">
            <w:pPr>
              <w:spacing w:line="0" w:lineRule="atLeast"/>
              <w:rPr>
                <w:rFonts w:ascii="Times New Roman" w:hAnsi="Times New Roman"/>
              </w:rPr>
            </w:pPr>
          </w:p>
        </w:tc>
        <w:tc>
          <w:tcPr>
            <w:tcW w:w="2420" w:type="dxa"/>
            <w:tcBorders>
              <w:right w:val="single" w:sz="8" w:space="0" w:color="auto"/>
            </w:tcBorders>
            <w:shd w:val="clear" w:color="auto" w:fill="auto"/>
            <w:vAlign w:val="bottom"/>
          </w:tcPr>
          <w:p w14:paraId="4B9AB97F" w14:textId="77777777" w:rsidR="00953BE9" w:rsidRDefault="00953BE9" w:rsidP="00A24FB8">
            <w:pPr>
              <w:spacing w:line="0" w:lineRule="atLeast"/>
              <w:rPr>
                <w:rFonts w:ascii="Times New Roman" w:hAnsi="Times New Roman"/>
              </w:rPr>
            </w:pPr>
          </w:p>
        </w:tc>
        <w:tc>
          <w:tcPr>
            <w:tcW w:w="100" w:type="dxa"/>
            <w:shd w:val="clear" w:color="auto" w:fill="auto"/>
            <w:vAlign w:val="bottom"/>
          </w:tcPr>
          <w:p w14:paraId="09CB1063" w14:textId="77777777" w:rsidR="00953BE9" w:rsidRDefault="00953BE9" w:rsidP="00A24FB8">
            <w:pPr>
              <w:spacing w:line="0" w:lineRule="atLeast"/>
              <w:rPr>
                <w:rFonts w:ascii="Times New Roman" w:hAnsi="Times New Roman"/>
              </w:rPr>
            </w:pPr>
          </w:p>
        </w:tc>
        <w:tc>
          <w:tcPr>
            <w:tcW w:w="500" w:type="dxa"/>
            <w:shd w:val="clear" w:color="auto" w:fill="auto"/>
            <w:vAlign w:val="bottom"/>
          </w:tcPr>
          <w:p w14:paraId="4E4051DF" w14:textId="77777777" w:rsidR="00953BE9" w:rsidRDefault="00953BE9" w:rsidP="00A24FB8">
            <w:pPr>
              <w:spacing w:line="0" w:lineRule="atLeast"/>
              <w:rPr>
                <w:rFonts w:ascii="Times New Roman" w:hAnsi="Times New Roman"/>
              </w:rPr>
            </w:pPr>
          </w:p>
        </w:tc>
        <w:tc>
          <w:tcPr>
            <w:tcW w:w="240" w:type="dxa"/>
            <w:shd w:val="clear" w:color="auto" w:fill="auto"/>
            <w:vAlign w:val="bottom"/>
          </w:tcPr>
          <w:p w14:paraId="1491C2CA" w14:textId="77777777" w:rsidR="00953BE9" w:rsidRDefault="00953BE9" w:rsidP="00A24FB8">
            <w:pPr>
              <w:spacing w:line="0" w:lineRule="atLeast"/>
              <w:rPr>
                <w:rFonts w:ascii="Times New Roman" w:hAnsi="Times New Roman"/>
              </w:rPr>
            </w:pPr>
          </w:p>
        </w:tc>
        <w:tc>
          <w:tcPr>
            <w:tcW w:w="440" w:type="dxa"/>
            <w:shd w:val="clear" w:color="auto" w:fill="auto"/>
            <w:vAlign w:val="bottom"/>
          </w:tcPr>
          <w:p w14:paraId="36EA6CA4" w14:textId="77777777" w:rsidR="00953BE9" w:rsidRDefault="00953BE9" w:rsidP="00A24FB8">
            <w:pPr>
              <w:spacing w:line="0" w:lineRule="atLeast"/>
              <w:rPr>
                <w:rFonts w:ascii="Times New Roman" w:hAnsi="Times New Roman"/>
              </w:rPr>
            </w:pPr>
          </w:p>
        </w:tc>
        <w:tc>
          <w:tcPr>
            <w:tcW w:w="80" w:type="dxa"/>
            <w:shd w:val="clear" w:color="auto" w:fill="auto"/>
            <w:vAlign w:val="bottom"/>
          </w:tcPr>
          <w:p w14:paraId="5A569E54" w14:textId="77777777" w:rsidR="00953BE9" w:rsidRDefault="00953BE9" w:rsidP="00A24FB8">
            <w:pPr>
              <w:spacing w:line="0" w:lineRule="atLeast"/>
              <w:rPr>
                <w:rFonts w:ascii="Times New Roman" w:hAnsi="Times New Roman"/>
              </w:rPr>
            </w:pPr>
          </w:p>
        </w:tc>
        <w:tc>
          <w:tcPr>
            <w:tcW w:w="520" w:type="dxa"/>
            <w:tcBorders>
              <w:right w:val="single" w:sz="8" w:space="0" w:color="auto"/>
            </w:tcBorders>
            <w:shd w:val="clear" w:color="auto" w:fill="auto"/>
            <w:vAlign w:val="bottom"/>
          </w:tcPr>
          <w:p w14:paraId="4804D2AF" w14:textId="77777777" w:rsidR="00953BE9" w:rsidRDefault="00953BE9" w:rsidP="00A24FB8">
            <w:pPr>
              <w:spacing w:line="0" w:lineRule="atLeast"/>
              <w:rPr>
                <w:rFonts w:ascii="Times New Roman" w:hAnsi="Times New Roman"/>
              </w:rPr>
            </w:pPr>
          </w:p>
        </w:tc>
        <w:tc>
          <w:tcPr>
            <w:tcW w:w="2240" w:type="dxa"/>
            <w:tcBorders>
              <w:right w:val="single" w:sz="8" w:space="0" w:color="auto"/>
            </w:tcBorders>
            <w:shd w:val="clear" w:color="auto" w:fill="auto"/>
            <w:vAlign w:val="bottom"/>
          </w:tcPr>
          <w:p w14:paraId="7C135910"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and the Commissioning</w:t>
            </w:r>
          </w:p>
        </w:tc>
      </w:tr>
      <w:tr w:rsidR="00953BE9" w14:paraId="069763C5" w14:textId="77777777" w:rsidTr="00A24FB8">
        <w:trPr>
          <w:trHeight w:val="241"/>
        </w:trPr>
        <w:tc>
          <w:tcPr>
            <w:tcW w:w="360" w:type="dxa"/>
            <w:tcBorders>
              <w:left w:val="single" w:sz="8" w:space="0" w:color="auto"/>
              <w:bottom w:val="single" w:sz="8" w:space="0" w:color="auto"/>
              <w:right w:val="single" w:sz="8" w:space="0" w:color="auto"/>
            </w:tcBorders>
            <w:shd w:val="clear" w:color="auto" w:fill="auto"/>
            <w:vAlign w:val="bottom"/>
          </w:tcPr>
          <w:p w14:paraId="55222971" w14:textId="77777777" w:rsidR="00953BE9" w:rsidRDefault="00953BE9" w:rsidP="00A24FB8">
            <w:pPr>
              <w:spacing w:line="0" w:lineRule="atLeast"/>
              <w:rPr>
                <w:rFonts w:ascii="Times New Roman" w:hAnsi="Times New Roman"/>
              </w:rPr>
            </w:pPr>
          </w:p>
        </w:tc>
        <w:tc>
          <w:tcPr>
            <w:tcW w:w="1840" w:type="dxa"/>
            <w:tcBorders>
              <w:bottom w:val="single" w:sz="8" w:space="0" w:color="auto"/>
              <w:right w:val="single" w:sz="8" w:space="0" w:color="auto"/>
            </w:tcBorders>
            <w:shd w:val="clear" w:color="auto" w:fill="auto"/>
            <w:vAlign w:val="bottom"/>
          </w:tcPr>
          <w:p w14:paraId="1A9CB2EA" w14:textId="77777777" w:rsidR="00953BE9" w:rsidRDefault="00953BE9" w:rsidP="00A24FB8">
            <w:pPr>
              <w:spacing w:line="0" w:lineRule="atLeast"/>
              <w:rPr>
                <w:rFonts w:ascii="Times New Roman" w:hAnsi="Times New Roman"/>
              </w:rPr>
            </w:pPr>
          </w:p>
        </w:tc>
        <w:tc>
          <w:tcPr>
            <w:tcW w:w="2420" w:type="dxa"/>
            <w:tcBorders>
              <w:bottom w:val="single" w:sz="8" w:space="0" w:color="auto"/>
              <w:right w:val="single" w:sz="8" w:space="0" w:color="auto"/>
            </w:tcBorders>
            <w:shd w:val="clear" w:color="auto" w:fill="auto"/>
            <w:vAlign w:val="bottom"/>
          </w:tcPr>
          <w:p w14:paraId="08886CD7" w14:textId="77777777" w:rsidR="00953BE9" w:rsidRDefault="00953BE9" w:rsidP="00A24FB8">
            <w:pPr>
              <w:spacing w:line="0" w:lineRule="atLeast"/>
              <w:rPr>
                <w:rFonts w:ascii="Times New Roman" w:hAnsi="Times New Roman"/>
              </w:rPr>
            </w:pPr>
          </w:p>
        </w:tc>
        <w:tc>
          <w:tcPr>
            <w:tcW w:w="100" w:type="dxa"/>
            <w:tcBorders>
              <w:bottom w:val="single" w:sz="8" w:space="0" w:color="auto"/>
            </w:tcBorders>
            <w:shd w:val="clear" w:color="auto" w:fill="auto"/>
            <w:vAlign w:val="bottom"/>
          </w:tcPr>
          <w:p w14:paraId="74C41F90" w14:textId="77777777" w:rsidR="00953BE9" w:rsidRDefault="00953BE9" w:rsidP="00A24FB8">
            <w:pPr>
              <w:spacing w:line="0" w:lineRule="atLeast"/>
              <w:rPr>
                <w:rFonts w:ascii="Times New Roman" w:hAnsi="Times New Roman"/>
              </w:rPr>
            </w:pPr>
          </w:p>
        </w:tc>
        <w:tc>
          <w:tcPr>
            <w:tcW w:w="500" w:type="dxa"/>
            <w:tcBorders>
              <w:bottom w:val="single" w:sz="8" w:space="0" w:color="auto"/>
            </w:tcBorders>
            <w:shd w:val="clear" w:color="auto" w:fill="auto"/>
            <w:vAlign w:val="bottom"/>
          </w:tcPr>
          <w:p w14:paraId="22FBBEA4" w14:textId="77777777" w:rsidR="00953BE9" w:rsidRDefault="00953BE9" w:rsidP="00A24FB8">
            <w:pPr>
              <w:spacing w:line="0" w:lineRule="atLeast"/>
              <w:rPr>
                <w:rFonts w:ascii="Times New Roman" w:hAnsi="Times New Roman"/>
              </w:rPr>
            </w:pPr>
          </w:p>
        </w:tc>
        <w:tc>
          <w:tcPr>
            <w:tcW w:w="240" w:type="dxa"/>
            <w:tcBorders>
              <w:bottom w:val="single" w:sz="8" w:space="0" w:color="auto"/>
            </w:tcBorders>
            <w:shd w:val="clear" w:color="auto" w:fill="auto"/>
            <w:vAlign w:val="bottom"/>
          </w:tcPr>
          <w:p w14:paraId="2ECD5FA3" w14:textId="77777777" w:rsidR="00953BE9" w:rsidRDefault="00953BE9" w:rsidP="00A24FB8">
            <w:pPr>
              <w:spacing w:line="0" w:lineRule="atLeast"/>
              <w:rPr>
                <w:rFonts w:ascii="Times New Roman" w:hAnsi="Times New Roman"/>
              </w:rPr>
            </w:pPr>
          </w:p>
        </w:tc>
        <w:tc>
          <w:tcPr>
            <w:tcW w:w="440" w:type="dxa"/>
            <w:tcBorders>
              <w:bottom w:val="single" w:sz="8" w:space="0" w:color="auto"/>
            </w:tcBorders>
            <w:shd w:val="clear" w:color="auto" w:fill="auto"/>
            <w:vAlign w:val="bottom"/>
          </w:tcPr>
          <w:p w14:paraId="17DAC3B0" w14:textId="77777777" w:rsidR="00953BE9" w:rsidRDefault="00953BE9" w:rsidP="00A24FB8">
            <w:pPr>
              <w:spacing w:line="0" w:lineRule="atLeast"/>
              <w:rPr>
                <w:rFonts w:ascii="Times New Roman" w:hAnsi="Times New Roman"/>
              </w:rPr>
            </w:pPr>
          </w:p>
        </w:tc>
        <w:tc>
          <w:tcPr>
            <w:tcW w:w="80" w:type="dxa"/>
            <w:tcBorders>
              <w:bottom w:val="single" w:sz="8" w:space="0" w:color="auto"/>
            </w:tcBorders>
            <w:shd w:val="clear" w:color="auto" w:fill="auto"/>
            <w:vAlign w:val="bottom"/>
          </w:tcPr>
          <w:p w14:paraId="3E91F7C0" w14:textId="77777777" w:rsidR="00953BE9" w:rsidRDefault="00953BE9" w:rsidP="00A24FB8">
            <w:pPr>
              <w:spacing w:line="0" w:lineRule="atLeast"/>
              <w:rPr>
                <w:rFonts w:ascii="Times New Roman" w:hAnsi="Times New Roman"/>
              </w:rPr>
            </w:pPr>
          </w:p>
        </w:tc>
        <w:tc>
          <w:tcPr>
            <w:tcW w:w="520" w:type="dxa"/>
            <w:tcBorders>
              <w:bottom w:val="single" w:sz="8" w:space="0" w:color="auto"/>
              <w:right w:val="single" w:sz="8" w:space="0" w:color="auto"/>
            </w:tcBorders>
            <w:shd w:val="clear" w:color="auto" w:fill="auto"/>
            <w:vAlign w:val="bottom"/>
          </w:tcPr>
          <w:p w14:paraId="00DA5F2A" w14:textId="77777777" w:rsidR="00953BE9" w:rsidRDefault="00953BE9" w:rsidP="00A24FB8">
            <w:pPr>
              <w:spacing w:line="0" w:lineRule="atLeast"/>
              <w:rPr>
                <w:rFonts w:ascii="Times New Roman" w:hAnsi="Times New Roman"/>
              </w:rPr>
            </w:pPr>
          </w:p>
        </w:tc>
        <w:tc>
          <w:tcPr>
            <w:tcW w:w="2240" w:type="dxa"/>
            <w:tcBorders>
              <w:bottom w:val="single" w:sz="8" w:space="0" w:color="auto"/>
              <w:right w:val="single" w:sz="8" w:space="0" w:color="auto"/>
            </w:tcBorders>
            <w:shd w:val="clear" w:color="auto" w:fill="auto"/>
            <w:vAlign w:val="bottom"/>
          </w:tcPr>
          <w:p w14:paraId="54817CA3"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Unit</w:t>
            </w:r>
          </w:p>
        </w:tc>
      </w:tr>
      <w:tr w:rsidR="00953BE9" w14:paraId="30D8994A" w14:textId="77777777" w:rsidTr="00A24FB8">
        <w:trPr>
          <w:trHeight w:val="233"/>
        </w:trPr>
        <w:tc>
          <w:tcPr>
            <w:tcW w:w="360" w:type="dxa"/>
            <w:tcBorders>
              <w:left w:val="single" w:sz="8" w:space="0" w:color="auto"/>
              <w:right w:val="single" w:sz="8" w:space="0" w:color="auto"/>
            </w:tcBorders>
            <w:shd w:val="clear" w:color="auto" w:fill="auto"/>
            <w:vAlign w:val="bottom"/>
          </w:tcPr>
          <w:p w14:paraId="78DB2061" w14:textId="77777777" w:rsidR="00953BE9" w:rsidRDefault="00953BE9" w:rsidP="00A24FB8">
            <w:pPr>
              <w:spacing w:line="225" w:lineRule="exact"/>
              <w:ind w:left="100"/>
              <w:rPr>
                <w:rFonts w:ascii="Garamond" w:eastAsia="Garamond" w:hAnsi="Garamond"/>
                <w:b/>
                <w:sz w:val="21"/>
              </w:rPr>
            </w:pPr>
            <w:r>
              <w:rPr>
                <w:rFonts w:ascii="Garamond" w:eastAsia="Garamond" w:hAnsi="Garamond"/>
                <w:b/>
                <w:sz w:val="21"/>
              </w:rPr>
              <w:t>3</w:t>
            </w:r>
          </w:p>
        </w:tc>
        <w:tc>
          <w:tcPr>
            <w:tcW w:w="1840" w:type="dxa"/>
            <w:tcBorders>
              <w:right w:val="single" w:sz="8" w:space="0" w:color="auto"/>
            </w:tcBorders>
            <w:shd w:val="clear" w:color="auto" w:fill="auto"/>
            <w:vAlign w:val="bottom"/>
          </w:tcPr>
          <w:p w14:paraId="097622B3" w14:textId="77777777" w:rsidR="00953BE9" w:rsidRDefault="00953BE9" w:rsidP="00A24FB8">
            <w:pPr>
              <w:spacing w:line="225" w:lineRule="exact"/>
              <w:ind w:left="100"/>
              <w:rPr>
                <w:rFonts w:ascii="Garamond" w:eastAsia="Garamond" w:hAnsi="Garamond"/>
                <w:b/>
                <w:sz w:val="21"/>
              </w:rPr>
            </w:pPr>
            <w:r>
              <w:rPr>
                <w:rFonts w:ascii="Garamond" w:eastAsia="Garamond" w:hAnsi="Garamond"/>
                <w:b/>
                <w:sz w:val="21"/>
              </w:rPr>
              <w:t>Draft Final</w:t>
            </w:r>
          </w:p>
        </w:tc>
        <w:tc>
          <w:tcPr>
            <w:tcW w:w="2420" w:type="dxa"/>
            <w:tcBorders>
              <w:right w:val="single" w:sz="8" w:space="0" w:color="auto"/>
            </w:tcBorders>
            <w:shd w:val="clear" w:color="auto" w:fill="auto"/>
            <w:vAlign w:val="bottom"/>
          </w:tcPr>
          <w:p w14:paraId="141DF171" w14:textId="77777777" w:rsidR="00953BE9" w:rsidRDefault="00953BE9" w:rsidP="00A24FB8">
            <w:pPr>
              <w:spacing w:line="229" w:lineRule="exact"/>
              <w:ind w:left="100"/>
              <w:rPr>
                <w:rFonts w:ascii="Garamond" w:eastAsia="Garamond" w:hAnsi="Garamond"/>
                <w:sz w:val="21"/>
              </w:rPr>
            </w:pPr>
            <w:r>
              <w:rPr>
                <w:rFonts w:ascii="Garamond" w:eastAsia="Garamond" w:hAnsi="Garamond"/>
                <w:sz w:val="21"/>
              </w:rPr>
              <w:t>Full report (using</w:t>
            </w:r>
          </w:p>
        </w:tc>
        <w:tc>
          <w:tcPr>
            <w:tcW w:w="100" w:type="dxa"/>
            <w:shd w:val="clear" w:color="auto" w:fill="auto"/>
            <w:vAlign w:val="bottom"/>
          </w:tcPr>
          <w:p w14:paraId="5BC4294E" w14:textId="77777777" w:rsidR="00953BE9" w:rsidRDefault="00953BE9" w:rsidP="00A24FB8">
            <w:pPr>
              <w:spacing w:line="0" w:lineRule="atLeast"/>
              <w:rPr>
                <w:rFonts w:ascii="Times New Roman" w:hAnsi="Times New Roman"/>
              </w:rPr>
            </w:pPr>
          </w:p>
        </w:tc>
        <w:tc>
          <w:tcPr>
            <w:tcW w:w="1260" w:type="dxa"/>
            <w:gridSpan w:val="4"/>
            <w:shd w:val="clear" w:color="auto" w:fill="D3D3D3"/>
            <w:vAlign w:val="bottom"/>
          </w:tcPr>
          <w:p w14:paraId="0F718A74" w14:textId="77777777" w:rsidR="00953BE9" w:rsidRDefault="00953BE9" w:rsidP="00A24FB8">
            <w:pPr>
              <w:spacing w:line="229" w:lineRule="exact"/>
              <w:rPr>
                <w:rFonts w:ascii="Garamond" w:eastAsia="Garamond" w:hAnsi="Garamond"/>
                <w:w w:val="99"/>
                <w:sz w:val="21"/>
                <w:highlight w:val="lightGray"/>
              </w:rPr>
            </w:pPr>
            <w:r>
              <w:rPr>
                <w:rFonts w:ascii="Garamond" w:eastAsia="Garamond" w:hAnsi="Garamond"/>
                <w:w w:val="99"/>
                <w:sz w:val="21"/>
                <w:highlight w:val="lightGray"/>
              </w:rPr>
              <w:t>Within 3 weeks</w:t>
            </w:r>
          </w:p>
        </w:tc>
        <w:tc>
          <w:tcPr>
            <w:tcW w:w="520" w:type="dxa"/>
            <w:tcBorders>
              <w:right w:val="single" w:sz="8" w:space="0" w:color="auto"/>
            </w:tcBorders>
            <w:shd w:val="clear" w:color="auto" w:fill="auto"/>
            <w:vAlign w:val="bottom"/>
          </w:tcPr>
          <w:p w14:paraId="11D933F3" w14:textId="77777777" w:rsidR="00953BE9" w:rsidRDefault="00953BE9" w:rsidP="00A24FB8">
            <w:pPr>
              <w:spacing w:line="229" w:lineRule="exact"/>
              <w:ind w:left="60"/>
              <w:rPr>
                <w:rFonts w:ascii="Garamond" w:eastAsia="Garamond" w:hAnsi="Garamond"/>
                <w:sz w:val="21"/>
              </w:rPr>
            </w:pPr>
            <w:r>
              <w:rPr>
                <w:rFonts w:ascii="Garamond" w:eastAsia="Garamond" w:hAnsi="Garamond"/>
                <w:sz w:val="21"/>
              </w:rPr>
              <w:t>of</w:t>
            </w:r>
          </w:p>
        </w:tc>
        <w:tc>
          <w:tcPr>
            <w:tcW w:w="2240" w:type="dxa"/>
            <w:tcBorders>
              <w:right w:val="single" w:sz="8" w:space="0" w:color="auto"/>
            </w:tcBorders>
            <w:shd w:val="clear" w:color="auto" w:fill="auto"/>
            <w:vAlign w:val="bottom"/>
          </w:tcPr>
          <w:p w14:paraId="54AAA068" w14:textId="77777777" w:rsidR="00953BE9" w:rsidRDefault="00953BE9" w:rsidP="00A24FB8">
            <w:pPr>
              <w:spacing w:line="229" w:lineRule="exact"/>
              <w:ind w:left="80"/>
              <w:rPr>
                <w:rFonts w:ascii="Garamond" w:eastAsia="Garamond" w:hAnsi="Garamond"/>
                <w:sz w:val="21"/>
              </w:rPr>
            </w:pPr>
            <w:r>
              <w:rPr>
                <w:rFonts w:ascii="Garamond" w:eastAsia="Garamond" w:hAnsi="Garamond"/>
                <w:sz w:val="21"/>
              </w:rPr>
              <w:t>Sent to the</w:t>
            </w:r>
          </w:p>
        </w:tc>
      </w:tr>
      <w:tr w:rsidR="00953BE9" w14:paraId="304E8272" w14:textId="77777777" w:rsidTr="00A24FB8">
        <w:trPr>
          <w:trHeight w:val="236"/>
        </w:trPr>
        <w:tc>
          <w:tcPr>
            <w:tcW w:w="360" w:type="dxa"/>
            <w:tcBorders>
              <w:left w:val="single" w:sz="8" w:space="0" w:color="auto"/>
              <w:right w:val="single" w:sz="8" w:space="0" w:color="auto"/>
            </w:tcBorders>
            <w:shd w:val="clear" w:color="auto" w:fill="auto"/>
            <w:vAlign w:val="bottom"/>
          </w:tcPr>
          <w:p w14:paraId="007D67C1" w14:textId="77777777" w:rsidR="00953BE9" w:rsidRDefault="00953BE9" w:rsidP="00A24FB8">
            <w:pPr>
              <w:spacing w:line="0" w:lineRule="atLeast"/>
              <w:rPr>
                <w:rFonts w:ascii="Times New Roman" w:hAnsi="Times New Roman"/>
              </w:rPr>
            </w:pPr>
          </w:p>
        </w:tc>
        <w:tc>
          <w:tcPr>
            <w:tcW w:w="1840" w:type="dxa"/>
            <w:tcBorders>
              <w:right w:val="single" w:sz="8" w:space="0" w:color="auto"/>
            </w:tcBorders>
            <w:shd w:val="clear" w:color="auto" w:fill="auto"/>
            <w:vAlign w:val="bottom"/>
          </w:tcPr>
          <w:p w14:paraId="66020F9B" w14:textId="77777777" w:rsidR="00953BE9" w:rsidRDefault="00953BE9" w:rsidP="00A24FB8">
            <w:pPr>
              <w:spacing w:line="232" w:lineRule="exact"/>
              <w:ind w:left="100"/>
              <w:rPr>
                <w:rFonts w:ascii="Garamond" w:eastAsia="Garamond" w:hAnsi="Garamond"/>
                <w:b/>
                <w:sz w:val="21"/>
              </w:rPr>
            </w:pPr>
            <w:r>
              <w:rPr>
                <w:rFonts w:ascii="Garamond" w:eastAsia="Garamond" w:hAnsi="Garamond"/>
                <w:b/>
                <w:sz w:val="21"/>
              </w:rPr>
              <w:t>Report</w:t>
            </w:r>
          </w:p>
        </w:tc>
        <w:tc>
          <w:tcPr>
            <w:tcW w:w="2420" w:type="dxa"/>
            <w:tcBorders>
              <w:right w:val="single" w:sz="8" w:space="0" w:color="auto"/>
            </w:tcBorders>
            <w:shd w:val="clear" w:color="auto" w:fill="auto"/>
            <w:vAlign w:val="bottom"/>
          </w:tcPr>
          <w:p w14:paraId="781DABDC" w14:textId="77777777" w:rsidR="00953BE9" w:rsidRDefault="00953BE9" w:rsidP="00A24FB8">
            <w:pPr>
              <w:spacing w:line="0" w:lineRule="atLeast"/>
              <w:ind w:left="100"/>
              <w:rPr>
                <w:rFonts w:ascii="Garamond" w:eastAsia="Garamond" w:hAnsi="Garamond"/>
                <w:sz w:val="21"/>
              </w:rPr>
            </w:pPr>
            <w:r>
              <w:rPr>
                <w:rFonts w:ascii="Garamond" w:eastAsia="Garamond" w:hAnsi="Garamond"/>
                <w:sz w:val="21"/>
              </w:rPr>
              <w:t>guidelines on content</w:t>
            </w:r>
          </w:p>
        </w:tc>
        <w:tc>
          <w:tcPr>
            <w:tcW w:w="100" w:type="dxa"/>
            <w:shd w:val="clear" w:color="auto" w:fill="auto"/>
            <w:vAlign w:val="bottom"/>
          </w:tcPr>
          <w:p w14:paraId="25571A93" w14:textId="77777777" w:rsidR="00953BE9" w:rsidRDefault="00953BE9" w:rsidP="00A24FB8">
            <w:pPr>
              <w:spacing w:line="0" w:lineRule="atLeast"/>
              <w:rPr>
                <w:rFonts w:ascii="Times New Roman" w:hAnsi="Times New Roman"/>
              </w:rPr>
            </w:pPr>
          </w:p>
        </w:tc>
        <w:tc>
          <w:tcPr>
            <w:tcW w:w="1780" w:type="dxa"/>
            <w:gridSpan w:val="5"/>
            <w:tcBorders>
              <w:right w:val="single" w:sz="8" w:space="0" w:color="auto"/>
            </w:tcBorders>
            <w:shd w:val="clear" w:color="auto" w:fill="auto"/>
            <w:vAlign w:val="bottom"/>
          </w:tcPr>
          <w:p w14:paraId="19A3326D" w14:textId="77777777" w:rsidR="00953BE9" w:rsidRDefault="00953BE9" w:rsidP="00A24FB8">
            <w:pPr>
              <w:spacing w:line="0" w:lineRule="atLeast"/>
              <w:rPr>
                <w:rFonts w:ascii="Garamond" w:eastAsia="Garamond" w:hAnsi="Garamond"/>
                <w:sz w:val="21"/>
              </w:rPr>
            </w:pPr>
            <w:r>
              <w:rPr>
                <w:rFonts w:ascii="Garamond" w:eastAsia="Garamond" w:hAnsi="Garamond"/>
                <w:sz w:val="21"/>
              </w:rPr>
              <w:t>the MTR mission</w:t>
            </w:r>
          </w:p>
        </w:tc>
        <w:tc>
          <w:tcPr>
            <w:tcW w:w="2240" w:type="dxa"/>
            <w:tcBorders>
              <w:right w:val="single" w:sz="8" w:space="0" w:color="auto"/>
            </w:tcBorders>
            <w:shd w:val="clear" w:color="auto" w:fill="auto"/>
            <w:vAlign w:val="bottom"/>
          </w:tcPr>
          <w:p w14:paraId="24D23BD8"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Commissioning Unit,</w:t>
            </w:r>
          </w:p>
        </w:tc>
      </w:tr>
      <w:tr w:rsidR="00953BE9" w14:paraId="0605811B" w14:textId="77777777" w:rsidTr="00A24FB8">
        <w:trPr>
          <w:trHeight w:val="242"/>
        </w:trPr>
        <w:tc>
          <w:tcPr>
            <w:tcW w:w="360" w:type="dxa"/>
            <w:tcBorders>
              <w:left w:val="single" w:sz="8" w:space="0" w:color="auto"/>
              <w:right w:val="single" w:sz="8" w:space="0" w:color="auto"/>
            </w:tcBorders>
            <w:shd w:val="clear" w:color="auto" w:fill="auto"/>
            <w:vAlign w:val="bottom"/>
          </w:tcPr>
          <w:p w14:paraId="4EEF1300" w14:textId="77777777" w:rsidR="00953BE9" w:rsidRDefault="00953BE9" w:rsidP="00A24FB8">
            <w:pPr>
              <w:spacing w:line="0" w:lineRule="atLeast"/>
              <w:rPr>
                <w:rFonts w:ascii="Times New Roman" w:hAnsi="Times New Roman"/>
                <w:sz w:val="21"/>
              </w:rPr>
            </w:pPr>
          </w:p>
        </w:tc>
        <w:tc>
          <w:tcPr>
            <w:tcW w:w="1840" w:type="dxa"/>
            <w:tcBorders>
              <w:right w:val="single" w:sz="8" w:space="0" w:color="auto"/>
            </w:tcBorders>
            <w:shd w:val="clear" w:color="auto" w:fill="auto"/>
            <w:vAlign w:val="bottom"/>
          </w:tcPr>
          <w:p w14:paraId="44B8BAB2" w14:textId="77777777" w:rsidR="00953BE9" w:rsidRDefault="00953BE9" w:rsidP="00A24FB8">
            <w:pPr>
              <w:spacing w:line="0" w:lineRule="atLeast"/>
              <w:rPr>
                <w:rFonts w:ascii="Times New Roman" w:hAnsi="Times New Roman"/>
                <w:sz w:val="21"/>
              </w:rPr>
            </w:pPr>
          </w:p>
        </w:tc>
        <w:tc>
          <w:tcPr>
            <w:tcW w:w="2420" w:type="dxa"/>
            <w:tcBorders>
              <w:right w:val="single" w:sz="8" w:space="0" w:color="auto"/>
            </w:tcBorders>
            <w:shd w:val="clear" w:color="auto" w:fill="auto"/>
            <w:vAlign w:val="bottom"/>
          </w:tcPr>
          <w:p w14:paraId="7DDF1461" w14:textId="77777777" w:rsidR="00953BE9" w:rsidRPr="00570E6A" w:rsidRDefault="00953BE9" w:rsidP="00A24FB8">
            <w:pPr>
              <w:spacing w:line="0" w:lineRule="atLeast"/>
              <w:ind w:left="100"/>
              <w:rPr>
                <w:rFonts w:ascii="Garamond" w:eastAsia="Garamond" w:hAnsi="Garamond"/>
                <w:sz w:val="21"/>
                <w:lang w:val="en-US"/>
              </w:rPr>
            </w:pPr>
            <w:r w:rsidRPr="00570E6A">
              <w:rPr>
                <w:rFonts w:ascii="Garamond" w:eastAsia="Garamond" w:hAnsi="Garamond"/>
                <w:sz w:val="21"/>
                <w:lang w:val="en-US"/>
              </w:rPr>
              <w:t>outlined in Annex B) with</w:t>
            </w:r>
          </w:p>
        </w:tc>
        <w:tc>
          <w:tcPr>
            <w:tcW w:w="100" w:type="dxa"/>
            <w:shd w:val="clear" w:color="auto" w:fill="auto"/>
            <w:vAlign w:val="bottom"/>
          </w:tcPr>
          <w:p w14:paraId="721DC5A5" w14:textId="77777777" w:rsidR="00953BE9" w:rsidRPr="00570E6A" w:rsidRDefault="00953BE9" w:rsidP="00A24FB8">
            <w:pPr>
              <w:spacing w:line="0" w:lineRule="atLeast"/>
              <w:rPr>
                <w:rFonts w:ascii="Times New Roman" w:hAnsi="Times New Roman"/>
                <w:sz w:val="21"/>
                <w:lang w:val="en-US"/>
              </w:rPr>
            </w:pPr>
          </w:p>
        </w:tc>
        <w:tc>
          <w:tcPr>
            <w:tcW w:w="500" w:type="dxa"/>
            <w:shd w:val="clear" w:color="auto" w:fill="auto"/>
            <w:vAlign w:val="bottom"/>
          </w:tcPr>
          <w:p w14:paraId="7B34473F" w14:textId="77777777" w:rsidR="00953BE9" w:rsidRPr="00570E6A" w:rsidRDefault="00953BE9" w:rsidP="00A24FB8">
            <w:pPr>
              <w:spacing w:line="0" w:lineRule="atLeast"/>
              <w:rPr>
                <w:rFonts w:ascii="Times New Roman" w:hAnsi="Times New Roman"/>
                <w:sz w:val="21"/>
                <w:lang w:val="en-US"/>
              </w:rPr>
            </w:pPr>
          </w:p>
        </w:tc>
        <w:tc>
          <w:tcPr>
            <w:tcW w:w="240" w:type="dxa"/>
            <w:shd w:val="clear" w:color="auto" w:fill="auto"/>
            <w:vAlign w:val="bottom"/>
          </w:tcPr>
          <w:p w14:paraId="1F9E22EA" w14:textId="77777777" w:rsidR="00953BE9" w:rsidRPr="00570E6A" w:rsidRDefault="00953BE9" w:rsidP="00A24FB8">
            <w:pPr>
              <w:spacing w:line="0" w:lineRule="atLeast"/>
              <w:rPr>
                <w:rFonts w:ascii="Times New Roman" w:hAnsi="Times New Roman"/>
                <w:sz w:val="21"/>
                <w:lang w:val="en-US"/>
              </w:rPr>
            </w:pPr>
          </w:p>
        </w:tc>
        <w:tc>
          <w:tcPr>
            <w:tcW w:w="440" w:type="dxa"/>
            <w:shd w:val="clear" w:color="auto" w:fill="auto"/>
            <w:vAlign w:val="bottom"/>
          </w:tcPr>
          <w:p w14:paraId="10AE3B8F" w14:textId="77777777" w:rsidR="00953BE9" w:rsidRPr="00570E6A" w:rsidRDefault="00953BE9" w:rsidP="00A24FB8">
            <w:pPr>
              <w:spacing w:line="0" w:lineRule="atLeast"/>
              <w:rPr>
                <w:rFonts w:ascii="Times New Roman" w:hAnsi="Times New Roman"/>
                <w:sz w:val="21"/>
                <w:lang w:val="en-US"/>
              </w:rPr>
            </w:pPr>
          </w:p>
        </w:tc>
        <w:tc>
          <w:tcPr>
            <w:tcW w:w="80" w:type="dxa"/>
            <w:shd w:val="clear" w:color="auto" w:fill="auto"/>
            <w:vAlign w:val="bottom"/>
          </w:tcPr>
          <w:p w14:paraId="072F9A8B" w14:textId="77777777" w:rsidR="00953BE9" w:rsidRPr="00570E6A" w:rsidRDefault="00953BE9" w:rsidP="00A24FB8">
            <w:pPr>
              <w:spacing w:line="0" w:lineRule="atLeast"/>
              <w:rPr>
                <w:rFonts w:ascii="Times New Roman" w:hAnsi="Times New Roman"/>
                <w:sz w:val="21"/>
                <w:lang w:val="en-US"/>
              </w:rPr>
            </w:pPr>
          </w:p>
        </w:tc>
        <w:tc>
          <w:tcPr>
            <w:tcW w:w="520" w:type="dxa"/>
            <w:tcBorders>
              <w:right w:val="single" w:sz="8" w:space="0" w:color="auto"/>
            </w:tcBorders>
            <w:shd w:val="clear" w:color="auto" w:fill="auto"/>
            <w:vAlign w:val="bottom"/>
          </w:tcPr>
          <w:p w14:paraId="484885CF" w14:textId="77777777" w:rsidR="00953BE9" w:rsidRPr="00570E6A" w:rsidRDefault="00953BE9" w:rsidP="00A24FB8">
            <w:pPr>
              <w:spacing w:line="0" w:lineRule="atLeast"/>
              <w:rPr>
                <w:rFonts w:ascii="Times New Roman" w:hAnsi="Times New Roman"/>
                <w:sz w:val="21"/>
                <w:lang w:val="en-US"/>
              </w:rPr>
            </w:pPr>
          </w:p>
        </w:tc>
        <w:tc>
          <w:tcPr>
            <w:tcW w:w="2240" w:type="dxa"/>
            <w:tcBorders>
              <w:right w:val="single" w:sz="8" w:space="0" w:color="auto"/>
            </w:tcBorders>
            <w:shd w:val="clear" w:color="auto" w:fill="auto"/>
            <w:vAlign w:val="bottom"/>
          </w:tcPr>
          <w:p w14:paraId="214242B3"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reviewed by RTA,</w:t>
            </w:r>
          </w:p>
        </w:tc>
      </w:tr>
      <w:tr w:rsidR="00953BE9" w14:paraId="15667389" w14:textId="77777777" w:rsidTr="00A24FB8">
        <w:trPr>
          <w:trHeight w:val="242"/>
        </w:trPr>
        <w:tc>
          <w:tcPr>
            <w:tcW w:w="360" w:type="dxa"/>
            <w:tcBorders>
              <w:left w:val="single" w:sz="8" w:space="0" w:color="auto"/>
              <w:right w:val="single" w:sz="8" w:space="0" w:color="auto"/>
            </w:tcBorders>
            <w:shd w:val="clear" w:color="auto" w:fill="auto"/>
            <w:vAlign w:val="bottom"/>
          </w:tcPr>
          <w:p w14:paraId="1C36A581" w14:textId="77777777" w:rsidR="00953BE9" w:rsidRDefault="00953BE9" w:rsidP="00A24FB8">
            <w:pPr>
              <w:spacing w:line="0" w:lineRule="atLeast"/>
              <w:rPr>
                <w:rFonts w:ascii="Times New Roman" w:hAnsi="Times New Roman"/>
                <w:sz w:val="21"/>
              </w:rPr>
            </w:pPr>
          </w:p>
        </w:tc>
        <w:tc>
          <w:tcPr>
            <w:tcW w:w="1840" w:type="dxa"/>
            <w:tcBorders>
              <w:right w:val="single" w:sz="8" w:space="0" w:color="auto"/>
            </w:tcBorders>
            <w:shd w:val="clear" w:color="auto" w:fill="auto"/>
            <w:vAlign w:val="bottom"/>
          </w:tcPr>
          <w:p w14:paraId="7777FE48" w14:textId="77777777" w:rsidR="00953BE9" w:rsidRDefault="00953BE9" w:rsidP="00A24FB8">
            <w:pPr>
              <w:spacing w:line="0" w:lineRule="atLeast"/>
              <w:rPr>
                <w:rFonts w:ascii="Times New Roman" w:hAnsi="Times New Roman"/>
                <w:sz w:val="21"/>
              </w:rPr>
            </w:pPr>
          </w:p>
        </w:tc>
        <w:tc>
          <w:tcPr>
            <w:tcW w:w="2420" w:type="dxa"/>
            <w:tcBorders>
              <w:right w:val="single" w:sz="8" w:space="0" w:color="auto"/>
            </w:tcBorders>
            <w:shd w:val="clear" w:color="auto" w:fill="auto"/>
            <w:vAlign w:val="bottom"/>
          </w:tcPr>
          <w:p w14:paraId="516307BE" w14:textId="77777777" w:rsidR="00953BE9" w:rsidRDefault="00953BE9" w:rsidP="00A24FB8">
            <w:pPr>
              <w:spacing w:line="0" w:lineRule="atLeast"/>
              <w:ind w:left="100"/>
              <w:rPr>
                <w:rFonts w:ascii="Garamond" w:eastAsia="Garamond" w:hAnsi="Garamond"/>
                <w:sz w:val="21"/>
              </w:rPr>
            </w:pPr>
            <w:r>
              <w:rPr>
                <w:rFonts w:ascii="Garamond" w:eastAsia="Garamond" w:hAnsi="Garamond"/>
                <w:sz w:val="21"/>
              </w:rPr>
              <w:t>annexes</w:t>
            </w:r>
          </w:p>
        </w:tc>
        <w:tc>
          <w:tcPr>
            <w:tcW w:w="100" w:type="dxa"/>
            <w:shd w:val="clear" w:color="auto" w:fill="auto"/>
            <w:vAlign w:val="bottom"/>
          </w:tcPr>
          <w:p w14:paraId="5F2CD9F7" w14:textId="77777777" w:rsidR="00953BE9" w:rsidRDefault="00953BE9" w:rsidP="00A24FB8">
            <w:pPr>
              <w:spacing w:line="0" w:lineRule="atLeast"/>
              <w:rPr>
                <w:rFonts w:ascii="Times New Roman" w:hAnsi="Times New Roman"/>
                <w:sz w:val="21"/>
              </w:rPr>
            </w:pPr>
          </w:p>
        </w:tc>
        <w:tc>
          <w:tcPr>
            <w:tcW w:w="500" w:type="dxa"/>
            <w:shd w:val="clear" w:color="auto" w:fill="auto"/>
            <w:vAlign w:val="bottom"/>
          </w:tcPr>
          <w:p w14:paraId="56B2BFAE" w14:textId="77777777" w:rsidR="00953BE9" w:rsidRDefault="00953BE9" w:rsidP="00A24FB8">
            <w:pPr>
              <w:spacing w:line="0" w:lineRule="atLeast"/>
              <w:rPr>
                <w:rFonts w:ascii="Times New Roman" w:hAnsi="Times New Roman"/>
                <w:sz w:val="21"/>
              </w:rPr>
            </w:pPr>
          </w:p>
        </w:tc>
        <w:tc>
          <w:tcPr>
            <w:tcW w:w="240" w:type="dxa"/>
            <w:shd w:val="clear" w:color="auto" w:fill="auto"/>
            <w:vAlign w:val="bottom"/>
          </w:tcPr>
          <w:p w14:paraId="22706615" w14:textId="77777777" w:rsidR="00953BE9" w:rsidRDefault="00953BE9" w:rsidP="00A24FB8">
            <w:pPr>
              <w:spacing w:line="0" w:lineRule="atLeast"/>
              <w:rPr>
                <w:rFonts w:ascii="Times New Roman" w:hAnsi="Times New Roman"/>
                <w:sz w:val="21"/>
              </w:rPr>
            </w:pPr>
          </w:p>
        </w:tc>
        <w:tc>
          <w:tcPr>
            <w:tcW w:w="440" w:type="dxa"/>
            <w:shd w:val="clear" w:color="auto" w:fill="auto"/>
            <w:vAlign w:val="bottom"/>
          </w:tcPr>
          <w:p w14:paraId="4D08EE5F" w14:textId="77777777" w:rsidR="00953BE9" w:rsidRDefault="00953BE9" w:rsidP="00A24FB8">
            <w:pPr>
              <w:spacing w:line="0" w:lineRule="atLeast"/>
              <w:rPr>
                <w:rFonts w:ascii="Times New Roman" w:hAnsi="Times New Roman"/>
                <w:sz w:val="21"/>
              </w:rPr>
            </w:pPr>
          </w:p>
        </w:tc>
        <w:tc>
          <w:tcPr>
            <w:tcW w:w="80" w:type="dxa"/>
            <w:shd w:val="clear" w:color="auto" w:fill="auto"/>
            <w:vAlign w:val="bottom"/>
          </w:tcPr>
          <w:p w14:paraId="6AAD9BEF" w14:textId="77777777" w:rsidR="00953BE9" w:rsidRDefault="00953BE9" w:rsidP="00A24FB8">
            <w:pPr>
              <w:spacing w:line="0" w:lineRule="atLeast"/>
              <w:rPr>
                <w:rFonts w:ascii="Times New Roman" w:hAnsi="Times New Roman"/>
                <w:sz w:val="21"/>
              </w:rPr>
            </w:pPr>
          </w:p>
        </w:tc>
        <w:tc>
          <w:tcPr>
            <w:tcW w:w="520" w:type="dxa"/>
            <w:tcBorders>
              <w:right w:val="single" w:sz="8" w:space="0" w:color="auto"/>
            </w:tcBorders>
            <w:shd w:val="clear" w:color="auto" w:fill="auto"/>
            <w:vAlign w:val="bottom"/>
          </w:tcPr>
          <w:p w14:paraId="21440F78" w14:textId="77777777" w:rsidR="00953BE9" w:rsidRDefault="00953BE9" w:rsidP="00A24FB8">
            <w:pPr>
              <w:spacing w:line="0" w:lineRule="atLeast"/>
              <w:rPr>
                <w:rFonts w:ascii="Times New Roman" w:hAnsi="Times New Roman"/>
                <w:sz w:val="21"/>
              </w:rPr>
            </w:pPr>
          </w:p>
        </w:tc>
        <w:tc>
          <w:tcPr>
            <w:tcW w:w="2240" w:type="dxa"/>
            <w:tcBorders>
              <w:right w:val="single" w:sz="8" w:space="0" w:color="auto"/>
            </w:tcBorders>
            <w:shd w:val="clear" w:color="auto" w:fill="auto"/>
            <w:vAlign w:val="bottom"/>
          </w:tcPr>
          <w:p w14:paraId="4B123ACC"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Project Coordinating</w:t>
            </w:r>
          </w:p>
        </w:tc>
      </w:tr>
      <w:tr w:rsidR="00953BE9" w14:paraId="50AEA81C" w14:textId="77777777" w:rsidTr="00A24FB8">
        <w:trPr>
          <w:trHeight w:val="242"/>
        </w:trPr>
        <w:tc>
          <w:tcPr>
            <w:tcW w:w="360" w:type="dxa"/>
            <w:tcBorders>
              <w:left w:val="single" w:sz="8" w:space="0" w:color="auto"/>
              <w:bottom w:val="single" w:sz="8" w:space="0" w:color="auto"/>
              <w:right w:val="single" w:sz="8" w:space="0" w:color="auto"/>
            </w:tcBorders>
            <w:shd w:val="clear" w:color="auto" w:fill="auto"/>
            <w:vAlign w:val="bottom"/>
          </w:tcPr>
          <w:p w14:paraId="166B16EE" w14:textId="77777777" w:rsidR="00953BE9" w:rsidRDefault="00953BE9" w:rsidP="00A24FB8">
            <w:pPr>
              <w:spacing w:line="0" w:lineRule="atLeast"/>
              <w:rPr>
                <w:rFonts w:ascii="Times New Roman" w:hAnsi="Times New Roman"/>
                <w:sz w:val="21"/>
              </w:rPr>
            </w:pPr>
          </w:p>
        </w:tc>
        <w:tc>
          <w:tcPr>
            <w:tcW w:w="1840" w:type="dxa"/>
            <w:tcBorders>
              <w:bottom w:val="single" w:sz="8" w:space="0" w:color="auto"/>
              <w:right w:val="single" w:sz="8" w:space="0" w:color="auto"/>
            </w:tcBorders>
            <w:shd w:val="clear" w:color="auto" w:fill="auto"/>
            <w:vAlign w:val="bottom"/>
          </w:tcPr>
          <w:p w14:paraId="255B58DE" w14:textId="77777777" w:rsidR="00953BE9" w:rsidRDefault="00953BE9" w:rsidP="00A24FB8">
            <w:pPr>
              <w:spacing w:line="0" w:lineRule="atLeast"/>
              <w:rPr>
                <w:rFonts w:ascii="Times New Roman" w:hAnsi="Times New Roman"/>
                <w:sz w:val="21"/>
              </w:rPr>
            </w:pPr>
          </w:p>
        </w:tc>
        <w:tc>
          <w:tcPr>
            <w:tcW w:w="2420" w:type="dxa"/>
            <w:tcBorders>
              <w:bottom w:val="single" w:sz="8" w:space="0" w:color="auto"/>
              <w:right w:val="single" w:sz="8" w:space="0" w:color="auto"/>
            </w:tcBorders>
            <w:shd w:val="clear" w:color="auto" w:fill="auto"/>
            <w:vAlign w:val="bottom"/>
          </w:tcPr>
          <w:p w14:paraId="3C6CFD2A" w14:textId="77777777" w:rsidR="00953BE9" w:rsidRDefault="00953BE9" w:rsidP="00A24FB8">
            <w:pPr>
              <w:spacing w:line="0" w:lineRule="atLeast"/>
              <w:rPr>
                <w:rFonts w:ascii="Times New Roman" w:hAnsi="Times New Roman"/>
                <w:sz w:val="21"/>
              </w:rPr>
            </w:pPr>
          </w:p>
        </w:tc>
        <w:tc>
          <w:tcPr>
            <w:tcW w:w="100" w:type="dxa"/>
            <w:tcBorders>
              <w:bottom w:val="single" w:sz="8" w:space="0" w:color="auto"/>
            </w:tcBorders>
            <w:shd w:val="clear" w:color="auto" w:fill="auto"/>
            <w:vAlign w:val="bottom"/>
          </w:tcPr>
          <w:p w14:paraId="3C38F6CB" w14:textId="77777777" w:rsidR="00953BE9" w:rsidRDefault="00953BE9" w:rsidP="00A24FB8">
            <w:pPr>
              <w:spacing w:line="0" w:lineRule="atLeast"/>
              <w:rPr>
                <w:rFonts w:ascii="Times New Roman" w:hAnsi="Times New Roman"/>
                <w:sz w:val="21"/>
              </w:rPr>
            </w:pPr>
          </w:p>
        </w:tc>
        <w:tc>
          <w:tcPr>
            <w:tcW w:w="500" w:type="dxa"/>
            <w:tcBorders>
              <w:bottom w:val="single" w:sz="8" w:space="0" w:color="auto"/>
            </w:tcBorders>
            <w:shd w:val="clear" w:color="auto" w:fill="auto"/>
            <w:vAlign w:val="bottom"/>
          </w:tcPr>
          <w:p w14:paraId="7060AEF9" w14:textId="77777777" w:rsidR="00953BE9" w:rsidRDefault="00953BE9" w:rsidP="00A24FB8">
            <w:pPr>
              <w:spacing w:line="0" w:lineRule="atLeast"/>
              <w:rPr>
                <w:rFonts w:ascii="Times New Roman" w:hAnsi="Times New Roman"/>
                <w:sz w:val="21"/>
              </w:rPr>
            </w:pPr>
          </w:p>
        </w:tc>
        <w:tc>
          <w:tcPr>
            <w:tcW w:w="240" w:type="dxa"/>
            <w:tcBorders>
              <w:bottom w:val="single" w:sz="8" w:space="0" w:color="auto"/>
            </w:tcBorders>
            <w:shd w:val="clear" w:color="auto" w:fill="auto"/>
            <w:vAlign w:val="bottom"/>
          </w:tcPr>
          <w:p w14:paraId="48256F82" w14:textId="77777777" w:rsidR="00953BE9" w:rsidRDefault="00953BE9" w:rsidP="00A24FB8">
            <w:pPr>
              <w:spacing w:line="0" w:lineRule="atLeast"/>
              <w:rPr>
                <w:rFonts w:ascii="Times New Roman" w:hAnsi="Times New Roman"/>
                <w:sz w:val="21"/>
              </w:rPr>
            </w:pPr>
          </w:p>
        </w:tc>
        <w:tc>
          <w:tcPr>
            <w:tcW w:w="440" w:type="dxa"/>
            <w:tcBorders>
              <w:bottom w:val="single" w:sz="8" w:space="0" w:color="auto"/>
            </w:tcBorders>
            <w:shd w:val="clear" w:color="auto" w:fill="auto"/>
            <w:vAlign w:val="bottom"/>
          </w:tcPr>
          <w:p w14:paraId="5F339B2D" w14:textId="77777777" w:rsidR="00953BE9" w:rsidRDefault="00953BE9" w:rsidP="00A24FB8">
            <w:pPr>
              <w:spacing w:line="0" w:lineRule="atLeast"/>
              <w:rPr>
                <w:rFonts w:ascii="Times New Roman" w:hAnsi="Times New Roman"/>
                <w:sz w:val="21"/>
              </w:rPr>
            </w:pPr>
          </w:p>
        </w:tc>
        <w:tc>
          <w:tcPr>
            <w:tcW w:w="80" w:type="dxa"/>
            <w:tcBorders>
              <w:bottom w:val="single" w:sz="8" w:space="0" w:color="auto"/>
            </w:tcBorders>
            <w:shd w:val="clear" w:color="auto" w:fill="auto"/>
            <w:vAlign w:val="bottom"/>
          </w:tcPr>
          <w:p w14:paraId="59D4FC17" w14:textId="77777777" w:rsidR="00953BE9" w:rsidRDefault="00953BE9" w:rsidP="00A24FB8">
            <w:pPr>
              <w:spacing w:line="0" w:lineRule="atLeast"/>
              <w:rPr>
                <w:rFonts w:ascii="Times New Roman" w:hAnsi="Times New Roman"/>
                <w:sz w:val="21"/>
              </w:rPr>
            </w:pPr>
          </w:p>
        </w:tc>
        <w:tc>
          <w:tcPr>
            <w:tcW w:w="520" w:type="dxa"/>
            <w:tcBorders>
              <w:bottom w:val="single" w:sz="8" w:space="0" w:color="auto"/>
              <w:right w:val="single" w:sz="8" w:space="0" w:color="auto"/>
            </w:tcBorders>
            <w:shd w:val="clear" w:color="auto" w:fill="auto"/>
            <w:vAlign w:val="bottom"/>
          </w:tcPr>
          <w:p w14:paraId="5AD7EA07" w14:textId="77777777" w:rsidR="00953BE9" w:rsidRDefault="00953BE9" w:rsidP="00A24FB8">
            <w:pPr>
              <w:spacing w:line="0" w:lineRule="atLeast"/>
              <w:rPr>
                <w:rFonts w:ascii="Times New Roman" w:hAnsi="Times New Roman"/>
                <w:sz w:val="21"/>
              </w:rPr>
            </w:pPr>
          </w:p>
        </w:tc>
        <w:tc>
          <w:tcPr>
            <w:tcW w:w="2240" w:type="dxa"/>
            <w:tcBorders>
              <w:bottom w:val="single" w:sz="8" w:space="0" w:color="auto"/>
              <w:right w:val="single" w:sz="8" w:space="0" w:color="auto"/>
            </w:tcBorders>
            <w:shd w:val="clear" w:color="auto" w:fill="auto"/>
            <w:vAlign w:val="bottom"/>
          </w:tcPr>
          <w:p w14:paraId="2839E90F"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Unit, GEF OFP</w:t>
            </w:r>
          </w:p>
        </w:tc>
      </w:tr>
      <w:tr w:rsidR="00953BE9" w14:paraId="158DF54F" w14:textId="77777777" w:rsidTr="00A24FB8">
        <w:trPr>
          <w:trHeight w:val="232"/>
        </w:trPr>
        <w:tc>
          <w:tcPr>
            <w:tcW w:w="360" w:type="dxa"/>
            <w:tcBorders>
              <w:left w:val="single" w:sz="8" w:space="0" w:color="auto"/>
              <w:right w:val="single" w:sz="8" w:space="0" w:color="auto"/>
            </w:tcBorders>
            <w:shd w:val="clear" w:color="auto" w:fill="auto"/>
            <w:vAlign w:val="bottom"/>
          </w:tcPr>
          <w:p w14:paraId="577414D6" w14:textId="77777777" w:rsidR="00953BE9" w:rsidRDefault="00953BE9" w:rsidP="00A24FB8">
            <w:pPr>
              <w:spacing w:line="224" w:lineRule="exact"/>
              <w:ind w:left="100"/>
              <w:rPr>
                <w:rFonts w:ascii="Garamond" w:eastAsia="Garamond" w:hAnsi="Garamond"/>
                <w:b/>
                <w:sz w:val="21"/>
              </w:rPr>
            </w:pPr>
            <w:r>
              <w:rPr>
                <w:rFonts w:ascii="Garamond" w:eastAsia="Garamond" w:hAnsi="Garamond"/>
                <w:b/>
                <w:sz w:val="21"/>
              </w:rPr>
              <w:t>4</w:t>
            </w:r>
          </w:p>
        </w:tc>
        <w:tc>
          <w:tcPr>
            <w:tcW w:w="1840" w:type="dxa"/>
            <w:tcBorders>
              <w:right w:val="single" w:sz="8" w:space="0" w:color="auto"/>
            </w:tcBorders>
            <w:shd w:val="clear" w:color="auto" w:fill="auto"/>
            <w:vAlign w:val="bottom"/>
          </w:tcPr>
          <w:p w14:paraId="1B502757" w14:textId="77777777" w:rsidR="00953BE9" w:rsidRDefault="00953BE9" w:rsidP="00A24FB8">
            <w:pPr>
              <w:spacing w:line="224" w:lineRule="exact"/>
              <w:ind w:left="100"/>
              <w:rPr>
                <w:rFonts w:ascii="Garamond" w:eastAsia="Garamond" w:hAnsi="Garamond"/>
                <w:b/>
                <w:sz w:val="21"/>
              </w:rPr>
            </w:pPr>
            <w:r>
              <w:rPr>
                <w:rFonts w:ascii="Garamond" w:eastAsia="Garamond" w:hAnsi="Garamond"/>
                <w:b/>
                <w:sz w:val="21"/>
              </w:rPr>
              <w:t>Final Report*</w:t>
            </w:r>
          </w:p>
        </w:tc>
        <w:tc>
          <w:tcPr>
            <w:tcW w:w="2420" w:type="dxa"/>
            <w:tcBorders>
              <w:right w:val="single" w:sz="8" w:space="0" w:color="auto"/>
            </w:tcBorders>
            <w:shd w:val="clear" w:color="auto" w:fill="auto"/>
            <w:vAlign w:val="bottom"/>
          </w:tcPr>
          <w:p w14:paraId="6D020706" w14:textId="77777777" w:rsidR="00953BE9" w:rsidRDefault="00953BE9" w:rsidP="00A24FB8">
            <w:pPr>
              <w:spacing w:line="228" w:lineRule="exact"/>
              <w:ind w:left="100"/>
              <w:rPr>
                <w:rFonts w:ascii="Garamond" w:eastAsia="Garamond" w:hAnsi="Garamond"/>
                <w:sz w:val="21"/>
              </w:rPr>
            </w:pPr>
            <w:r>
              <w:rPr>
                <w:rFonts w:ascii="Garamond" w:eastAsia="Garamond" w:hAnsi="Garamond"/>
                <w:sz w:val="21"/>
              </w:rPr>
              <w:t>Revised report with audit</w:t>
            </w:r>
          </w:p>
        </w:tc>
        <w:tc>
          <w:tcPr>
            <w:tcW w:w="100" w:type="dxa"/>
            <w:shd w:val="clear" w:color="auto" w:fill="auto"/>
            <w:vAlign w:val="bottom"/>
          </w:tcPr>
          <w:p w14:paraId="01D469E5" w14:textId="77777777" w:rsidR="00953BE9" w:rsidRDefault="00953BE9" w:rsidP="00A24FB8">
            <w:pPr>
              <w:spacing w:line="0" w:lineRule="atLeast"/>
              <w:rPr>
                <w:rFonts w:ascii="Times New Roman" w:hAnsi="Times New Roman"/>
              </w:rPr>
            </w:pPr>
          </w:p>
        </w:tc>
        <w:tc>
          <w:tcPr>
            <w:tcW w:w="1180" w:type="dxa"/>
            <w:gridSpan w:val="3"/>
            <w:shd w:val="clear" w:color="auto" w:fill="D3D3D3"/>
            <w:vAlign w:val="bottom"/>
          </w:tcPr>
          <w:p w14:paraId="4CEF1B48" w14:textId="77777777" w:rsidR="00953BE9" w:rsidRDefault="00953BE9" w:rsidP="00A24FB8">
            <w:pPr>
              <w:spacing w:line="228" w:lineRule="exact"/>
              <w:rPr>
                <w:rFonts w:ascii="Garamond" w:eastAsia="Garamond" w:hAnsi="Garamond"/>
                <w:w w:val="98"/>
                <w:sz w:val="21"/>
                <w:highlight w:val="lightGray"/>
              </w:rPr>
            </w:pPr>
            <w:r>
              <w:rPr>
                <w:rFonts w:ascii="Garamond" w:eastAsia="Garamond" w:hAnsi="Garamond"/>
                <w:w w:val="98"/>
                <w:sz w:val="21"/>
                <w:highlight w:val="lightGray"/>
              </w:rPr>
              <w:t>Within 1 week</w:t>
            </w:r>
          </w:p>
        </w:tc>
        <w:tc>
          <w:tcPr>
            <w:tcW w:w="600" w:type="dxa"/>
            <w:gridSpan w:val="2"/>
            <w:tcBorders>
              <w:right w:val="single" w:sz="8" w:space="0" w:color="auto"/>
            </w:tcBorders>
            <w:shd w:val="clear" w:color="auto" w:fill="auto"/>
            <w:vAlign w:val="bottom"/>
          </w:tcPr>
          <w:p w14:paraId="0BF66FA1" w14:textId="77777777" w:rsidR="00953BE9" w:rsidRDefault="00953BE9" w:rsidP="00A24FB8">
            <w:pPr>
              <w:spacing w:line="228" w:lineRule="exact"/>
              <w:ind w:left="60"/>
              <w:rPr>
                <w:rFonts w:ascii="Garamond" w:eastAsia="Garamond" w:hAnsi="Garamond"/>
                <w:sz w:val="21"/>
              </w:rPr>
            </w:pPr>
            <w:r>
              <w:rPr>
                <w:rFonts w:ascii="Garamond" w:eastAsia="Garamond" w:hAnsi="Garamond"/>
                <w:sz w:val="21"/>
              </w:rPr>
              <w:t>of</w:t>
            </w:r>
          </w:p>
        </w:tc>
        <w:tc>
          <w:tcPr>
            <w:tcW w:w="2240" w:type="dxa"/>
            <w:tcBorders>
              <w:right w:val="single" w:sz="8" w:space="0" w:color="auto"/>
            </w:tcBorders>
            <w:shd w:val="clear" w:color="auto" w:fill="auto"/>
            <w:vAlign w:val="bottom"/>
          </w:tcPr>
          <w:p w14:paraId="08252F23" w14:textId="77777777" w:rsidR="00953BE9" w:rsidRDefault="00953BE9" w:rsidP="00A24FB8">
            <w:pPr>
              <w:spacing w:line="228" w:lineRule="exact"/>
              <w:ind w:left="80"/>
              <w:rPr>
                <w:rFonts w:ascii="Garamond" w:eastAsia="Garamond" w:hAnsi="Garamond"/>
                <w:sz w:val="21"/>
              </w:rPr>
            </w:pPr>
            <w:r>
              <w:rPr>
                <w:rFonts w:ascii="Garamond" w:eastAsia="Garamond" w:hAnsi="Garamond"/>
                <w:sz w:val="21"/>
              </w:rPr>
              <w:t>Sent to the</w:t>
            </w:r>
          </w:p>
        </w:tc>
      </w:tr>
      <w:tr w:rsidR="00953BE9" w14:paraId="2F39B3FA" w14:textId="77777777" w:rsidTr="00A24FB8">
        <w:trPr>
          <w:trHeight w:val="238"/>
        </w:trPr>
        <w:tc>
          <w:tcPr>
            <w:tcW w:w="360" w:type="dxa"/>
            <w:tcBorders>
              <w:left w:val="single" w:sz="8" w:space="0" w:color="auto"/>
              <w:right w:val="single" w:sz="8" w:space="0" w:color="auto"/>
            </w:tcBorders>
            <w:shd w:val="clear" w:color="auto" w:fill="auto"/>
            <w:vAlign w:val="bottom"/>
          </w:tcPr>
          <w:p w14:paraId="020895E5" w14:textId="77777777" w:rsidR="00953BE9" w:rsidRDefault="00953BE9" w:rsidP="00A24FB8">
            <w:pPr>
              <w:spacing w:line="0" w:lineRule="atLeast"/>
              <w:rPr>
                <w:rFonts w:ascii="Times New Roman" w:hAnsi="Times New Roman"/>
              </w:rPr>
            </w:pPr>
          </w:p>
        </w:tc>
        <w:tc>
          <w:tcPr>
            <w:tcW w:w="1840" w:type="dxa"/>
            <w:tcBorders>
              <w:right w:val="single" w:sz="8" w:space="0" w:color="auto"/>
            </w:tcBorders>
            <w:shd w:val="clear" w:color="auto" w:fill="auto"/>
            <w:vAlign w:val="bottom"/>
          </w:tcPr>
          <w:p w14:paraId="1E6B1C87" w14:textId="77777777" w:rsidR="00953BE9" w:rsidRDefault="00953BE9" w:rsidP="00A24FB8">
            <w:pPr>
              <w:spacing w:line="0" w:lineRule="atLeast"/>
              <w:rPr>
                <w:rFonts w:ascii="Times New Roman" w:hAnsi="Times New Roman"/>
              </w:rPr>
            </w:pPr>
          </w:p>
        </w:tc>
        <w:tc>
          <w:tcPr>
            <w:tcW w:w="2420" w:type="dxa"/>
            <w:tcBorders>
              <w:right w:val="single" w:sz="8" w:space="0" w:color="auto"/>
            </w:tcBorders>
            <w:shd w:val="clear" w:color="auto" w:fill="auto"/>
            <w:vAlign w:val="bottom"/>
          </w:tcPr>
          <w:p w14:paraId="0E323294" w14:textId="77777777" w:rsidR="00953BE9" w:rsidRDefault="00953BE9" w:rsidP="00A24FB8">
            <w:pPr>
              <w:spacing w:line="0" w:lineRule="atLeast"/>
              <w:ind w:left="100"/>
              <w:rPr>
                <w:rFonts w:ascii="Garamond" w:eastAsia="Garamond" w:hAnsi="Garamond"/>
                <w:sz w:val="21"/>
              </w:rPr>
            </w:pPr>
            <w:r>
              <w:rPr>
                <w:rFonts w:ascii="Garamond" w:eastAsia="Garamond" w:hAnsi="Garamond"/>
                <w:sz w:val="21"/>
              </w:rPr>
              <w:t>trail detailing how all</w:t>
            </w:r>
          </w:p>
        </w:tc>
        <w:tc>
          <w:tcPr>
            <w:tcW w:w="100" w:type="dxa"/>
            <w:shd w:val="clear" w:color="auto" w:fill="auto"/>
            <w:vAlign w:val="bottom"/>
          </w:tcPr>
          <w:p w14:paraId="36CAFF7A" w14:textId="77777777" w:rsidR="00953BE9" w:rsidRDefault="00953BE9" w:rsidP="00A24FB8">
            <w:pPr>
              <w:spacing w:line="0" w:lineRule="atLeast"/>
              <w:rPr>
                <w:rFonts w:ascii="Times New Roman" w:hAnsi="Times New Roman"/>
              </w:rPr>
            </w:pPr>
          </w:p>
        </w:tc>
        <w:tc>
          <w:tcPr>
            <w:tcW w:w="1780" w:type="dxa"/>
            <w:gridSpan w:val="5"/>
            <w:tcBorders>
              <w:right w:val="single" w:sz="8" w:space="0" w:color="auto"/>
            </w:tcBorders>
            <w:shd w:val="clear" w:color="auto" w:fill="auto"/>
            <w:vAlign w:val="bottom"/>
          </w:tcPr>
          <w:p w14:paraId="24B7CF80" w14:textId="77777777" w:rsidR="00953BE9" w:rsidRDefault="00953BE9" w:rsidP="00A24FB8">
            <w:pPr>
              <w:spacing w:line="0" w:lineRule="atLeast"/>
              <w:rPr>
                <w:rFonts w:ascii="Garamond" w:eastAsia="Garamond" w:hAnsi="Garamond"/>
                <w:sz w:val="21"/>
              </w:rPr>
            </w:pPr>
            <w:r>
              <w:rPr>
                <w:rFonts w:ascii="Garamond" w:eastAsia="Garamond" w:hAnsi="Garamond"/>
                <w:sz w:val="21"/>
              </w:rPr>
              <w:t>receiving UNDP</w:t>
            </w:r>
          </w:p>
        </w:tc>
        <w:tc>
          <w:tcPr>
            <w:tcW w:w="2240" w:type="dxa"/>
            <w:tcBorders>
              <w:right w:val="single" w:sz="8" w:space="0" w:color="auto"/>
            </w:tcBorders>
            <w:shd w:val="clear" w:color="auto" w:fill="auto"/>
            <w:vAlign w:val="bottom"/>
          </w:tcPr>
          <w:p w14:paraId="3AA035B8" w14:textId="77777777" w:rsidR="00953BE9" w:rsidRDefault="00953BE9" w:rsidP="00A24FB8">
            <w:pPr>
              <w:spacing w:line="0" w:lineRule="atLeast"/>
              <w:ind w:left="80"/>
              <w:rPr>
                <w:rFonts w:ascii="Garamond" w:eastAsia="Garamond" w:hAnsi="Garamond"/>
                <w:sz w:val="21"/>
              </w:rPr>
            </w:pPr>
            <w:r>
              <w:rPr>
                <w:rFonts w:ascii="Garamond" w:eastAsia="Garamond" w:hAnsi="Garamond"/>
                <w:sz w:val="21"/>
              </w:rPr>
              <w:t>Commissioning Unit</w:t>
            </w:r>
          </w:p>
        </w:tc>
      </w:tr>
      <w:tr w:rsidR="00953BE9" w14:paraId="5D2F0E80" w14:textId="77777777" w:rsidTr="00A24FB8">
        <w:trPr>
          <w:trHeight w:val="242"/>
        </w:trPr>
        <w:tc>
          <w:tcPr>
            <w:tcW w:w="360" w:type="dxa"/>
            <w:tcBorders>
              <w:left w:val="single" w:sz="8" w:space="0" w:color="auto"/>
              <w:bottom w:val="single" w:sz="8" w:space="0" w:color="auto"/>
              <w:right w:val="single" w:sz="8" w:space="0" w:color="auto"/>
            </w:tcBorders>
            <w:shd w:val="clear" w:color="auto" w:fill="auto"/>
            <w:vAlign w:val="bottom"/>
          </w:tcPr>
          <w:p w14:paraId="53BA5962" w14:textId="77777777" w:rsidR="00953BE9" w:rsidRDefault="00953BE9" w:rsidP="00A24FB8">
            <w:pPr>
              <w:spacing w:line="0" w:lineRule="atLeast"/>
              <w:rPr>
                <w:rFonts w:ascii="Times New Roman" w:hAnsi="Times New Roman"/>
                <w:sz w:val="21"/>
              </w:rPr>
            </w:pPr>
          </w:p>
        </w:tc>
        <w:tc>
          <w:tcPr>
            <w:tcW w:w="1840" w:type="dxa"/>
            <w:tcBorders>
              <w:bottom w:val="single" w:sz="8" w:space="0" w:color="auto"/>
              <w:right w:val="single" w:sz="8" w:space="0" w:color="auto"/>
            </w:tcBorders>
            <w:shd w:val="clear" w:color="auto" w:fill="auto"/>
            <w:vAlign w:val="bottom"/>
          </w:tcPr>
          <w:p w14:paraId="2F03DD18" w14:textId="77777777" w:rsidR="00953BE9" w:rsidRDefault="00953BE9" w:rsidP="00A24FB8">
            <w:pPr>
              <w:spacing w:line="0" w:lineRule="atLeast"/>
              <w:rPr>
                <w:rFonts w:ascii="Times New Roman" w:hAnsi="Times New Roman"/>
                <w:sz w:val="21"/>
              </w:rPr>
            </w:pPr>
          </w:p>
        </w:tc>
        <w:tc>
          <w:tcPr>
            <w:tcW w:w="2420" w:type="dxa"/>
            <w:tcBorders>
              <w:bottom w:val="single" w:sz="8" w:space="0" w:color="auto"/>
              <w:right w:val="single" w:sz="8" w:space="0" w:color="auto"/>
            </w:tcBorders>
            <w:shd w:val="clear" w:color="auto" w:fill="auto"/>
            <w:vAlign w:val="bottom"/>
          </w:tcPr>
          <w:p w14:paraId="4245A90D" w14:textId="77777777" w:rsidR="00953BE9" w:rsidRDefault="00953BE9" w:rsidP="00A24FB8">
            <w:pPr>
              <w:spacing w:line="0" w:lineRule="atLeast"/>
              <w:ind w:left="100"/>
              <w:rPr>
                <w:rFonts w:ascii="Garamond" w:eastAsia="Garamond" w:hAnsi="Garamond"/>
                <w:sz w:val="21"/>
              </w:rPr>
            </w:pPr>
            <w:r>
              <w:rPr>
                <w:rFonts w:ascii="Garamond" w:eastAsia="Garamond" w:hAnsi="Garamond"/>
                <w:sz w:val="21"/>
              </w:rPr>
              <w:t>received comments have</w:t>
            </w:r>
          </w:p>
        </w:tc>
        <w:tc>
          <w:tcPr>
            <w:tcW w:w="100" w:type="dxa"/>
            <w:tcBorders>
              <w:bottom w:val="single" w:sz="8" w:space="0" w:color="auto"/>
            </w:tcBorders>
            <w:shd w:val="clear" w:color="auto" w:fill="auto"/>
            <w:vAlign w:val="bottom"/>
          </w:tcPr>
          <w:p w14:paraId="05732E92" w14:textId="77777777" w:rsidR="00953BE9" w:rsidRDefault="00953BE9" w:rsidP="00A24FB8">
            <w:pPr>
              <w:spacing w:line="0" w:lineRule="atLeast"/>
              <w:rPr>
                <w:rFonts w:ascii="Times New Roman" w:hAnsi="Times New Roman"/>
                <w:sz w:val="21"/>
              </w:rPr>
            </w:pPr>
          </w:p>
        </w:tc>
        <w:tc>
          <w:tcPr>
            <w:tcW w:w="1780" w:type="dxa"/>
            <w:gridSpan w:val="5"/>
            <w:tcBorders>
              <w:bottom w:val="single" w:sz="8" w:space="0" w:color="auto"/>
              <w:right w:val="single" w:sz="8" w:space="0" w:color="auto"/>
            </w:tcBorders>
            <w:shd w:val="clear" w:color="auto" w:fill="auto"/>
            <w:vAlign w:val="bottom"/>
          </w:tcPr>
          <w:p w14:paraId="2ECE3829" w14:textId="77777777" w:rsidR="00953BE9" w:rsidRDefault="00953BE9" w:rsidP="00A24FB8">
            <w:pPr>
              <w:spacing w:line="0" w:lineRule="atLeast"/>
              <w:rPr>
                <w:rFonts w:ascii="Garamond" w:eastAsia="Garamond" w:hAnsi="Garamond"/>
                <w:sz w:val="21"/>
              </w:rPr>
            </w:pPr>
            <w:r>
              <w:rPr>
                <w:rFonts w:ascii="Garamond" w:eastAsia="Garamond" w:hAnsi="Garamond"/>
                <w:sz w:val="21"/>
              </w:rPr>
              <w:t>comments on draft</w:t>
            </w:r>
          </w:p>
          <w:p w14:paraId="384D3B50" w14:textId="77777777" w:rsidR="00953BE9" w:rsidRDefault="00953BE9" w:rsidP="00A24FB8">
            <w:pPr>
              <w:spacing w:line="0" w:lineRule="atLeast"/>
              <w:rPr>
                <w:rFonts w:ascii="Garamond" w:eastAsia="Garamond" w:hAnsi="Garamond"/>
                <w:sz w:val="21"/>
              </w:rPr>
            </w:pPr>
          </w:p>
        </w:tc>
        <w:tc>
          <w:tcPr>
            <w:tcW w:w="2240" w:type="dxa"/>
            <w:tcBorders>
              <w:bottom w:val="single" w:sz="8" w:space="0" w:color="auto"/>
              <w:right w:val="single" w:sz="8" w:space="0" w:color="auto"/>
            </w:tcBorders>
            <w:shd w:val="clear" w:color="auto" w:fill="auto"/>
            <w:vAlign w:val="bottom"/>
          </w:tcPr>
          <w:p w14:paraId="05E92B4E" w14:textId="77777777" w:rsidR="00953BE9" w:rsidRDefault="00953BE9" w:rsidP="00A24FB8">
            <w:pPr>
              <w:spacing w:line="0" w:lineRule="atLeast"/>
              <w:rPr>
                <w:rFonts w:ascii="Times New Roman" w:hAnsi="Times New Roman"/>
                <w:sz w:val="21"/>
              </w:rPr>
            </w:pPr>
          </w:p>
        </w:tc>
      </w:tr>
    </w:tbl>
    <w:p w14:paraId="714C230F" w14:textId="77777777" w:rsidR="00953BE9" w:rsidRDefault="00953BE9" w:rsidP="00953BE9">
      <w:pPr>
        <w:spacing w:line="200" w:lineRule="exact"/>
        <w:rPr>
          <w:rFonts w:ascii="Times New Roman" w:hAnsi="Times New Roman"/>
          <w:sz w:val="24"/>
        </w:rPr>
      </w:pPr>
      <w:r>
        <w:rPr>
          <w:noProof/>
        </w:rPr>
        <mc:AlternateContent>
          <mc:Choice Requires="wps">
            <w:drawing>
              <wp:anchor distT="0" distB="0" distL="114300" distR="114300" simplePos="0" relativeHeight="251673600" behindDoc="1" locked="0" layoutInCell="1" allowOverlap="1" wp14:anchorId="02E1F248" wp14:editId="31185D11">
                <wp:simplePos x="0" y="0"/>
                <wp:positionH relativeFrom="page">
                  <wp:posOffset>1013460</wp:posOffset>
                </wp:positionH>
                <wp:positionV relativeFrom="page">
                  <wp:posOffset>1214120</wp:posOffset>
                </wp:positionV>
                <wp:extent cx="5549900" cy="0"/>
                <wp:effectExtent l="13335" t="13970" r="8890" b="5080"/>
                <wp:wrapNone/>
                <wp:docPr id="5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75540"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95.6pt" to="516.8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c8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" strokeweight=".16931mm">
                <w10:wrap anchorx="page" anchory="page"/>
              </v:line>
            </w:pict>
          </mc:Fallback>
        </mc:AlternateContent>
      </w:r>
      <w:r>
        <w:rPr>
          <w:noProof/>
        </w:rPr>
        <mc:AlternateContent>
          <mc:Choice Requires="wps">
            <w:drawing>
              <wp:anchor distT="0" distB="0" distL="114300" distR="114300" simplePos="0" relativeHeight="251674624" behindDoc="1" locked="0" layoutInCell="1" allowOverlap="1" wp14:anchorId="0EB735C4" wp14:editId="2596497E">
                <wp:simplePos x="0" y="0"/>
                <wp:positionH relativeFrom="page">
                  <wp:posOffset>1016000</wp:posOffset>
                </wp:positionH>
                <wp:positionV relativeFrom="page">
                  <wp:posOffset>1210945</wp:posOffset>
                </wp:positionV>
                <wp:extent cx="0" cy="472440"/>
                <wp:effectExtent l="6350" t="10795" r="12700" b="12065"/>
                <wp:wrapNone/>
                <wp:docPr id="5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98973" id="Line 1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95.35pt" to="80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Ag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" strokeweight=".16931mm">
                <w10:wrap anchorx="page" anchory="page"/>
              </v:line>
            </w:pict>
          </mc:Fallback>
        </mc:AlternateContent>
      </w:r>
      <w:r>
        <w:rPr>
          <w:noProof/>
        </w:rPr>
        <mc:AlternateContent>
          <mc:Choice Requires="wps">
            <w:drawing>
              <wp:anchor distT="0" distB="0" distL="114300" distR="114300" simplePos="0" relativeHeight="251675648" behindDoc="1" locked="0" layoutInCell="1" allowOverlap="1" wp14:anchorId="118E1D79" wp14:editId="140D755D">
                <wp:simplePos x="0" y="0"/>
                <wp:positionH relativeFrom="page">
                  <wp:posOffset>1240155</wp:posOffset>
                </wp:positionH>
                <wp:positionV relativeFrom="page">
                  <wp:posOffset>1210945</wp:posOffset>
                </wp:positionV>
                <wp:extent cx="0" cy="472440"/>
                <wp:effectExtent l="11430" t="10795" r="7620" b="12065"/>
                <wp:wrapNone/>
                <wp:docPr id="5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EF5D0" id="Line 18"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65pt,95.35pt" to="97.6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8Cs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" strokeweight=".16931mm">
                <w10:wrap anchorx="page" anchory="page"/>
              </v:line>
            </w:pict>
          </mc:Fallback>
        </mc:AlternateContent>
      </w:r>
      <w:r>
        <w:rPr>
          <w:noProof/>
        </w:rPr>
        <mc:AlternateContent>
          <mc:Choice Requires="wps">
            <w:drawing>
              <wp:anchor distT="0" distB="0" distL="114300" distR="114300" simplePos="0" relativeHeight="251676672" behindDoc="1" locked="0" layoutInCell="1" allowOverlap="1" wp14:anchorId="635C326C" wp14:editId="63073791">
                <wp:simplePos x="0" y="0"/>
                <wp:positionH relativeFrom="page">
                  <wp:posOffset>2406015</wp:posOffset>
                </wp:positionH>
                <wp:positionV relativeFrom="page">
                  <wp:posOffset>1210945</wp:posOffset>
                </wp:positionV>
                <wp:extent cx="0" cy="472440"/>
                <wp:effectExtent l="5715" t="10795" r="13335" b="12065"/>
                <wp:wrapNone/>
                <wp:docPr id="4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2D6E" id="Line 1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45pt,95.35pt" to="189.4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cVEwIAACk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" strokeweight=".16931mm">
                <w10:wrap anchorx="page" anchory="page"/>
              </v:line>
            </w:pict>
          </mc:Fallback>
        </mc:AlternateContent>
      </w:r>
      <w:r>
        <w:rPr>
          <w:noProof/>
        </w:rPr>
        <mc:AlternateContent>
          <mc:Choice Requires="wps">
            <w:drawing>
              <wp:anchor distT="0" distB="0" distL="114300" distR="114300" simplePos="0" relativeHeight="251677696" behindDoc="1" locked="0" layoutInCell="1" allowOverlap="1" wp14:anchorId="26EBA9D1" wp14:editId="39DE7F3B">
                <wp:simplePos x="0" y="0"/>
                <wp:positionH relativeFrom="page">
                  <wp:posOffset>3940810</wp:posOffset>
                </wp:positionH>
                <wp:positionV relativeFrom="page">
                  <wp:posOffset>1210945</wp:posOffset>
                </wp:positionV>
                <wp:extent cx="0" cy="472440"/>
                <wp:effectExtent l="6985" t="10795" r="12065" b="12065"/>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32908" id="Line 2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95.35pt" to="310.3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" strokeweight=".48pt">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7C3DF24" wp14:editId="2054205A">
                <wp:simplePos x="0" y="0"/>
                <wp:positionH relativeFrom="page">
                  <wp:posOffset>5129530</wp:posOffset>
                </wp:positionH>
                <wp:positionV relativeFrom="page">
                  <wp:posOffset>1210945</wp:posOffset>
                </wp:positionV>
                <wp:extent cx="0" cy="472440"/>
                <wp:effectExtent l="5080" t="10795" r="13970" b="12065"/>
                <wp:wrapNone/>
                <wp:docPr id="4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33470" id="Line 2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9pt,95.35pt" to="403.9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6cFAIAACk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" strokeweight=".48pt">
                <w10:wrap anchorx="page" anchory="page"/>
              </v:line>
            </w:pict>
          </mc:Fallback>
        </mc:AlternateContent>
      </w:r>
      <w:r>
        <w:rPr>
          <w:noProof/>
        </w:rPr>
        <mc:AlternateContent>
          <mc:Choice Requires="wps">
            <w:drawing>
              <wp:anchor distT="0" distB="0" distL="114300" distR="114300" simplePos="0" relativeHeight="251679744" behindDoc="1" locked="0" layoutInCell="1" allowOverlap="1" wp14:anchorId="5669DFFB" wp14:editId="36C27E5F">
                <wp:simplePos x="0" y="0"/>
                <wp:positionH relativeFrom="page">
                  <wp:posOffset>6560820</wp:posOffset>
                </wp:positionH>
                <wp:positionV relativeFrom="page">
                  <wp:posOffset>1210945</wp:posOffset>
                </wp:positionV>
                <wp:extent cx="0" cy="472440"/>
                <wp:effectExtent l="7620" t="10795" r="11430" b="12065"/>
                <wp:wrapNone/>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0617A" id="Line 22"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6pt,95.35pt" to="516.6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l6EwIAACk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" strokeweight=".48pt">
                <w10:wrap anchorx="page" anchory="page"/>
              </v:line>
            </w:pict>
          </mc:Fallback>
        </mc:AlternateContent>
      </w:r>
    </w:p>
    <w:p w14:paraId="10E9D922" w14:textId="77777777" w:rsidR="00953BE9" w:rsidRDefault="00953BE9" w:rsidP="00953BE9">
      <w:pPr>
        <w:spacing w:line="280" w:lineRule="exact"/>
        <w:rPr>
          <w:rFonts w:ascii="Times New Roman" w:hAnsi="Times New Roman"/>
          <w:sz w:val="24"/>
        </w:rPr>
      </w:pPr>
    </w:p>
    <w:p w14:paraId="763BA95E" w14:textId="77777777" w:rsidR="00953BE9" w:rsidRPr="00570E6A" w:rsidRDefault="00953BE9" w:rsidP="00953BE9">
      <w:pPr>
        <w:spacing w:line="20" w:lineRule="exact"/>
        <w:rPr>
          <w:rFonts w:ascii="Times New Roman" w:hAnsi="Times New Roman"/>
          <w:sz w:val="24"/>
          <w:lang w:val="en-US"/>
        </w:rPr>
      </w:pPr>
      <w:r>
        <w:rPr>
          <w:rFonts w:ascii="Garamond" w:eastAsia="Garamond" w:hAnsi="Garamond"/>
          <w:noProof/>
          <w:sz w:val="21"/>
        </w:rPr>
        <mc:AlternateContent>
          <mc:Choice Requires="wps">
            <w:drawing>
              <wp:anchor distT="0" distB="0" distL="114300" distR="114300" simplePos="0" relativeHeight="251680768" behindDoc="1" locked="0" layoutInCell="1" allowOverlap="1" wp14:anchorId="5E76C259" wp14:editId="0D0AC73F">
                <wp:simplePos x="0" y="0"/>
                <wp:positionH relativeFrom="column">
                  <wp:posOffset>99060</wp:posOffset>
                </wp:positionH>
                <wp:positionV relativeFrom="paragraph">
                  <wp:posOffset>5080</wp:posOffset>
                </wp:positionV>
                <wp:extent cx="5549900" cy="0"/>
                <wp:effectExtent l="13335" t="7620" r="8890" b="11430"/>
                <wp:wrapNone/>
                <wp:docPr id="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C3BD6" id="Line 2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pt" to="444.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" strokeweight=".16931mm"/>
            </w:pict>
          </mc:Fallback>
        </mc:AlternateContent>
      </w:r>
    </w:p>
    <w:p w14:paraId="69DD67F1" w14:textId="77777777" w:rsidR="00953BE9" w:rsidRPr="00570E6A" w:rsidRDefault="00953BE9" w:rsidP="00953BE9">
      <w:pPr>
        <w:spacing w:line="27" w:lineRule="exact"/>
        <w:rPr>
          <w:rFonts w:ascii="Times New Roman" w:hAnsi="Times New Roman"/>
          <w:sz w:val="24"/>
          <w:lang w:val="en-US"/>
        </w:rPr>
      </w:pPr>
    </w:p>
    <w:p w14:paraId="6DE97EDC" w14:textId="77777777" w:rsidR="00953BE9" w:rsidRDefault="00953BE9" w:rsidP="00953BE9">
      <w:pPr>
        <w:spacing w:line="226" w:lineRule="auto"/>
        <w:ind w:left="140" w:right="560"/>
        <w:rPr>
          <w:rFonts w:ascii="Garamond" w:eastAsia="Garamond" w:hAnsi="Garamond"/>
          <w:sz w:val="19"/>
          <w:lang w:val="en-US"/>
        </w:rPr>
      </w:pPr>
      <w:r w:rsidRPr="00570E6A">
        <w:rPr>
          <w:rFonts w:ascii="Garamond" w:eastAsia="Garamond" w:hAnsi="Garamond"/>
          <w:sz w:val="19"/>
          <w:lang w:val="en-US"/>
        </w:rPr>
        <w:t xml:space="preserve">*The final </w:t>
      </w:r>
      <w:r>
        <w:rPr>
          <w:rFonts w:ascii="Garamond" w:eastAsia="Garamond" w:hAnsi="Garamond"/>
          <w:sz w:val="19"/>
          <w:lang w:val="en-US"/>
        </w:rPr>
        <w:t>MTR</w:t>
      </w:r>
      <w:r w:rsidRPr="00570E6A">
        <w:rPr>
          <w:rFonts w:ascii="Garamond" w:eastAsia="Garamond" w:hAnsi="Garamond"/>
          <w:sz w:val="19"/>
          <w:lang w:val="en-US"/>
        </w:rPr>
        <w:t xml:space="preserve"> report must be in English. If applicable, the Commissioning Unit may choose to arrange for a translation of the report into a language more widely shared by national stakeholders.</w:t>
      </w:r>
    </w:p>
    <w:p w14:paraId="31B4B6DB" w14:textId="77777777" w:rsidR="00953BE9" w:rsidRDefault="00953BE9" w:rsidP="00953BE9">
      <w:pPr>
        <w:spacing w:line="226" w:lineRule="auto"/>
        <w:ind w:left="140" w:right="560"/>
        <w:rPr>
          <w:rFonts w:ascii="Garamond" w:eastAsia="Garamond" w:hAnsi="Garamond"/>
          <w:sz w:val="19"/>
          <w:lang w:val="en-US"/>
        </w:rPr>
      </w:pPr>
    </w:p>
    <w:p w14:paraId="7CD7CFFD" w14:textId="77777777" w:rsidR="00953BE9" w:rsidRPr="00570E6A" w:rsidRDefault="00953BE9" w:rsidP="00953BE9">
      <w:pPr>
        <w:spacing w:line="226" w:lineRule="auto"/>
        <w:ind w:left="140" w:right="560"/>
        <w:rPr>
          <w:rFonts w:ascii="Garamond" w:eastAsia="Garamond" w:hAnsi="Garamond"/>
          <w:sz w:val="19"/>
          <w:lang w:val="en-US"/>
        </w:rPr>
      </w:pPr>
    </w:p>
    <w:p w14:paraId="7E531458" w14:textId="77777777" w:rsidR="00953BE9" w:rsidRPr="00570E6A" w:rsidRDefault="00953BE9" w:rsidP="00953BE9">
      <w:pPr>
        <w:spacing w:line="193" w:lineRule="exact"/>
        <w:rPr>
          <w:rFonts w:ascii="Times New Roman" w:hAnsi="Times New Roman"/>
          <w:sz w:val="24"/>
          <w:lang w:val="en-US"/>
        </w:rPr>
      </w:pPr>
    </w:p>
    <w:p w14:paraId="5440627D" w14:textId="77777777" w:rsidR="00953BE9" w:rsidRPr="00570E6A" w:rsidRDefault="00953BE9" w:rsidP="00953BE9">
      <w:pPr>
        <w:spacing w:line="0" w:lineRule="atLeast"/>
        <w:ind w:left="140"/>
        <w:rPr>
          <w:rFonts w:ascii="Garamond" w:eastAsia="Garamond" w:hAnsi="Garamond"/>
          <w:b/>
          <w:sz w:val="27"/>
          <w:lang w:val="en-US"/>
        </w:rPr>
      </w:pPr>
      <w:r w:rsidRPr="00570E6A">
        <w:rPr>
          <w:rFonts w:ascii="Garamond" w:eastAsia="Garamond" w:hAnsi="Garamond"/>
          <w:b/>
          <w:sz w:val="27"/>
          <w:lang w:val="en-US"/>
        </w:rPr>
        <w:t xml:space="preserve">8. </w:t>
      </w:r>
      <w:r>
        <w:rPr>
          <w:rFonts w:ascii="Garamond" w:eastAsia="Garamond" w:hAnsi="Garamond"/>
          <w:b/>
          <w:sz w:val="27"/>
          <w:lang w:val="en-US"/>
        </w:rPr>
        <w:t>MTR</w:t>
      </w:r>
      <w:r w:rsidRPr="00570E6A">
        <w:rPr>
          <w:rFonts w:ascii="Garamond" w:eastAsia="Garamond" w:hAnsi="Garamond"/>
          <w:b/>
          <w:sz w:val="27"/>
          <w:lang w:val="en-US"/>
        </w:rPr>
        <w:t xml:space="preserve"> ARRANGEMENTS</w:t>
      </w:r>
    </w:p>
    <w:p w14:paraId="450F2C41" w14:textId="77777777" w:rsidR="00953BE9" w:rsidRPr="00570E6A" w:rsidRDefault="00953BE9" w:rsidP="00953BE9">
      <w:pPr>
        <w:spacing w:line="279" w:lineRule="exact"/>
        <w:rPr>
          <w:rFonts w:ascii="Times New Roman" w:hAnsi="Times New Roman"/>
          <w:sz w:val="24"/>
          <w:lang w:val="en-US"/>
        </w:rPr>
      </w:pPr>
    </w:p>
    <w:p w14:paraId="72218118" w14:textId="77777777" w:rsidR="00953BE9" w:rsidRPr="00570E6A" w:rsidRDefault="00953BE9" w:rsidP="00953BE9">
      <w:pPr>
        <w:spacing w:line="235" w:lineRule="auto"/>
        <w:ind w:left="140" w:right="120"/>
        <w:rPr>
          <w:rFonts w:ascii="Garamond" w:eastAsia="Garamond" w:hAnsi="Garamond"/>
          <w:sz w:val="21"/>
          <w:lang w:val="en-US"/>
        </w:rPr>
      </w:pPr>
      <w:r w:rsidRPr="00570E6A">
        <w:rPr>
          <w:rFonts w:ascii="Garamond" w:eastAsia="Garamond" w:hAnsi="Garamond"/>
          <w:sz w:val="21"/>
          <w:lang w:val="en-US"/>
        </w:rPr>
        <w:t xml:space="preserve">The principal responsibility for managing this </w:t>
      </w:r>
      <w:r>
        <w:rPr>
          <w:rFonts w:ascii="Garamond" w:eastAsia="Garamond" w:hAnsi="Garamond"/>
          <w:sz w:val="21"/>
          <w:lang w:val="en-US"/>
        </w:rPr>
        <w:t>MTR</w:t>
      </w:r>
      <w:r w:rsidRPr="00570E6A">
        <w:rPr>
          <w:rFonts w:ascii="Garamond" w:eastAsia="Garamond" w:hAnsi="Garamond"/>
          <w:sz w:val="21"/>
          <w:lang w:val="en-US"/>
        </w:rPr>
        <w:t xml:space="preserve"> resides with UNDP Djibouti country office whic</w:t>
      </w:r>
      <w:r>
        <w:rPr>
          <w:rFonts w:ascii="Garamond" w:eastAsia="Garamond" w:hAnsi="Garamond"/>
          <w:sz w:val="21"/>
          <w:lang w:val="en-US"/>
        </w:rPr>
        <w:t>h will contract the consultants.</w:t>
      </w:r>
      <w:r w:rsidRPr="00570E6A">
        <w:rPr>
          <w:rFonts w:ascii="Garamond" w:eastAsia="Garamond" w:hAnsi="Garamond"/>
          <w:sz w:val="21"/>
          <w:lang w:val="en-US"/>
        </w:rPr>
        <w:t xml:space="preserve"> The Project Team will be responsible for liaising with the </w:t>
      </w:r>
      <w:r>
        <w:rPr>
          <w:rFonts w:ascii="Garamond" w:eastAsia="Garamond" w:hAnsi="Garamond"/>
          <w:sz w:val="21"/>
          <w:lang w:val="en-US"/>
        </w:rPr>
        <w:t>MTR</w:t>
      </w:r>
      <w:r w:rsidRPr="00570E6A">
        <w:rPr>
          <w:rFonts w:ascii="Garamond" w:eastAsia="Garamond" w:hAnsi="Garamond"/>
          <w:sz w:val="21"/>
          <w:lang w:val="en-US"/>
        </w:rPr>
        <w:t xml:space="preserve"> team to provide all relevant documents, set up stakeholder interviews, and arrange field visits.</w:t>
      </w:r>
    </w:p>
    <w:p w14:paraId="0A625A80" w14:textId="77777777" w:rsidR="00953BE9" w:rsidRPr="00570E6A" w:rsidRDefault="00953BE9" w:rsidP="00953BE9">
      <w:pPr>
        <w:spacing w:line="157" w:lineRule="exact"/>
        <w:rPr>
          <w:rFonts w:ascii="Times New Roman" w:hAnsi="Times New Roman"/>
          <w:sz w:val="24"/>
          <w:lang w:val="en-US"/>
        </w:rPr>
      </w:pPr>
    </w:p>
    <w:p w14:paraId="7A369FD0" w14:textId="77777777" w:rsidR="00953BE9" w:rsidRPr="00570E6A" w:rsidRDefault="00953BE9" w:rsidP="00953BE9">
      <w:pPr>
        <w:spacing w:line="0" w:lineRule="atLeast"/>
        <w:ind w:left="140"/>
        <w:rPr>
          <w:rFonts w:ascii="Garamond" w:eastAsia="Garamond" w:hAnsi="Garamond"/>
          <w:b/>
          <w:sz w:val="27"/>
          <w:lang w:val="en-US"/>
        </w:rPr>
      </w:pPr>
      <w:r w:rsidRPr="00570E6A">
        <w:rPr>
          <w:rFonts w:ascii="Garamond" w:eastAsia="Garamond" w:hAnsi="Garamond"/>
          <w:b/>
          <w:sz w:val="27"/>
          <w:lang w:val="en-US"/>
        </w:rPr>
        <w:t>9. TEAM COMPOSITION</w:t>
      </w:r>
    </w:p>
    <w:p w14:paraId="1C9DDB10" w14:textId="77777777" w:rsidR="00953BE9" w:rsidRPr="00570E6A" w:rsidRDefault="00953BE9" w:rsidP="00953BE9">
      <w:pPr>
        <w:spacing w:line="190" w:lineRule="exact"/>
        <w:rPr>
          <w:rFonts w:ascii="Times New Roman" w:hAnsi="Times New Roman"/>
          <w:sz w:val="24"/>
          <w:lang w:val="en-US"/>
        </w:rPr>
      </w:pPr>
    </w:p>
    <w:p w14:paraId="6EE9A8E3" w14:textId="77777777" w:rsidR="00953BE9" w:rsidRPr="00570E6A" w:rsidRDefault="00953BE9" w:rsidP="00953BE9">
      <w:pPr>
        <w:spacing w:line="232" w:lineRule="auto"/>
        <w:ind w:left="140" w:right="120"/>
        <w:rPr>
          <w:rFonts w:ascii="Garamond" w:eastAsia="Garamond" w:hAnsi="Garamond"/>
          <w:sz w:val="21"/>
          <w:lang w:val="en-US"/>
        </w:rPr>
      </w:pPr>
      <w:r w:rsidRPr="00570E6A">
        <w:rPr>
          <w:rFonts w:ascii="Garamond" w:eastAsia="Garamond" w:hAnsi="Garamond"/>
          <w:sz w:val="21"/>
          <w:lang w:val="en-US"/>
        </w:rPr>
        <w:t xml:space="preserve">A team of one international and one national consultant will conduct the </w:t>
      </w:r>
      <w:r>
        <w:rPr>
          <w:rFonts w:ascii="Garamond" w:eastAsia="Garamond" w:hAnsi="Garamond"/>
          <w:sz w:val="21"/>
          <w:lang w:val="en-US"/>
        </w:rPr>
        <w:t>MTR</w:t>
      </w:r>
      <w:r w:rsidRPr="00570E6A">
        <w:rPr>
          <w:rFonts w:ascii="Garamond" w:eastAsia="Garamond" w:hAnsi="Garamond"/>
          <w:sz w:val="21"/>
          <w:lang w:val="en-US"/>
        </w:rPr>
        <w:t>. The consultants cannot have participated in the project preparation, formulation, and/or implementation (including the writing of the Project Document) and should not have a conflict of interest with project’s related activities.</w:t>
      </w:r>
    </w:p>
    <w:p w14:paraId="1500EF86" w14:textId="77777777" w:rsidR="00953BE9" w:rsidRPr="00570E6A" w:rsidRDefault="00953BE9" w:rsidP="00953BE9">
      <w:pPr>
        <w:spacing w:line="247" w:lineRule="exact"/>
        <w:rPr>
          <w:rFonts w:ascii="Times New Roman" w:hAnsi="Times New Roman"/>
          <w:sz w:val="24"/>
          <w:lang w:val="en-US"/>
        </w:rPr>
      </w:pPr>
    </w:p>
    <w:p w14:paraId="5FF1A040" w14:textId="77777777" w:rsidR="00953BE9" w:rsidRPr="00570E6A" w:rsidRDefault="00953BE9" w:rsidP="00953BE9">
      <w:pPr>
        <w:spacing w:line="0" w:lineRule="atLeast"/>
        <w:ind w:left="140"/>
        <w:rPr>
          <w:rFonts w:ascii="Garamond" w:eastAsia="Garamond" w:hAnsi="Garamond"/>
          <w:sz w:val="21"/>
          <w:lang w:val="en-US"/>
        </w:rPr>
      </w:pPr>
      <w:r w:rsidRPr="00570E6A">
        <w:rPr>
          <w:rFonts w:ascii="Garamond" w:eastAsia="Garamond" w:hAnsi="Garamond"/>
          <w:sz w:val="21"/>
          <w:lang w:val="en-US"/>
        </w:rPr>
        <w:t>The selection of consultants will be aimed at maximizing the overall “team” qualities in the following areas:</w:t>
      </w:r>
    </w:p>
    <w:p w14:paraId="539D9668" w14:textId="77777777" w:rsidR="00953BE9" w:rsidRPr="00570E6A" w:rsidRDefault="00953BE9" w:rsidP="00953BE9">
      <w:pPr>
        <w:spacing w:line="202" w:lineRule="exact"/>
        <w:rPr>
          <w:rFonts w:ascii="Times New Roman" w:hAnsi="Times New Roman"/>
          <w:sz w:val="24"/>
          <w:lang w:val="en-US"/>
        </w:rPr>
      </w:pPr>
    </w:p>
    <w:p w14:paraId="5FA007D8" w14:textId="77777777" w:rsidR="00953BE9" w:rsidRPr="00570E6A" w:rsidRDefault="00953BE9" w:rsidP="0094377E">
      <w:pPr>
        <w:numPr>
          <w:ilvl w:val="0"/>
          <w:numId w:val="21"/>
        </w:numPr>
        <w:tabs>
          <w:tab w:val="left" w:pos="480"/>
        </w:tabs>
        <w:spacing w:before="0" w:line="0" w:lineRule="atLeast"/>
        <w:ind w:left="480" w:hanging="343"/>
        <w:jc w:val="left"/>
        <w:rPr>
          <w:rFonts w:ascii="Symbol" w:eastAsia="Symbol" w:hAnsi="Symbol"/>
          <w:sz w:val="21"/>
          <w:lang w:val="en-US"/>
        </w:rPr>
      </w:pPr>
      <w:r w:rsidRPr="00570E6A">
        <w:rPr>
          <w:rFonts w:ascii="Garamond" w:eastAsia="Garamond" w:hAnsi="Garamond"/>
          <w:sz w:val="21"/>
          <w:lang w:val="en-US"/>
        </w:rPr>
        <w:t>Recent experience with res</w:t>
      </w:r>
      <w:r>
        <w:rPr>
          <w:rFonts w:ascii="Garamond" w:eastAsia="Garamond" w:hAnsi="Garamond"/>
          <w:sz w:val="21"/>
          <w:lang w:val="en-US"/>
        </w:rPr>
        <w:t xml:space="preserve">ult-based management review </w:t>
      </w:r>
      <w:r w:rsidRPr="00570E6A">
        <w:rPr>
          <w:rFonts w:ascii="Garamond" w:eastAsia="Garamond" w:hAnsi="Garamond"/>
          <w:sz w:val="21"/>
          <w:lang w:val="en-US"/>
        </w:rPr>
        <w:t>methodologies;</w:t>
      </w:r>
    </w:p>
    <w:p w14:paraId="1959D12C" w14:textId="77777777" w:rsidR="00953BE9" w:rsidRPr="00570E6A" w:rsidRDefault="00953BE9" w:rsidP="00953BE9">
      <w:pPr>
        <w:spacing w:line="6" w:lineRule="exact"/>
        <w:rPr>
          <w:rFonts w:ascii="Symbol" w:eastAsia="Symbol" w:hAnsi="Symbol"/>
          <w:sz w:val="21"/>
          <w:lang w:val="en-US"/>
        </w:rPr>
      </w:pPr>
    </w:p>
    <w:p w14:paraId="25BA4773" w14:textId="77777777" w:rsidR="00953BE9" w:rsidRPr="00570E6A" w:rsidRDefault="00953BE9" w:rsidP="0094377E">
      <w:pPr>
        <w:numPr>
          <w:ilvl w:val="0"/>
          <w:numId w:val="21"/>
        </w:numPr>
        <w:tabs>
          <w:tab w:val="left" w:pos="480"/>
        </w:tabs>
        <w:spacing w:before="0" w:line="238" w:lineRule="auto"/>
        <w:ind w:left="480" w:hanging="343"/>
        <w:jc w:val="left"/>
        <w:rPr>
          <w:rFonts w:ascii="Symbol" w:eastAsia="Symbol" w:hAnsi="Symbol"/>
          <w:sz w:val="21"/>
          <w:lang w:val="en-US"/>
        </w:rPr>
      </w:pPr>
      <w:r w:rsidRPr="00570E6A">
        <w:rPr>
          <w:rFonts w:ascii="Garamond" w:eastAsia="Garamond" w:hAnsi="Garamond"/>
          <w:sz w:val="21"/>
          <w:lang w:val="en-US"/>
        </w:rPr>
        <w:t>Experience applying SMART indicators and reconstructing or validating baseline scenarios;</w:t>
      </w:r>
    </w:p>
    <w:p w14:paraId="7653BEAC" w14:textId="77777777" w:rsidR="00953BE9" w:rsidRPr="00570E6A" w:rsidRDefault="00953BE9" w:rsidP="00953BE9">
      <w:pPr>
        <w:spacing w:line="7" w:lineRule="exact"/>
        <w:rPr>
          <w:rFonts w:ascii="Symbol" w:eastAsia="Symbol" w:hAnsi="Symbol"/>
          <w:sz w:val="21"/>
          <w:lang w:val="en-US"/>
        </w:rPr>
      </w:pPr>
    </w:p>
    <w:p w14:paraId="05C6B9A9" w14:textId="77777777" w:rsidR="00953BE9" w:rsidRDefault="00953BE9" w:rsidP="0094377E">
      <w:pPr>
        <w:numPr>
          <w:ilvl w:val="0"/>
          <w:numId w:val="21"/>
        </w:numPr>
        <w:tabs>
          <w:tab w:val="left" w:pos="480"/>
        </w:tabs>
        <w:spacing w:before="0" w:line="238" w:lineRule="auto"/>
        <w:ind w:left="480" w:hanging="343"/>
        <w:jc w:val="left"/>
        <w:rPr>
          <w:rFonts w:ascii="Symbol" w:eastAsia="Symbol" w:hAnsi="Symbol"/>
          <w:sz w:val="21"/>
        </w:rPr>
      </w:pPr>
      <w:r>
        <w:rPr>
          <w:rFonts w:ascii="Garamond" w:eastAsia="Garamond" w:hAnsi="Garamond"/>
          <w:sz w:val="21"/>
        </w:rPr>
        <w:t>Competence in adaptive management</w:t>
      </w:r>
    </w:p>
    <w:p w14:paraId="33CD2E89" w14:textId="77777777" w:rsidR="00953BE9" w:rsidRDefault="00953BE9" w:rsidP="00953BE9">
      <w:pPr>
        <w:spacing w:line="8" w:lineRule="exact"/>
        <w:rPr>
          <w:rFonts w:ascii="Symbol" w:eastAsia="Symbol" w:hAnsi="Symbol"/>
          <w:sz w:val="21"/>
        </w:rPr>
      </w:pPr>
    </w:p>
    <w:p w14:paraId="617F02B4" w14:textId="77777777" w:rsidR="00953BE9" w:rsidRPr="00570E6A" w:rsidRDefault="00953BE9" w:rsidP="0094377E">
      <w:pPr>
        <w:numPr>
          <w:ilvl w:val="0"/>
          <w:numId w:val="21"/>
        </w:numPr>
        <w:tabs>
          <w:tab w:val="left" w:pos="480"/>
        </w:tabs>
        <w:spacing w:before="0" w:line="0" w:lineRule="atLeast"/>
        <w:ind w:left="480" w:hanging="343"/>
        <w:jc w:val="left"/>
        <w:rPr>
          <w:rFonts w:ascii="Symbol" w:eastAsia="Symbol" w:hAnsi="Symbol"/>
          <w:sz w:val="21"/>
          <w:lang w:val="en-US"/>
        </w:rPr>
      </w:pPr>
      <w:r w:rsidRPr="00570E6A">
        <w:rPr>
          <w:rFonts w:ascii="Garamond" w:eastAsia="Garamond" w:hAnsi="Garamond"/>
          <w:sz w:val="21"/>
          <w:lang w:val="en-US"/>
        </w:rPr>
        <w:t xml:space="preserve">Experience working with the </w:t>
      </w:r>
      <w:r>
        <w:rPr>
          <w:rFonts w:ascii="Garamond" w:eastAsia="Garamond" w:hAnsi="Garamond"/>
          <w:sz w:val="21"/>
          <w:lang w:val="en-US"/>
        </w:rPr>
        <w:t>GEF, GEF or GEF review</w:t>
      </w:r>
      <w:r w:rsidRPr="00570E6A">
        <w:rPr>
          <w:rFonts w:ascii="Garamond" w:eastAsia="Garamond" w:hAnsi="Garamond"/>
          <w:sz w:val="21"/>
          <w:lang w:val="en-US"/>
        </w:rPr>
        <w:t xml:space="preserve">s, </w:t>
      </w:r>
      <w:r>
        <w:rPr>
          <w:rFonts w:ascii="Garamond" w:eastAsia="Garamond" w:hAnsi="Garamond"/>
          <w:sz w:val="21"/>
          <w:lang w:val="en-US"/>
        </w:rPr>
        <w:t>GEF review</w:t>
      </w:r>
      <w:r w:rsidRPr="00570E6A">
        <w:rPr>
          <w:rFonts w:ascii="Garamond" w:eastAsia="Garamond" w:hAnsi="Garamond"/>
          <w:sz w:val="21"/>
          <w:lang w:val="en-US"/>
        </w:rPr>
        <w:t>s;</w:t>
      </w:r>
    </w:p>
    <w:p w14:paraId="6097916D" w14:textId="77777777" w:rsidR="00953BE9" w:rsidRPr="00570E6A" w:rsidRDefault="00953BE9" w:rsidP="00953BE9">
      <w:pPr>
        <w:spacing w:line="6" w:lineRule="exact"/>
        <w:rPr>
          <w:rFonts w:ascii="Symbol" w:eastAsia="Symbol" w:hAnsi="Symbol"/>
          <w:sz w:val="21"/>
          <w:lang w:val="en-US"/>
        </w:rPr>
      </w:pPr>
    </w:p>
    <w:p w14:paraId="31B2DADD" w14:textId="77777777" w:rsidR="00953BE9" w:rsidRDefault="00953BE9" w:rsidP="0094377E">
      <w:pPr>
        <w:numPr>
          <w:ilvl w:val="0"/>
          <w:numId w:val="21"/>
        </w:numPr>
        <w:tabs>
          <w:tab w:val="left" w:pos="480"/>
        </w:tabs>
        <w:spacing w:before="0" w:line="238" w:lineRule="auto"/>
        <w:ind w:left="480" w:hanging="343"/>
        <w:jc w:val="left"/>
        <w:rPr>
          <w:rFonts w:ascii="Symbol" w:eastAsia="Symbol" w:hAnsi="Symbol"/>
          <w:sz w:val="21"/>
        </w:rPr>
      </w:pPr>
      <w:r>
        <w:rPr>
          <w:rFonts w:ascii="Garamond" w:eastAsia="Garamond" w:hAnsi="Garamond"/>
          <w:sz w:val="21"/>
        </w:rPr>
        <w:t>Experience working in Djibouti;</w:t>
      </w:r>
    </w:p>
    <w:p w14:paraId="35832913" w14:textId="77777777" w:rsidR="00953BE9" w:rsidRDefault="00953BE9" w:rsidP="00953BE9">
      <w:pPr>
        <w:spacing w:line="7" w:lineRule="exact"/>
        <w:rPr>
          <w:rFonts w:ascii="Symbol" w:eastAsia="Symbol" w:hAnsi="Symbol"/>
          <w:sz w:val="21"/>
        </w:rPr>
      </w:pPr>
    </w:p>
    <w:p w14:paraId="03CBA11D" w14:textId="77777777" w:rsidR="00953BE9" w:rsidRPr="00570E6A" w:rsidRDefault="00953BE9" w:rsidP="0094377E">
      <w:pPr>
        <w:numPr>
          <w:ilvl w:val="0"/>
          <w:numId w:val="21"/>
        </w:numPr>
        <w:tabs>
          <w:tab w:val="left" w:pos="480"/>
        </w:tabs>
        <w:spacing w:before="0" w:line="238" w:lineRule="auto"/>
        <w:ind w:left="480" w:hanging="343"/>
        <w:jc w:val="left"/>
        <w:rPr>
          <w:rFonts w:ascii="Symbol" w:eastAsia="Symbol" w:hAnsi="Symbol"/>
          <w:sz w:val="21"/>
          <w:lang w:val="en-US"/>
        </w:rPr>
      </w:pPr>
      <w:r w:rsidRPr="00570E6A">
        <w:rPr>
          <w:rFonts w:ascii="Garamond" w:eastAsia="Garamond" w:hAnsi="Garamond"/>
          <w:sz w:val="21"/>
          <w:lang w:val="en-US"/>
        </w:rPr>
        <w:t>Work experience in relevant technical areas for at least 10 years;</w:t>
      </w:r>
    </w:p>
    <w:p w14:paraId="35F07588" w14:textId="77777777" w:rsidR="00953BE9" w:rsidRPr="00570E6A" w:rsidRDefault="00953BE9" w:rsidP="00953BE9">
      <w:pPr>
        <w:spacing w:line="7" w:lineRule="exact"/>
        <w:rPr>
          <w:rFonts w:ascii="Symbol" w:eastAsia="Symbol" w:hAnsi="Symbol"/>
          <w:sz w:val="21"/>
          <w:lang w:val="en-US"/>
        </w:rPr>
      </w:pPr>
    </w:p>
    <w:p w14:paraId="64D9AB62" w14:textId="77777777" w:rsidR="00953BE9" w:rsidRPr="00570E6A" w:rsidRDefault="00953BE9" w:rsidP="0094377E">
      <w:pPr>
        <w:numPr>
          <w:ilvl w:val="0"/>
          <w:numId w:val="21"/>
        </w:numPr>
        <w:tabs>
          <w:tab w:val="left" w:pos="480"/>
        </w:tabs>
        <w:spacing w:before="0" w:line="236" w:lineRule="auto"/>
        <w:ind w:left="480" w:hanging="343"/>
        <w:jc w:val="left"/>
        <w:rPr>
          <w:rFonts w:ascii="Symbol" w:eastAsia="Symbol" w:hAnsi="Symbol"/>
          <w:sz w:val="21"/>
          <w:lang w:val="en-US"/>
        </w:rPr>
      </w:pPr>
      <w:r w:rsidRPr="00570E6A">
        <w:rPr>
          <w:rFonts w:ascii="Garamond" w:eastAsia="Garamond" w:hAnsi="Garamond"/>
          <w:sz w:val="21"/>
          <w:lang w:val="en-US"/>
        </w:rPr>
        <w:t>Demonstrated understanding of issues related to gender;</w:t>
      </w:r>
    </w:p>
    <w:p w14:paraId="0D90CBA9" w14:textId="77777777" w:rsidR="00953BE9" w:rsidRPr="00570E6A" w:rsidRDefault="00953BE9" w:rsidP="00953BE9">
      <w:pPr>
        <w:spacing w:line="8" w:lineRule="exact"/>
        <w:rPr>
          <w:rFonts w:ascii="Symbol" w:eastAsia="Symbol" w:hAnsi="Symbol"/>
          <w:sz w:val="21"/>
          <w:lang w:val="en-US"/>
        </w:rPr>
      </w:pPr>
    </w:p>
    <w:p w14:paraId="06E1CBF1" w14:textId="77777777" w:rsidR="00953BE9" w:rsidRDefault="00953BE9" w:rsidP="0094377E">
      <w:pPr>
        <w:numPr>
          <w:ilvl w:val="0"/>
          <w:numId w:val="21"/>
        </w:numPr>
        <w:tabs>
          <w:tab w:val="left" w:pos="480"/>
        </w:tabs>
        <w:spacing w:before="0" w:line="0" w:lineRule="atLeast"/>
        <w:ind w:left="480" w:hanging="343"/>
        <w:jc w:val="left"/>
        <w:rPr>
          <w:rFonts w:ascii="Symbol" w:eastAsia="Symbol" w:hAnsi="Symbol"/>
          <w:sz w:val="21"/>
        </w:rPr>
      </w:pPr>
      <w:r>
        <w:rPr>
          <w:rFonts w:ascii="Garamond" w:eastAsia="Garamond" w:hAnsi="Garamond"/>
          <w:sz w:val="21"/>
        </w:rPr>
        <w:t>Excellent communication skills;</w:t>
      </w:r>
    </w:p>
    <w:p w14:paraId="1F59A336" w14:textId="77777777" w:rsidR="00953BE9" w:rsidRDefault="00953BE9" w:rsidP="00953BE9">
      <w:pPr>
        <w:spacing w:line="6" w:lineRule="exact"/>
        <w:rPr>
          <w:rFonts w:ascii="Symbol" w:eastAsia="Symbol" w:hAnsi="Symbol"/>
          <w:sz w:val="21"/>
        </w:rPr>
      </w:pPr>
    </w:p>
    <w:p w14:paraId="4CD70D1B" w14:textId="77777777" w:rsidR="00953BE9" w:rsidRDefault="00953BE9" w:rsidP="0094377E">
      <w:pPr>
        <w:numPr>
          <w:ilvl w:val="0"/>
          <w:numId w:val="21"/>
        </w:numPr>
        <w:tabs>
          <w:tab w:val="left" w:pos="480"/>
        </w:tabs>
        <w:spacing w:before="0" w:line="238" w:lineRule="auto"/>
        <w:ind w:left="480" w:hanging="343"/>
        <w:jc w:val="left"/>
        <w:rPr>
          <w:rFonts w:ascii="Symbol" w:eastAsia="Symbol" w:hAnsi="Symbol"/>
          <w:sz w:val="21"/>
        </w:rPr>
      </w:pPr>
      <w:r>
        <w:rPr>
          <w:rFonts w:ascii="Garamond" w:eastAsia="Garamond" w:hAnsi="Garamond"/>
          <w:sz w:val="21"/>
        </w:rPr>
        <w:t>Demonstrable analytical skills;</w:t>
      </w:r>
    </w:p>
    <w:p w14:paraId="711EB161" w14:textId="77777777" w:rsidR="00953BE9" w:rsidRDefault="00953BE9" w:rsidP="00953BE9">
      <w:pPr>
        <w:spacing w:line="7" w:lineRule="exact"/>
        <w:rPr>
          <w:rFonts w:ascii="Symbol" w:eastAsia="Symbol" w:hAnsi="Symbol"/>
          <w:sz w:val="21"/>
        </w:rPr>
      </w:pPr>
    </w:p>
    <w:p w14:paraId="4187B7A5" w14:textId="77777777" w:rsidR="00953BE9" w:rsidRPr="00570E6A" w:rsidRDefault="00953BE9" w:rsidP="0094377E">
      <w:pPr>
        <w:numPr>
          <w:ilvl w:val="0"/>
          <w:numId w:val="21"/>
        </w:numPr>
        <w:tabs>
          <w:tab w:val="left" w:pos="480"/>
        </w:tabs>
        <w:spacing w:before="0" w:line="238" w:lineRule="auto"/>
        <w:ind w:left="480" w:hanging="343"/>
        <w:jc w:val="left"/>
        <w:rPr>
          <w:rFonts w:ascii="Symbol" w:eastAsia="Symbol" w:hAnsi="Symbol"/>
          <w:sz w:val="21"/>
          <w:lang w:val="en-US"/>
        </w:rPr>
      </w:pPr>
      <w:r>
        <w:rPr>
          <w:rFonts w:ascii="Garamond" w:eastAsia="Garamond" w:hAnsi="Garamond"/>
          <w:sz w:val="21"/>
          <w:lang w:val="en-US"/>
        </w:rPr>
        <w:t xml:space="preserve">Project </w:t>
      </w:r>
      <w:r w:rsidRPr="00570E6A">
        <w:rPr>
          <w:rFonts w:ascii="Garamond" w:eastAsia="Garamond" w:hAnsi="Garamond"/>
          <w:sz w:val="21"/>
          <w:lang w:val="en-US"/>
        </w:rPr>
        <w:t>review experiences within United Nations system will be considered an asset;</w:t>
      </w:r>
    </w:p>
    <w:p w14:paraId="0E9D13E1" w14:textId="77777777" w:rsidR="00953BE9" w:rsidRPr="00570E6A" w:rsidRDefault="00953BE9" w:rsidP="00953BE9">
      <w:pPr>
        <w:spacing w:line="8" w:lineRule="exact"/>
        <w:rPr>
          <w:rFonts w:ascii="Symbol" w:eastAsia="Symbol" w:hAnsi="Symbol"/>
          <w:sz w:val="21"/>
          <w:lang w:val="en-US"/>
        </w:rPr>
      </w:pPr>
    </w:p>
    <w:p w14:paraId="3B105789" w14:textId="77777777" w:rsidR="00953BE9" w:rsidRPr="00570E6A" w:rsidRDefault="00953BE9" w:rsidP="0094377E">
      <w:pPr>
        <w:numPr>
          <w:ilvl w:val="0"/>
          <w:numId w:val="21"/>
        </w:numPr>
        <w:tabs>
          <w:tab w:val="left" w:pos="480"/>
        </w:tabs>
        <w:spacing w:before="0" w:line="0" w:lineRule="atLeast"/>
        <w:ind w:left="480" w:hanging="343"/>
        <w:jc w:val="left"/>
        <w:rPr>
          <w:rFonts w:ascii="Symbol" w:eastAsia="Symbol" w:hAnsi="Symbol"/>
          <w:sz w:val="21"/>
          <w:lang w:val="en-US"/>
        </w:rPr>
      </w:pPr>
      <w:r w:rsidRPr="00570E6A">
        <w:rPr>
          <w:rFonts w:ascii="Garamond" w:eastAsia="Garamond" w:hAnsi="Garamond"/>
          <w:sz w:val="21"/>
          <w:lang w:val="en-US"/>
        </w:rPr>
        <w:t>A Master’s degree in environment, agriculture, climate change or other closely related field.</w:t>
      </w:r>
    </w:p>
    <w:p w14:paraId="7CFAF077" w14:textId="77777777" w:rsidR="00953BE9" w:rsidRPr="00570E6A" w:rsidRDefault="00953BE9" w:rsidP="00953BE9">
      <w:pPr>
        <w:spacing w:line="241" w:lineRule="exact"/>
        <w:rPr>
          <w:rFonts w:ascii="Times New Roman" w:hAnsi="Times New Roman"/>
          <w:sz w:val="24"/>
          <w:lang w:val="en-US"/>
        </w:rPr>
      </w:pPr>
    </w:p>
    <w:p w14:paraId="41E8134B" w14:textId="77777777" w:rsidR="00953BE9" w:rsidRPr="00570E6A" w:rsidRDefault="00953BE9" w:rsidP="00953BE9">
      <w:pPr>
        <w:spacing w:line="0" w:lineRule="atLeast"/>
        <w:ind w:left="140"/>
        <w:rPr>
          <w:rFonts w:ascii="Garamond" w:eastAsia="Garamond" w:hAnsi="Garamond"/>
          <w:b/>
          <w:sz w:val="27"/>
          <w:lang w:val="en-US"/>
        </w:rPr>
      </w:pPr>
      <w:r w:rsidRPr="00570E6A">
        <w:rPr>
          <w:rFonts w:ascii="Garamond" w:eastAsia="Garamond" w:hAnsi="Garamond"/>
          <w:b/>
          <w:sz w:val="27"/>
          <w:lang w:val="en-US"/>
        </w:rPr>
        <w:t>10. PAYMENT MODALITIES AND SPECIFICATIONS</w:t>
      </w:r>
    </w:p>
    <w:p w14:paraId="7F390D11" w14:textId="77777777" w:rsidR="00953BE9" w:rsidRPr="00570E6A" w:rsidRDefault="00953BE9" w:rsidP="00953BE9">
      <w:pPr>
        <w:spacing w:line="160" w:lineRule="exact"/>
        <w:rPr>
          <w:rFonts w:ascii="Times New Roman" w:hAnsi="Times New Roman"/>
          <w:sz w:val="24"/>
          <w:lang w:val="en-US"/>
        </w:rPr>
      </w:pPr>
    </w:p>
    <w:p w14:paraId="4AB749CC" w14:textId="77777777" w:rsidR="00953BE9" w:rsidRPr="00570E6A" w:rsidRDefault="00953BE9" w:rsidP="00953BE9">
      <w:pPr>
        <w:spacing w:line="0" w:lineRule="atLeast"/>
        <w:ind w:left="140"/>
        <w:rPr>
          <w:rFonts w:ascii="Garamond" w:eastAsia="Garamond" w:hAnsi="Garamond"/>
          <w:sz w:val="21"/>
          <w:lang w:val="en-US"/>
        </w:rPr>
      </w:pPr>
      <w:r w:rsidRPr="00570E6A">
        <w:rPr>
          <w:rFonts w:ascii="Garamond" w:eastAsia="Garamond" w:hAnsi="Garamond"/>
          <w:sz w:val="21"/>
          <w:lang w:val="en-US"/>
        </w:rPr>
        <w:t xml:space="preserve">10% of payment upon approval of the final </w:t>
      </w:r>
      <w:r>
        <w:rPr>
          <w:rFonts w:ascii="Garamond" w:eastAsia="Garamond" w:hAnsi="Garamond"/>
          <w:sz w:val="21"/>
          <w:lang w:val="en-US"/>
        </w:rPr>
        <w:t>MTR</w:t>
      </w:r>
      <w:r w:rsidRPr="00570E6A">
        <w:rPr>
          <w:rFonts w:ascii="Garamond" w:eastAsia="Garamond" w:hAnsi="Garamond"/>
          <w:sz w:val="21"/>
          <w:lang w:val="en-US"/>
        </w:rPr>
        <w:t xml:space="preserve"> Inception Report</w:t>
      </w:r>
    </w:p>
    <w:p w14:paraId="7497046D" w14:textId="77777777" w:rsidR="00953BE9" w:rsidRPr="00570E6A" w:rsidRDefault="00953BE9" w:rsidP="00953BE9">
      <w:pPr>
        <w:spacing w:line="6" w:lineRule="exact"/>
        <w:rPr>
          <w:rFonts w:ascii="Times New Roman" w:hAnsi="Times New Roman"/>
          <w:sz w:val="24"/>
          <w:lang w:val="en-US"/>
        </w:rPr>
      </w:pPr>
    </w:p>
    <w:p w14:paraId="6091CA53" w14:textId="77777777" w:rsidR="00953BE9" w:rsidRPr="00570E6A" w:rsidRDefault="00953BE9" w:rsidP="00953BE9">
      <w:pPr>
        <w:spacing w:line="0" w:lineRule="atLeast"/>
        <w:ind w:left="140"/>
        <w:rPr>
          <w:rFonts w:ascii="Garamond" w:eastAsia="Garamond" w:hAnsi="Garamond"/>
          <w:sz w:val="21"/>
          <w:lang w:val="en-US"/>
        </w:rPr>
      </w:pPr>
      <w:r w:rsidRPr="00570E6A">
        <w:rPr>
          <w:rFonts w:ascii="Garamond" w:eastAsia="Garamond" w:hAnsi="Garamond"/>
          <w:sz w:val="21"/>
          <w:lang w:val="en-US"/>
        </w:rPr>
        <w:t xml:space="preserve">30% upon submission of the draft </w:t>
      </w:r>
      <w:r>
        <w:rPr>
          <w:rFonts w:ascii="Garamond" w:eastAsia="Garamond" w:hAnsi="Garamond"/>
          <w:sz w:val="21"/>
          <w:lang w:val="en-US"/>
        </w:rPr>
        <w:t>MTR</w:t>
      </w:r>
      <w:r w:rsidRPr="00570E6A">
        <w:rPr>
          <w:rFonts w:ascii="Garamond" w:eastAsia="Garamond" w:hAnsi="Garamond"/>
          <w:sz w:val="21"/>
          <w:lang w:val="en-US"/>
        </w:rPr>
        <w:t xml:space="preserve"> report</w:t>
      </w:r>
    </w:p>
    <w:p w14:paraId="540BAE63" w14:textId="77777777" w:rsidR="00953BE9" w:rsidRPr="00570E6A" w:rsidRDefault="00953BE9" w:rsidP="00953BE9">
      <w:pPr>
        <w:spacing w:line="4" w:lineRule="exact"/>
        <w:rPr>
          <w:rFonts w:ascii="Times New Roman" w:hAnsi="Times New Roman"/>
          <w:sz w:val="24"/>
          <w:lang w:val="en-US"/>
        </w:rPr>
      </w:pPr>
    </w:p>
    <w:p w14:paraId="5F2DFCCE" w14:textId="77777777" w:rsidR="00953BE9" w:rsidRPr="00570E6A" w:rsidRDefault="00953BE9" w:rsidP="00953BE9">
      <w:pPr>
        <w:spacing w:line="0" w:lineRule="atLeast"/>
        <w:ind w:left="140"/>
        <w:rPr>
          <w:rFonts w:ascii="Garamond" w:eastAsia="Garamond" w:hAnsi="Garamond"/>
          <w:sz w:val="21"/>
          <w:lang w:val="en-US"/>
        </w:rPr>
      </w:pPr>
      <w:r w:rsidRPr="00570E6A">
        <w:rPr>
          <w:rFonts w:ascii="Garamond" w:eastAsia="Garamond" w:hAnsi="Garamond"/>
          <w:sz w:val="21"/>
          <w:lang w:val="en-US"/>
        </w:rPr>
        <w:t xml:space="preserve">60% upon finalization of the </w:t>
      </w:r>
      <w:r>
        <w:rPr>
          <w:rFonts w:ascii="Garamond" w:eastAsia="Garamond" w:hAnsi="Garamond"/>
          <w:sz w:val="21"/>
          <w:lang w:val="en-US"/>
        </w:rPr>
        <w:t>MTR</w:t>
      </w:r>
      <w:r w:rsidRPr="00570E6A">
        <w:rPr>
          <w:rFonts w:ascii="Garamond" w:eastAsia="Garamond" w:hAnsi="Garamond"/>
          <w:sz w:val="21"/>
          <w:lang w:val="en-US"/>
        </w:rPr>
        <w:t xml:space="preserve"> report</w:t>
      </w:r>
    </w:p>
    <w:p w14:paraId="024859CF" w14:textId="77777777" w:rsidR="00953BE9" w:rsidRPr="00570E6A" w:rsidRDefault="00953BE9" w:rsidP="00953BE9">
      <w:pPr>
        <w:spacing w:line="200" w:lineRule="exact"/>
        <w:rPr>
          <w:rFonts w:ascii="Times New Roman" w:hAnsi="Times New Roman"/>
          <w:sz w:val="24"/>
          <w:lang w:val="en-US"/>
        </w:rPr>
      </w:pPr>
    </w:p>
    <w:p w14:paraId="2CAA0E0D" w14:textId="77777777" w:rsidR="00953BE9" w:rsidRPr="00570E6A" w:rsidRDefault="00953BE9" w:rsidP="00953BE9">
      <w:pPr>
        <w:spacing w:line="270" w:lineRule="exact"/>
        <w:rPr>
          <w:rFonts w:ascii="Times New Roman" w:hAnsi="Times New Roman"/>
          <w:sz w:val="24"/>
          <w:lang w:val="en-US"/>
        </w:rPr>
      </w:pPr>
    </w:p>
    <w:p w14:paraId="12E9D6E1" w14:textId="77777777" w:rsidR="00953BE9" w:rsidRPr="00570E6A" w:rsidRDefault="00953BE9" w:rsidP="00953BE9">
      <w:pPr>
        <w:spacing w:line="0" w:lineRule="atLeast"/>
        <w:ind w:left="140"/>
        <w:rPr>
          <w:rFonts w:ascii="Garamond" w:eastAsia="Garamond" w:hAnsi="Garamond"/>
          <w:b/>
          <w:sz w:val="33"/>
          <w:vertAlign w:val="superscript"/>
          <w:lang w:val="en-US"/>
        </w:rPr>
      </w:pPr>
      <w:r w:rsidRPr="00570E6A">
        <w:rPr>
          <w:rFonts w:ascii="Garamond" w:eastAsia="Garamond" w:hAnsi="Garamond"/>
          <w:b/>
          <w:sz w:val="27"/>
          <w:lang w:val="en-US"/>
        </w:rPr>
        <w:t>11. APPLICATION PROCESS</w:t>
      </w:r>
      <w:r w:rsidRPr="00570E6A">
        <w:rPr>
          <w:rFonts w:ascii="Garamond" w:eastAsia="Garamond" w:hAnsi="Garamond"/>
          <w:b/>
          <w:sz w:val="33"/>
          <w:vertAlign w:val="superscript"/>
          <w:lang w:val="en-US"/>
        </w:rPr>
        <w:t>9</w:t>
      </w:r>
    </w:p>
    <w:p w14:paraId="2FE52B2A" w14:textId="77777777" w:rsidR="00953BE9" w:rsidRPr="00570E6A" w:rsidRDefault="00953BE9" w:rsidP="00953BE9">
      <w:pPr>
        <w:spacing w:line="99" w:lineRule="exact"/>
        <w:rPr>
          <w:rFonts w:ascii="Times New Roman" w:hAnsi="Times New Roman"/>
          <w:sz w:val="24"/>
          <w:lang w:val="en-US"/>
        </w:rPr>
      </w:pPr>
    </w:p>
    <w:p w14:paraId="05B5B14B" w14:textId="77777777" w:rsidR="00953BE9" w:rsidRPr="00570E6A" w:rsidRDefault="00953BE9" w:rsidP="00953BE9">
      <w:pPr>
        <w:spacing w:line="0" w:lineRule="atLeast"/>
        <w:ind w:left="140"/>
        <w:rPr>
          <w:rFonts w:ascii="Garamond" w:eastAsia="Garamond" w:hAnsi="Garamond"/>
          <w:b/>
          <w:sz w:val="21"/>
          <w:lang w:val="en-US"/>
        </w:rPr>
      </w:pPr>
      <w:r w:rsidRPr="00570E6A">
        <w:rPr>
          <w:rFonts w:ascii="Garamond" w:eastAsia="Garamond" w:hAnsi="Garamond"/>
          <w:b/>
          <w:sz w:val="21"/>
          <w:lang w:val="en-US"/>
        </w:rPr>
        <w:t>Recommended Presentation of Proposal:</w:t>
      </w:r>
    </w:p>
    <w:p w14:paraId="265F4537" w14:textId="77777777" w:rsidR="00953BE9" w:rsidRPr="00570E6A" w:rsidRDefault="00953BE9" w:rsidP="00953BE9">
      <w:pPr>
        <w:spacing w:line="253" w:lineRule="exact"/>
        <w:rPr>
          <w:rFonts w:ascii="Times New Roman" w:hAnsi="Times New Roman"/>
          <w:sz w:val="24"/>
          <w:lang w:val="en-US"/>
        </w:rPr>
      </w:pPr>
    </w:p>
    <w:p w14:paraId="2FEF26F3" w14:textId="77777777" w:rsidR="00953BE9" w:rsidRPr="00570E6A" w:rsidRDefault="00953BE9" w:rsidP="00953BE9">
      <w:pPr>
        <w:numPr>
          <w:ilvl w:val="0"/>
          <w:numId w:val="10"/>
        </w:numPr>
        <w:tabs>
          <w:tab w:val="left" w:pos="480"/>
        </w:tabs>
        <w:spacing w:before="0" w:line="0" w:lineRule="atLeast"/>
        <w:ind w:left="480" w:hanging="343"/>
        <w:jc w:val="left"/>
        <w:rPr>
          <w:rFonts w:ascii="Garamond" w:eastAsia="Garamond" w:hAnsi="Garamond"/>
          <w:sz w:val="21"/>
          <w:lang w:val="en-US"/>
        </w:rPr>
      </w:pPr>
      <w:r w:rsidRPr="00570E6A">
        <w:rPr>
          <w:rFonts w:ascii="Garamond" w:eastAsia="Garamond" w:hAnsi="Garamond"/>
          <w:b/>
          <w:sz w:val="21"/>
          <w:lang w:val="en-US"/>
        </w:rPr>
        <w:t xml:space="preserve">Letter of Confirmation of Interest and Availability </w:t>
      </w:r>
      <w:r w:rsidRPr="00570E6A">
        <w:rPr>
          <w:rFonts w:ascii="Garamond" w:eastAsia="Garamond" w:hAnsi="Garamond"/>
          <w:sz w:val="21"/>
          <w:lang w:val="en-US"/>
        </w:rPr>
        <w:t>using the</w:t>
      </w:r>
      <w:r w:rsidRPr="00570E6A">
        <w:rPr>
          <w:rFonts w:ascii="Garamond" w:eastAsia="Garamond" w:hAnsi="Garamond"/>
          <w:b/>
          <w:sz w:val="21"/>
          <w:lang w:val="en-US"/>
        </w:rPr>
        <w:t xml:space="preserve"> </w:t>
      </w:r>
      <w:r w:rsidRPr="00570E6A">
        <w:rPr>
          <w:rFonts w:ascii="Garamond" w:eastAsia="Garamond" w:hAnsi="Garamond"/>
          <w:color w:val="0000FF"/>
          <w:sz w:val="21"/>
          <w:u w:val="single"/>
          <w:lang w:val="en-US"/>
        </w:rPr>
        <w:t>template</w:t>
      </w:r>
      <w:r w:rsidRPr="004E77A6">
        <w:rPr>
          <w:rFonts w:ascii="Garamond" w:eastAsia="Garamond" w:hAnsi="Garamond"/>
          <w:sz w:val="13"/>
          <w:vertAlign w:val="superscript"/>
          <w:lang w:val="en-US"/>
        </w:rPr>
        <w:t>10</w:t>
      </w:r>
      <w:r w:rsidRPr="004E77A6">
        <w:rPr>
          <w:rFonts w:ascii="Garamond" w:eastAsia="Garamond" w:hAnsi="Garamond"/>
          <w:b/>
          <w:sz w:val="21"/>
          <w:vertAlign w:val="superscript"/>
          <w:lang w:val="en-US"/>
        </w:rPr>
        <w:t xml:space="preserve"> </w:t>
      </w:r>
      <w:r w:rsidRPr="00570E6A">
        <w:rPr>
          <w:rFonts w:ascii="Garamond" w:eastAsia="Garamond" w:hAnsi="Garamond"/>
          <w:sz w:val="21"/>
          <w:lang w:val="en-US"/>
        </w:rPr>
        <w:t>provided by UNDP;</w:t>
      </w:r>
    </w:p>
    <w:p w14:paraId="04B5F533" w14:textId="77777777" w:rsidR="00953BE9" w:rsidRPr="00570E6A" w:rsidRDefault="00953BE9" w:rsidP="00953BE9">
      <w:pPr>
        <w:spacing w:line="3" w:lineRule="exact"/>
        <w:rPr>
          <w:rFonts w:ascii="Garamond" w:eastAsia="Garamond" w:hAnsi="Garamond"/>
          <w:sz w:val="21"/>
          <w:lang w:val="en-US"/>
        </w:rPr>
      </w:pPr>
    </w:p>
    <w:p w14:paraId="538C4C7D" w14:textId="77777777" w:rsidR="00953BE9" w:rsidRPr="00457BF5" w:rsidRDefault="00953BE9" w:rsidP="00953BE9">
      <w:pPr>
        <w:numPr>
          <w:ilvl w:val="0"/>
          <w:numId w:val="10"/>
        </w:numPr>
        <w:tabs>
          <w:tab w:val="left" w:pos="480"/>
        </w:tabs>
        <w:spacing w:before="0" w:line="0" w:lineRule="atLeast"/>
        <w:ind w:left="480" w:hanging="343"/>
        <w:jc w:val="left"/>
        <w:rPr>
          <w:rFonts w:ascii="Garamond" w:eastAsia="Garamond" w:hAnsi="Garamond"/>
          <w:sz w:val="21"/>
          <w:lang w:val="en-US"/>
        </w:rPr>
      </w:pPr>
      <w:r w:rsidRPr="00570E6A">
        <w:rPr>
          <w:rFonts w:ascii="Garamond" w:eastAsia="Garamond" w:hAnsi="Garamond"/>
          <w:b/>
          <w:sz w:val="21"/>
          <w:lang w:val="en-US"/>
        </w:rPr>
        <w:t xml:space="preserve">CV </w:t>
      </w:r>
      <w:r w:rsidRPr="00570E6A">
        <w:rPr>
          <w:rFonts w:ascii="Garamond" w:eastAsia="Garamond" w:hAnsi="Garamond"/>
          <w:sz w:val="21"/>
          <w:lang w:val="en-US"/>
        </w:rPr>
        <w:t>and a</w:t>
      </w:r>
      <w:r w:rsidRPr="00570E6A">
        <w:rPr>
          <w:rFonts w:ascii="Garamond" w:eastAsia="Garamond" w:hAnsi="Garamond"/>
          <w:b/>
          <w:sz w:val="21"/>
          <w:lang w:val="en-US"/>
        </w:rPr>
        <w:t xml:space="preserve"> Personal History Form </w:t>
      </w:r>
      <w:r w:rsidRPr="00570E6A">
        <w:rPr>
          <w:rFonts w:ascii="Garamond" w:eastAsia="Garamond" w:hAnsi="Garamond"/>
          <w:sz w:val="21"/>
          <w:lang w:val="en-US"/>
        </w:rPr>
        <w:t>(</w:t>
      </w:r>
      <w:r w:rsidRPr="00570E6A">
        <w:rPr>
          <w:rFonts w:ascii="Garamond" w:eastAsia="Garamond" w:hAnsi="Garamond"/>
          <w:color w:val="0000FF"/>
          <w:sz w:val="21"/>
          <w:u w:val="single"/>
          <w:lang w:val="en-US"/>
        </w:rPr>
        <w:t>P11 form</w:t>
      </w:r>
      <w:r w:rsidRPr="00570E6A">
        <w:rPr>
          <w:rFonts w:ascii="Garamond" w:eastAsia="Garamond" w:hAnsi="Garamond"/>
          <w:sz w:val="13"/>
          <w:lang w:val="en-US"/>
        </w:rPr>
        <w:t>11</w:t>
      </w:r>
      <w:r w:rsidRPr="00570E6A">
        <w:rPr>
          <w:rFonts w:ascii="Garamond" w:eastAsia="Garamond" w:hAnsi="Garamond"/>
          <w:color w:val="0000FF"/>
          <w:sz w:val="21"/>
          <w:u w:val="single"/>
          <w:lang w:val="en-US"/>
        </w:rPr>
        <w:t>);</w:t>
      </w:r>
    </w:p>
    <w:p w14:paraId="485F42A2" w14:textId="77777777" w:rsidR="00953BE9" w:rsidRDefault="00953BE9" w:rsidP="00953BE9">
      <w:pPr>
        <w:numPr>
          <w:ilvl w:val="0"/>
          <w:numId w:val="10"/>
        </w:numPr>
        <w:tabs>
          <w:tab w:val="left" w:pos="480"/>
        </w:tabs>
        <w:spacing w:before="0" w:line="0" w:lineRule="atLeast"/>
        <w:ind w:left="480" w:hanging="343"/>
        <w:jc w:val="left"/>
        <w:rPr>
          <w:rFonts w:ascii="Garamond" w:eastAsia="Garamond" w:hAnsi="Garamond"/>
          <w:sz w:val="21"/>
          <w:lang w:val="en-US"/>
        </w:rPr>
      </w:pPr>
      <w:r w:rsidRPr="00457BF5">
        <w:rPr>
          <w:rFonts w:ascii="Garamond" w:eastAsia="Garamond" w:hAnsi="Garamond"/>
          <w:sz w:val="21"/>
          <w:lang w:val="en-US"/>
        </w:rPr>
        <w:t xml:space="preserve"> Brief description of approach to work/technical proposal of why the individual considers him/herself as the most suitable for the assignment, and a proposed methodology on how they will approach and complete the assignment; (max 1 page) </w:t>
      </w:r>
    </w:p>
    <w:p w14:paraId="098C17EC" w14:textId="77777777" w:rsidR="00953BE9" w:rsidRPr="00457BF5" w:rsidRDefault="00953BE9" w:rsidP="00953BE9">
      <w:pPr>
        <w:numPr>
          <w:ilvl w:val="0"/>
          <w:numId w:val="10"/>
        </w:numPr>
        <w:tabs>
          <w:tab w:val="left" w:pos="480"/>
        </w:tabs>
        <w:spacing w:before="0" w:line="0" w:lineRule="atLeast"/>
        <w:ind w:left="480" w:hanging="343"/>
        <w:jc w:val="left"/>
        <w:rPr>
          <w:rFonts w:ascii="Garamond" w:eastAsia="Garamond" w:hAnsi="Garamond"/>
          <w:sz w:val="21"/>
          <w:lang w:val="en-US"/>
        </w:rPr>
      </w:pPr>
      <w:r w:rsidRPr="00457BF5">
        <w:rPr>
          <w:rFonts w:ascii="Garamond" w:eastAsia="Garamond" w:hAnsi="Garamond"/>
          <w:sz w:val="21"/>
          <w:lang w:val="en-US"/>
        </w:rPr>
        <w:t>Financial Proposal that indicates the all-inclusive fixed total contract price and all other travel related costs (such as flight ticket, per diem, etc), supported by a breakdown of costs, as per template attached to the Letter of Confirmation of Interest template.  If</w:t>
      </w:r>
      <w:r>
        <w:rPr>
          <w:rFonts w:ascii="Garamond" w:eastAsia="Garamond" w:hAnsi="Garamond"/>
          <w:sz w:val="21"/>
          <w:lang w:val="en-US"/>
        </w:rPr>
        <w:t xml:space="preserve"> an applicant is employed by an o</w:t>
      </w:r>
      <w:r w:rsidRPr="00457BF5">
        <w:rPr>
          <w:rFonts w:ascii="Garamond" w:eastAsia="Garamond" w:hAnsi="Garamond"/>
          <w:sz w:val="21"/>
          <w:lang w:val="en-US"/>
        </w:rPr>
        <w:t xml:space="preserve">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14:paraId="5E7E6EC2" w14:textId="77777777" w:rsidR="00953BE9" w:rsidRPr="00457BF5" w:rsidRDefault="00953BE9" w:rsidP="00953BE9">
      <w:pPr>
        <w:tabs>
          <w:tab w:val="left" w:pos="480"/>
        </w:tabs>
        <w:spacing w:line="0" w:lineRule="atLeast"/>
        <w:rPr>
          <w:rFonts w:ascii="Garamond" w:eastAsia="Garamond" w:hAnsi="Garamond"/>
          <w:sz w:val="21"/>
          <w:lang w:val="en-US"/>
        </w:rPr>
      </w:pPr>
      <w:r w:rsidRPr="00457BF5">
        <w:rPr>
          <w:rFonts w:ascii="Garamond" w:eastAsia="Garamond" w:hAnsi="Garamond"/>
          <w:sz w:val="21"/>
          <w:lang w:val="en-US"/>
        </w:rPr>
        <w:t xml:space="preserve">  </w:t>
      </w:r>
    </w:p>
    <w:p w14:paraId="336BE0E5" w14:textId="77777777" w:rsidR="00953BE9" w:rsidRDefault="00953BE9" w:rsidP="00953BE9">
      <w:pPr>
        <w:tabs>
          <w:tab w:val="left" w:pos="480"/>
        </w:tabs>
        <w:spacing w:line="0" w:lineRule="atLeast"/>
        <w:rPr>
          <w:rFonts w:ascii="Garamond" w:eastAsia="Garamond" w:hAnsi="Garamond"/>
          <w:sz w:val="21"/>
          <w:lang w:val="en-US"/>
        </w:rPr>
      </w:pPr>
    </w:p>
    <w:p w14:paraId="4C9F718E" w14:textId="77777777" w:rsidR="00953BE9" w:rsidRDefault="00953BE9" w:rsidP="00953BE9">
      <w:pPr>
        <w:tabs>
          <w:tab w:val="left" w:pos="480"/>
        </w:tabs>
        <w:spacing w:line="0" w:lineRule="atLeast"/>
        <w:rPr>
          <w:rFonts w:ascii="Garamond" w:eastAsia="Garamond" w:hAnsi="Garamond"/>
          <w:sz w:val="21"/>
          <w:lang w:val="en-US"/>
        </w:rPr>
      </w:pPr>
    </w:p>
    <w:p w14:paraId="1BD42F8D" w14:textId="77777777" w:rsidR="00953BE9" w:rsidRPr="00570E6A" w:rsidRDefault="00953BE9" w:rsidP="00953BE9">
      <w:pPr>
        <w:tabs>
          <w:tab w:val="left" w:pos="480"/>
        </w:tabs>
        <w:spacing w:line="0" w:lineRule="atLeast"/>
        <w:rPr>
          <w:rFonts w:ascii="Garamond" w:eastAsia="Garamond" w:hAnsi="Garamond"/>
          <w:sz w:val="21"/>
          <w:lang w:val="en-US"/>
        </w:rPr>
      </w:pPr>
    </w:p>
    <w:p w14:paraId="3630FB55" w14:textId="77777777" w:rsidR="00953BE9" w:rsidRPr="00570E6A" w:rsidRDefault="00953BE9" w:rsidP="00953BE9">
      <w:pPr>
        <w:spacing w:line="20" w:lineRule="exact"/>
        <w:rPr>
          <w:rFonts w:ascii="Times New Roman" w:hAnsi="Times New Roman"/>
          <w:sz w:val="24"/>
          <w:lang w:val="en-US"/>
        </w:rPr>
      </w:pPr>
      <w:r>
        <w:rPr>
          <w:rFonts w:ascii="Garamond" w:eastAsia="Garamond" w:hAnsi="Garamond"/>
          <w:noProof/>
          <w:sz w:val="21"/>
        </w:rPr>
        <mc:AlternateContent>
          <mc:Choice Requires="wps">
            <w:drawing>
              <wp:anchor distT="0" distB="0" distL="114300" distR="114300" simplePos="0" relativeHeight="251681792" behindDoc="1" locked="0" layoutInCell="1" allowOverlap="1" wp14:anchorId="718A797A" wp14:editId="686322FF">
                <wp:simplePos x="0" y="0"/>
                <wp:positionH relativeFrom="column">
                  <wp:posOffset>86360</wp:posOffset>
                </wp:positionH>
                <wp:positionV relativeFrom="paragraph">
                  <wp:posOffset>156210</wp:posOffset>
                </wp:positionV>
                <wp:extent cx="1780540" cy="0"/>
                <wp:effectExtent l="10160" t="5715" r="9525" b="13335"/>
                <wp:wrapNone/>
                <wp:docPr id="4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B2C75" id="Line 24"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2.3pt" to="14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zQEgIAACo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" strokeweight=".72pt"/>
            </w:pict>
          </mc:Fallback>
        </mc:AlternateContent>
      </w:r>
    </w:p>
    <w:p w14:paraId="1026ADD2" w14:textId="77777777" w:rsidR="00953BE9" w:rsidRPr="00570E6A" w:rsidRDefault="00953BE9" w:rsidP="00953BE9">
      <w:pPr>
        <w:spacing w:line="299" w:lineRule="exact"/>
        <w:rPr>
          <w:rFonts w:ascii="Times New Roman" w:hAnsi="Times New Roman"/>
          <w:sz w:val="24"/>
          <w:lang w:val="en-US"/>
        </w:rPr>
      </w:pPr>
    </w:p>
    <w:p w14:paraId="36E6FEC5" w14:textId="77777777" w:rsidR="00953BE9" w:rsidRPr="00570E6A" w:rsidRDefault="00953BE9" w:rsidP="00953BE9">
      <w:pPr>
        <w:spacing w:line="0" w:lineRule="atLeast"/>
        <w:ind w:left="140"/>
        <w:rPr>
          <w:rFonts w:ascii="Garamond" w:eastAsia="Garamond" w:hAnsi="Garamond"/>
          <w:sz w:val="18"/>
          <w:lang w:val="en-US"/>
        </w:rPr>
      </w:pPr>
      <w:r w:rsidRPr="00BD6348">
        <w:rPr>
          <w:rFonts w:ascii="Garamond" w:eastAsia="Garamond" w:hAnsi="Garamond"/>
          <w:sz w:val="18"/>
          <w:szCs w:val="18"/>
          <w:vertAlign w:val="superscript"/>
          <w:lang w:val="en-US"/>
        </w:rPr>
        <w:t>9</w:t>
      </w:r>
      <w:r w:rsidRPr="00570E6A">
        <w:rPr>
          <w:rFonts w:ascii="Garamond" w:eastAsia="Garamond" w:hAnsi="Garamond"/>
          <w:sz w:val="18"/>
          <w:lang w:val="en-US"/>
        </w:rPr>
        <w:t xml:space="preserve"> Engagement of the consultants should be done in line with guidelines for hiring consultants in the POPP:</w:t>
      </w:r>
    </w:p>
    <w:p w14:paraId="56C8AF38" w14:textId="77777777" w:rsidR="00953BE9" w:rsidRPr="00BD6348" w:rsidRDefault="00953BE9" w:rsidP="00953BE9">
      <w:pPr>
        <w:spacing w:line="199" w:lineRule="auto"/>
        <w:ind w:left="140"/>
        <w:rPr>
          <w:rFonts w:ascii="Garamond" w:eastAsia="Garamond" w:hAnsi="Garamond"/>
          <w:color w:val="0000FF"/>
          <w:sz w:val="18"/>
          <w:lang w:val="en-US"/>
        </w:rPr>
      </w:pPr>
      <w:r w:rsidRPr="00BD6348">
        <w:rPr>
          <w:rFonts w:ascii="Garamond" w:eastAsia="Garamond" w:hAnsi="Garamond"/>
          <w:color w:val="0000FF"/>
          <w:sz w:val="18"/>
          <w:lang w:val="en-US"/>
        </w:rPr>
        <w:t>https://info.undp.org/global/popp/Pages/default.aspx</w:t>
      </w:r>
    </w:p>
    <w:p w14:paraId="6BF6E782" w14:textId="77777777" w:rsidR="00953BE9" w:rsidRPr="00BD6348" w:rsidRDefault="00953BE9" w:rsidP="00953BE9">
      <w:pPr>
        <w:spacing w:line="7" w:lineRule="exact"/>
        <w:rPr>
          <w:rFonts w:ascii="Times New Roman" w:hAnsi="Times New Roman"/>
          <w:sz w:val="24"/>
          <w:lang w:val="en-US"/>
        </w:rPr>
      </w:pPr>
    </w:p>
    <w:p w14:paraId="7A1C6334" w14:textId="77777777" w:rsidR="00953BE9" w:rsidRPr="00BD6348" w:rsidRDefault="00953BE9" w:rsidP="00953BE9">
      <w:pPr>
        <w:spacing w:line="0" w:lineRule="atLeast"/>
        <w:ind w:left="140"/>
        <w:rPr>
          <w:rFonts w:ascii="Garamond" w:eastAsia="Garamond" w:hAnsi="Garamond"/>
          <w:color w:val="0000FF"/>
          <w:sz w:val="16"/>
          <w:lang w:val="en-US"/>
        </w:rPr>
      </w:pPr>
      <w:r w:rsidRPr="00BD6348">
        <w:rPr>
          <w:rFonts w:ascii="Garamond" w:eastAsia="Garamond" w:hAnsi="Garamond"/>
          <w:sz w:val="14"/>
          <w:lang w:val="en-US"/>
        </w:rPr>
        <w:t>10</w:t>
      </w:r>
      <w:r>
        <w:rPr>
          <w:rFonts w:ascii="Garamond" w:eastAsia="Garamond" w:hAnsi="Garamond"/>
          <w:sz w:val="12"/>
          <w:lang w:val="en-US"/>
        </w:rPr>
        <w:t xml:space="preserve"> </w:t>
      </w:r>
      <w:r w:rsidRPr="00BD6348">
        <w:rPr>
          <w:rFonts w:ascii="Garamond" w:eastAsia="Garamond" w:hAnsi="Garamond"/>
          <w:color w:val="0000FF"/>
          <w:sz w:val="16"/>
          <w:lang w:val="en-US"/>
        </w:rPr>
        <w:t>https://intranet.undp.org/unit/bom/pso/Support%20documents%20on%20IC%20Guidelines/Template%20for%20Confirma tion%20of%20Interest%20and%20Submission%20of%20Financial%20Proposal.docx</w:t>
      </w:r>
    </w:p>
    <w:p w14:paraId="2E16C132" w14:textId="77777777" w:rsidR="00953BE9" w:rsidRPr="00BD6348" w:rsidRDefault="00953BE9" w:rsidP="00953BE9">
      <w:pPr>
        <w:tabs>
          <w:tab w:val="left" w:pos="320"/>
        </w:tabs>
        <w:spacing w:line="187" w:lineRule="auto"/>
        <w:rPr>
          <w:rFonts w:ascii="Times New Roman" w:hAnsi="Times New Roman"/>
          <w:sz w:val="23"/>
          <w:vertAlign w:val="superscript"/>
          <w:lang w:val="en-US"/>
        </w:rPr>
      </w:pPr>
      <w:r w:rsidRPr="00BD6348">
        <w:rPr>
          <w:rFonts w:ascii="Garamond" w:eastAsia="Garamond" w:hAnsi="Garamond"/>
          <w:color w:val="0000FF"/>
          <w:sz w:val="18"/>
          <w:lang w:val="en-US"/>
        </w:rPr>
        <w:t xml:space="preserve">   http://www.undp.org/content/dam/undp/library/corporate/Careers/P11_Personal_history_form.doc</w:t>
      </w:r>
    </w:p>
    <w:p w14:paraId="39FE6605" w14:textId="77777777" w:rsidR="00953BE9" w:rsidRDefault="00953BE9" w:rsidP="00953BE9">
      <w:pPr>
        <w:tabs>
          <w:tab w:val="left" w:pos="480"/>
        </w:tabs>
        <w:spacing w:line="0" w:lineRule="atLeast"/>
        <w:rPr>
          <w:rFonts w:ascii="Garamond" w:eastAsia="Garamond" w:hAnsi="Garamond"/>
          <w:sz w:val="21"/>
          <w:lang w:val="en-US"/>
        </w:rPr>
      </w:pPr>
      <w:r w:rsidRPr="00BD6348">
        <w:rPr>
          <w:rFonts w:ascii="Garamond" w:eastAsia="Garamond" w:hAnsi="Garamond"/>
          <w:sz w:val="21"/>
          <w:lang w:val="en-US"/>
        </w:rPr>
        <w:br w:type="page"/>
      </w:r>
      <w:r>
        <w:rPr>
          <w:rFonts w:ascii="Garamond" w:eastAsia="Garamond" w:hAnsi="Garamond"/>
          <w:b/>
          <w:sz w:val="21"/>
          <w:lang w:val="en-US"/>
        </w:rPr>
        <w:t xml:space="preserve">Criteria for Review </w:t>
      </w:r>
      <w:r w:rsidRPr="00DC73A6">
        <w:rPr>
          <w:rFonts w:ascii="Garamond" w:eastAsia="Garamond" w:hAnsi="Garamond"/>
          <w:b/>
          <w:sz w:val="21"/>
          <w:lang w:val="en-US"/>
        </w:rPr>
        <w:t>of Proposal:</w:t>
      </w:r>
      <w:r w:rsidRPr="00457BF5">
        <w:rPr>
          <w:rFonts w:ascii="Garamond" w:eastAsia="Garamond" w:hAnsi="Garamond"/>
          <w:sz w:val="21"/>
          <w:lang w:val="en-US"/>
        </w:rPr>
        <w:t xml:space="preserve">  Only those applications which are responsive and compliant will be evaluated.  Offers will be evaluated according to the Combined Scoring method – where the educational background and experience on similar assignments will be weighted at 70% and the price proposal will weigh as 30% of the total scoring.  The applicant receiving the Highest Combined Score that has also accepted UNDP’s General Terms and Conditions will be awarded the contract</w:t>
      </w:r>
      <w:r>
        <w:rPr>
          <w:rFonts w:ascii="Garamond" w:eastAsia="Garamond" w:hAnsi="Garamond"/>
          <w:sz w:val="21"/>
          <w:lang w:val="en-US"/>
        </w:rPr>
        <w:t>.</w:t>
      </w:r>
    </w:p>
    <w:p w14:paraId="6F9C92E6" w14:textId="77777777" w:rsidR="00953BE9" w:rsidRPr="00DC73A6" w:rsidRDefault="00953BE9" w:rsidP="00953BE9">
      <w:pPr>
        <w:spacing w:line="200" w:lineRule="exact"/>
        <w:rPr>
          <w:rFonts w:ascii="Garamond" w:eastAsia="Garamond" w:hAnsi="Garamond"/>
          <w:sz w:val="21"/>
          <w:lang w:val="en-US"/>
        </w:rPr>
      </w:pPr>
    </w:p>
    <w:p w14:paraId="64BC6D86" w14:textId="77777777" w:rsidR="00953BE9" w:rsidRPr="00DC73A6" w:rsidRDefault="00953BE9" w:rsidP="00953BE9">
      <w:pPr>
        <w:spacing w:line="200" w:lineRule="exact"/>
        <w:rPr>
          <w:rFonts w:ascii="Garamond" w:eastAsia="Garamond" w:hAnsi="Garamond"/>
          <w:sz w:val="21"/>
          <w:lang w:val="en-US"/>
        </w:rPr>
      </w:pPr>
    </w:p>
    <w:p w14:paraId="2BC2A425" w14:textId="77777777" w:rsidR="00953BE9" w:rsidRPr="00DC73A6" w:rsidRDefault="00953BE9" w:rsidP="00953BE9">
      <w:pPr>
        <w:spacing w:line="200" w:lineRule="exact"/>
        <w:rPr>
          <w:rFonts w:ascii="Garamond" w:eastAsia="Garamond" w:hAnsi="Garamond"/>
          <w:b/>
          <w:lang w:val="en-US"/>
        </w:rPr>
      </w:pPr>
      <w:r w:rsidRPr="00DC73A6">
        <w:rPr>
          <w:rFonts w:ascii="Garamond" w:eastAsia="Garamond" w:hAnsi="Garamond"/>
          <w:b/>
          <w:lang w:val="en-US"/>
        </w:rPr>
        <w:t xml:space="preserve">ToR Annex A : List of Documents to be reviewed by the </w:t>
      </w:r>
      <w:r>
        <w:rPr>
          <w:rFonts w:ascii="Garamond" w:eastAsia="Garamond" w:hAnsi="Garamond"/>
          <w:b/>
          <w:lang w:val="en-US"/>
        </w:rPr>
        <w:t>MTR</w:t>
      </w:r>
      <w:r w:rsidRPr="00DC73A6">
        <w:rPr>
          <w:rFonts w:ascii="Garamond" w:eastAsia="Garamond" w:hAnsi="Garamond"/>
          <w:b/>
          <w:lang w:val="en-US"/>
        </w:rPr>
        <w:t xml:space="preserve"> Team</w:t>
      </w:r>
    </w:p>
    <w:p w14:paraId="651FD995" w14:textId="77777777" w:rsidR="00953BE9" w:rsidRDefault="00953BE9" w:rsidP="00953BE9">
      <w:pPr>
        <w:spacing w:line="272" w:lineRule="exact"/>
        <w:rPr>
          <w:rFonts w:ascii="Times New Roman" w:hAnsi="Times New Roman"/>
          <w:sz w:val="24"/>
          <w:lang w:val="en-US"/>
        </w:rPr>
      </w:pPr>
    </w:p>
    <w:p w14:paraId="11EB2789" w14:textId="77777777" w:rsidR="00953BE9" w:rsidRDefault="00953BE9" w:rsidP="0094377E">
      <w:pPr>
        <w:numPr>
          <w:ilvl w:val="0"/>
          <w:numId w:val="34"/>
        </w:numPr>
        <w:spacing w:before="0" w:line="272" w:lineRule="exact"/>
        <w:jc w:val="left"/>
        <w:rPr>
          <w:rFonts w:ascii="Garamond" w:eastAsia="Garamond" w:hAnsi="Garamond"/>
          <w:sz w:val="21"/>
          <w:lang w:val="en-US"/>
        </w:rPr>
      </w:pPr>
      <w:r>
        <w:rPr>
          <w:rFonts w:ascii="Garamond" w:eastAsia="Garamond" w:hAnsi="Garamond"/>
          <w:sz w:val="21"/>
          <w:lang w:val="en-US"/>
        </w:rPr>
        <w:t xml:space="preserve">PIF </w:t>
      </w:r>
    </w:p>
    <w:p w14:paraId="055876A9"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UNDP Initiation Plan </w:t>
      </w:r>
    </w:p>
    <w:p w14:paraId="2DCCD43D"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UNDP Project Document </w:t>
      </w:r>
    </w:p>
    <w:p w14:paraId="25F6ED65"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UNDP Environmental and Social Screening results </w:t>
      </w:r>
    </w:p>
    <w:p w14:paraId="0CFE0F3D"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Project Inception Report </w:t>
      </w:r>
    </w:p>
    <w:p w14:paraId="099B5EF2"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All Project Performance Reports (</w:t>
      </w:r>
      <w:r>
        <w:rPr>
          <w:rFonts w:ascii="Garamond" w:eastAsia="Garamond" w:hAnsi="Garamond"/>
          <w:sz w:val="21"/>
          <w:lang w:val="en-US"/>
        </w:rPr>
        <w:t>PIR</w:t>
      </w:r>
      <w:r w:rsidRPr="00DC73A6">
        <w:rPr>
          <w:rFonts w:ascii="Garamond" w:eastAsia="Garamond" w:hAnsi="Garamond"/>
          <w:sz w:val="21"/>
          <w:lang w:val="en-US"/>
        </w:rPr>
        <w:t>’s)</w:t>
      </w:r>
    </w:p>
    <w:p w14:paraId="28961DD7"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Quarterly progress reports and work plans of the various implementation task teams </w:t>
      </w:r>
    </w:p>
    <w:p w14:paraId="2203963A"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Audit reports </w:t>
      </w:r>
    </w:p>
    <w:p w14:paraId="7EA6EFBB"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 Finalized </w:t>
      </w:r>
      <w:r>
        <w:rPr>
          <w:rFonts w:ascii="Garamond" w:eastAsia="Garamond" w:hAnsi="Garamond"/>
          <w:sz w:val="21"/>
          <w:lang w:val="en-US"/>
        </w:rPr>
        <w:t>GEF</w:t>
      </w:r>
      <w:r w:rsidRPr="00DC73A6">
        <w:rPr>
          <w:rFonts w:ascii="Garamond" w:eastAsia="Garamond" w:hAnsi="Garamond"/>
          <w:sz w:val="21"/>
          <w:lang w:val="en-US"/>
        </w:rPr>
        <w:t xml:space="preserve"> Tracking Tools at CEO endorsement and midterm (fill in specific TTs for this project’s focal area)  </w:t>
      </w:r>
    </w:p>
    <w:p w14:paraId="6547CFC5"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 </w:t>
      </w:r>
      <w:r w:rsidRPr="00B01926">
        <w:rPr>
          <w:rFonts w:ascii="Garamond" w:eastAsia="Garamond" w:hAnsi="Garamond"/>
          <w:sz w:val="21"/>
          <w:lang w:val="en-US"/>
        </w:rPr>
        <w:t>Oversight mission reports</w:t>
      </w:r>
      <w:r w:rsidRPr="00DC73A6">
        <w:rPr>
          <w:rFonts w:ascii="Garamond" w:eastAsia="Garamond" w:hAnsi="Garamond"/>
          <w:sz w:val="21"/>
          <w:lang w:val="en-US"/>
        </w:rPr>
        <w:t xml:space="preserve">   </w:t>
      </w:r>
    </w:p>
    <w:p w14:paraId="0EFA95B5"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 All monitoring reports prepared by the project </w:t>
      </w:r>
    </w:p>
    <w:p w14:paraId="3E4DEBC3" w14:textId="77777777" w:rsidR="00953BE9" w:rsidRPr="00DC73A6"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 Financial and Administration guidelines used by Project Team </w:t>
      </w:r>
    </w:p>
    <w:p w14:paraId="4E5A7BB8" w14:textId="77777777" w:rsidR="00953BE9" w:rsidRPr="00DC73A6" w:rsidRDefault="00953BE9" w:rsidP="00953BE9">
      <w:pPr>
        <w:spacing w:line="272" w:lineRule="exact"/>
        <w:rPr>
          <w:rFonts w:ascii="Times New Roman" w:hAnsi="Times New Roman"/>
          <w:sz w:val="24"/>
          <w:lang w:val="en-US"/>
        </w:rPr>
      </w:pPr>
      <w:r w:rsidRPr="00DC73A6">
        <w:rPr>
          <w:rFonts w:ascii="Times New Roman" w:hAnsi="Times New Roman"/>
          <w:sz w:val="24"/>
          <w:lang w:val="en-US"/>
        </w:rPr>
        <w:t xml:space="preserve"> </w:t>
      </w:r>
    </w:p>
    <w:p w14:paraId="0049208F" w14:textId="77777777" w:rsidR="00953BE9" w:rsidRDefault="00953BE9" w:rsidP="00953BE9">
      <w:pPr>
        <w:spacing w:line="272" w:lineRule="exact"/>
        <w:rPr>
          <w:rFonts w:ascii="Garamond" w:eastAsia="Garamond" w:hAnsi="Garamond"/>
          <w:sz w:val="21"/>
          <w:lang w:val="en-US"/>
        </w:rPr>
      </w:pPr>
      <w:r w:rsidRPr="00DC73A6">
        <w:rPr>
          <w:rFonts w:ascii="Garamond" w:eastAsia="Garamond" w:hAnsi="Garamond"/>
          <w:sz w:val="21"/>
          <w:lang w:val="en-US"/>
        </w:rPr>
        <w:t>The following documents will also be available:</w:t>
      </w:r>
    </w:p>
    <w:p w14:paraId="1072B1D8"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Project operational guidelines, manuals and systems </w:t>
      </w:r>
    </w:p>
    <w:p w14:paraId="1B1D5F2C" w14:textId="77777777" w:rsidR="00953BE9"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 xml:space="preserve">UNDP country/countries programme document(s) </w:t>
      </w:r>
    </w:p>
    <w:p w14:paraId="50D8E991" w14:textId="77777777" w:rsidR="00953BE9" w:rsidRDefault="00953BE9" w:rsidP="0094377E">
      <w:pPr>
        <w:numPr>
          <w:ilvl w:val="0"/>
          <w:numId w:val="34"/>
        </w:numPr>
        <w:spacing w:before="0" w:line="272" w:lineRule="exact"/>
        <w:jc w:val="left"/>
        <w:rPr>
          <w:rFonts w:ascii="Garamond" w:eastAsia="Garamond" w:hAnsi="Garamond"/>
          <w:sz w:val="21"/>
          <w:lang w:val="en-US"/>
        </w:rPr>
      </w:pPr>
      <w:r>
        <w:rPr>
          <w:rFonts w:ascii="Garamond" w:eastAsia="Garamond" w:hAnsi="Garamond"/>
          <w:sz w:val="21"/>
          <w:lang w:val="en-US"/>
        </w:rPr>
        <w:t>Minutes of the Adaptation project of Adaillou/Assamo</w:t>
      </w:r>
      <w:r w:rsidRPr="00DC73A6">
        <w:rPr>
          <w:rFonts w:ascii="Garamond" w:eastAsia="Garamond" w:hAnsi="Garamond"/>
          <w:sz w:val="21"/>
          <w:lang w:val="en-US"/>
        </w:rPr>
        <w:t xml:space="preserve"> Board Meetings and other meetings (i.e. Project Appraisal Committee meetings)</w:t>
      </w:r>
    </w:p>
    <w:p w14:paraId="2C852FC7" w14:textId="77777777" w:rsidR="00953BE9" w:rsidRPr="00DC73A6" w:rsidRDefault="00953BE9" w:rsidP="0094377E">
      <w:pPr>
        <w:numPr>
          <w:ilvl w:val="0"/>
          <w:numId w:val="34"/>
        </w:numPr>
        <w:spacing w:before="0" w:line="272" w:lineRule="exact"/>
        <w:jc w:val="left"/>
        <w:rPr>
          <w:rFonts w:ascii="Garamond" w:eastAsia="Garamond" w:hAnsi="Garamond"/>
          <w:sz w:val="21"/>
          <w:lang w:val="en-US"/>
        </w:rPr>
      </w:pPr>
      <w:r w:rsidRPr="00DC73A6">
        <w:rPr>
          <w:rFonts w:ascii="Garamond" w:eastAsia="Garamond" w:hAnsi="Garamond"/>
          <w:sz w:val="21"/>
          <w:lang w:val="en-US"/>
        </w:rPr>
        <w:t>Project site location maps</w:t>
      </w:r>
    </w:p>
    <w:p w14:paraId="0C869F71" w14:textId="77777777" w:rsidR="00953BE9" w:rsidRDefault="00953BE9" w:rsidP="00953BE9">
      <w:pPr>
        <w:spacing w:line="272" w:lineRule="exact"/>
        <w:rPr>
          <w:rFonts w:ascii="Times New Roman" w:hAnsi="Times New Roman"/>
          <w:sz w:val="24"/>
          <w:lang w:val="en-US"/>
        </w:rPr>
      </w:pPr>
    </w:p>
    <w:p w14:paraId="239F63BB" w14:textId="77777777" w:rsidR="00953BE9" w:rsidRDefault="00953BE9" w:rsidP="00953BE9">
      <w:pPr>
        <w:spacing w:line="272" w:lineRule="exact"/>
        <w:rPr>
          <w:rFonts w:ascii="Times New Roman" w:hAnsi="Times New Roman"/>
          <w:sz w:val="24"/>
          <w:lang w:val="en-US"/>
        </w:rPr>
      </w:pPr>
      <w:r>
        <w:rPr>
          <w:rFonts w:ascii="Garamond" w:eastAsia="Garamond" w:hAnsi="Garamond"/>
          <w:b/>
          <w:lang w:val="en-US"/>
        </w:rPr>
        <w:t>ToR Annex B: Guidelines on Contents for the Midterm Review Report</w:t>
      </w:r>
      <w:r>
        <w:rPr>
          <w:rStyle w:val="FootnoteReference"/>
          <w:rFonts w:ascii="Garamond" w:eastAsia="Garamond" w:hAnsi="Garamond"/>
          <w:b/>
          <w:lang w:val="en-US"/>
        </w:rPr>
        <w:footnoteReference w:id="9"/>
      </w:r>
    </w:p>
    <w:p w14:paraId="34C1C0D2" w14:textId="77777777" w:rsidR="00953BE9" w:rsidRDefault="00953BE9" w:rsidP="00953BE9">
      <w:pPr>
        <w:spacing w:line="272" w:lineRule="exact"/>
        <w:rPr>
          <w:rFonts w:ascii="Times New Roman" w:hAnsi="Times New Roman"/>
          <w:sz w:val="24"/>
          <w:lang w:val="en-US"/>
        </w:rPr>
      </w:pPr>
    </w:p>
    <w:p w14:paraId="080F017F" w14:textId="77777777" w:rsidR="00953BE9" w:rsidRPr="00593451" w:rsidRDefault="00953BE9" w:rsidP="00953BE9">
      <w:pPr>
        <w:numPr>
          <w:ilvl w:val="0"/>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21"/>
          <w:lang w:val="en-US"/>
        </w:rPr>
        <w:t xml:space="preserve">Basic Report Information (for opening page or title page) </w:t>
      </w:r>
    </w:p>
    <w:p w14:paraId="42B92A5F" w14:textId="77777777" w:rsidR="00953BE9"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Title of UNDP supported GEF financed project </w:t>
      </w:r>
    </w:p>
    <w:p w14:paraId="549B520E" w14:textId="77777777" w:rsidR="00953BE9"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UNDP PIMS# and GEF project ID# </w:t>
      </w:r>
    </w:p>
    <w:p w14:paraId="65A7D13B" w14:textId="77777777" w:rsidR="00953BE9"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w:t>
      </w:r>
      <w:r>
        <w:rPr>
          <w:rFonts w:ascii="Garamond" w:eastAsia="Garamond" w:hAnsi="Garamond"/>
          <w:sz w:val="19"/>
          <w:lang w:val="en-US"/>
        </w:rPr>
        <w:t>MTR</w:t>
      </w:r>
      <w:r w:rsidRPr="00593451">
        <w:rPr>
          <w:rFonts w:ascii="Garamond" w:eastAsia="Garamond" w:hAnsi="Garamond"/>
          <w:sz w:val="19"/>
          <w:lang w:val="en-US"/>
        </w:rPr>
        <w:t xml:space="preserve"> time frame and date of </w:t>
      </w:r>
      <w:r>
        <w:rPr>
          <w:rFonts w:ascii="Garamond" w:eastAsia="Garamond" w:hAnsi="Garamond"/>
          <w:sz w:val="19"/>
          <w:lang w:val="en-US"/>
        </w:rPr>
        <w:t>MTR</w:t>
      </w:r>
      <w:r w:rsidRPr="00593451">
        <w:rPr>
          <w:rFonts w:ascii="Garamond" w:eastAsia="Garamond" w:hAnsi="Garamond"/>
          <w:sz w:val="19"/>
          <w:lang w:val="en-US"/>
        </w:rPr>
        <w:t xml:space="preserve"> report </w:t>
      </w:r>
    </w:p>
    <w:p w14:paraId="72129EB8" w14:textId="77777777" w:rsidR="00953BE9"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Region and countries included in the project</w:t>
      </w:r>
    </w:p>
    <w:p w14:paraId="4F5FF453" w14:textId="77777777" w:rsidR="00953BE9"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GEF Operational Focal Area/Strategic Program </w:t>
      </w:r>
    </w:p>
    <w:p w14:paraId="2F2CFB2E" w14:textId="77777777" w:rsidR="00953BE9"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Executing Agency/Implementing Partner and other project partners</w:t>
      </w:r>
    </w:p>
    <w:p w14:paraId="6BACE42E" w14:textId="77777777" w:rsidR="00953BE9"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w:t>
      </w:r>
      <w:r>
        <w:rPr>
          <w:rFonts w:ascii="Garamond" w:eastAsia="Garamond" w:hAnsi="Garamond"/>
          <w:sz w:val="19"/>
          <w:lang w:val="en-US"/>
        </w:rPr>
        <w:t>MTR</w:t>
      </w:r>
      <w:r w:rsidRPr="00593451">
        <w:rPr>
          <w:rFonts w:ascii="Garamond" w:eastAsia="Garamond" w:hAnsi="Garamond"/>
          <w:sz w:val="19"/>
          <w:lang w:val="en-US"/>
        </w:rPr>
        <w:t xml:space="preserve"> team members  </w:t>
      </w:r>
    </w:p>
    <w:p w14:paraId="62BABC0F" w14:textId="77777777" w:rsidR="00953BE9" w:rsidRPr="00593451" w:rsidRDefault="00953BE9" w:rsidP="00953BE9">
      <w:pPr>
        <w:numPr>
          <w:ilvl w:val="1"/>
          <w:numId w:val="11"/>
        </w:numPr>
        <w:tabs>
          <w:tab w:val="left" w:pos="820"/>
        </w:tabs>
        <w:spacing w:before="0" w:line="0" w:lineRule="atLeast"/>
        <w:jc w:val="left"/>
        <w:rPr>
          <w:rFonts w:ascii="Garamond" w:eastAsia="Garamond" w:hAnsi="Garamond"/>
          <w:sz w:val="19"/>
          <w:lang w:val="en-US"/>
        </w:rPr>
      </w:pPr>
      <w:r w:rsidRPr="00593451">
        <w:rPr>
          <w:rFonts w:ascii="Garamond" w:eastAsia="Garamond" w:hAnsi="Garamond"/>
          <w:sz w:val="19"/>
          <w:lang w:val="en-US"/>
        </w:rPr>
        <w:t xml:space="preserve"> Acknowledgements </w:t>
      </w:r>
    </w:p>
    <w:p w14:paraId="30CD7553" w14:textId="77777777" w:rsidR="00953BE9" w:rsidRPr="00593451" w:rsidRDefault="00953BE9" w:rsidP="00953BE9">
      <w:pPr>
        <w:tabs>
          <w:tab w:val="left" w:pos="820"/>
        </w:tabs>
        <w:spacing w:line="0" w:lineRule="atLeast"/>
        <w:ind w:left="820"/>
        <w:rPr>
          <w:rFonts w:ascii="Garamond" w:eastAsia="Garamond" w:hAnsi="Garamond"/>
          <w:sz w:val="19"/>
          <w:lang w:val="en-US"/>
        </w:rPr>
      </w:pPr>
    </w:p>
    <w:p w14:paraId="551ABDE1" w14:textId="77777777" w:rsidR="00953BE9" w:rsidRPr="00593451" w:rsidRDefault="00953BE9" w:rsidP="00953BE9">
      <w:pPr>
        <w:tabs>
          <w:tab w:val="left" w:pos="820"/>
        </w:tabs>
        <w:spacing w:line="0" w:lineRule="atLeast"/>
        <w:ind w:left="820"/>
        <w:rPr>
          <w:rFonts w:ascii="Garamond" w:eastAsia="Garamond" w:hAnsi="Garamond"/>
          <w:sz w:val="19"/>
          <w:lang w:val="en-US"/>
        </w:rPr>
      </w:pPr>
    </w:p>
    <w:p w14:paraId="7DF33A93" w14:textId="77777777" w:rsidR="00953BE9" w:rsidRPr="00593451" w:rsidRDefault="00953BE9" w:rsidP="00953BE9">
      <w:pPr>
        <w:numPr>
          <w:ilvl w:val="0"/>
          <w:numId w:val="11"/>
        </w:numPr>
        <w:tabs>
          <w:tab w:val="left" w:pos="820"/>
        </w:tabs>
        <w:spacing w:before="0" w:line="0" w:lineRule="atLeast"/>
        <w:jc w:val="left"/>
        <w:rPr>
          <w:rFonts w:ascii="Garamond" w:eastAsia="Garamond" w:hAnsi="Garamond"/>
          <w:sz w:val="19"/>
          <w:lang w:val="en-US"/>
        </w:rPr>
      </w:pPr>
      <w:r>
        <w:rPr>
          <w:rFonts w:ascii="Garamond" w:eastAsia="Garamond" w:hAnsi="Garamond"/>
          <w:sz w:val="19"/>
          <w:lang w:val="en-US"/>
        </w:rPr>
        <w:t>Table of Contents</w:t>
      </w:r>
    </w:p>
    <w:p w14:paraId="771B116F" w14:textId="77777777" w:rsidR="00953BE9" w:rsidRPr="00593451" w:rsidRDefault="00953BE9" w:rsidP="00953BE9">
      <w:pPr>
        <w:tabs>
          <w:tab w:val="left" w:pos="820"/>
        </w:tabs>
        <w:spacing w:line="0" w:lineRule="atLeast"/>
        <w:ind w:left="820"/>
        <w:rPr>
          <w:rFonts w:ascii="Garamond" w:eastAsia="Garamond" w:hAnsi="Garamond"/>
          <w:sz w:val="19"/>
          <w:lang w:val="en-US"/>
        </w:rPr>
      </w:pPr>
    </w:p>
    <w:p w14:paraId="6478CF3A" w14:textId="77777777" w:rsidR="00953BE9" w:rsidRDefault="00953BE9" w:rsidP="00953BE9">
      <w:pPr>
        <w:numPr>
          <w:ilvl w:val="0"/>
          <w:numId w:val="11"/>
        </w:numPr>
        <w:tabs>
          <w:tab w:val="left" w:pos="820"/>
        </w:tabs>
        <w:spacing w:before="0" w:line="0" w:lineRule="atLeast"/>
        <w:jc w:val="left"/>
        <w:rPr>
          <w:rFonts w:ascii="Garamond" w:eastAsia="Garamond" w:hAnsi="Garamond"/>
          <w:b/>
          <w:sz w:val="19"/>
        </w:rPr>
      </w:pPr>
      <w:r>
        <w:rPr>
          <w:rFonts w:ascii="Garamond" w:eastAsia="Garamond" w:hAnsi="Garamond"/>
          <w:sz w:val="19"/>
        </w:rPr>
        <w:t>Acronyms and Abbreviations</w:t>
      </w:r>
    </w:p>
    <w:p w14:paraId="09B2C050" w14:textId="77777777" w:rsidR="00953BE9" w:rsidRDefault="00953BE9" w:rsidP="00953BE9">
      <w:pPr>
        <w:spacing w:line="7" w:lineRule="exact"/>
        <w:rPr>
          <w:rFonts w:ascii="Times New Roman" w:hAnsi="Times New Roman"/>
          <w:sz w:val="24"/>
        </w:rPr>
      </w:pPr>
    </w:p>
    <w:p w14:paraId="2988612E" w14:textId="77777777" w:rsidR="00953BE9" w:rsidRDefault="00953BE9" w:rsidP="0094377E">
      <w:pPr>
        <w:numPr>
          <w:ilvl w:val="0"/>
          <w:numId w:val="36"/>
        </w:numPr>
        <w:tabs>
          <w:tab w:val="left" w:pos="820"/>
        </w:tabs>
        <w:spacing w:before="0" w:line="0" w:lineRule="atLeast"/>
        <w:jc w:val="left"/>
        <w:rPr>
          <w:rFonts w:ascii="Garamond" w:eastAsia="Garamond" w:hAnsi="Garamond"/>
          <w:b/>
          <w:sz w:val="19"/>
        </w:rPr>
      </w:pPr>
      <w:r>
        <w:rPr>
          <w:rFonts w:ascii="Garamond" w:eastAsia="Garamond" w:hAnsi="Garamond"/>
          <w:sz w:val="19"/>
        </w:rPr>
        <w:t xml:space="preserve">Executive Summary </w:t>
      </w:r>
      <w:r>
        <w:rPr>
          <w:rFonts w:ascii="Garamond" w:eastAsia="Garamond" w:hAnsi="Garamond"/>
          <w:i/>
          <w:sz w:val="19"/>
        </w:rPr>
        <w:t>(3-5 pages)</w:t>
      </w:r>
    </w:p>
    <w:p w14:paraId="7004EA50" w14:textId="77777777" w:rsidR="00953BE9" w:rsidRDefault="00953BE9" w:rsidP="00953BE9">
      <w:pPr>
        <w:spacing w:line="3" w:lineRule="exact"/>
        <w:rPr>
          <w:rFonts w:ascii="Garamond" w:eastAsia="Garamond" w:hAnsi="Garamond"/>
          <w:b/>
          <w:sz w:val="19"/>
        </w:rPr>
      </w:pPr>
    </w:p>
    <w:p w14:paraId="079DFFA5" w14:textId="77777777" w:rsidR="00953BE9" w:rsidRDefault="00953BE9" w:rsidP="00953BE9">
      <w:pPr>
        <w:numPr>
          <w:ilvl w:val="1"/>
          <w:numId w:val="10"/>
        </w:numPr>
        <w:tabs>
          <w:tab w:val="left" w:pos="1520"/>
        </w:tabs>
        <w:spacing w:before="0" w:line="0" w:lineRule="atLeast"/>
        <w:ind w:left="1520" w:hanging="356"/>
        <w:jc w:val="left"/>
        <w:rPr>
          <w:rFonts w:ascii="Symbol" w:eastAsia="Symbol" w:hAnsi="Symbol"/>
          <w:sz w:val="19"/>
        </w:rPr>
      </w:pPr>
      <w:r>
        <w:rPr>
          <w:rFonts w:ascii="Garamond" w:eastAsia="Garamond" w:hAnsi="Garamond"/>
          <w:sz w:val="19"/>
        </w:rPr>
        <w:t>Project Information Table</w:t>
      </w:r>
    </w:p>
    <w:p w14:paraId="536504BA" w14:textId="77777777" w:rsidR="00953BE9" w:rsidRDefault="00953BE9" w:rsidP="00953BE9">
      <w:pPr>
        <w:spacing w:line="6" w:lineRule="exact"/>
        <w:rPr>
          <w:rFonts w:ascii="Symbol" w:eastAsia="Symbol" w:hAnsi="Symbol"/>
          <w:sz w:val="19"/>
        </w:rPr>
      </w:pPr>
    </w:p>
    <w:p w14:paraId="65733EB7" w14:textId="77777777" w:rsidR="00953BE9" w:rsidRDefault="00953BE9" w:rsidP="00953BE9">
      <w:pPr>
        <w:numPr>
          <w:ilvl w:val="1"/>
          <w:numId w:val="10"/>
        </w:numPr>
        <w:tabs>
          <w:tab w:val="left" w:pos="1520"/>
        </w:tabs>
        <w:spacing w:before="0" w:line="0" w:lineRule="atLeast"/>
        <w:ind w:left="1520" w:hanging="356"/>
        <w:jc w:val="left"/>
        <w:rPr>
          <w:rFonts w:ascii="Symbol" w:eastAsia="Symbol" w:hAnsi="Symbol"/>
          <w:sz w:val="19"/>
        </w:rPr>
      </w:pPr>
      <w:r>
        <w:rPr>
          <w:rFonts w:ascii="Garamond" w:eastAsia="Garamond" w:hAnsi="Garamond"/>
          <w:sz w:val="19"/>
        </w:rPr>
        <w:t>Project Description (brief)</w:t>
      </w:r>
    </w:p>
    <w:p w14:paraId="1139E8F2" w14:textId="77777777" w:rsidR="00953BE9" w:rsidRDefault="00953BE9" w:rsidP="00953BE9">
      <w:pPr>
        <w:spacing w:line="8" w:lineRule="exact"/>
        <w:rPr>
          <w:rFonts w:ascii="Symbol" w:eastAsia="Symbol" w:hAnsi="Symbol"/>
          <w:sz w:val="19"/>
        </w:rPr>
      </w:pPr>
    </w:p>
    <w:p w14:paraId="75AA460E" w14:textId="77777777" w:rsidR="00953BE9" w:rsidRPr="00570E6A" w:rsidRDefault="00953BE9" w:rsidP="00953BE9">
      <w:pPr>
        <w:numPr>
          <w:ilvl w:val="1"/>
          <w:numId w:val="10"/>
        </w:numPr>
        <w:tabs>
          <w:tab w:val="left" w:pos="1520"/>
        </w:tabs>
        <w:spacing w:before="0" w:line="0" w:lineRule="atLeast"/>
        <w:ind w:left="1520" w:hanging="356"/>
        <w:jc w:val="left"/>
        <w:rPr>
          <w:rFonts w:ascii="Symbol" w:eastAsia="Symbol" w:hAnsi="Symbol"/>
          <w:sz w:val="19"/>
          <w:lang w:val="en-US"/>
        </w:rPr>
      </w:pPr>
      <w:r w:rsidRPr="00570E6A">
        <w:rPr>
          <w:rFonts w:ascii="Garamond" w:eastAsia="Garamond" w:hAnsi="Garamond"/>
          <w:sz w:val="19"/>
          <w:lang w:val="en-US"/>
        </w:rPr>
        <w:t>Project Progress Summary (between 200-500 words)</w:t>
      </w:r>
    </w:p>
    <w:p w14:paraId="204E857E" w14:textId="77777777" w:rsidR="00953BE9" w:rsidRPr="00570E6A" w:rsidRDefault="00953BE9" w:rsidP="00953BE9">
      <w:pPr>
        <w:spacing w:line="5" w:lineRule="exact"/>
        <w:rPr>
          <w:rFonts w:ascii="Symbol" w:eastAsia="Symbol" w:hAnsi="Symbol"/>
          <w:sz w:val="19"/>
          <w:lang w:val="en-US"/>
        </w:rPr>
      </w:pPr>
    </w:p>
    <w:p w14:paraId="7F63F6BB" w14:textId="77777777" w:rsidR="00953BE9" w:rsidRPr="00161E24" w:rsidRDefault="00953BE9" w:rsidP="00953BE9">
      <w:pPr>
        <w:numPr>
          <w:ilvl w:val="1"/>
          <w:numId w:val="10"/>
        </w:numPr>
        <w:tabs>
          <w:tab w:val="left" w:pos="1520"/>
        </w:tabs>
        <w:spacing w:before="0" w:line="237" w:lineRule="auto"/>
        <w:ind w:left="1520" w:hanging="356"/>
        <w:jc w:val="left"/>
        <w:rPr>
          <w:rFonts w:ascii="Symbol" w:eastAsia="Symbol" w:hAnsi="Symbol"/>
          <w:sz w:val="19"/>
          <w:lang w:val="en-US"/>
        </w:rPr>
      </w:pPr>
      <w:r w:rsidRPr="00161E24">
        <w:rPr>
          <w:rFonts w:ascii="Garamond" w:eastAsia="Garamond" w:hAnsi="Garamond"/>
          <w:sz w:val="19"/>
          <w:lang w:val="en-US"/>
        </w:rPr>
        <w:t>MTR Ratings &amp; Achievement Summary Table</w:t>
      </w:r>
    </w:p>
    <w:p w14:paraId="38FD5A79" w14:textId="77777777" w:rsidR="00953BE9" w:rsidRPr="00161E24" w:rsidRDefault="00953BE9" w:rsidP="00953BE9">
      <w:pPr>
        <w:spacing w:line="6" w:lineRule="exact"/>
        <w:rPr>
          <w:rFonts w:ascii="Symbol" w:eastAsia="Symbol" w:hAnsi="Symbol"/>
          <w:sz w:val="19"/>
          <w:lang w:val="en-US"/>
        </w:rPr>
      </w:pPr>
    </w:p>
    <w:p w14:paraId="6A849538" w14:textId="77777777" w:rsidR="00953BE9" w:rsidRDefault="00953BE9" w:rsidP="00953BE9">
      <w:pPr>
        <w:numPr>
          <w:ilvl w:val="1"/>
          <w:numId w:val="10"/>
        </w:numPr>
        <w:tabs>
          <w:tab w:val="left" w:pos="1520"/>
        </w:tabs>
        <w:spacing w:before="0" w:line="0" w:lineRule="atLeast"/>
        <w:ind w:left="1520" w:hanging="356"/>
        <w:jc w:val="left"/>
        <w:rPr>
          <w:rFonts w:ascii="Symbol" w:eastAsia="Symbol" w:hAnsi="Symbol"/>
          <w:sz w:val="19"/>
        </w:rPr>
      </w:pPr>
      <w:r>
        <w:rPr>
          <w:rFonts w:ascii="Garamond" w:eastAsia="Garamond" w:hAnsi="Garamond"/>
          <w:sz w:val="19"/>
        </w:rPr>
        <w:t>Concise summary of conclusions</w:t>
      </w:r>
    </w:p>
    <w:p w14:paraId="7B5D6732" w14:textId="77777777" w:rsidR="00953BE9" w:rsidRDefault="00953BE9" w:rsidP="00953BE9">
      <w:pPr>
        <w:spacing w:line="6" w:lineRule="exact"/>
        <w:rPr>
          <w:rFonts w:ascii="Symbol" w:eastAsia="Symbol" w:hAnsi="Symbol"/>
          <w:sz w:val="19"/>
        </w:rPr>
      </w:pPr>
    </w:p>
    <w:p w14:paraId="494CF1E8" w14:textId="77777777" w:rsidR="00953BE9" w:rsidRDefault="00953BE9" w:rsidP="00953BE9">
      <w:pPr>
        <w:numPr>
          <w:ilvl w:val="1"/>
          <w:numId w:val="10"/>
        </w:numPr>
        <w:tabs>
          <w:tab w:val="left" w:pos="1520"/>
        </w:tabs>
        <w:spacing w:before="0" w:line="0" w:lineRule="atLeast"/>
        <w:ind w:left="1520" w:hanging="356"/>
        <w:jc w:val="left"/>
        <w:rPr>
          <w:rFonts w:ascii="Symbol" w:eastAsia="Symbol" w:hAnsi="Symbol"/>
          <w:sz w:val="19"/>
        </w:rPr>
      </w:pPr>
      <w:r>
        <w:rPr>
          <w:rFonts w:ascii="Garamond" w:eastAsia="Garamond" w:hAnsi="Garamond"/>
          <w:sz w:val="19"/>
        </w:rPr>
        <w:t>Recommendation Summary Table</w:t>
      </w:r>
    </w:p>
    <w:p w14:paraId="27E93E27" w14:textId="77777777" w:rsidR="00953BE9" w:rsidRDefault="00953BE9" w:rsidP="00953BE9">
      <w:pPr>
        <w:spacing w:line="7" w:lineRule="exact"/>
        <w:rPr>
          <w:rFonts w:ascii="Symbol" w:eastAsia="Symbol" w:hAnsi="Symbol"/>
          <w:sz w:val="19"/>
        </w:rPr>
      </w:pPr>
    </w:p>
    <w:p w14:paraId="3A023516" w14:textId="77777777" w:rsidR="00953BE9" w:rsidRDefault="00953BE9" w:rsidP="0094377E">
      <w:pPr>
        <w:numPr>
          <w:ilvl w:val="0"/>
          <w:numId w:val="36"/>
        </w:numPr>
        <w:tabs>
          <w:tab w:val="left" w:pos="820"/>
        </w:tabs>
        <w:spacing w:before="0" w:line="0" w:lineRule="atLeast"/>
        <w:jc w:val="left"/>
        <w:rPr>
          <w:rFonts w:ascii="Garamond" w:eastAsia="Garamond" w:hAnsi="Garamond"/>
          <w:b/>
          <w:sz w:val="19"/>
        </w:rPr>
      </w:pPr>
      <w:r>
        <w:rPr>
          <w:rFonts w:ascii="Garamond" w:eastAsia="Garamond" w:hAnsi="Garamond"/>
          <w:sz w:val="19"/>
        </w:rPr>
        <w:t xml:space="preserve">Introduction </w:t>
      </w:r>
      <w:r>
        <w:rPr>
          <w:rFonts w:ascii="Garamond" w:eastAsia="Garamond" w:hAnsi="Garamond"/>
          <w:i/>
          <w:sz w:val="19"/>
        </w:rPr>
        <w:t>(2-3 pages)</w:t>
      </w:r>
    </w:p>
    <w:p w14:paraId="01BB5B72" w14:textId="77777777" w:rsidR="00953BE9" w:rsidRDefault="00953BE9" w:rsidP="00953BE9">
      <w:pPr>
        <w:spacing w:line="3" w:lineRule="exact"/>
        <w:rPr>
          <w:rFonts w:ascii="Garamond" w:eastAsia="Garamond" w:hAnsi="Garamond"/>
          <w:b/>
          <w:sz w:val="19"/>
        </w:rPr>
      </w:pPr>
    </w:p>
    <w:p w14:paraId="0BAFDEB6" w14:textId="77777777" w:rsidR="00953BE9" w:rsidRPr="00570E6A" w:rsidRDefault="00953BE9" w:rsidP="00953BE9">
      <w:pPr>
        <w:numPr>
          <w:ilvl w:val="1"/>
          <w:numId w:val="10"/>
        </w:numPr>
        <w:tabs>
          <w:tab w:val="left" w:pos="1520"/>
        </w:tabs>
        <w:spacing w:before="0" w:line="0" w:lineRule="atLeast"/>
        <w:ind w:left="1520" w:hanging="356"/>
        <w:jc w:val="left"/>
        <w:rPr>
          <w:rFonts w:ascii="Symbol" w:eastAsia="Symbol" w:hAnsi="Symbol"/>
          <w:sz w:val="19"/>
          <w:lang w:val="en-US"/>
        </w:rPr>
      </w:pPr>
      <w:r w:rsidRPr="00570E6A">
        <w:rPr>
          <w:rFonts w:ascii="Garamond" w:eastAsia="Garamond" w:hAnsi="Garamond"/>
          <w:sz w:val="19"/>
          <w:lang w:val="en-US"/>
        </w:rPr>
        <w:t xml:space="preserve">Purpose of the </w:t>
      </w:r>
      <w:r>
        <w:rPr>
          <w:rFonts w:ascii="Garamond" w:eastAsia="Garamond" w:hAnsi="Garamond"/>
          <w:sz w:val="19"/>
          <w:lang w:val="en-US"/>
        </w:rPr>
        <w:t>MTR</w:t>
      </w:r>
      <w:r w:rsidRPr="00570E6A">
        <w:rPr>
          <w:rFonts w:ascii="Garamond" w:eastAsia="Garamond" w:hAnsi="Garamond"/>
          <w:sz w:val="19"/>
          <w:lang w:val="en-US"/>
        </w:rPr>
        <w:t xml:space="preserve"> and objectives</w:t>
      </w:r>
    </w:p>
    <w:p w14:paraId="74FFABBB" w14:textId="77777777" w:rsidR="00953BE9" w:rsidRPr="00570E6A" w:rsidRDefault="00953BE9" w:rsidP="00953BE9">
      <w:pPr>
        <w:spacing w:line="62" w:lineRule="exact"/>
        <w:rPr>
          <w:rFonts w:ascii="Symbol" w:eastAsia="Symbol" w:hAnsi="Symbol"/>
          <w:sz w:val="19"/>
          <w:lang w:val="en-US"/>
        </w:rPr>
      </w:pPr>
    </w:p>
    <w:p w14:paraId="0F6C1DF0" w14:textId="77777777" w:rsidR="00953BE9" w:rsidRPr="00570E6A" w:rsidRDefault="00953BE9" w:rsidP="00953BE9">
      <w:pPr>
        <w:numPr>
          <w:ilvl w:val="1"/>
          <w:numId w:val="10"/>
        </w:numPr>
        <w:tabs>
          <w:tab w:val="left" w:pos="1520"/>
        </w:tabs>
        <w:spacing w:before="0" w:line="212" w:lineRule="auto"/>
        <w:ind w:left="1520" w:right="640" w:hanging="356"/>
        <w:jc w:val="left"/>
        <w:rPr>
          <w:rFonts w:ascii="Symbol" w:eastAsia="Symbol" w:hAnsi="Symbol"/>
          <w:sz w:val="19"/>
          <w:lang w:val="en-US"/>
        </w:rPr>
      </w:pPr>
      <w:r w:rsidRPr="00570E6A">
        <w:rPr>
          <w:rFonts w:ascii="Garamond" w:eastAsia="Garamond" w:hAnsi="Garamond"/>
          <w:sz w:val="19"/>
          <w:lang w:val="en-US"/>
        </w:rPr>
        <w:t xml:space="preserve">Scope &amp; Methodology: principles of design and execution of the </w:t>
      </w:r>
      <w:r>
        <w:rPr>
          <w:rFonts w:ascii="Garamond" w:eastAsia="Garamond" w:hAnsi="Garamond"/>
          <w:sz w:val="19"/>
          <w:lang w:val="en-US"/>
        </w:rPr>
        <w:t>MTR</w:t>
      </w:r>
      <w:r w:rsidRPr="00570E6A">
        <w:rPr>
          <w:rFonts w:ascii="Garamond" w:eastAsia="Garamond" w:hAnsi="Garamond"/>
          <w:sz w:val="19"/>
          <w:lang w:val="en-US"/>
        </w:rPr>
        <w:t xml:space="preserve">, </w:t>
      </w:r>
      <w:r>
        <w:rPr>
          <w:rFonts w:ascii="Garamond" w:eastAsia="Garamond" w:hAnsi="Garamond"/>
          <w:sz w:val="19"/>
          <w:lang w:val="en-US"/>
        </w:rPr>
        <w:t>MTR</w:t>
      </w:r>
      <w:r w:rsidRPr="00570E6A">
        <w:rPr>
          <w:rFonts w:ascii="Garamond" w:eastAsia="Garamond" w:hAnsi="Garamond"/>
          <w:sz w:val="19"/>
          <w:lang w:val="en-US"/>
        </w:rPr>
        <w:t xml:space="preserve"> approach and data collection methods, limitations to the </w:t>
      </w:r>
      <w:r>
        <w:rPr>
          <w:rFonts w:ascii="Garamond" w:eastAsia="Garamond" w:hAnsi="Garamond"/>
          <w:sz w:val="19"/>
          <w:lang w:val="en-US"/>
        </w:rPr>
        <w:t>MTR</w:t>
      </w:r>
    </w:p>
    <w:p w14:paraId="41C531DD" w14:textId="77777777" w:rsidR="00953BE9" w:rsidRPr="00570E6A" w:rsidRDefault="00953BE9" w:rsidP="00953BE9">
      <w:pPr>
        <w:spacing w:line="10" w:lineRule="exact"/>
        <w:rPr>
          <w:rFonts w:ascii="Symbol" w:eastAsia="Symbol" w:hAnsi="Symbol"/>
          <w:sz w:val="19"/>
          <w:lang w:val="en-US"/>
        </w:rPr>
      </w:pPr>
    </w:p>
    <w:p w14:paraId="4516D589" w14:textId="77777777" w:rsidR="00953BE9" w:rsidRPr="006B1C3B" w:rsidRDefault="00953BE9" w:rsidP="00953BE9">
      <w:pPr>
        <w:numPr>
          <w:ilvl w:val="1"/>
          <w:numId w:val="10"/>
        </w:numPr>
        <w:tabs>
          <w:tab w:val="left" w:pos="1520"/>
        </w:tabs>
        <w:spacing w:before="0" w:line="0" w:lineRule="atLeast"/>
        <w:ind w:left="1520" w:hanging="356"/>
        <w:jc w:val="left"/>
        <w:rPr>
          <w:rFonts w:ascii="Symbol" w:eastAsia="Symbol" w:hAnsi="Symbol"/>
          <w:sz w:val="19"/>
        </w:rPr>
      </w:pPr>
      <w:r>
        <w:rPr>
          <w:rFonts w:ascii="Garamond" w:eastAsia="Garamond" w:hAnsi="Garamond"/>
          <w:sz w:val="19"/>
        </w:rPr>
        <w:t>Structure of the MTR report</w:t>
      </w:r>
    </w:p>
    <w:p w14:paraId="180AB1FA" w14:textId="77777777" w:rsidR="00953BE9" w:rsidRDefault="00953BE9" w:rsidP="00953BE9">
      <w:pPr>
        <w:pStyle w:val="ListParagraph"/>
        <w:rPr>
          <w:rFonts w:ascii="Symbol" w:eastAsia="Symbol" w:hAnsi="Symbol"/>
          <w:sz w:val="19"/>
        </w:rPr>
      </w:pPr>
    </w:p>
    <w:p w14:paraId="6D5A890D" w14:textId="77777777" w:rsidR="00953BE9" w:rsidRDefault="00953BE9" w:rsidP="00953BE9">
      <w:pPr>
        <w:tabs>
          <w:tab w:val="left" w:pos="1520"/>
        </w:tabs>
        <w:spacing w:line="0" w:lineRule="atLeast"/>
        <w:ind w:left="1520"/>
        <w:rPr>
          <w:rFonts w:ascii="Symbol" w:eastAsia="Symbol" w:hAnsi="Symbol"/>
          <w:sz w:val="19"/>
        </w:rPr>
      </w:pPr>
    </w:p>
    <w:p w14:paraId="4548B1A2" w14:textId="77777777" w:rsidR="00953BE9" w:rsidRDefault="00953BE9" w:rsidP="00953BE9">
      <w:pPr>
        <w:spacing w:line="5" w:lineRule="exact"/>
        <w:rPr>
          <w:rFonts w:ascii="Symbol" w:eastAsia="Symbol" w:hAnsi="Symbol"/>
          <w:sz w:val="19"/>
        </w:rPr>
      </w:pPr>
    </w:p>
    <w:p w14:paraId="10D35BB6" w14:textId="77777777" w:rsidR="00953BE9" w:rsidRPr="00570E6A" w:rsidRDefault="00953BE9" w:rsidP="0094377E">
      <w:pPr>
        <w:numPr>
          <w:ilvl w:val="0"/>
          <w:numId w:val="36"/>
        </w:numPr>
        <w:tabs>
          <w:tab w:val="left" w:pos="820"/>
        </w:tabs>
        <w:spacing w:before="0" w:line="0" w:lineRule="atLeast"/>
        <w:jc w:val="left"/>
        <w:rPr>
          <w:rFonts w:ascii="Garamond" w:eastAsia="Garamond" w:hAnsi="Garamond"/>
          <w:b/>
          <w:sz w:val="19"/>
          <w:lang w:val="en-US"/>
        </w:rPr>
      </w:pPr>
      <w:r w:rsidRPr="00570E6A">
        <w:rPr>
          <w:rFonts w:ascii="Garamond" w:eastAsia="Garamond" w:hAnsi="Garamond"/>
          <w:sz w:val="19"/>
          <w:lang w:val="en-US"/>
        </w:rPr>
        <w:t xml:space="preserve">Project Description and Background Context </w:t>
      </w:r>
      <w:r w:rsidRPr="00570E6A">
        <w:rPr>
          <w:rFonts w:ascii="Garamond" w:eastAsia="Garamond" w:hAnsi="Garamond"/>
          <w:i/>
          <w:sz w:val="19"/>
          <w:lang w:val="en-US"/>
        </w:rPr>
        <w:t>(3-5 pages)</w:t>
      </w:r>
    </w:p>
    <w:p w14:paraId="17721003" w14:textId="77777777" w:rsidR="00953BE9" w:rsidRPr="00570E6A" w:rsidRDefault="00953BE9" w:rsidP="00953BE9">
      <w:pPr>
        <w:spacing w:line="62" w:lineRule="exact"/>
        <w:rPr>
          <w:rFonts w:ascii="Garamond" w:eastAsia="Garamond" w:hAnsi="Garamond"/>
          <w:b/>
          <w:sz w:val="19"/>
          <w:lang w:val="en-US"/>
        </w:rPr>
      </w:pPr>
    </w:p>
    <w:p w14:paraId="0DDD1417" w14:textId="77777777" w:rsidR="00953BE9" w:rsidRPr="00570E6A" w:rsidRDefault="00953BE9" w:rsidP="00953BE9">
      <w:pPr>
        <w:numPr>
          <w:ilvl w:val="1"/>
          <w:numId w:val="10"/>
        </w:numPr>
        <w:tabs>
          <w:tab w:val="left" w:pos="1520"/>
        </w:tabs>
        <w:spacing w:before="0" w:line="214" w:lineRule="auto"/>
        <w:ind w:left="1520" w:right="240" w:hanging="356"/>
        <w:jc w:val="left"/>
        <w:rPr>
          <w:rFonts w:ascii="Symbol" w:eastAsia="Symbol" w:hAnsi="Symbol"/>
          <w:sz w:val="19"/>
          <w:lang w:val="en-US"/>
        </w:rPr>
      </w:pPr>
      <w:r w:rsidRPr="00570E6A">
        <w:rPr>
          <w:rFonts w:ascii="Garamond" w:eastAsia="Garamond" w:hAnsi="Garamond"/>
          <w:sz w:val="19"/>
          <w:lang w:val="en-US"/>
        </w:rPr>
        <w:t>Development context: environmental, socio-economic, institutional, and policy factors relevant to the project objective and scope</w:t>
      </w:r>
    </w:p>
    <w:p w14:paraId="75587764" w14:textId="77777777" w:rsidR="00953BE9" w:rsidRPr="00570E6A" w:rsidRDefault="00953BE9" w:rsidP="00953BE9">
      <w:pPr>
        <w:spacing w:line="4" w:lineRule="exact"/>
        <w:rPr>
          <w:rFonts w:ascii="Symbol" w:eastAsia="Symbol" w:hAnsi="Symbol"/>
          <w:sz w:val="19"/>
          <w:lang w:val="en-US"/>
        </w:rPr>
      </w:pPr>
    </w:p>
    <w:p w14:paraId="5DE92AA4" w14:textId="77777777" w:rsidR="00953BE9" w:rsidRPr="00570E6A" w:rsidRDefault="00953BE9" w:rsidP="00953BE9">
      <w:pPr>
        <w:numPr>
          <w:ilvl w:val="1"/>
          <w:numId w:val="10"/>
        </w:numPr>
        <w:tabs>
          <w:tab w:val="left" w:pos="1520"/>
        </w:tabs>
        <w:spacing w:before="0" w:line="0" w:lineRule="atLeast"/>
        <w:ind w:left="1520" w:hanging="356"/>
        <w:jc w:val="left"/>
        <w:rPr>
          <w:rFonts w:ascii="Symbol" w:eastAsia="Symbol" w:hAnsi="Symbol"/>
          <w:sz w:val="19"/>
          <w:lang w:val="en-US"/>
        </w:rPr>
      </w:pPr>
      <w:r w:rsidRPr="00570E6A">
        <w:rPr>
          <w:rFonts w:ascii="Garamond" w:eastAsia="Garamond" w:hAnsi="Garamond"/>
          <w:sz w:val="19"/>
          <w:lang w:val="en-US"/>
        </w:rPr>
        <w:t>Problems that the project sought to address: threats and barriers targeted</w:t>
      </w:r>
    </w:p>
    <w:p w14:paraId="5515C465" w14:textId="77777777" w:rsidR="00953BE9" w:rsidRPr="00570E6A" w:rsidRDefault="00953BE9" w:rsidP="00953BE9">
      <w:pPr>
        <w:spacing w:line="62" w:lineRule="exact"/>
        <w:rPr>
          <w:rFonts w:ascii="Symbol" w:eastAsia="Symbol" w:hAnsi="Symbol"/>
          <w:sz w:val="19"/>
          <w:lang w:val="en-US"/>
        </w:rPr>
      </w:pPr>
    </w:p>
    <w:p w14:paraId="3F1C4955" w14:textId="77777777" w:rsidR="00953BE9" w:rsidRPr="00570E6A" w:rsidRDefault="00953BE9" w:rsidP="00953BE9">
      <w:pPr>
        <w:numPr>
          <w:ilvl w:val="1"/>
          <w:numId w:val="10"/>
        </w:numPr>
        <w:tabs>
          <w:tab w:val="left" w:pos="1520"/>
        </w:tabs>
        <w:spacing w:before="0" w:line="214" w:lineRule="auto"/>
        <w:ind w:left="1520" w:right="180" w:hanging="356"/>
        <w:jc w:val="left"/>
        <w:rPr>
          <w:rFonts w:ascii="Symbol" w:eastAsia="Symbol" w:hAnsi="Symbol"/>
          <w:sz w:val="19"/>
          <w:lang w:val="en-US"/>
        </w:rPr>
      </w:pPr>
      <w:r w:rsidRPr="00570E6A">
        <w:rPr>
          <w:rFonts w:ascii="Garamond" w:eastAsia="Garamond" w:hAnsi="Garamond"/>
          <w:sz w:val="19"/>
          <w:lang w:val="en-US"/>
        </w:rPr>
        <w:t>Project Description and Strategy: objective, outcomes and expected results, description of field sites (if any)</w:t>
      </w:r>
    </w:p>
    <w:p w14:paraId="3B361846" w14:textId="77777777" w:rsidR="00953BE9" w:rsidRPr="00570E6A" w:rsidRDefault="00953BE9" w:rsidP="00953BE9">
      <w:pPr>
        <w:spacing w:line="62" w:lineRule="exact"/>
        <w:rPr>
          <w:rFonts w:ascii="Symbol" w:eastAsia="Symbol" w:hAnsi="Symbol"/>
          <w:sz w:val="19"/>
          <w:lang w:val="en-US"/>
        </w:rPr>
      </w:pPr>
    </w:p>
    <w:p w14:paraId="254DF977" w14:textId="77777777" w:rsidR="00953BE9" w:rsidRPr="00570E6A" w:rsidRDefault="00953BE9" w:rsidP="00953BE9">
      <w:pPr>
        <w:numPr>
          <w:ilvl w:val="1"/>
          <w:numId w:val="10"/>
        </w:numPr>
        <w:tabs>
          <w:tab w:val="left" w:pos="1520"/>
        </w:tabs>
        <w:spacing w:before="0" w:line="211" w:lineRule="auto"/>
        <w:ind w:left="1520" w:hanging="356"/>
        <w:jc w:val="left"/>
        <w:rPr>
          <w:rFonts w:ascii="Symbol" w:eastAsia="Symbol" w:hAnsi="Symbol"/>
          <w:sz w:val="19"/>
          <w:lang w:val="en-US"/>
        </w:rPr>
      </w:pPr>
      <w:r w:rsidRPr="00570E6A">
        <w:rPr>
          <w:rFonts w:ascii="Garamond" w:eastAsia="Garamond" w:hAnsi="Garamond"/>
          <w:sz w:val="19"/>
          <w:lang w:val="en-US"/>
        </w:rPr>
        <w:t>Project Implementation Arrangements: short description of the Project Board, key implementing partner arrangements, etc.</w:t>
      </w:r>
    </w:p>
    <w:p w14:paraId="3B68215F" w14:textId="77777777" w:rsidR="00953BE9" w:rsidRPr="00570E6A" w:rsidRDefault="00953BE9" w:rsidP="00953BE9">
      <w:pPr>
        <w:spacing w:line="9" w:lineRule="exact"/>
        <w:rPr>
          <w:rFonts w:ascii="Symbol" w:eastAsia="Symbol" w:hAnsi="Symbol"/>
          <w:sz w:val="19"/>
          <w:lang w:val="en-US"/>
        </w:rPr>
      </w:pPr>
    </w:p>
    <w:p w14:paraId="24D51CDE" w14:textId="77777777" w:rsidR="00953BE9" w:rsidRDefault="00953BE9" w:rsidP="00953BE9">
      <w:pPr>
        <w:numPr>
          <w:ilvl w:val="1"/>
          <w:numId w:val="10"/>
        </w:numPr>
        <w:tabs>
          <w:tab w:val="left" w:pos="1520"/>
        </w:tabs>
        <w:spacing w:before="0" w:line="0" w:lineRule="atLeast"/>
        <w:ind w:left="1520" w:hanging="356"/>
        <w:jc w:val="left"/>
        <w:rPr>
          <w:rFonts w:ascii="Symbol" w:eastAsia="Symbol" w:hAnsi="Symbol"/>
          <w:sz w:val="19"/>
        </w:rPr>
      </w:pPr>
      <w:r>
        <w:rPr>
          <w:rFonts w:ascii="Garamond" w:eastAsia="Garamond" w:hAnsi="Garamond"/>
          <w:sz w:val="19"/>
        </w:rPr>
        <w:t>Project timing and milestones</w:t>
      </w:r>
    </w:p>
    <w:p w14:paraId="1EC144F2" w14:textId="77777777" w:rsidR="00953BE9" w:rsidRDefault="00953BE9" w:rsidP="00953BE9">
      <w:pPr>
        <w:spacing w:line="6" w:lineRule="exact"/>
        <w:rPr>
          <w:rFonts w:ascii="Symbol" w:eastAsia="Symbol" w:hAnsi="Symbol"/>
          <w:sz w:val="19"/>
        </w:rPr>
      </w:pPr>
    </w:p>
    <w:p w14:paraId="777EB8A6" w14:textId="77777777" w:rsidR="00953BE9" w:rsidRDefault="00953BE9" w:rsidP="00953BE9">
      <w:pPr>
        <w:numPr>
          <w:ilvl w:val="1"/>
          <w:numId w:val="10"/>
        </w:numPr>
        <w:tabs>
          <w:tab w:val="left" w:pos="1520"/>
        </w:tabs>
        <w:spacing w:before="0" w:line="0" w:lineRule="atLeast"/>
        <w:ind w:left="1520" w:hanging="356"/>
        <w:jc w:val="left"/>
        <w:rPr>
          <w:rFonts w:ascii="Symbol" w:eastAsia="Symbol" w:hAnsi="Symbol"/>
          <w:sz w:val="19"/>
        </w:rPr>
      </w:pPr>
      <w:r>
        <w:rPr>
          <w:rFonts w:ascii="Garamond" w:eastAsia="Garamond" w:hAnsi="Garamond"/>
          <w:sz w:val="19"/>
        </w:rPr>
        <w:t>Main stakeholders: summary list</w:t>
      </w:r>
    </w:p>
    <w:p w14:paraId="537EB61C" w14:textId="77777777" w:rsidR="00953BE9" w:rsidRDefault="00953BE9" w:rsidP="00953BE9">
      <w:pPr>
        <w:spacing w:line="5" w:lineRule="exact"/>
        <w:rPr>
          <w:rFonts w:ascii="Symbol" w:eastAsia="Symbol" w:hAnsi="Symbol"/>
          <w:sz w:val="19"/>
        </w:rPr>
      </w:pPr>
    </w:p>
    <w:p w14:paraId="3F1D291D" w14:textId="77777777" w:rsidR="00953BE9" w:rsidRDefault="00953BE9" w:rsidP="0094377E">
      <w:pPr>
        <w:numPr>
          <w:ilvl w:val="0"/>
          <w:numId w:val="36"/>
        </w:numPr>
        <w:tabs>
          <w:tab w:val="left" w:pos="820"/>
        </w:tabs>
        <w:spacing w:before="0" w:line="0" w:lineRule="atLeast"/>
        <w:jc w:val="left"/>
        <w:rPr>
          <w:rFonts w:ascii="Garamond" w:eastAsia="Garamond" w:hAnsi="Garamond"/>
          <w:b/>
          <w:sz w:val="19"/>
        </w:rPr>
      </w:pPr>
      <w:r>
        <w:rPr>
          <w:rFonts w:ascii="Garamond" w:eastAsia="Garamond" w:hAnsi="Garamond"/>
          <w:sz w:val="19"/>
        </w:rPr>
        <w:t xml:space="preserve">Findings </w:t>
      </w:r>
      <w:r>
        <w:rPr>
          <w:rFonts w:ascii="Garamond" w:eastAsia="Garamond" w:hAnsi="Garamond"/>
          <w:i/>
          <w:sz w:val="19"/>
        </w:rPr>
        <w:t>(12-14 pages)</w:t>
      </w:r>
    </w:p>
    <w:p w14:paraId="5CBF0850" w14:textId="77777777" w:rsidR="00953BE9" w:rsidRDefault="00953BE9" w:rsidP="00953BE9">
      <w:pPr>
        <w:spacing w:line="3" w:lineRule="exact"/>
        <w:rPr>
          <w:rFonts w:ascii="Times New Roman" w:hAnsi="Times New Roman"/>
          <w:sz w:val="24"/>
        </w:rPr>
      </w:pPr>
    </w:p>
    <w:p w14:paraId="27AEC98B" w14:textId="77777777" w:rsidR="00953BE9" w:rsidRDefault="00953BE9" w:rsidP="00953BE9">
      <w:pPr>
        <w:tabs>
          <w:tab w:val="left" w:pos="1380"/>
        </w:tabs>
        <w:spacing w:line="0" w:lineRule="atLeast"/>
        <w:ind w:left="940"/>
        <w:rPr>
          <w:rFonts w:ascii="Garamond" w:eastAsia="Garamond" w:hAnsi="Garamond"/>
          <w:sz w:val="19"/>
        </w:rPr>
      </w:pPr>
      <w:r>
        <w:rPr>
          <w:rFonts w:ascii="Garamond" w:eastAsia="Garamond" w:hAnsi="Garamond"/>
          <w:b/>
          <w:sz w:val="19"/>
        </w:rPr>
        <w:t>4.1</w:t>
      </w:r>
      <w:r>
        <w:rPr>
          <w:rFonts w:ascii="Times New Roman" w:hAnsi="Times New Roman"/>
        </w:rPr>
        <w:tab/>
      </w:r>
      <w:r>
        <w:rPr>
          <w:rFonts w:ascii="Garamond" w:eastAsia="Garamond" w:hAnsi="Garamond"/>
          <w:sz w:val="19"/>
        </w:rPr>
        <w:t>Project Strategy</w:t>
      </w:r>
    </w:p>
    <w:p w14:paraId="7776A339" w14:textId="77777777" w:rsidR="00953BE9" w:rsidRDefault="00953BE9" w:rsidP="00953BE9">
      <w:pPr>
        <w:spacing w:line="6" w:lineRule="exact"/>
        <w:rPr>
          <w:rFonts w:ascii="Times New Roman" w:hAnsi="Times New Roman"/>
          <w:sz w:val="24"/>
        </w:rPr>
      </w:pPr>
    </w:p>
    <w:p w14:paraId="1D60B7B9" w14:textId="77777777" w:rsidR="00953BE9" w:rsidRDefault="00953BE9" w:rsidP="00953BE9">
      <w:pPr>
        <w:numPr>
          <w:ilvl w:val="2"/>
          <w:numId w:val="12"/>
        </w:numPr>
        <w:tabs>
          <w:tab w:val="left" w:pos="2100"/>
        </w:tabs>
        <w:spacing w:before="0" w:line="0" w:lineRule="atLeast"/>
        <w:jc w:val="left"/>
        <w:rPr>
          <w:rFonts w:ascii="Symbol" w:eastAsia="Symbol" w:hAnsi="Symbol"/>
          <w:sz w:val="19"/>
        </w:rPr>
      </w:pPr>
      <w:r>
        <w:rPr>
          <w:rFonts w:ascii="Garamond" w:eastAsia="Garamond" w:hAnsi="Garamond"/>
          <w:sz w:val="19"/>
        </w:rPr>
        <w:t>Project Design</w:t>
      </w:r>
    </w:p>
    <w:p w14:paraId="2274EAFB" w14:textId="77777777" w:rsidR="00953BE9" w:rsidRDefault="00953BE9" w:rsidP="00953BE9">
      <w:pPr>
        <w:spacing w:line="6" w:lineRule="exact"/>
        <w:rPr>
          <w:rFonts w:ascii="Symbol" w:eastAsia="Symbol" w:hAnsi="Symbol"/>
          <w:sz w:val="19"/>
        </w:rPr>
      </w:pPr>
    </w:p>
    <w:p w14:paraId="7A67708D" w14:textId="77777777" w:rsidR="00953BE9" w:rsidRDefault="00953BE9" w:rsidP="00953BE9">
      <w:pPr>
        <w:numPr>
          <w:ilvl w:val="2"/>
          <w:numId w:val="12"/>
        </w:numPr>
        <w:tabs>
          <w:tab w:val="left" w:pos="2100"/>
        </w:tabs>
        <w:spacing w:before="0" w:line="0" w:lineRule="atLeast"/>
        <w:jc w:val="left"/>
        <w:rPr>
          <w:rFonts w:ascii="Symbol" w:eastAsia="Symbol" w:hAnsi="Symbol"/>
          <w:sz w:val="19"/>
        </w:rPr>
      </w:pPr>
      <w:r>
        <w:rPr>
          <w:rFonts w:ascii="Garamond" w:eastAsia="Garamond" w:hAnsi="Garamond"/>
          <w:sz w:val="19"/>
        </w:rPr>
        <w:t>Results Framework/Logframe</w:t>
      </w:r>
    </w:p>
    <w:p w14:paraId="6D55DB77" w14:textId="77777777" w:rsidR="00953BE9" w:rsidRDefault="00953BE9" w:rsidP="00953BE9">
      <w:pPr>
        <w:spacing w:line="89" w:lineRule="exact"/>
        <w:rPr>
          <w:rFonts w:ascii="Times New Roman" w:hAnsi="Times New Roman"/>
          <w:sz w:val="24"/>
        </w:rPr>
      </w:pPr>
    </w:p>
    <w:p w14:paraId="11D14305" w14:textId="77777777" w:rsidR="00953BE9" w:rsidRPr="00EE65BD" w:rsidRDefault="00953BE9" w:rsidP="00953BE9">
      <w:pPr>
        <w:tabs>
          <w:tab w:val="left" w:pos="1380"/>
        </w:tabs>
        <w:spacing w:line="0" w:lineRule="atLeast"/>
        <w:ind w:left="940"/>
        <w:rPr>
          <w:rFonts w:ascii="Garamond" w:eastAsia="Garamond" w:hAnsi="Garamond"/>
          <w:sz w:val="19"/>
          <w:lang w:val="en-US"/>
        </w:rPr>
      </w:pPr>
      <w:r w:rsidRPr="00EE65BD">
        <w:rPr>
          <w:rFonts w:ascii="Garamond" w:eastAsia="Garamond" w:hAnsi="Garamond"/>
          <w:b/>
          <w:sz w:val="19"/>
          <w:lang w:val="en-US"/>
        </w:rPr>
        <w:t>4.2</w:t>
      </w:r>
      <w:r w:rsidRPr="00EE65BD">
        <w:rPr>
          <w:rFonts w:ascii="Times New Roman" w:hAnsi="Times New Roman"/>
          <w:lang w:val="en-US"/>
        </w:rPr>
        <w:tab/>
      </w:r>
      <w:r w:rsidRPr="00EE65BD">
        <w:rPr>
          <w:rFonts w:ascii="Garamond" w:eastAsia="Garamond" w:hAnsi="Garamond"/>
          <w:sz w:val="19"/>
          <w:lang w:val="en-US"/>
        </w:rPr>
        <w:t>Progress Towards Results</w:t>
      </w:r>
    </w:p>
    <w:p w14:paraId="2404C1C1" w14:textId="77777777" w:rsidR="00953BE9" w:rsidRPr="00EE65BD" w:rsidRDefault="00953BE9" w:rsidP="00953BE9">
      <w:pPr>
        <w:spacing w:line="5" w:lineRule="exact"/>
        <w:rPr>
          <w:rFonts w:ascii="Times New Roman" w:hAnsi="Times New Roman"/>
          <w:sz w:val="24"/>
          <w:lang w:val="en-US"/>
        </w:rPr>
      </w:pPr>
    </w:p>
    <w:p w14:paraId="6589BFA9" w14:textId="77777777" w:rsidR="00953BE9" w:rsidRPr="00EE65BD" w:rsidRDefault="00953BE9" w:rsidP="00953BE9">
      <w:pPr>
        <w:numPr>
          <w:ilvl w:val="0"/>
          <w:numId w:val="7"/>
        </w:numPr>
        <w:tabs>
          <w:tab w:val="left" w:pos="2100"/>
        </w:tabs>
        <w:spacing w:before="0" w:line="0" w:lineRule="atLeast"/>
        <w:ind w:left="2100" w:hanging="341"/>
        <w:jc w:val="left"/>
        <w:rPr>
          <w:rFonts w:ascii="Symbol" w:eastAsia="Symbol" w:hAnsi="Symbol"/>
          <w:sz w:val="19"/>
          <w:lang w:val="en-US"/>
        </w:rPr>
      </w:pPr>
      <w:r w:rsidRPr="00EE65BD">
        <w:rPr>
          <w:rFonts w:ascii="Garamond" w:eastAsia="Garamond" w:hAnsi="Garamond"/>
          <w:sz w:val="19"/>
          <w:lang w:val="en-US"/>
        </w:rPr>
        <w:t>Progress towards outcomes analysis objectives</w:t>
      </w:r>
    </w:p>
    <w:p w14:paraId="708A9939" w14:textId="77777777" w:rsidR="00953BE9" w:rsidRPr="00EE65BD" w:rsidRDefault="00953BE9" w:rsidP="00953BE9">
      <w:pPr>
        <w:spacing w:line="62" w:lineRule="exact"/>
        <w:rPr>
          <w:rFonts w:ascii="Symbol" w:eastAsia="Symbol" w:hAnsi="Symbol"/>
          <w:sz w:val="19"/>
          <w:lang w:val="en-US"/>
        </w:rPr>
      </w:pPr>
    </w:p>
    <w:p w14:paraId="10250FF4" w14:textId="77777777" w:rsidR="00953BE9" w:rsidRPr="00EE65BD" w:rsidRDefault="00953BE9" w:rsidP="00953BE9">
      <w:pPr>
        <w:numPr>
          <w:ilvl w:val="0"/>
          <w:numId w:val="7"/>
        </w:numPr>
        <w:tabs>
          <w:tab w:val="left" w:pos="2106"/>
        </w:tabs>
        <w:spacing w:before="0" w:line="212" w:lineRule="auto"/>
        <w:ind w:left="940" w:right="3340" w:firstLine="819"/>
        <w:jc w:val="left"/>
        <w:rPr>
          <w:rFonts w:ascii="Symbol" w:eastAsia="Symbol" w:hAnsi="Symbol"/>
          <w:sz w:val="19"/>
          <w:lang w:val="en-US"/>
        </w:rPr>
      </w:pPr>
      <w:r w:rsidRPr="00570E6A">
        <w:rPr>
          <w:rFonts w:ascii="Garamond" w:eastAsia="Garamond" w:hAnsi="Garamond"/>
          <w:sz w:val="19"/>
          <w:lang w:val="en-US"/>
        </w:rPr>
        <w:t>Remaining barriers to achievin</w:t>
      </w:r>
      <w:r>
        <w:rPr>
          <w:rFonts w:ascii="Garamond" w:eastAsia="Garamond" w:hAnsi="Garamond"/>
          <w:sz w:val="19"/>
          <w:lang w:val="en-US"/>
        </w:rPr>
        <w:t>g the project objectives</w:t>
      </w:r>
    </w:p>
    <w:p w14:paraId="78E1BB02" w14:textId="77777777" w:rsidR="00953BE9" w:rsidRPr="00570E6A" w:rsidRDefault="00953BE9" w:rsidP="00953BE9">
      <w:pPr>
        <w:tabs>
          <w:tab w:val="left" w:pos="2106"/>
        </w:tabs>
        <w:spacing w:line="212" w:lineRule="auto"/>
        <w:ind w:right="3340"/>
        <w:rPr>
          <w:rFonts w:ascii="Symbol" w:eastAsia="Symbol" w:hAnsi="Symbol"/>
          <w:sz w:val="19"/>
          <w:lang w:val="en-US"/>
        </w:rPr>
      </w:pPr>
      <w:r>
        <w:rPr>
          <w:rFonts w:ascii="Garamond" w:eastAsia="Garamond" w:hAnsi="Garamond"/>
          <w:sz w:val="19"/>
          <w:lang w:val="en-US"/>
        </w:rPr>
        <w:t xml:space="preserve">                   </w:t>
      </w:r>
      <w:r w:rsidRPr="00570E6A">
        <w:rPr>
          <w:rFonts w:ascii="Garamond" w:eastAsia="Garamond" w:hAnsi="Garamond"/>
          <w:b/>
          <w:sz w:val="19"/>
          <w:lang w:val="en-US"/>
        </w:rPr>
        <w:t xml:space="preserve">4.3 </w:t>
      </w:r>
      <w:r w:rsidRPr="00570E6A">
        <w:rPr>
          <w:rFonts w:ascii="Garamond" w:eastAsia="Garamond" w:hAnsi="Garamond"/>
          <w:sz w:val="19"/>
          <w:lang w:val="en-US"/>
        </w:rPr>
        <w:t>Project Implementation and Adaptive Management</w:t>
      </w:r>
    </w:p>
    <w:p w14:paraId="06D044D9" w14:textId="77777777" w:rsidR="00953BE9" w:rsidRPr="00570E6A" w:rsidRDefault="00953BE9" w:rsidP="00953BE9">
      <w:pPr>
        <w:spacing w:line="7" w:lineRule="exact"/>
        <w:rPr>
          <w:rFonts w:ascii="Symbol" w:eastAsia="Symbol" w:hAnsi="Symbol"/>
          <w:sz w:val="19"/>
          <w:lang w:val="en-US"/>
        </w:rPr>
      </w:pPr>
    </w:p>
    <w:p w14:paraId="7EEDFBE4" w14:textId="77777777" w:rsidR="00953BE9" w:rsidRDefault="00953BE9" w:rsidP="00953BE9">
      <w:pPr>
        <w:numPr>
          <w:ilvl w:val="0"/>
          <w:numId w:val="7"/>
        </w:numPr>
        <w:tabs>
          <w:tab w:val="left" w:pos="2100"/>
        </w:tabs>
        <w:spacing w:before="0" w:line="0" w:lineRule="atLeast"/>
        <w:ind w:left="2100" w:hanging="341"/>
        <w:jc w:val="left"/>
        <w:rPr>
          <w:rFonts w:ascii="Symbol" w:eastAsia="Symbol" w:hAnsi="Symbol"/>
          <w:sz w:val="19"/>
        </w:rPr>
      </w:pPr>
      <w:r>
        <w:rPr>
          <w:rFonts w:ascii="Garamond" w:eastAsia="Garamond" w:hAnsi="Garamond"/>
          <w:sz w:val="19"/>
        </w:rPr>
        <w:t>Management Arrangements</w:t>
      </w:r>
    </w:p>
    <w:p w14:paraId="0AE5497A" w14:textId="77777777" w:rsidR="00953BE9" w:rsidRDefault="00953BE9" w:rsidP="00953BE9">
      <w:pPr>
        <w:spacing w:line="6" w:lineRule="exact"/>
        <w:rPr>
          <w:rFonts w:ascii="Symbol" w:eastAsia="Symbol" w:hAnsi="Symbol"/>
          <w:sz w:val="19"/>
        </w:rPr>
      </w:pPr>
    </w:p>
    <w:p w14:paraId="19407350" w14:textId="77777777" w:rsidR="00953BE9" w:rsidRDefault="00953BE9" w:rsidP="00953BE9">
      <w:pPr>
        <w:numPr>
          <w:ilvl w:val="0"/>
          <w:numId w:val="7"/>
        </w:numPr>
        <w:tabs>
          <w:tab w:val="left" w:pos="2100"/>
        </w:tabs>
        <w:spacing w:before="0" w:line="0" w:lineRule="atLeast"/>
        <w:ind w:left="2100" w:hanging="341"/>
        <w:jc w:val="left"/>
        <w:rPr>
          <w:rFonts w:ascii="Symbol" w:eastAsia="Symbol" w:hAnsi="Symbol"/>
          <w:sz w:val="19"/>
        </w:rPr>
      </w:pPr>
      <w:r>
        <w:rPr>
          <w:rFonts w:ascii="Garamond" w:eastAsia="Garamond" w:hAnsi="Garamond"/>
          <w:sz w:val="19"/>
        </w:rPr>
        <w:t>Work planning</w:t>
      </w:r>
    </w:p>
    <w:p w14:paraId="58947B0F" w14:textId="77777777" w:rsidR="00953BE9" w:rsidRDefault="00953BE9" w:rsidP="00953BE9">
      <w:pPr>
        <w:spacing w:line="6" w:lineRule="exact"/>
        <w:rPr>
          <w:rFonts w:ascii="Symbol" w:eastAsia="Symbol" w:hAnsi="Symbol"/>
          <w:sz w:val="19"/>
        </w:rPr>
      </w:pPr>
    </w:p>
    <w:p w14:paraId="5341D4BA" w14:textId="77777777" w:rsidR="00953BE9" w:rsidRDefault="00953BE9" w:rsidP="00953BE9">
      <w:pPr>
        <w:numPr>
          <w:ilvl w:val="0"/>
          <w:numId w:val="7"/>
        </w:numPr>
        <w:tabs>
          <w:tab w:val="left" w:pos="2100"/>
        </w:tabs>
        <w:spacing w:before="0" w:line="0" w:lineRule="atLeast"/>
        <w:ind w:left="2100" w:hanging="341"/>
        <w:jc w:val="left"/>
        <w:rPr>
          <w:rFonts w:ascii="Symbol" w:eastAsia="Symbol" w:hAnsi="Symbol"/>
          <w:sz w:val="19"/>
        </w:rPr>
      </w:pPr>
      <w:r>
        <w:rPr>
          <w:rFonts w:ascii="Garamond" w:eastAsia="Garamond" w:hAnsi="Garamond"/>
          <w:sz w:val="19"/>
        </w:rPr>
        <w:t>Finance and co-finance</w:t>
      </w:r>
    </w:p>
    <w:p w14:paraId="1F8ABB17" w14:textId="77777777" w:rsidR="00953BE9" w:rsidRDefault="00953BE9" w:rsidP="00953BE9">
      <w:pPr>
        <w:spacing w:line="6" w:lineRule="exact"/>
        <w:rPr>
          <w:rFonts w:ascii="Symbol" w:eastAsia="Symbol" w:hAnsi="Symbol"/>
          <w:sz w:val="19"/>
        </w:rPr>
      </w:pPr>
    </w:p>
    <w:p w14:paraId="28381AD4" w14:textId="77777777" w:rsidR="00953BE9" w:rsidRPr="00570E6A" w:rsidRDefault="00953BE9" w:rsidP="00953BE9">
      <w:pPr>
        <w:numPr>
          <w:ilvl w:val="0"/>
          <w:numId w:val="7"/>
        </w:numPr>
        <w:tabs>
          <w:tab w:val="left" w:pos="2100"/>
        </w:tabs>
        <w:spacing w:before="0" w:line="0" w:lineRule="atLeast"/>
        <w:ind w:left="2100" w:hanging="341"/>
        <w:jc w:val="left"/>
        <w:rPr>
          <w:rFonts w:ascii="Symbol" w:eastAsia="Symbol" w:hAnsi="Symbol"/>
          <w:sz w:val="19"/>
          <w:lang w:val="en-US"/>
        </w:rPr>
      </w:pPr>
      <w:r w:rsidRPr="00570E6A">
        <w:rPr>
          <w:rFonts w:ascii="Garamond" w:eastAsia="Garamond" w:hAnsi="Garamond"/>
          <w:sz w:val="19"/>
          <w:lang w:val="en-US"/>
        </w:rPr>
        <w:t xml:space="preserve">Project-level monitoring and </w:t>
      </w:r>
      <w:r>
        <w:rPr>
          <w:rFonts w:ascii="Garamond" w:eastAsia="Garamond" w:hAnsi="Garamond"/>
          <w:sz w:val="19"/>
          <w:lang w:val="en-US"/>
        </w:rPr>
        <w:t>review</w:t>
      </w:r>
      <w:r w:rsidRPr="00570E6A">
        <w:rPr>
          <w:rFonts w:ascii="Garamond" w:eastAsia="Garamond" w:hAnsi="Garamond"/>
          <w:sz w:val="19"/>
          <w:lang w:val="en-US"/>
        </w:rPr>
        <w:t xml:space="preserve"> systems</w:t>
      </w:r>
    </w:p>
    <w:p w14:paraId="0B69F6B5" w14:textId="77777777" w:rsidR="00953BE9" w:rsidRPr="00570E6A" w:rsidRDefault="00953BE9" w:rsidP="00953BE9">
      <w:pPr>
        <w:spacing w:line="5" w:lineRule="exact"/>
        <w:rPr>
          <w:rFonts w:ascii="Symbol" w:eastAsia="Symbol" w:hAnsi="Symbol"/>
          <w:sz w:val="19"/>
          <w:lang w:val="en-US"/>
        </w:rPr>
      </w:pPr>
    </w:p>
    <w:p w14:paraId="7B2A405D" w14:textId="77777777" w:rsidR="00953BE9" w:rsidRDefault="00953BE9" w:rsidP="00953BE9">
      <w:pPr>
        <w:numPr>
          <w:ilvl w:val="0"/>
          <w:numId w:val="7"/>
        </w:numPr>
        <w:tabs>
          <w:tab w:val="left" w:pos="2100"/>
        </w:tabs>
        <w:spacing w:before="0" w:line="237" w:lineRule="auto"/>
        <w:ind w:left="2100" w:hanging="341"/>
        <w:jc w:val="left"/>
        <w:rPr>
          <w:rFonts w:ascii="Symbol" w:eastAsia="Symbol" w:hAnsi="Symbol"/>
          <w:sz w:val="19"/>
        </w:rPr>
      </w:pPr>
      <w:r>
        <w:rPr>
          <w:rFonts w:ascii="Garamond" w:eastAsia="Garamond" w:hAnsi="Garamond"/>
          <w:sz w:val="19"/>
        </w:rPr>
        <w:t>Stakeholder engagement</w:t>
      </w:r>
    </w:p>
    <w:p w14:paraId="1EF41BFC" w14:textId="77777777" w:rsidR="00953BE9" w:rsidRDefault="00953BE9" w:rsidP="00953BE9">
      <w:pPr>
        <w:spacing w:line="9" w:lineRule="exact"/>
        <w:rPr>
          <w:rFonts w:ascii="Symbol" w:eastAsia="Symbol" w:hAnsi="Symbol"/>
          <w:sz w:val="19"/>
        </w:rPr>
      </w:pPr>
    </w:p>
    <w:p w14:paraId="15E2511D" w14:textId="77777777" w:rsidR="00953BE9" w:rsidRDefault="00953BE9" w:rsidP="00953BE9">
      <w:pPr>
        <w:numPr>
          <w:ilvl w:val="0"/>
          <w:numId w:val="7"/>
        </w:numPr>
        <w:tabs>
          <w:tab w:val="left" w:pos="2100"/>
        </w:tabs>
        <w:spacing w:before="0" w:line="0" w:lineRule="atLeast"/>
        <w:ind w:left="2100" w:hanging="341"/>
        <w:jc w:val="left"/>
        <w:rPr>
          <w:rFonts w:ascii="Symbol" w:eastAsia="Symbol" w:hAnsi="Symbol"/>
          <w:sz w:val="19"/>
        </w:rPr>
      </w:pPr>
      <w:r>
        <w:rPr>
          <w:rFonts w:ascii="Garamond" w:eastAsia="Garamond" w:hAnsi="Garamond"/>
          <w:sz w:val="19"/>
        </w:rPr>
        <w:t>Reporting</w:t>
      </w:r>
    </w:p>
    <w:p w14:paraId="264E92B7" w14:textId="77777777" w:rsidR="00953BE9" w:rsidRDefault="00953BE9" w:rsidP="00953BE9">
      <w:pPr>
        <w:spacing w:line="6" w:lineRule="exact"/>
        <w:rPr>
          <w:rFonts w:ascii="Symbol" w:eastAsia="Symbol" w:hAnsi="Symbol"/>
          <w:sz w:val="19"/>
        </w:rPr>
      </w:pPr>
    </w:p>
    <w:p w14:paraId="2F5F2D67" w14:textId="77777777" w:rsidR="00953BE9" w:rsidRDefault="00953BE9" w:rsidP="00953BE9">
      <w:pPr>
        <w:numPr>
          <w:ilvl w:val="0"/>
          <w:numId w:val="7"/>
        </w:numPr>
        <w:tabs>
          <w:tab w:val="left" w:pos="2100"/>
        </w:tabs>
        <w:spacing w:before="0" w:line="0" w:lineRule="atLeast"/>
        <w:ind w:left="2100" w:hanging="341"/>
        <w:jc w:val="left"/>
        <w:rPr>
          <w:rFonts w:ascii="Symbol" w:eastAsia="Symbol" w:hAnsi="Symbol"/>
          <w:sz w:val="19"/>
        </w:rPr>
      </w:pPr>
      <w:r>
        <w:rPr>
          <w:rFonts w:ascii="Garamond" w:eastAsia="Garamond" w:hAnsi="Garamond"/>
          <w:sz w:val="19"/>
        </w:rPr>
        <w:t>Communications</w:t>
      </w:r>
    </w:p>
    <w:p w14:paraId="715DA7B9" w14:textId="77777777" w:rsidR="00953BE9" w:rsidRDefault="00953BE9" w:rsidP="00953BE9">
      <w:pPr>
        <w:tabs>
          <w:tab w:val="left" w:pos="1380"/>
        </w:tabs>
        <w:spacing w:line="0" w:lineRule="atLeast"/>
        <w:ind w:left="940"/>
        <w:rPr>
          <w:rFonts w:ascii="Garamond" w:eastAsia="Garamond" w:hAnsi="Garamond"/>
          <w:sz w:val="19"/>
        </w:rPr>
      </w:pPr>
      <w:r>
        <w:rPr>
          <w:rFonts w:ascii="Garamond" w:eastAsia="Garamond" w:hAnsi="Garamond"/>
          <w:b/>
          <w:sz w:val="19"/>
        </w:rPr>
        <w:t>4.4</w:t>
      </w:r>
      <w:r>
        <w:rPr>
          <w:rFonts w:ascii="Times New Roman" w:hAnsi="Times New Roman"/>
        </w:rPr>
        <w:tab/>
      </w:r>
      <w:r>
        <w:rPr>
          <w:rFonts w:ascii="Garamond" w:eastAsia="Garamond" w:hAnsi="Garamond"/>
          <w:sz w:val="19"/>
        </w:rPr>
        <w:t>Sustainability</w:t>
      </w:r>
    </w:p>
    <w:p w14:paraId="30F86635" w14:textId="77777777" w:rsidR="00953BE9" w:rsidRDefault="00953BE9" w:rsidP="00953BE9">
      <w:pPr>
        <w:spacing w:line="6" w:lineRule="exact"/>
        <w:rPr>
          <w:rFonts w:ascii="Times New Roman" w:hAnsi="Times New Roman"/>
          <w:sz w:val="24"/>
        </w:rPr>
      </w:pPr>
    </w:p>
    <w:p w14:paraId="4475DECA" w14:textId="77777777" w:rsidR="00953BE9" w:rsidRDefault="00953BE9" w:rsidP="00953BE9">
      <w:pPr>
        <w:numPr>
          <w:ilvl w:val="2"/>
          <w:numId w:val="13"/>
        </w:numPr>
        <w:tabs>
          <w:tab w:val="left" w:pos="2100"/>
        </w:tabs>
        <w:spacing w:before="0" w:line="0" w:lineRule="atLeast"/>
        <w:jc w:val="left"/>
        <w:rPr>
          <w:rFonts w:ascii="Symbol" w:eastAsia="Symbol" w:hAnsi="Symbol"/>
          <w:sz w:val="19"/>
        </w:rPr>
      </w:pPr>
      <w:r>
        <w:rPr>
          <w:rFonts w:ascii="Garamond" w:eastAsia="Garamond" w:hAnsi="Garamond"/>
          <w:sz w:val="19"/>
        </w:rPr>
        <w:t>Financial risks to sustainability</w:t>
      </w:r>
    </w:p>
    <w:p w14:paraId="78F0B58F" w14:textId="77777777" w:rsidR="00953BE9" w:rsidRDefault="00953BE9" w:rsidP="00953BE9">
      <w:pPr>
        <w:spacing w:line="8" w:lineRule="exact"/>
        <w:rPr>
          <w:rFonts w:ascii="Symbol" w:eastAsia="Symbol" w:hAnsi="Symbol"/>
          <w:sz w:val="19"/>
        </w:rPr>
      </w:pPr>
    </w:p>
    <w:p w14:paraId="45722868" w14:textId="77777777" w:rsidR="00953BE9" w:rsidRDefault="00953BE9" w:rsidP="00953BE9">
      <w:pPr>
        <w:numPr>
          <w:ilvl w:val="2"/>
          <w:numId w:val="13"/>
        </w:numPr>
        <w:tabs>
          <w:tab w:val="left" w:pos="2100"/>
        </w:tabs>
        <w:spacing w:before="0" w:line="0" w:lineRule="atLeast"/>
        <w:jc w:val="left"/>
        <w:rPr>
          <w:rFonts w:ascii="Symbol" w:eastAsia="Symbol" w:hAnsi="Symbol"/>
          <w:sz w:val="19"/>
        </w:rPr>
      </w:pPr>
      <w:r>
        <w:rPr>
          <w:rFonts w:ascii="Garamond" w:eastAsia="Garamond" w:hAnsi="Garamond"/>
          <w:sz w:val="19"/>
        </w:rPr>
        <w:t>Socio-economic to sustainability</w:t>
      </w:r>
    </w:p>
    <w:p w14:paraId="4785088E" w14:textId="77777777" w:rsidR="00953BE9" w:rsidRDefault="00953BE9" w:rsidP="00953BE9">
      <w:pPr>
        <w:spacing w:line="6" w:lineRule="exact"/>
        <w:rPr>
          <w:rFonts w:ascii="Symbol" w:eastAsia="Symbol" w:hAnsi="Symbol"/>
          <w:sz w:val="19"/>
        </w:rPr>
      </w:pPr>
    </w:p>
    <w:p w14:paraId="55A60334" w14:textId="77777777" w:rsidR="00953BE9" w:rsidRPr="00570E6A" w:rsidRDefault="00953BE9" w:rsidP="00953BE9">
      <w:pPr>
        <w:numPr>
          <w:ilvl w:val="2"/>
          <w:numId w:val="13"/>
        </w:numPr>
        <w:tabs>
          <w:tab w:val="left" w:pos="2100"/>
        </w:tabs>
        <w:spacing w:before="0" w:line="0" w:lineRule="atLeast"/>
        <w:jc w:val="left"/>
        <w:rPr>
          <w:rFonts w:ascii="Symbol" w:eastAsia="Symbol" w:hAnsi="Symbol"/>
          <w:sz w:val="19"/>
          <w:lang w:val="en-US"/>
        </w:rPr>
      </w:pPr>
      <w:r w:rsidRPr="00570E6A">
        <w:rPr>
          <w:rFonts w:ascii="Garamond" w:eastAsia="Garamond" w:hAnsi="Garamond"/>
          <w:sz w:val="19"/>
          <w:lang w:val="en-US"/>
        </w:rPr>
        <w:t>Institutional framework and governance risks to sustainability</w:t>
      </w:r>
    </w:p>
    <w:p w14:paraId="5CD5D701" w14:textId="77777777" w:rsidR="00953BE9" w:rsidRPr="00570E6A" w:rsidRDefault="00953BE9" w:rsidP="00953BE9">
      <w:pPr>
        <w:spacing w:line="6" w:lineRule="exact"/>
        <w:rPr>
          <w:rFonts w:ascii="Symbol" w:eastAsia="Symbol" w:hAnsi="Symbol"/>
          <w:sz w:val="19"/>
          <w:lang w:val="en-US"/>
        </w:rPr>
      </w:pPr>
    </w:p>
    <w:p w14:paraId="12A61789" w14:textId="77777777" w:rsidR="00953BE9" w:rsidRDefault="00953BE9" w:rsidP="00953BE9">
      <w:pPr>
        <w:numPr>
          <w:ilvl w:val="2"/>
          <w:numId w:val="13"/>
        </w:numPr>
        <w:tabs>
          <w:tab w:val="left" w:pos="2100"/>
        </w:tabs>
        <w:spacing w:before="0" w:line="237" w:lineRule="auto"/>
        <w:jc w:val="left"/>
        <w:rPr>
          <w:rFonts w:ascii="Symbol" w:eastAsia="Symbol" w:hAnsi="Symbol"/>
          <w:sz w:val="19"/>
        </w:rPr>
      </w:pPr>
      <w:r>
        <w:rPr>
          <w:rFonts w:ascii="Garamond" w:eastAsia="Garamond" w:hAnsi="Garamond"/>
          <w:sz w:val="19"/>
        </w:rPr>
        <w:t>Environmental risks to sustainability</w:t>
      </w:r>
    </w:p>
    <w:p w14:paraId="08E191E7" w14:textId="77777777" w:rsidR="00953BE9" w:rsidRDefault="00953BE9" w:rsidP="00953BE9">
      <w:pPr>
        <w:spacing w:line="6" w:lineRule="exact"/>
        <w:rPr>
          <w:rFonts w:ascii="Symbol" w:eastAsia="Symbol" w:hAnsi="Symbol"/>
          <w:sz w:val="19"/>
        </w:rPr>
      </w:pPr>
    </w:p>
    <w:p w14:paraId="50A7080F" w14:textId="77777777" w:rsidR="00953BE9" w:rsidRDefault="00953BE9" w:rsidP="0094377E">
      <w:pPr>
        <w:numPr>
          <w:ilvl w:val="0"/>
          <w:numId w:val="36"/>
        </w:numPr>
        <w:tabs>
          <w:tab w:val="left" w:pos="820"/>
        </w:tabs>
        <w:spacing w:before="0" w:line="0" w:lineRule="atLeast"/>
        <w:jc w:val="left"/>
        <w:rPr>
          <w:rFonts w:ascii="Garamond" w:eastAsia="Garamond" w:hAnsi="Garamond"/>
          <w:b/>
          <w:sz w:val="19"/>
        </w:rPr>
      </w:pPr>
      <w:r>
        <w:rPr>
          <w:rFonts w:ascii="Garamond" w:eastAsia="Garamond" w:hAnsi="Garamond"/>
          <w:sz w:val="19"/>
        </w:rPr>
        <w:t xml:space="preserve">Conclusions and Recommendations </w:t>
      </w:r>
      <w:r>
        <w:rPr>
          <w:rFonts w:ascii="Garamond" w:eastAsia="Garamond" w:hAnsi="Garamond"/>
          <w:i/>
          <w:sz w:val="19"/>
        </w:rPr>
        <w:t>(4-6 pages)</w:t>
      </w:r>
    </w:p>
    <w:p w14:paraId="32ED09AE" w14:textId="77777777" w:rsidR="00953BE9" w:rsidRDefault="00953BE9" w:rsidP="00953BE9">
      <w:pPr>
        <w:spacing w:line="65" w:lineRule="exact"/>
        <w:rPr>
          <w:rFonts w:ascii="Times New Roman" w:hAnsi="Times New Roman"/>
          <w:sz w:val="24"/>
        </w:rPr>
      </w:pPr>
    </w:p>
    <w:p w14:paraId="4A993712" w14:textId="77777777" w:rsidR="00953BE9" w:rsidRPr="00EE65BD" w:rsidRDefault="00953BE9" w:rsidP="00953BE9">
      <w:pPr>
        <w:numPr>
          <w:ilvl w:val="1"/>
          <w:numId w:val="14"/>
        </w:numPr>
        <w:tabs>
          <w:tab w:val="left" w:pos="820"/>
        </w:tabs>
        <w:spacing w:before="0" w:line="0" w:lineRule="atLeast"/>
        <w:jc w:val="left"/>
        <w:rPr>
          <w:rFonts w:ascii="Garamond" w:eastAsia="Garamond" w:hAnsi="Garamond"/>
          <w:b/>
          <w:sz w:val="19"/>
          <w:lang w:val="en-US"/>
        </w:rPr>
      </w:pPr>
      <w:r w:rsidRPr="00EE65BD">
        <w:rPr>
          <w:rFonts w:ascii="Garamond" w:eastAsia="Garamond" w:hAnsi="Garamond"/>
          <w:b/>
          <w:sz w:val="19"/>
          <w:lang w:val="en-US"/>
        </w:rPr>
        <w:t>Conclusions</w:t>
      </w:r>
    </w:p>
    <w:p w14:paraId="72E285BA" w14:textId="77777777" w:rsidR="00953BE9" w:rsidRDefault="00953BE9" w:rsidP="00953BE9">
      <w:pPr>
        <w:spacing w:line="5" w:lineRule="exact"/>
        <w:rPr>
          <w:rFonts w:ascii="Times New Roman" w:hAnsi="Times New Roman"/>
          <w:sz w:val="24"/>
        </w:rPr>
      </w:pPr>
    </w:p>
    <w:p w14:paraId="773128C1" w14:textId="77777777" w:rsidR="00953BE9" w:rsidRPr="00570E6A" w:rsidRDefault="00953BE9" w:rsidP="00953BE9">
      <w:pPr>
        <w:numPr>
          <w:ilvl w:val="0"/>
          <w:numId w:val="8"/>
        </w:numPr>
        <w:tabs>
          <w:tab w:val="left" w:pos="2100"/>
        </w:tabs>
        <w:spacing w:before="0" w:line="0" w:lineRule="atLeast"/>
        <w:ind w:left="2100" w:hanging="341"/>
        <w:jc w:val="left"/>
        <w:rPr>
          <w:rFonts w:ascii="Symbol" w:eastAsia="Symbol" w:hAnsi="Symbol"/>
          <w:sz w:val="19"/>
          <w:lang w:val="en-US"/>
        </w:rPr>
      </w:pPr>
      <w:r w:rsidRPr="00570E6A">
        <w:rPr>
          <w:rFonts w:ascii="Garamond" w:eastAsia="Garamond" w:hAnsi="Garamond"/>
          <w:sz w:val="19"/>
          <w:lang w:val="en-US"/>
        </w:rPr>
        <w:t xml:space="preserve">Comprehensive and balanced statements (that are evidence-based and connected to the </w:t>
      </w:r>
      <w:r>
        <w:rPr>
          <w:rFonts w:ascii="Garamond" w:eastAsia="Garamond" w:hAnsi="Garamond"/>
          <w:sz w:val="19"/>
          <w:lang w:val="en-US"/>
        </w:rPr>
        <w:t>MTR</w:t>
      </w:r>
      <w:r w:rsidRPr="00570E6A">
        <w:rPr>
          <w:rFonts w:ascii="Garamond" w:eastAsia="Garamond" w:hAnsi="Garamond"/>
          <w:sz w:val="19"/>
          <w:lang w:val="en-US"/>
        </w:rPr>
        <w:t>’s</w:t>
      </w:r>
    </w:p>
    <w:p w14:paraId="33F55B71" w14:textId="77777777" w:rsidR="00953BE9" w:rsidRPr="00570E6A" w:rsidRDefault="00953BE9" w:rsidP="00953BE9">
      <w:pPr>
        <w:spacing w:line="36" w:lineRule="exact"/>
        <w:rPr>
          <w:rFonts w:ascii="Times New Roman" w:hAnsi="Times New Roman"/>
          <w:sz w:val="24"/>
          <w:lang w:val="en-US"/>
        </w:rPr>
      </w:pPr>
    </w:p>
    <w:p w14:paraId="66C1C41B" w14:textId="77777777" w:rsidR="00953BE9" w:rsidRDefault="00953BE9" w:rsidP="00953BE9">
      <w:pPr>
        <w:spacing w:line="226" w:lineRule="auto"/>
        <w:ind w:left="920" w:right="1540" w:firstLine="1198"/>
        <w:rPr>
          <w:rFonts w:ascii="Garamond" w:eastAsia="Garamond" w:hAnsi="Garamond"/>
          <w:sz w:val="19"/>
          <w:lang w:val="en-US"/>
        </w:rPr>
      </w:pPr>
      <w:r w:rsidRPr="00570E6A">
        <w:rPr>
          <w:rFonts w:ascii="Garamond" w:eastAsia="Garamond" w:hAnsi="Garamond"/>
          <w:sz w:val="19"/>
          <w:lang w:val="en-US"/>
        </w:rPr>
        <w:t>findings) which highlight the strengths, weaknesses and results of the project</w:t>
      </w:r>
    </w:p>
    <w:p w14:paraId="328D39A5" w14:textId="77777777" w:rsidR="00953BE9" w:rsidRPr="00EE65BD" w:rsidRDefault="00953BE9" w:rsidP="00953BE9">
      <w:pPr>
        <w:numPr>
          <w:ilvl w:val="1"/>
          <w:numId w:val="14"/>
        </w:numPr>
        <w:tabs>
          <w:tab w:val="left" w:pos="820"/>
        </w:tabs>
        <w:spacing w:before="0" w:line="0" w:lineRule="atLeast"/>
        <w:jc w:val="left"/>
        <w:rPr>
          <w:rFonts w:ascii="Garamond" w:eastAsia="Garamond" w:hAnsi="Garamond"/>
          <w:b/>
          <w:sz w:val="19"/>
          <w:lang w:val="en-US"/>
        </w:rPr>
      </w:pPr>
      <w:r w:rsidRPr="00EE65BD">
        <w:rPr>
          <w:rFonts w:ascii="Garamond" w:eastAsia="Garamond" w:hAnsi="Garamond"/>
          <w:b/>
          <w:sz w:val="19"/>
          <w:lang w:val="en-US"/>
        </w:rPr>
        <w:t>Recommendations</w:t>
      </w:r>
    </w:p>
    <w:p w14:paraId="6EE92FC0" w14:textId="77777777" w:rsidR="00953BE9" w:rsidRPr="00570E6A" w:rsidRDefault="00953BE9" w:rsidP="00953BE9">
      <w:pPr>
        <w:spacing w:line="9" w:lineRule="exact"/>
        <w:rPr>
          <w:rFonts w:ascii="Times New Roman" w:hAnsi="Times New Roman"/>
          <w:sz w:val="24"/>
          <w:lang w:val="en-US"/>
        </w:rPr>
      </w:pPr>
    </w:p>
    <w:p w14:paraId="02D9DD87" w14:textId="77777777" w:rsidR="00953BE9" w:rsidRPr="00570E6A" w:rsidRDefault="00953BE9" w:rsidP="00953BE9">
      <w:pPr>
        <w:numPr>
          <w:ilvl w:val="0"/>
          <w:numId w:val="9"/>
        </w:numPr>
        <w:tabs>
          <w:tab w:val="left" w:pos="2100"/>
        </w:tabs>
        <w:spacing w:before="0" w:line="0" w:lineRule="atLeast"/>
        <w:ind w:left="2100" w:hanging="341"/>
        <w:jc w:val="left"/>
        <w:rPr>
          <w:rFonts w:ascii="Symbol" w:eastAsia="Symbol" w:hAnsi="Symbol"/>
          <w:sz w:val="19"/>
          <w:lang w:val="en-US"/>
        </w:rPr>
      </w:pPr>
      <w:r w:rsidRPr="00570E6A">
        <w:rPr>
          <w:rFonts w:ascii="Garamond" w:eastAsia="Garamond" w:hAnsi="Garamond"/>
          <w:sz w:val="19"/>
          <w:lang w:val="en-US"/>
        </w:rPr>
        <w:t xml:space="preserve">Corrective actions for the design, implementation, monitoring and </w:t>
      </w:r>
      <w:r>
        <w:rPr>
          <w:rFonts w:ascii="Garamond" w:eastAsia="Garamond" w:hAnsi="Garamond"/>
          <w:sz w:val="19"/>
          <w:lang w:val="en-US"/>
        </w:rPr>
        <w:t>review</w:t>
      </w:r>
      <w:r w:rsidRPr="00570E6A">
        <w:rPr>
          <w:rFonts w:ascii="Garamond" w:eastAsia="Garamond" w:hAnsi="Garamond"/>
          <w:sz w:val="19"/>
          <w:lang w:val="en-US"/>
        </w:rPr>
        <w:t xml:space="preserve"> of the project</w:t>
      </w:r>
    </w:p>
    <w:p w14:paraId="7B14326C" w14:textId="77777777" w:rsidR="00953BE9" w:rsidRPr="00570E6A" w:rsidRDefault="00953BE9" w:rsidP="00953BE9">
      <w:pPr>
        <w:spacing w:line="5" w:lineRule="exact"/>
        <w:rPr>
          <w:rFonts w:ascii="Symbol" w:eastAsia="Symbol" w:hAnsi="Symbol"/>
          <w:sz w:val="19"/>
          <w:lang w:val="en-US"/>
        </w:rPr>
      </w:pPr>
    </w:p>
    <w:p w14:paraId="50DF43C9" w14:textId="77777777" w:rsidR="00953BE9" w:rsidRPr="00570E6A" w:rsidRDefault="00953BE9" w:rsidP="00953BE9">
      <w:pPr>
        <w:numPr>
          <w:ilvl w:val="0"/>
          <w:numId w:val="9"/>
        </w:numPr>
        <w:tabs>
          <w:tab w:val="left" w:pos="2100"/>
        </w:tabs>
        <w:spacing w:before="0" w:line="237" w:lineRule="auto"/>
        <w:ind w:left="2100" w:hanging="341"/>
        <w:jc w:val="left"/>
        <w:rPr>
          <w:rFonts w:ascii="Symbol" w:eastAsia="Symbol" w:hAnsi="Symbol"/>
          <w:sz w:val="19"/>
          <w:lang w:val="en-US"/>
        </w:rPr>
      </w:pPr>
      <w:r w:rsidRPr="00570E6A">
        <w:rPr>
          <w:rFonts w:ascii="Garamond" w:eastAsia="Garamond" w:hAnsi="Garamond"/>
          <w:sz w:val="19"/>
          <w:lang w:val="en-US"/>
        </w:rPr>
        <w:t>Actions to follow up or reinforce initial benefits from the project</w:t>
      </w:r>
    </w:p>
    <w:p w14:paraId="20384BD1" w14:textId="77777777" w:rsidR="00953BE9" w:rsidRPr="00570E6A" w:rsidRDefault="00953BE9" w:rsidP="00953BE9">
      <w:pPr>
        <w:spacing w:line="6" w:lineRule="exact"/>
        <w:rPr>
          <w:rFonts w:ascii="Symbol" w:eastAsia="Symbol" w:hAnsi="Symbol"/>
          <w:sz w:val="19"/>
          <w:lang w:val="en-US"/>
        </w:rPr>
      </w:pPr>
    </w:p>
    <w:p w14:paraId="2AC14394" w14:textId="77777777" w:rsidR="00953BE9" w:rsidRPr="00570E6A" w:rsidRDefault="00953BE9" w:rsidP="00953BE9">
      <w:pPr>
        <w:numPr>
          <w:ilvl w:val="0"/>
          <w:numId w:val="9"/>
        </w:numPr>
        <w:tabs>
          <w:tab w:val="left" w:pos="2100"/>
        </w:tabs>
        <w:spacing w:before="0" w:line="0" w:lineRule="atLeast"/>
        <w:ind w:left="2100" w:hanging="341"/>
        <w:jc w:val="left"/>
        <w:rPr>
          <w:rFonts w:ascii="Symbol" w:eastAsia="Symbol" w:hAnsi="Symbol"/>
          <w:sz w:val="19"/>
          <w:lang w:val="en-US"/>
        </w:rPr>
      </w:pPr>
      <w:r w:rsidRPr="00570E6A">
        <w:rPr>
          <w:rFonts w:ascii="Garamond" w:eastAsia="Garamond" w:hAnsi="Garamond"/>
          <w:sz w:val="19"/>
          <w:lang w:val="en-US"/>
        </w:rPr>
        <w:t>Proposals for future directions underlining main objectives</w:t>
      </w:r>
    </w:p>
    <w:p w14:paraId="534A5683" w14:textId="77777777" w:rsidR="00953BE9" w:rsidRPr="00F22ACA" w:rsidRDefault="00953BE9" w:rsidP="00953BE9">
      <w:pPr>
        <w:spacing w:line="200" w:lineRule="exact"/>
        <w:rPr>
          <w:rFonts w:ascii="Times New Roman" w:hAnsi="Times New Roman"/>
          <w:sz w:val="24"/>
          <w:lang w:val="en-US"/>
        </w:rPr>
      </w:pPr>
      <w:r>
        <w:rPr>
          <w:rFonts w:ascii="Garamond" w:eastAsia="Garamond" w:hAnsi="Garamond"/>
          <w:sz w:val="21"/>
          <w:lang w:val="en-US"/>
        </w:rPr>
        <w:br w:type="page"/>
      </w:r>
    </w:p>
    <w:p w14:paraId="65E5BFF2" w14:textId="77777777" w:rsidR="00953BE9" w:rsidRPr="00F22ACA" w:rsidRDefault="00953BE9" w:rsidP="00953BE9">
      <w:pPr>
        <w:spacing w:line="272" w:lineRule="exact"/>
        <w:rPr>
          <w:rFonts w:ascii="Times New Roman" w:hAnsi="Times New Roman"/>
          <w:sz w:val="24"/>
          <w:lang w:val="en-US"/>
        </w:rPr>
      </w:pPr>
    </w:p>
    <w:p w14:paraId="3A019762" w14:textId="77777777" w:rsidR="00953BE9" w:rsidRPr="00EE65BD" w:rsidRDefault="00953BE9" w:rsidP="0094377E">
      <w:pPr>
        <w:numPr>
          <w:ilvl w:val="0"/>
          <w:numId w:val="36"/>
        </w:numPr>
        <w:tabs>
          <w:tab w:val="left" w:pos="820"/>
        </w:tabs>
        <w:spacing w:before="0" w:line="0" w:lineRule="atLeast"/>
        <w:jc w:val="left"/>
        <w:rPr>
          <w:rFonts w:ascii="Garamond" w:eastAsia="Garamond" w:hAnsi="Garamond"/>
          <w:b/>
          <w:i/>
          <w:sz w:val="19"/>
        </w:rPr>
      </w:pPr>
      <w:r w:rsidRPr="00EE65BD">
        <w:rPr>
          <w:rFonts w:ascii="Garamond" w:eastAsia="Garamond" w:hAnsi="Garamond"/>
          <w:i/>
          <w:sz w:val="19"/>
        </w:rPr>
        <w:t>Annexes</w:t>
      </w:r>
    </w:p>
    <w:p w14:paraId="6A1956BA" w14:textId="77777777" w:rsidR="00953BE9" w:rsidRDefault="00953BE9" w:rsidP="00953BE9">
      <w:pPr>
        <w:spacing w:line="8" w:lineRule="exact"/>
        <w:rPr>
          <w:rFonts w:ascii="Garamond" w:eastAsia="Garamond" w:hAnsi="Garamond"/>
          <w:b/>
          <w:sz w:val="19"/>
        </w:rPr>
      </w:pPr>
    </w:p>
    <w:p w14:paraId="69210C63" w14:textId="77777777" w:rsidR="00953BE9" w:rsidRPr="003824EE" w:rsidRDefault="00953BE9" w:rsidP="00953BE9">
      <w:pPr>
        <w:numPr>
          <w:ilvl w:val="2"/>
          <w:numId w:val="15"/>
        </w:numPr>
        <w:tabs>
          <w:tab w:val="left" w:pos="1520"/>
        </w:tabs>
        <w:spacing w:before="0" w:line="0" w:lineRule="atLeast"/>
        <w:ind w:left="1800"/>
        <w:jc w:val="left"/>
        <w:rPr>
          <w:rFonts w:ascii="Symbol" w:eastAsia="Symbol" w:hAnsi="Symbol"/>
          <w:sz w:val="19"/>
          <w:lang w:val="en-US"/>
        </w:rPr>
      </w:pPr>
      <w:r w:rsidRPr="003824EE">
        <w:rPr>
          <w:rFonts w:ascii="Garamond" w:eastAsia="Garamond" w:hAnsi="Garamond"/>
          <w:sz w:val="19"/>
          <w:lang w:val="en-US"/>
        </w:rPr>
        <w:t>MT</w:t>
      </w:r>
      <w:r>
        <w:rPr>
          <w:rFonts w:ascii="Garamond" w:eastAsia="Garamond" w:hAnsi="Garamond"/>
          <w:sz w:val="19"/>
          <w:lang w:val="en-US"/>
        </w:rPr>
        <w:t>R</w:t>
      </w:r>
      <w:r w:rsidRPr="003824EE">
        <w:rPr>
          <w:rFonts w:ascii="Garamond" w:eastAsia="Garamond" w:hAnsi="Garamond"/>
          <w:sz w:val="19"/>
          <w:lang w:val="en-US"/>
        </w:rPr>
        <w:t xml:space="preserve"> ToR (excluding ToR annexes)</w:t>
      </w:r>
    </w:p>
    <w:p w14:paraId="33E5249B" w14:textId="77777777" w:rsidR="00953BE9" w:rsidRPr="003824EE" w:rsidRDefault="00953BE9" w:rsidP="00953BE9">
      <w:pPr>
        <w:spacing w:line="59" w:lineRule="exact"/>
        <w:rPr>
          <w:rFonts w:ascii="Symbol" w:eastAsia="Symbol" w:hAnsi="Symbol"/>
          <w:sz w:val="19"/>
          <w:lang w:val="en-US"/>
        </w:rPr>
      </w:pPr>
    </w:p>
    <w:p w14:paraId="78BA24B3" w14:textId="77777777" w:rsidR="00953BE9" w:rsidRPr="003824EE" w:rsidRDefault="00953BE9" w:rsidP="00953BE9">
      <w:pPr>
        <w:numPr>
          <w:ilvl w:val="2"/>
          <w:numId w:val="15"/>
        </w:numPr>
        <w:tabs>
          <w:tab w:val="left" w:pos="1520"/>
        </w:tabs>
        <w:spacing w:before="0" w:line="212" w:lineRule="auto"/>
        <w:ind w:left="1800" w:right="540"/>
        <w:jc w:val="left"/>
        <w:rPr>
          <w:rFonts w:ascii="Symbol" w:eastAsia="Symbol" w:hAnsi="Symbol"/>
          <w:sz w:val="19"/>
          <w:lang w:val="en-US"/>
        </w:rPr>
      </w:pPr>
      <w:r>
        <w:rPr>
          <w:rFonts w:ascii="Garamond" w:eastAsia="Garamond" w:hAnsi="Garamond"/>
          <w:sz w:val="19"/>
          <w:lang w:val="en-US"/>
        </w:rPr>
        <w:t>MTR review matrix (review</w:t>
      </w:r>
      <w:r w:rsidRPr="003824EE">
        <w:rPr>
          <w:rFonts w:ascii="Garamond" w:eastAsia="Garamond" w:hAnsi="Garamond"/>
          <w:sz w:val="19"/>
          <w:lang w:val="en-US"/>
        </w:rPr>
        <w:t xml:space="preserve"> criteria with key questions, indicators, sources of data, and methodology)</w:t>
      </w:r>
    </w:p>
    <w:p w14:paraId="181ED16E" w14:textId="77777777" w:rsidR="00953BE9" w:rsidRPr="003824EE" w:rsidRDefault="00953BE9" w:rsidP="00953BE9">
      <w:pPr>
        <w:spacing w:line="10" w:lineRule="exact"/>
        <w:rPr>
          <w:rFonts w:ascii="Symbol" w:eastAsia="Symbol" w:hAnsi="Symbol"/>
          <w:sz w:val="19"/>
          <w:lang w:val="en-US"/>
        </w:rPr>
      </w:pPr>
    </w:p>
    <w:p w14:paraId="715519BD" w14:textId="77777777" w:rsidR="00953BE9" w:rsidRPr="003824EE" w:rsidRDefault="00953BE9" w:rsidP="00953BE9">
      <w:pPr>
        <w:numPr>
          <w:ilvl w:val="2"/>
          <w:numId w:val="15"/>
        </w:numPr>
        <w:tabs>
          <w:tab w:val="left" w:pos="1520"/>
        </w:tabs>
        <w:spacing w:before="0" w:line="0" w:lineRule="atLeast"/>
        <w:ind w:left="1800"/>
        <w:jc w:val="left"/>
        <w:rPr>
          <w:rFonts w:ascii="Symbol" w:eastAsia="Symbol" w:hAnsi="Symbol"/>
          <w:sz w:val="19"/>
          <w:lang w:val="en-US"/>
        </w:rPr>
      </w:pPr>
      <w:r w:rsidRPr="003824EE">
        <w:rPr>
          <w:rFonts w:ascii="Garamond" w:eastAsia="Garamond" w:hAnsi="Garamond"/>
          <w:sz w:val="19"/>
          <w:lang w:val="en-US"/>
        </w:rPr>
        <w:t>Example Questionnaire or Interview Guide used for data collection</w:t>
      </w:r>
    </w:p>
    <w:p w14:paraId="68C94B03" w14:textId="77777777" w:rsidR="00953BE9" w:rsidRPr="003824EE" w:rsidRDefault="00953BE9" w:rsidP="00953BE9">
      <w:pPr>
        <w:spacing w:line="5" w:lineRule="exact"/>
        <w:rPr>
          <w:rFonts w:ascii="Symbol" w:eastAsia="Symbol" w:hAnsi="Symbol"/>
          <w:sz w:val="19"/>
          <w:lang w:val="en-US"/>
        </w:rPr>
      </w:pPr>
    </w:p>
    <w:p w14:paraId="0D4FACE7" w14:textId="77777777" w:rsidR="00953BE9" w:rsidRDefault="00953BE9" w:rsidP="00953BE9">
      <w:pPr>
        <w:numPr>
          <w:ilvl w:val="2"/>
          <w:numId w:val="15"/>
        </w:numPr>
        <w:tabs>
          <w:tab w:val="left" w:pos="1520"/>
        </w:tabs>
        <w:spacing w:before="0" w:line="237" w:lineRule="auto"/>
        <w:ind w:left="1800"/>
        <w:jc w:val="left"/>
        <w:rPr>
          <w:rFonts w:ascii="Symbol" w:eastAsia="Symbol" w:hAnsi="Symbol"/>
          <w:sz w:val="19"/>
        </w:rPr>
      </w:pPr>
      <w:r>
        <w:rPr>
          <w:rFonts w:ascii="Garamond" w:eastAsia="Garamond" w:hAnsi="Garamond"/>
          <w:sz w:val="19"/>
        </w:rPr>
        <w:t>Ratings Scales</w:t>
      </w:r>
    </w:p>
    <w:p w14:paraId="44A8C23B" w14:textId="77777777" w:rsidR="00953BE9" w:rsidRDefault="00953BE9" w:rsidP="00953BE9">
      <w:pPr>
        <w:spacing w:line="6" w:lineRule="exact"/>
        <w:rPr>
          <w:rFonts w:ascii="Symbol" w:eastAsia="Symbol" w:hAnsi="Symbol"/>
          <w:sz w:val="19"/>
        </w:rPr>
      </w:pPr>
    </w:p>
    <w:p w14:paraId="193020A3" w14:textId="77777777" w:rsidR="00953BE9" w:rsidRDefault="00953BE9" w:rsidP="00953BE9">
      <w:pPr>
        <w:numPr>
          <w:ilvl w:val="2"/>
          <w:numId w:val="15"/>
        </w:numPr>
        <w:tabs>
          <w:tab w:val="left" w:pos="1520"/>
        </w:tabs>
        <w:spacing w:before="0" w:line="0" w:lineRule="atLeast"/>
        <w:ind w:left="1800"/>
        <w:jc w:val="left"/>
        <w:rPr>
          <w:rFonts w:ascii="Symbol" w:eastAsia="Symbol" w:hAnsi="Symbol"/>
          <w:sz w:val="19"/>
        </w:rPr>
      </w:pPr>
      <w:r>
        <w:rPr>
          <w:rFonts w:ascii="Garamond" w:eastAsia="Garamond" w:hAnsi="Garamond"/>
          <w:sz w:val="19"/>
        </w:rPr>
        <w:t>MTR mission itinerary</w:t>
      </w:r>
    </w:p>
    <w:p w14:paraId="6660C077" w14:textId="77777777" w:rsidR="00953BE9" w:rsidRDefault="00953BE9" w:rsidP="00953BE9">
      <w:pPr>
        <w:spacing w:line="6" w:lineRule="exact"/>
        <w:rPr>
          <w:rFonts w:ascii="Symbol" w:eastAsia="Symbol" w:hAnsi="Symbol"/>
          <w:sz w:val="19"/>
        </w:rPr>
      </w:pPr>
    </w:p>
    <w:p w14:paraId="28C4785D" w14:textId="77777777" w:rsidR="00953BE9" w:rsidRDefault="00953BE9" w:rsidP="00953BE9">
      <w:pPr>
        <w:numPr>
          <w:ilvl w:val="2"/>
          <w:numId w:val="15"/>
        </w:numPr>
        <w:tabs>
          <w:tab w:val="left" w:pos="1520"/>
        </w:tabs>
        <w:spacing w:before="0" w:line="0" w:lineRule="atLeast"/>
        <w:ind w:left="1800"/>
        <w:jc w:val="left"/>
        <w:rPr>
          <w:rFonts w:ascii="Symbol" w:eastAsia="Symbol" w:hAnsi="Symbol"/>
          <w:sz w:val="19"/>
        </w:rPr>
      </w:pPr>
      <w:r>
        <w:rPr>
          <w:rFonts w:ascii="Garamond" w:eastAsia="Garamond" w:hAnsi="Garamond"/>
          <w:sz w:val="19"/>
        </w:rPr>
        <w:t>List of persons interviewed</w:t>
      </w:r>
    </w:p>
    <w:p w14:paraId="144A472D" w14:textId="77777777" w:rsidR="00953BE9" w:rsidRDefault="00953BE9" w:rsidP="00953BE9">
      <w:pPr>
        <w:spacing w:line="6" w:lineRule="exact"/>
        <w:rPr>
          <w:rFonts w:ascii="Symbol" w:eastAsia="Symbol" w:hAnsi="Symbol"/>
          <w:sz w:val="19"/>
        </w:rPr>
      </w:pPr>
    </w:p>
    <w:p w14:paraId="00995674" w14:textId="77777777" w:rsidR="00953BE9" w:rsidRDefault="00953BE9" w:rsidP="00953BE9">
      <w:pPr>
        <w:numPr>
          <w:ilvl w:val="2"/>
          <w:numId w:val="15"/>
        </w:numPr>
        <w:tabs>
          <w:tab w:val="left" w:pos="1520"/>
        </w:tabs>
        <w:spacing w:before="0" w:line="0" w:lineRule="atLeast"/>
        <w:ind w:left="1800"/>
        <w:jc w:val="left"/>
        <w:rPr>
          <w:rFonts w:ascii="Symbol" w:eastAsia="Symbol" w:hAnsi="Symbol"/>
          <w:sz w:val="19"/>
        </w:rPr>
      </w:pPr>
      <w:r>
        <w:rPr>
          <w:rFonts w:ascii="Garamond" w:eastAsia="Garamond" w:hAnsi="Garamond"/>
          <w:sz w:val="19"/>
        </w:rPr>
        <w:t>List of documents reviewed</w:t>
      </w:r>
    </w:p>
    <w:p w14:paraId="15965019" w14:textId="77777777" w:rsidR="00953BE9" w:rsidRDefault="00953BE9" w:rsidP="00953BE9">
      <w:pPr>
        <w:spacing w:line="5" w:lineRule="exact"/>
        <w:rPr>
          <w:rFonts w:ascii="Symbol" w:eastAsia="Symbol" w:hAnsi="Symbol"/>
          <w:sz w:val="19"/>
        </w:rPr>
      </w:pPr>
    </w:p>
    <w:p w14:paraId="428B8C26" w14:textId="77777777" w:rsidR="00953BE9" w:rsidRPr="003824EE" w:rsidRDefault="00953BE9" w:rsidP="00953BE9">
      <w:pPr>
        <w:numPr>
          <w:ilvl w:val="2"/>
          <w:numId w:val="15"/>
        </w:numPr>
        <w:tabs>
          <w:tab w:val="left" w:pos="1520"/>
        </w:tabs>
        <w:spacing w:before="0" w:line="237" w:lineRule="auto"/>
        <w:ind w:left="1800"/>
        <w:jc w:val="left"/>
        <w:rPr>
          <w:rFonts w:ascii="Symbol" w:eastAsia="Symbol" w:hAnsi="Symbol"/>
          <w:sz w:val="19"/>
          <w:lang w:val="en-US"/>
        </w:rPr>
      </w:pPr>
      <w:r w:rsidRPr="003824EE">
        <w:rPr>
          <w:rFonts w:ascii="Garamond" w:eastAsia="Garamond" w:hAnsi="Garamond"/>
          <w:sz w:val="19"/>
          <w:lang w:val="en-US"/>
        </w:rPr>
        <w:t>Co-financing table (if not previously included in the body of the report)</w:t>
      </w:r>
    </w:p>
    <w:p w14:paraId="7E8C7491" w14:textId="77777777" w:rsidR="00953BE9" w:rsidRPr="003824EE" w:rsidRDefault="00953BE9" w:rsidP="00953BE9">
      <w:pPr>
        <w:spacing w:line="9" w:lineRule="exact"/>
        <w:rPr>
          <w:rFonts w:ascii="Symbol" w:eastAsia="Symbol" w:hAnsi="Symbol"/>
          <w:sz w:val="19"/>
          <w:lang w:val="en-US"/>
        </w:rPr>
      </w:pPr>
    </w:p>
    <w:p w14:paraId="6D60D044" w14:textId="77777777" w:rsidR="00953BE9" w:rsidRPr="003824EE" w:rsidRDefault="00953BE9" w:rsidP="00953BE9">
      <w:pPr>
        <w:numPr>
          <w:ilvl w:val="2"/>
          <w:numId w:val="15"/>
        </w:numPr>
        <w:tabs>
          <w:tab w:val="left" w:pos="1520"/>
        </w:tabs>
        <w:spacing w:before="0" w:line="0" w:lineRule="atLeast"/>
        <w:ind w:left="1800"/>
        <w:jc w:val="left"/>
        <w:rPr>
          <w:rFonts w:ascii="Symbol" w:eastAsia="Symbol" w:hAnsi="Symbol"/>
          <w:sz w:val="19"/>
          <w:lang w:val="en-US"/>
        </w:rPr>
      </w:pPr>
      <w:r w:rsidRPr="003824EE">
        <w:rPr>
          <w:rFonts w:ascii="Garamond" w:eastAsia="Garamond" w:hAnsi="Garamond"/>
          <w:sz w:val="19"/>
          <w:lang w:val="en-US"/>
        </w:rPr>
        <w:t>Signed UNEG Code of Conduct form</w:t>
      </w:r>
    </w:p>
    <w:p w14:paraId="3622A8A1" w14:textId="77777777" w:rsidR="00953BE9" w:rsidRPr="003824EE" w:rsidRDefault="00953BE9" w:rsidP="00953BE9">
      <w:pPr>
        <w:spacing w:line="6" w:lineRule="exact"/>
        <w:rPr>
          <w:rFonts w:ascii="Symbol" w:eastAsia="Symbol" w:hAnsi="Symbol"/>
          <w:sz w:val="19"/>
          <w:lang w:val="en-US"/>
        </w:rPr>
      </w:pPr>
    </w:p>
    <w:p w14:paraId="6AABFFED" w14:textId="77777777" w:rsidR="00953BE9" w:rsidRPr="003824EE" w:rsidRDefault="00953BE9" w:rsidP="00953BE9">
      <w:pPr>
        <w:numPr>
          <w:ilvl w:val="2"/>
          <w:numId w:val="15"/>
        </w:numPr>
        <w:tabs>
          <w:tab w:val="left" w:pos="1520"/>
        </w:tabs>
        <w:spacing w:before="0" w:line="0" w:lineRule="atLeast"/>
        <w:ind w:left="1800"/>
        <w:jc w:val="left"/>
        <w:rPr>
          <w:rFonts w:ascii="Symbol" w:eastAsia="Symbol" w:hAnsi="Symbol"/>
          <w:sz w:val="19"/>
          <w:lang w:val="en-US"/>
        </w:rPr>
      </w:pPr>
      <w:r w:rsidRPr="003824EE">
        <w:rPr>
          <w:rFonts w:ascii="Garamond" w:eastAsia="Garamond" w:hAnsi="Garamond"/>
          <w:sz w:val="19"/>
          <w:lang w:val="en-US"/>
        </w:rPr>
        <w:t xml:space="preserve">Signed </w:t>
      </w:r>
      <w:r>
        <w:rPr>
          <w:rFonts w:ascii="Garamond" w:eastAsia="Garamond" w:hAnsi="Garamond"/>
          <w:sz w:val="19"/>
          <w:lang w:val="en-US"/>
        </w:rPr>
        <w:t>MTR</w:t>
      </w:r>
      <w:r w:rsidRPr="003824EE">
        <w:rPr>
          <w:rFonts w:ascii="Garamond" w:eastAsia="Garamond" w:hAnsi="Garamond"/>
          <w:sz w:val="19"/>
          <w:lang w:val="en-US"/>
        </w:rPr>
        <w:t xml:space="preserve"> final report clearance form</w:t>
      </w:r>
    </w:p>
    <w:p w14:paraId="63862653" w14:textId="77777777" w:rsidR="00953BE9" w:rsidRPr="003824EE" w:rsidRDefault="00953BE9" w:rsidP="00953BE9">
      <w:pPr>
        <w:spacing w:line="5" w:lineRule="exact"/>
        <w:rPr>
          <w:rFonts w:ascii="Symbol" w:eastAsia="Symbol" w:hAnsi="Symbol"/>
          <w:sz w:val="19"/>
          <w:lang w:val="en-US"/>
        </w:rPr>
      </w:pPr>
    </w:p>
    <w:p w14:paraId="2C792854" w14:textId="77777777" w:rsidR="00953BE9" w:rsidRPr="003824EE" w:rsidRDefault="00953BE9" w:rsidP="00953BE9">
      <w:pPr>
        <w:numPr>
          <w:ilvl w:val="2"/>
          <w:numId w:val="15"/>
        </w:numPr>
        <w:tabs>
          <w:tab w:val="left" w:pos="1520"/>
        </w:tabs>
        <w:spacing w:before="0" w:line="237" w:lineRule="auto"/>
        <w:ind w:left="1800"/>
        <w:jc w:val="left"/>
        <w:rPr>
          <w:rFonts w:ascii="Symbol" w:eastAsia="Symbol" w:hAnsi="Symbol"/>
          <w:sz w:val="19"/>
          <w:lang w:val="en-US"/>
        </w:rPr>
      </w:pPr>
      <w:r w:rsidRPr="003824EE">
        <w:rPr>
          <w:rFonts w:ascii="Garamond" w:eastAsia="Garamond" w:hAnsi="Garamond"/>
          <w:i/>
          <w:sz w:val="19"/>
          <w:lang w:val="en-US"/>
        </w:rPr>
        <w:t xml:space="preserve">Annexed in a separate file: </w:t>
      </w:r>
      <w:r w:rsidRPr="003824EE">
        <w:rPr>
          <w:rFonts w:ascii="Garamond" w:eastAsia="Garamond" w:hAnsi="Garamond"/>
          <w:sz w:val="19"/>
          <w:lang w:val="en-US"/>
        </w:rPr>
        <w:t xml:space="preserve">Audit trail from received comments on draft </w:t>
      </w:r>
      <w:r>
        <w:rPr>
          <w:rFonts w:ascii="Garamond" w:eastAsia="Garamond" w:hAnsi="Garamond"/>
          <w:sz w:val="19"/>
          <w:lang w:val="en-US"/>
        </w:rPr>
        <w:t>MTR</w:t>
      </w:r>
      <w:r w:rsidRPr="003824EE">
        <w:rPr>
          <w:rFonts w:ascii="Garamond" w:eastAsia="Garamond" w:hAnsi="Garamond"/>
          <w:sz w:val="19"/>
          <w:lang w:val="en-US"/>
        </w:rPr>
        <w:t xml:space="preserve"> report</w:t>
      </w:r>
    </w:p>
    <w:p w14:paraId="3F0CE0C1" w14:textId="77777777" w:rsidR="00953BE9" w:rsidRPr="003824EE" w:rsidRDefault="00953BE9" w:rsidP="00953BE9">
      <w:pPr>
        <w:spacing w:line="6" w:lineRule="exact"/>
        <w:rPr>
          <w:rFonts w:ascii="Symbol" w:eastAsia="Symbol" w:hAnsi="Symbol"/>
          <w:sz w:val="19"/>
          <w:lang w:val="en-US"/>
        </w:rPr>
      </w:pPr>
    </w:p>
    <w:p w14:paraId="6C171577" w14:textId="77777777" w:rsidR="00953BE9" w:rsidRPr="003824EE" w:rsidRDefault="00953BE9" w:rsidP="00953BE9">
      <w:pPr>
        <w:numPr>
          <w:ilvl w:val="2"/>
          <w:numId w:val="15"/>
        </w:numPr>
        <w:tabs>
          <w:tab w:val="left" w:pos="1520"/>
        </w:tabs>
        <w:spacing w:before="0" w:line="0" w:lineRule="atLeast"/>
        <w:ind w:left="1800"/>
        <w:jc w:val="left"/>
        <w:rPr>
          <w:rFonts w:ascii="Symbol" w:eastAsia="Symbol" w:hAnsi="Symbol"/>
          <w:sz w:val="19"/>
          <w:lang w:val="en-US"/>
        </w:rPr>
      </w:pPr>
      <w:r w:rsidRPr="003824EE">
        <w:rPr>
          <w:rFonts w:ascii="Garamond" w:eastAsia="Garamond" w:hAnsi="Garamond"/>
          <w:i/>
          <w:sz w:val="19"/>
          <w:lang w:val="en-US"/>
        </w:rPr>
        <w:t xml:space="preserve">Annexed in a separate file: </w:t>
      </w:r>
      <w:r w:rsidRPr="003824EE">
        <w:rPr>
          <w:rFonts w:ascii="Garamond" w:eastAsia="Garamond" w:hAnsi="Garamond"/>
          <w:sz w:val="19"/>
          <w:lang w:val="en-US"/>
        </w:rPr>
        <w:t>Relevant midterm tracking tools (</w:t>
      </w:r>
      <w:r w:rsidRPr="003824EE">
        <w:rPr>
          <w:rFonts w:ascii="Garamond" w:eastAsia="Garamond" w:hAnsi="Garamond"/>
          <w:i/>
          <w:sz w:val="19"/>
          <w:highlight w:val="lightGray"/>
          <w:lang w:val="en-US"/>
        </w:rPr>
        <w:t>METT, FSC, Capacity scorecard, etc.)</w:t>
      </w:r>
    </w:p>
    <w:p w14:paraId="4C9F6FC4" w14:textId="77777777" w:rsidR="00953BE9" w:rsidRPr="003824EE" w:rsidRDefault="00953BE9" w:rsidP="00953BE9">
      <w:pPr>
        <w:spacing w:line="200" w:lineRule="exact"/>
        <w:rPr>
          <w:rFonts w:ascii="Times New Roman" w:hAnsi="Times New Roman"/>
          <w:sz w:val="24"/>
          <w:lang w:val="en-US"/>
        </w:rPr>
      </w:pPr>
    </w:p>
    <w:p w14:paraId="1B8F7DA9" w14:textId="77777777" w:rsidR="00953BE9" w:rsidRPr="003824EE" w:rsidRDefault="00953BE9" w:rsidP="00953BE9">
      <w:pPr>
        <w:spacing w:line="235" w:lineRule="exact"/>
        <w:rPr>
          <w:rFonts w:ascii="Times New Roman" w:hAnsi="Times New Roman"/>
          <w:sz w:val="24"/>
          <w:lang w:val="en-US"/>
        </w:rPr>
      </w:pPr>
    </w:p>
    <w:p w14:paraId="6AD46C7F" w14:textId="77777777" w:rsidR="00953BE9" w:rsidRPr="003824EE" w:rsidRDefault="00953BE9" w:rsidP="00953BE9">
      <w:pPr>
        <w:spacing w:line="0" w:lineRule="atLeast"/>
        <w:ind w:left="140"/>
        <w:rPr>
          <w:rFonts w:ascii="Garamond" w:eastAsia="Garamond" w:hAnsi="Garamond"/>
          <w:b/>
          <w:color w:val="808080"/>
          <w:sz w:val="21"/>
          <w:lang w:val="en-US"/>
        </w:rPr>
      </w:pPr>
      <w:r>
        <w:rPr>
          <w:rFonts w:ascii="Garamond" w:eastAsia="Garamond" w:hAnsi="Garamond"/>
          <w:b/>
          <w:color w:val="808080"/>
          <w:sz w:val="21"/>
          <w:lang w:val="en-US"/>
        </w:rPr>
        <w:t>ToR ANNEX C: Midterm Review</w:t>
      </w:r>
      <w:r w:rsidRPr="003824EE">
        <w:rPr>
          <w:rFonts w:ascii="Garamond" w:eastAsia="Garamond" w:hAnsi="Garamond"/>
          <w:b/>
          <w:color w:val="808080"/>
          <w:sz w:val="21"/>
          <w:lang w:val="en-US"/>
        </w:rPr>
        <w:t xml:space="preserve"> Evaluative Matrix Template</w:t>
      </w:r>
    </w:p>
    <w:p w14:paraId="72533580" w14:textId="77777777" w:rsidR="00953BE9" w:rsidRPr="003824EE" w:rsidRDefault="00953BE9" w:rsidP="00953BE9">
      <w:pPr>
        <w:spacing w:line="20" w:lineRule="exact"/>
        <w:rPr>
          <w:rFonts w:ascii="Times New Roman" w:hAnsi="Times New Roman"/>
          <w:sz w:val="24"/>
          <w:lang w:val="en-US"/>
        </w:rPr>
      </w:pPr>
      <w:r>
        <w:rPr>
          <w:rFonts w:ascii="Garamond" w:eastAsia="Garamond" w:hAnsi="Garamond"/>
          <w:b/>
          <w:noProof/>
          <w:color w:val="808080"/>
          <w:sz w:val="21"/>
        </w:rPr>
        <mc:AlternateContent>
          <mc:Choice Requires="wps">
            <w:drawing>
              <wp:anchor distT="0" distB="0" distL="114300" distR="114300" simplePos="0" relativeHeight="251682816" behindDoc="1" locked="0" layoutInCell="1" allowOverlap="1" wp14:anchorId="3E427D35" wp14:editId="17CA3BAA">
                <wp:simplePos x="0" y="0"/>
                <wp:positionH relativeFrom="column">
                  <wp:posOffset>92710</wp:posOffset>
                </wp:positionH>
                <wp:positionV relativeFrom="paragraph">
                  <wp:posOffset>134620</wp:posOffset>
                </wp:positionV>
                <wp:extent cx="1450975" cy="152400"/>
                <wp:effectExtent l="0" t="3175" r="0" b="0"/>
                <wp:wrapNone/>
                <wp:docPr id="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524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4CF34" id="Rectangle 25" o:spid="_x0000_s1026" style="position:absolute;margin-left:7.3pt;margin-top:10.6pt;width:114.25pt;height: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" fillcolor="black" strokecolor="white"/>
            </w:pict>
          </mc:Fallback>
        </mc:AlternateContent>
      </w:r>
      <w:r>
        <w:rPr>
          <w:rFonts w:ascii="Garamond" w:eastAsia="Garamond" w:hAnsi="Garamond"/>
          <w:b/>
          <w:noProof/>
          <w:color w:val="808080"/>
          <w:sz w:val="21"/>
        </w:rPr>
        <mc:AlternateContent>
          <mc:Choice Requires="wps">
            <w:drawing>
              <wp:anchor distT="0" distB="0" distL="114300" distR="114300" simplePos="0" relativeHeight="251683840" behindDoc="1" locked="0" layoutInCell="1" allowOverlap="1" wp14:anchorId="445FA154" wp14:editId="23BCF2AD">
                <wp:simplePos x="0" y="0"/>
                <wp:positionH relativeFrom="column">
                  <wp:posOffset>1551305</wp:posOffset>
                </wp:positionH>
                <wp:positionV relativeFrom="paragraph">
                  <wp:posOffset>134620</wp:posOffset>
                </wp:positionV>
                <wp:extent cx="1438910" cy="152400"/>
                <wp:effectExtent l="0" t="3175" r="635" b="0"/>
                <wp:wrapNone/>
                <wp:docPr id="4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524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2FD4" id="Rectangle 26" o:spid="_x0000_s1026" style="position:absolute;margin-left:122.15pt;margin-top:10.6pt;width:113.3pt;height:1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YIgIAAD4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" fillcolor="black" strokecolor="white"/>
            </w:pict>
          </mc:Fallback>
        </mc:AlternateContent>
      </w:r>
      <w:r>
        <w:rPr>
          <w:rFonts w:ascii="Garamond" w:eastAsia="Garamond" w:hAnsi="Garamond"/>
          <w:b/>
          <w:noProof/>
          <w:color w:val="808080"/>
          <w:sz w:val="21"/>
        </w:rPr>
        <mc:AlternateContent>
          <mc:Choice Requires="wps">
            <w:drawing>
              <wp:anchor distT="0" distB="0" distL="114300" distR="114300" simplePos="0" relativeHeight="251684864" behindDoc="1" locked="0" layoutInCell="1" allowOverlap="1" wp14:anchorId="22B6A48D" wp14:editId="53D3768F">
                <wp:simplePos x="0" y="0"/>
                <wp:positionH relativeFrom="column">
                  <wp:posOffset>2997835</wp:posOffset>
                </wp:positionH>
                <wp:positionV relativeFrom="paragraph">
                  <wp:posOffset>134620</wp:posOffset>
                </wp:positionV>
                <wp:extent cx="1438275" cy="152400"/>
                <wp:effectExtent l="0" t="3175" r="2540" b="0"/>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524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008AE" id="Rectangle 27" o:spid="_x0000_s1026" style="position:absolute;margin-left:236.05pt;margin-top:10.6pt;width:113.25pt;height:1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n8IwIAAD4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" fillcolor="black" strokecolor="white"/>
            </w:pict>
          </mc:Fallback>
        </mc:AlternateContent>
      </w:r>
      <w:r>
        <w:rPr>
          <w:rFonts w:ascii="Garamond" w:eastAsia="Garamond" w:hAnsi="Garamond"/>
          <w:b/>
          <w:noProof/>
          <w:color w:val="808080"/>
          <w:sz w:val="21"/>
        </w:rPr>
        <mc:AlternateContent>
          <mc:Choice Requires="wps">
            <w:drawing>
              <wp:anchor distT="0" distB="0" distL="114300" distR="114300" simplePos="0" relativeHeight="251685888" behindDoc="1" locked="0" layoutInCell="1" allowOverlap="1" wp14:anchorId="727834C5" wp14:editId="088D6E31">
                <wp:simplePos x="0" y="0"/>
                <wp:positionH relativeFrom="column">
                  <wp:posOffset>4443730</wp:posOffset>
                </wp:positionH>
                <wp:positionV relativeFrom="paragraph">
                  <wp:posOffset>134620</wp:posOffset>
                </wp:positionV>
                <wp:extent cx="1327785" cy="152400"/>
                <wp:effectExtent l="0" t="3175" r="635" b="0"/>
                <wp:wrapNone/>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1524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59C5" id="Rectangle 28" o:spid="_x0000_s1026" style="position:absolute;margin-left:349.9pt;margin-top:10.6pt;width:104.55pt;height: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" fillcolor="black" strokecolor="white"/>
            </w:pict>
          </mc:Fallback>
        </mc:AlternateContent>
      </w:r>
    </w:p>
    <w:p w14:paraId="7D3868F5" w14:textId="77777777" w:rsidR="00953BE9" w:rsidRPr="003824EE" w:rsidRDefault="00953BE9" w:rsidP="00953BE9">
      <w:pPr>
        <w:spacing w:line="188" w:lineRule="exact"/>
        <w:rPr>
          <w:rFonts w:ascii="Times New Roman" w:hAnsi="Times New Roman"/>
          <w:sz w:val="24"/>
          <w:lang w:val="en-US"/>
        </w:rPr>
      </w:pPr>
    </w:p>
    <w:p w14:paraId="781F69C6" w14:textId="77777777" w:rsidR="00953BE9" w:rsidRPr="003824EE" w:rsidRDefault="00953BE9" w:rsidP="00953BE9">
      <w:pPr>
        <w:tabs>
          <w:tab w:val="left" w:pos="2520"/>
          <w:tab w:val="left" w:pos="4800"/>
          <w:tab w:val="left" w:pos="7080"/>
        </w:tabs>
        <w:spacing w:line="0" w:lineRule="atLeast"/>
        <w:ind w:left="240"/>
        <w:rPr>
          <w:rFonts w:ascii="Garamond" w:eastAsia="Garamond" w:hAnsi="Garamond"/>
          <w:b/>
          <w:color w:val="FFFFFF"/>
          <w:sz w:val="21"/>
          <w:lang w:val="en-US"/>
        </w:rPr>
      </w:pPr>
      <w:r w:rsidRPr="003824EE">
        <w:rPr>
          <w:rFonts w:ascii="Garamond" w:eastAsia="Garamond" w:hAnsi="Garamond"/>
          <w:b/>
          <w:color w:val="FFFFFF"/>
          <w:sz w:val="21"/>
          <w:lang w:val="en-US"/>
        </w:rPr>
        <w:t>Evaluative Questions</w:t>
      </w:r>
      <w:r w:rsidRPr="003824EE">
        <w:rPr>
          <w:rFonts w:ascii="Garamond" w:eastAsia="Garamond" w:hAnsi="Garamond"/>
          <w:b/>
          <w:color w:val="FFFFFF"/>
          <w:sz w:val="21"/>
          <w:lang w:val="en-US"/>
        </w:rPr>
        <w:tab/>
        <w:t>Indicators</w:t>
      </w:r>
      <w:r w:rsidRPr="003824EE">
        <w:rPr>
          <w:rFonts w:ascii="Times New Roman" w:hAnsi="Times New Roman"/>
          <w:lang w:val="en-US"/>
        </w:rPr>
        <w:tab/>
      </w:r>
      <w:r w:rsidRPr="003824EE">
        <w:rPr>
          <w:rFonts w:ascii="Garamond" w:eastAsia="Garamond" w:hAnsi="Garamond"/>
          <w:b/>
          <w:color w:val="FFFFFF"/>
          <w:sz w:val="21"/>
          <w:lang w:val="en-US"/>
        </w:rPr>
        <w:t>Sources</w:t>
      </w:r>
      <w:r w:rsidRPr="003824EE">
        <w:rPr>
          <w:rFonts w:ascii="Times New Roman" w:hAnsi="Times New Roman"/>
          <w:lang w:val="en-US"/>
        </w:rPr>
        <w:tab/>
      </w:r>
      <w:r w:rsidRPr="003824EE">
        <w:rPr>
          <w:rFonts w:ascii="Garamond" w:eastAsia="Garamond" w:hAnsi="Garamond"/>
          <w:b/>
          <w:color w:val="FFFFFF"/>
          <w:sz w:val="21"/>
          <w:lang w:val="en-US"/>
        </w:rPr>
        <w:t>Methodology</w:t>
      </w:r>
    </w:p>
    <w:p w14:paraId="6829CAFC" w14:textId="77777777" w:rsidR="00953BE9" w:rsidRPr="003824EE" w:rsidRDefault="00953BE9" w:rsidP="00953BE9">
      <w:pPr>
        <w:spacing w:line="20" w:lineRule="exact"/>
        <w:rPr>
          <w:rFonts w:ascii="Times New Roman" w:hAnsi="Times New Roman"/>
          <w:sz w:val="24"/>
          <w:lang w:val="en-US"/>
        </w:rPr>
      </w:pPr>
      <w:r>
        <w:rPr>
          <w:rFonts w:ascii="Garamond" w:eastAsia="Garamond" w:hAnsi="Garamond"/>
          <w:b/>
          <w:noProof/>
          <w:color w:val="FFFFFF"/>
          <w:sz w:val="21"/>
        </w:rPr>
        <mc:AlternateContent>
          <mc:Choice Requires="wps">
            <w:drawing>
              <wp:anchor distT="0" distB="0" distL="114300" distR="114300" simplePos="0" relativeHeight="251686912" behindDoc="1" locked="0" layoutInCell="1" allowOverlap="1" wp14:anchorId="34C914C2" wp14:editId="212E30D8">
                <wp:simplePos x="0" y="0"/>
                <wp:positionH relativeFrom="column">
                  <wp:posOffset>92710</wp:posOffset>
                </wp:positionH>
                <wp:positionV relativeFrom="paragraph">
                  <wp:posOffset>11430</wp:posOffset>
                </wp:positionV>
                <wp:extent cx="5678805" cy="278765"/>
                <wp:effectExtent l="0" t="635" r="635" b="0"/>
                <wp:wrapNone/>
                <wp:docPr id="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7876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6BF62" id="Rectangle 29" o:spid="_x0000_s1026" style="position:absolute;margin-left:7.3pt;margin-top:.9pt;width:447.15pt;height:2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" fillcolor="#d9d9d9" strokecolor="white"/>
            </w:pict>
          </mc:Fallback>
        </mc:AlternateContent>
      </w:r>
      <w:r>
        <w:rPr>
          <w:rFonts w:ascii="Garamond" w:eastAsia="Garamond" w:hAnsi="Garamond"/>
          <w:b/>
          <w:noProof/>
          <w:color w:val="FFFFFF"/>
          <w:sz w:val="21"/>
        </w:rPr>
        <mc:AlternateContent>
          <mc:Choice Requires="wps">
            <w:drawing>
              <wp:anchor distT="0" distB="0" distL="114300" distR="114300" simplePos="0" relativeHeight="251687936" behindDoc="1" locked="0" layoutInCell="1" allowOverlap="1" wp14:anchorId="04148432" wp14:editId="22202EB5">
                <wp:simplePos x="0" y="0"/>
                <wp:positionH relativeFrom="column">
                  <wp:posOffset>86360</wp:posOffset>
                </wp:positionH>
                <wp:positionV relativeFrom="paragraph">
                  <wp:posOffset>1777365</wp:posOffset>
                </wp:positionV>
                <wp:extent cx="5692140" cy="0"/>
                <wp:effectExtent l="10160" t="13970" r="12700" b="5080"/>
                <wp:wrapNone/>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DC07" id="Line 3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39.95pt" to="45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B4FA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" strokeweight=".48pt"/>
            </w:pict>
          </mc:Fallback>
        </mc:AlternateContent>
      </w:r>
      <w:r>
        <w:rPr>
          <w:rFonts w:ascii="Garamond" w:eastAsia="Garamond" w:hAnsi="Garamond"/>
          <w:b/>
          <w:noProof/>
          <w:color w:val="FFFFFF"/>
          <w:sz w:val="21"/>
        </w:rPr>
        <mc:AlternateContent>
          <mc:Choice Requires="wps">
            <w:drawing>
              <wp:anchor distT="0" distB="0" distL="114300" distR="114300" simplePos="0" relativeHeight="251688960" behindDoc="1" locked="0" layoutInCell="1" allowOverlap="1" wp14:anchorId="47ACA69A" wp14:editId="45803B69">
                <wp:simplePos x="0" y="0"/>
                <wp:positionH relativeFrom="column">
                  <wp:posOffset>86360</wp:posOffset>
                </wp:positionH>
                <wp:positionV relativeFrom="paragraph">
                  <wp:posOffset>1935480</wp:posOffset>
                </wp:positionV>
                <wp:extent cx="5692140" cy="0"/>
                <wp:effectExtent l="10160" t="10160" r="12700" b="8890"/>
                <wp:wrapNone/>
                <wp:docPr id="3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6CA74" id="Line 3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52.4pt" to="45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c9FgIAACoEAAAOAAAAZHJzL2Uyb0RvYy54bWysU8uO2yAU3VfqPyD2ie3E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" strokeweight=".48pt"/>
            </w:pict>
          </mc:Fallback>
        </mc:AlternateContent>
      </w:r>
      <w:r>
        <w:rPr>
          <w:rFonts w:ascii="Garamond" w:eastAsia="Garamond" w:hAnsi="Garamond"/>
          <w:b/>
          <w:noProof/>
          <w:color w:val="FFFFFF"/>
          <w:sz w:val="21"/>
        </w:rPr>
        <mc:AlternateContent>
          <mc:Choice Requires="wps">
            <w:drawing>
              <wp:anchor distT="0" distB="0" distL="114300" distR="114300" simplePos="0" relativeHeight="251689984" behindDoc="1" locked="0" layoutInCell="1" allowOverlap="1" wp14:anchorId="63740056" wp14:editId="743DD13C">
                <wp:simplePos x="0" y="0"/>
                <wp:positionH relativeFrom="column">
                  <wp:posOffset>86360</wp:posOffset>
                </wp:positionH>
                <wp:positionV relativeFrom="paragraph">
                  <wp:posOffset>2094230</wp:posOffset>
                </wp:positionV>
                <wp:extent cx="5692140" cy="0"/>
                <wp:effectExtent l="10160" t="6985" r="12700" b="12065"/>
                <wp:wrapNone/>
                <wp:docPr id="3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6C1D" id="Line 3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64.9pt" to="45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3T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" strokeweight=".16931mm"/>
            </w:pict>
          </mc:Fallback>
        </mc:AlternateContent>
      </w:r>
      <w:r>
        <w:rPr>
          <w:rFonts w:ascii="Garamond" w:eastAsia="Garamond" w:hAnsi="Garamond"/>
          <w:b/>
          <w:noProof/>
          <w:color w:val="FFFFFF"/>
          <w:sz w:val="21"/>
        </w:rPr>
        <mc:AlternateContent>
          <mc:Choice Requires="wps">
            <w:drawing>
              <wp:anchor distT="0" distB="0" distL="114300" distR="114300" simplePos="0" relativeHeight="251691008" behindDoc="1" locked="0" layoutInCell="1" allowOverlap="1" wp14:anchorId="0290DD84" wp14:editId="0A8EC807">
                <wp:simplePos x="0" y="0"/>
                <wp:positionH relativeFrom="column">
                  <wp:posOffset>86360</wp:posOffset>
                </wp:positionH>
                <wp:positionV relativeFrom="paragraph">
                  <wp:posOffset>2254250</wp:posOffset>
                </wp:positionV>
                <wp:extent cx="5692140" cy="0"/>
                <wp:effectExtent l="10160" t="5080" r="12700" b="13970"/>
                <wp:wrapNone/>
                <wp:docPr id="3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580BF" id="Line 3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77.5pt" to="4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e+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" strokeweight=".16931mm"/>
            </w:pict>
          </mc:Fallback>
        </mc:AlternateContent>
      </w:r>
      <w:r>
        <w:rPr>
          <w:rFonts w:ascii="Garamond" w:eastAsia="Garamond" w:hAnsi="Garamond"/>
          <w:b/>
          <w:noProof/>
          <w:color w:val="FFFFFF"/>
          <w:sz w:val="21"/>
        </w:rPr>
        <mc:AlternateContent>
          <mc:Choice Requires="wps">
            <w:drawing>
              <wp:anchor distT="0" distB="0" distL="114300" distR="114300" simplePos="0" relativeHeight="251692032" behindDoc="1" locked="0" layoutInCell="1" allowOverlap="1" wp14:anchorId="229C7B6E" wp14:editId="6837EEFC">
                <wp:simplePos x="0" y="0"/>
                <wp:positionH relativeFrom="column">
                  <wp:posOffset>86360</wp:posOffset>
                </wp:positionH>
                <wp:positionV relativeFrom="paragraph">
                  <wp:posOffset>2816225</wp:posOffset>
                </wp:positionV>
                <wp:extent cx="5692140" cy="0"/>
                <wp:effectExtent l="10160" t="5080" r="12700" b="13970"/>
                <wp:wrapNone/>
                <wp:docPr id="3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D254" id="Line 3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21.75pt" to="45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ng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" strokeweight=".16931mm"/>
            </w:pict>
          </mc:Fallback>
        </mc:AlternateContent>
      </w:r>
      <w:r>
        <w:rPr>
          <w:rFonts w:ascii="Garamond" w:eastAsia="Garamond" w:hAnsi="Garamond"/>
          <w:b/>
          <w:noProof/>
          <w:color w:val="FFFFFF"/>
          <w:sz w:val="21"/>
        </w:rPr>
        <mc:AlternateContent>
          <mc:Choice Requires="wps">
            <w:drawing>
              <wp:anchor distT="0" distB="0" distL="114300" distR="114300" simplePos="0" relativeHeight="251693056" behindDoc="1" locked="0" layoutInCell="1" allowOverlap="1" wp14:anchorId="44D827CE" wp14:editId="337BDB5C">
                <wp:simplePos x="0" y="0"/>
                <wp:positionH relativeFrom="column">
                  <wp:posOffset>86360</wp:posOffset>
                </wp:positionH>
                <wp:positionV relativeFrom="paragraph">
                  <wp:posOffset>2974975</wp:posOffset>
                </wp:positionV>
                <wp:extent cx="5692140" cy="0"/>
                <wp:effectExtent l="10160" t="11430" r="12700" b="7620"/>
                <wp:wrapNone/>
                <wp:docPr id="3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F9209" id="Line 3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34.25pt" to="45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fU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" strokeweight=".48pt"/>
            </w:pict>
          </mc:Fallback>
        </mc:AlternateContent>
      </w:r>
      <w:r>
        <w:rPr>
          <w:rFonts w:ascii="Garamond" w:eastAsia="Garamond" w:hAnsi="Garamond"/>
          <w:b/>
          <w:noProof/>
          <w:color w:val="FFFFFF"/>
          <w:sz w:val="21"/>
        </w:rPr>
        <mc:AlternateContent>
          <mc:Choice Requires="wps">
            <w:drawing>
              <wp:anchor distT="0" distB="0" distL="114300" distR="114300" simplePos="0" relativeHeight="251694080" behindDoc="1" locked="0" layoutInCell="1" allowOverlap="1" wp14:anchorId="319B23E0" wp14:editId="27BC1ED8">
                <wp:simplePos x="0" y="0"/>
                <wp:positionH relativeFrom="column">
                  <wp:posOffset>86360</wp:posOffset>
                </wp:positionH>
                <wp:positionV relativeFrom="paragraph">
                  <wp:posOffset>3134360</wp:posOffset>
                </wp:positionV>
                <wp:extent cx="5692140" cy="0"/>
                <wp:effectExtent l="10160" t="8890" r="12700" b="10160"/>
                <wp:wrapNone/>
                <wp:docPr id="3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EC7AC" id="Line 3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46.8pt" to="45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tk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" strokeweight=".127mm"/>
            </w:pict>
          </mc:Fallback>
        </mc:AlternateContent>
      </w:r>
      <w:r>
        <w:rPr>
          <w:rFonts w:ascii="Garamond" w:eastAsia="Garamond" w:hAnsi="Garamond"/>
          <w:b/>
          <w:noProof/>
          <w:color w:val="FFFFFF"/>
          <w:sz w:val="21"/>
        </w:rPr>
        <mc:AlternateContent>
          <mc:Choice Requires="wps">
            <w:drawing>
              <wp:anchor distT="0" distB="0" distL="114300" distR="114300" simplePos="0" relativeHeight="251695104" behindDoc="1" locked="0" layoutInCell="1" allowOverlap="1" wp14:anchorId="76F80F78" wp14:editId="257667FB">
                <wp:simplePos x="0" y="0"/>
                <wp:positionH relativeFrom="column">
                  <wp:posOffset>86360</wp:posOffset>
                </wp:positionH>
                <wp:positionV relativeFrom="paragraph">
                  <wp:posOffset>3295015</wp:posOffset>
                </wp:positionV>
                <wp:extent cx="5692140" cy="0"/>
                <wp:effectExtent l="10160" t="7620" r="12700" b="11430"/>
                <wp:wrapNone/>
                <wp:docPr id="3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A497B" id="Line 3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59.45pt" to="45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dX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" strokeweight=".16931mm"/>
            </w:pict>
          </mc:Fallback>
        </mc:AlternateContent>
      </w:r>
      <w:r>
        <w:rPr>
          <w:rFonts w:ascii="Garamond" w:eastAsia="Garamond" w:hAnsi="Garamond"/>
          <w:b/>
          <w:noProof/>
          <w:color w:val="FFFFFF"/>
          <w:sz w:val="21"/>
        </w:rPr>
        <mc:AlternateContent>
          <mc:Choice Requires="wps">
            <w:drawing>
              <wp:anchor distT="0" distB="0" distL="114300" distR="114300" simplePos="0" relativeHeight="251696128" behindDoc="1" locked="0" layoutInCell="1" allowOverlap="1" wp14:anchorId="4A7FC58D" wp14:editId="22CA82FF">
                <wp:simplePos x="0" y="0"/>
                <wp:positionH relativeFrom="column">
                  <wp:posOffset>86360</wp:posOffset>
                </wp:positionH>
                <wp:positionV relativeFrom="paragraph">
                  <wp:posOffset>3577590</wp:posOffset>
                </wp:positionV>
                <wp:extent cx="5692140" cy="0"/>
                <wp:effectExtent l="10160" t="13970" r="12700" b="5080"/>
                <wp:wrapNone/>
                <wp:docPr id="3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BF485" id="Line 3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81.7pt" to="455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Yv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" strokeweight=".36pt"/>
            </w:pict>
          </mc:Fallback>
        </mc:AlternateContent>
      </w:r>
      <w:r>
        <w:rPr>
          <w:rFonts w:ascii="Garamond" w:eastAsia="Garamond" w:hAnsi="Garamond"/>
          <w:b/>
          <w:noProof/>
          <w:color w:val="FFFFFF"/>
          <w:sz w:val="21"/>
        </w:rPr>
        <mc:AlternateContent>
          <mc:Choice Requires="wps">
            <w:drawing>
              <wp:anchor distT="0" distB="0" distL="114300" distR="114300" simplePos="0" relativeHeight="251697152" behindDoc="1" locked="0" layoutInCell="1" allowOverlap="1" wp14:anchorId="4E104322" wp14:editId="60EC48AA">
                <wp:simplePos x="0" y="0"/>
                <wp:positionH relativeFrom="column">
                  <wp:posOffset>86360</wp:posOffset>
                </wp:positionH>
                <wp:positionV relativeFrom="paragraph">
                  <wp:posOffset>3738245</wp:posOffset>
                </wp:positionV>
                <wp:extent cx="5692140" cy="0"/>
                <wp:effectExtent l="10160" t="12700" r="12700" b="6350"/>
                <wp:wrapNone/>
                <wp:docPr id="2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FB836" id="Line 3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94.35pt" to="45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KCFAIAACo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" strokeweight=".16931mm"/>
            </w:pict>
          </mc:Fallback>
        </mc:AlternateContent>
      </w:r>
      <w:r>
        <w:rPr>
          <w:rFonts w:ascii="Garamond" w:eastAsia="Garamond" w:hAnsi="Garamond"/>
          <w:b/>
          <w:noProof/>
          <w:color w:val="FFFFFF"/>
          <w:sz w:val="21"/>
        </w:rPr>
        <mc:AlternateContent>
          <mc:Choice Requires="wps">
            <w:drawing>
              <wp:anchor distT="0" distB="0" distL="114300" distR="114300" simplePos="0" relativeHeight="251698176" behindDoc="1" locked="0" layoutInCell="1" allowOverlap="1" wp14:anchorId="63AC8F60" wp14:editId="6E054C1C">
                <wp:simplePos x="0" y="0"/>
                <wp:positionH relativeFrom="column">
                  <wp:posOffset>86360</wp:posOffset>
                </wp:positionH>
                <wp:positionV relativeFrom="paragraph">
                  <wp:posOffset>3896995</wp:posOffset>
                </wp:positionV>
                <wp:extent cx="5692140" cy="0"/>
                <wp:effectExtent l="10160" t="9525" r="12700" b="9525"/>
                <wp:wrapNone/>
                <wp:docPr id="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798DC" id="Line 4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306.85pt" to="45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zC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" strokeweight=".16931mm"/>
            </w:pict>
          </mc:Fallback>
        </mc:AlternateContent>
      </w:r>
      <w:r>
        <w:rPr>
          <w:rFonts w:ascii="Garamond" w:eastAsia="Garamond" w:hAnsi="Garamond"/>
          <w:b/>
          <w:noProof/>
          <w:color w:val="FFFFFF"/>
          <w:sz w:val="21"/>
        </w:rPr>
        <mc:AlternateContent>
          <mc:Choice Requires="wps">
            <w:drawing>
              <wp:anchor distT="0" distB="0" distL="114300" distR="114300" simplePos="0" relativeHeight="251699200" behindDoc="1" locked="0" layoutInCell="1" allowOverlap="1" wp14:anchorId="5C45C023" wp14:editId="7AE8E331">
                <wp:simplePos x="0" y="0"/>
                <wp:positionH relativeFrom="column">
                  <wp:posOffset>89535</wp:posOffset>
                </wp:positionH>
                <wp:positionV relativeFrom="paragraph">
                  <wp:posOffset>10795</wp:posOffset>
                </wp:positionV>
                <wp:extent cx="0" cy="4047490"/>
                <wp:effectExtent l="13335" t="9525" r="5715" b="10160"/>
                <wp:wrapNone/>
                <wp:docPr id="2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74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5E24B" id="Line 4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85pt" to="7.0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dZFAIAACo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" strokeweight=".48pt"/>
            </w:pict>
          </mc:Fallback>
        </mc:AlternateContent>
      </w:r>
      <w:r>
        <w:rPr>
          <w:rFonts w:ascii="Garamond" w:eastAsia="Garamond" w:hAnsi="Garamond"/>
          <w:b/>
          <w:noProof/>
          <w:color w:val="FFFFFF"/>
          <w:sz w:val="21"/>
        </w:rPr>
        <mc:AlternateContent>
          <mc:Choice Requires="wps">
            <w:drawing>
              <wp:anchor distT="0" distB="0" distL="114300" distR="114300" simplePos="0" relativeHeight="251700224" behindDoc="1" locked="0" layoutInCell="1" allowOverlap="1" wp14:anchorId="5360BEE5" wp14:editId="418826D7">
                <wp:simplePos x="0" y="0"/>
                <wp:positionH relativeFrom="column">
                  <wp:posOffset>5775960</wp:posOffset>
                </wp:positionH>
                <wp:positionV relativeFrom="paragraph">
                  <wp:posOffset>10795</wp:posOffset>
                </wp:positionV>
                <wp:extent cx="0" cy="4047490"/>
                <wp:effectExtent l="13335" t="9525" r="5715" b="10160"/>
                <wp:wrapNone/>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74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8F956" id="Line 4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pt,.85pt" to="454.8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3FAIAACo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" strokeweight=".16931mm"/>
            </w:pict>
          </mc:Fallback>
        </mc:AlternateContent>
      </w:r>
    </w:p>
    <w:p w14:paraId="265D21B4" w14:textId="77777777" w:rsidR="00953BE9" w:rsidRPr="003824EE" w:rsidRDefault="00953BE9" w:rsidP="00953BE9">
      <w:pPr>
        <w:spacing w:line="31" w:lineRule="exact"/>
        <w:rPr>
          <w:rFonts w:ascii="Times New Roman" w:hAnsi="Times New Roman"/>
          <w:sz w:val="24"/>
          <w:lang w:val="en-US"/>
        </w:rPr>
      </w:pPr>
    </w:p>
    <w:p w14:paraId="5DE2CF67" w14:textId="77777777" w:rsidR="00953BE9" w:rsidRPr="003824EE" w:rsidRDefault="00953BE9" w:rsidP="00953BE9">
      <w:pPr>
        <w:spacing w:line="225" w:lineRule="auto"/>
        <w:ind w:left="240" w:right="340"/>
        <w:rPr>
          <w:rFonts w:ascii="Garamond" w:eastAsia="Garamond" w:hAnsi="Garamond"/>
          <w:b/>
          <w:sz w:val="19"/>
          <w:lang w:val="en-US"/>
        </w:rPr>
      </w:pPr>
      <w:r w:rsidRPr="003824EE">
        <w:rPr>
          <w:rFonts w:ascii="Garamond" w:eastAsia="Garamond" w:hAnsi="Garamond"/>
          <w:b/>
          <w:sz w:val="19"/>
          <w:lang w:val="en-US"/>
        </w:rPr>
        <w:t>Project Strategy: To what extent is the project strategy relevant to country priorities, country ownership, and the best route towards expected results?</w:t>
      </w:r>
    </w:p>
    <w:p w14:paraId="613B9A87" w14:textId="77777777" w:rsidR="00953BE9" w:rsidRPr="003824EE" w:rsidRDefault="00953BE9" w:rsidP="00953BE9">
      <w:pPr>
        <w:spacing w:line="1" w:lineRule="exact"/>
        <w:rPr>
          <w:rFonts w:ascii="Times New Roman" w:hAnsi="Times New Roman"/>
          <w:sz w:val="24"/>
          <w:lang w:val="en-US"/>
        </w:rPr>
      </w:pPr>
    </w:p>
    <w:tbl>
      <w:tblPr>
        <w:tblW w:w="0" w:type="auto"/>
        <w:tblInd w:w="140" w:type="dxa"/>
        <w:tblLayout w:type="fixed"/>
        <w:tblCellMar>
          <w:left w:w="0" w:type="dxa"/>
          <w:right w:w="0" w:type="dxa"/>
        </w:tblCellMar>
        <w:tblLook w:val="0000" w:firstRow="0" w:lastRow="0" w:firstColumn="0" w:lastColumn="0" w:noHBand="0" w:noVBand="0"/>
      </w:tblPr>
      <w:tblGrid>
        <w:gridCol w:w="100"/>
        <w:gridCol w:w="60"/>
        <w:gridCol w:w="740"/>
        <w:gridCol w:w="460"/>
        <w:gridCol w:w="960"/>
        <w:gridCol w:w="80"/>
        <w:gridCol w:w="60"/>
        <w:gridCol w:w="1180"/>
        <w:gridCol w:w="420"/>
        <w:gridCol w:w="120"/>
        <w:gridCol w:w="60"/>
        <w:gridCol w:w="100"/>
        <w:gridCol w:w="40"/>
        <w:gridCol w:w="220"/>
        <w:gridCol w:w="80"/>
        <w:gridCol w:w="60"/>
        <w:gridCol w:w="220"/>
        <w:gridCol w:w="1280"/>
        <w:gridCol w:w="20"/>
        <w:gridCol w:w="420"/>
        <w:gridCol w:w="20"/>
        <w:gridCol w:w="20"/>
        <w:gridCol w:w="140"/>
        <w:gridCol w:w="100"/>
        <w:gridCol w:w="40"/>
        <w:gridCol w:w="1520"/>
        <w:gridCol w:w="20"/>
        <w:gridCol w:w="40"/>
        <w:gridCol w:w="280"/>
        <w:gridCol w:w="100"/>
      </w:tblGrid>
      <w:tr w:rsidR="00953BE9" w14:paraId="2DFA1162" w14:textId="77777777" w:rsidTr="00A24FB8">
        <w:trPr>
          <w:trHeight w:val="189"/>
        </w:trPr>
        <w:tc>
          <w:tcPr>
            <w:tcW w:w="100" w:type="dxa"/>
            <w:tcBorders>
              <w:top w:val="single" w:sz="8" w:space="0" w:color="auto"/>
            </w:tcBorders>
            <w:shd w:val="clear" w:color="auto" w:fill="auto"/>
            <w:vAlign w:val="bottom"/>
          </w:tcPr>
          <w:p w14:paraId="46A40D67" w14:textId="77777777" w:rsidR="00953BE9" w:rsidRPr="003824EE" w:rsidRDefault="00953BE9" w:rsidP="00A24FB8">
            <w:pPr>
              <w:spacing w:line="0" w:lineRule="atLeast"/>
              <w:rPr>
                <w:rFonts w:ascii="Times New Roman" w:hAnsi="Times New Roman"/>
                <w:sz w:val="16"/>
                <w:lang w:val="en-US"/>
              </w:rPr>
            </w:pPr>
          </w:p>
        </w:tc>
        <w:tc>
          <w:tcPr>
            <w:tcW w:w="60" w:type="dxa"/>
            <w:tcBorders>
              <w:top w:val="single" w:sz="8" w:space="0" w:color="auto"/>
            </w:tcBorders>
            <w:shd w:val="clear" w:color="auto" w:fill="auto"/>
            <w:vAlign w:val="bottom"/>
          </w:tcPr>
          <w:p w14:paraId="1EA2F286" w14:textId="77777777" w:rsidR="00953BE9" w:rsidRPr="003824EE" w:rsidRDefault="00953BE9" w:rsidP="00A24FB8">
            <w:pPr>
              <w:spacing w:line="0" w:lineRule="atLeast"/>
              <w:rPr>
                <w:rFonts w:ascii="Times New Roman" w:hAnsi="Times New Roman"/>
                <w:sz w:val="16"/>
                <w:lang w:val="en-US"/>
              </w:rPr>
            </w:pPr>
          </w:p>
        </w:tc>
        <w:tc>
          <w:tcPr>
            <w:tcW w:w="1200" w:type="dxa"/>
            <w:gridSpan w:val="2"/>
            <w:tcBorders>
              <w:top w:val="single" w:sz="8" w:space="0" w:color="auto"/>
            </w:tcBorders>
            <w:shd w:val="clear" w:color="auto" w:fill="D3D3D3"/>
            <w:vAlign w:val="bottom"/>
          </w:tcPr>
          <w:p w14:paraId="6C3ECACE" w14:textId="77777777" w:rsidR="00953BE9" w:rsidRDefault="00953BE9" w:rsidP="00A24FB8">
            <w:pPr>
              <w:spacing w:line="189" w:lineRule="exact"/>
              <w:rPr>
                <w:rFonts w:ascii="Garamond" w:eastAsia="Garamond" w:hAnsi="Garamond"/>
                <w:w w:val="91"/>
                <w:sz w:val="18"/>
                <w:highlight w:val="lightGray"/>
              </w:rPr>
            </w:pPr>
            <w:r>
              <w:rPr>
                <w:rFonts w:ascii="Garamond" w:eastAsia="Garamond" w:hAnsi="Garamond"/>
                <w:w w:val="91"/>
                <w:sz w:val="18"/>
              </w:rPr>
              <w:t xml:space="preserve">(include </w:t>
            </w:r>
            <w:r>
              <w:rPr>
                <w:rFonts w:ascii="Garamond" w:eastAsia="Garamond" w:hAnsi="Garamond"/>
                <w:w w:val="91"/>
                <w:sz w:val="18"/>
                <w:highlight w:val="lightGray"/>
              </w:rPr>
              <w:t>evaluative</w:t>
            </w:r>
          </w:p>
        </w:tc>
        <w:tc>
          <w:tcPr>
            <w:tcW w:w="960" w:type="dxa"/>
            <w:tcBorders>
              <w:top w:val="single" w:sz="8" w:space="0" w:color="auto"/>
              <w:right w:val="single" w:sz="8" w:space="0" w:color="auto"/>
            </w:tcBorders>
            <w:shd w:val="clear" w:color="auto" w:fill="auto"/>
            <w:vAlign w:val="bottom"/>
          </w:tcPr>
          <w:p w14:paraId="3FF72FA8" w14:textId="77777777" w:rsidR="00953BE9" w:rsidRDefault="00953BE9" w:rsidP="00A24FB8">
            <w:pPr>
              <w:spacing w:line="0" w:lineRule="atLeast"/>
              <w:rPr>
                <w:rFonts w:ascii="Times New Roman" w:hAnsi="Times New Roman"/>
                <w:sz w:val="16"/>
              </w:rPr>
            </w:pPr>
          </w:p>
        </w:tc>
        <w:tc>
          <w:tcPr>
            <w:tcW w:w="80" w:type="dxa"/>
            <w:tcBorders>
              <w:top w:val="single" w:sz="8" w:space="0" w:color="auto"/>
            </w:tcBorders>
            <w:shd w:val="clear" w:color="auto" w:fill="auto"/>
            <w:vAlign w:val="bottom"/>
          </w:tcPr>
          <w:p w14:paraId="08EC0C63" w14:textId="77777777" w:rsidR="00953BE9" w:rsidRDefault="00953BE9" w:rsidP="00A24FB8">
            <w:pPr>
              <w:spacing w:line="0" w:lineRule="atLeast"/>
              <w:rPr>
                <w:rFonts w:ascii="Times New Roman" w:hAnsi="Times New Roman"/>
                <w:sz w:val="16"/>
              </w:rPr>
            </w:pPr>
          </w:p>
        </w:tc>
        <w:tc>
          <w:tcPr>
            <w:tcW w:w="60" w:type="dxa"/>
            <w:tcBorders>
              <w:top w:val="single" w:sz="8" w:space="0" w:color="auto"/>
            </w:tcBorders>
            <w:shd w:val="clear" w:color="auto" w:fill="auto"/>
            <w:vAlign w:val="bottom"/>
          </w:tcPr>
          <w:p w14:paraId="62A3E8F6" w14:textId="77777777" w:rsidR="00953BE9" w:rsidRDefault="00953BE9" w:rsidP="00A24FB8">
            <w:pPr>
              <w:spacing w:line="0" w:lineRule="atLeast"/>
              <w:rPr>
                <w:rFonts w:ascii="Times New Roman" w:hAnsi="Times New Roman"/>
                <w:sz w:val="16"/>
              </w:rPr>
            </w:pPr>
          </w:p>
        </w:tc>
        <w:tc>
          <w:tcPr>
            <w:tcW w:w="1920" w:type="dxa"/>
            <w:gridSpan w:val="6"/>
            <w:tcBorders>
              <w:top w:val="single" w:sz="8" w:space="0" w:color="auto"/>
            </w:tcBorders>
            <w:shd w:val="clear" w:color="auto" w:fill="D3D3D3"/>
            <w:vAlign w:val="bottom"/>
          </w:tcPr>
          <w:p w14:paraId="452D0BA5" w14:textId="77777777" w:rsidR="00953BE9" w:rsidRDefault="00953BE9" w:rsidP="00A24FB8">
            <w:pPr>
              <w:spacing w:line="189" w:lineRule="exact"/>
              <w:rPr>
                <w:rFonts w:ascii="Garamond" w:eastAsia="Garamond" w:hAnsi="Garamond"/>
                <w:w w:val="93"/>
                <w:sz w:val="18"/>
                <w:highlight w:val="lightGray"/>
              </w:rPr>
            </w:pPr>
            <w:r>
              <w:rPr>
                <w:rFonts w:ascii="Garamond" w:eastAsia="Garamond" w:hAnsi="Garamond"/>
                <w:w w:val="93"/>
                <w:sz w:val="18"/>
              </w:rPr>
              <w:t xml:space="preserve">(i.e. </w:t>
            </w:r>
            <w:r>
              <w:rPr>
                <w:rFonts w:ascii="Garamond" w:eastAsia="Garamond" w:hAnsi="Garamond"/>
                <w:w w:val="93"/>
                <w:sz w:val="18"/>
                <w:highlight w:val="lightGray"/>
              </w:rPr>
              <w:t>relationships established,</w:t>
            </w:r>
          </w:p>
        </w:tc>
        <w:tc>
          <w:tcPr>
            <w:tcW w:w="220" w:type="dxa"/>
            <w:tcBorders>
              <w:top w:val="single" w:sz="8" w:space="0" w:color="auto"/>
              <w:right w:val="single" w:sz="8" w:space="0" w:color="auto"/>
            </w:tcBorders>
            <w:shd w:val="clear" w:color="auto" w:fill="auto"/>
            <w:vAlign w:val="bottom"/>
          </w:tcPr>
          <w:p w14:paraId="6C249075" w14:textId="77777777" w:rsidR="00953BE9" w:rsidRDefault="00953BE9" w:rsidP="00A24FB8">
            <w:pPr>
              <w:spacing w:line="0" w:lineRule="atLeast"/>
              <w:rPr>
                <w:rFonts w:ascii="Times New Roman" w:hAnsi="Times New Roman"/>
                <w:sz w:val="16"/>
              </w:rPr>
            </w:pPr>
          </w:p>
        </w:tc>
        <w:tc>
          <w:tcPr>
            <w:tcW w:w="80" w:type="dxa"/>
            <w:tcBorders>
              <w:top w:val="single" w:sz="8" w:space="0" w:color="auto"/>
            </w:tcBorders>
            <w:shd w:val="clear" w:color="auto" w:fill="auto"/>
            <w:vAlign w:val="bottom"/>
          </w:tcPr>
          <w:p w14:paraId="51C6B856" w14:textId="77777777" w:rsidR="00953BE9" w:rsidRDefault="00953BE9" w:rsidP="00A24FB8">
            <w:pPr>
              <w:spacing w:line="0" w:lineRule="atLeast"/>
              <w:rPr>
                <w:rFonts w:ascii="Times New Roman" w:hAnsi="Times New Roman"/>
                <w:sz w:val="16"/>
              </w:rPr>
            </w:pPr>
          </w:p>
        </w:tc>
        <w:tc>
          <w:tcPr>
            <w:tcW w:w="60" w:type="dxa"/>
            <w:tcBorders>
              <w:top w:val="single" w:sz="8" w:space="0" w:color="auto"/>
            </w:tcBorders>
            <w:shd w:val="clear" w:color="auto" w:fill="auto"/>
            <w:vAlign w:val="bottom"/>
          </w:tcPr>
          <w:p w14:paraId="4F9AA15E" w14:textId="77777777" w:rsidR="00953BE9" w:rsidRDefault="00953BE9" w:rsidP="00A24FB8">
            <w:pPr>
              <w:spacing w:line="0" w:lineRule="atLeast"/>
              <w:rPr>
                <w:rFonts w:ascii="Times New Roman" w:hAnsi="Times New Roman"/>
                <w:sz w:val="16"/>
              </w:rPr>
            </w:pPr>
          </w:p>
        </w:tc>
        <w:tc>
          <w:tcPr>
            <w:tcW w:w="1520" w:type="dxa"/>
            <w:gridSpan w:val="3"/>
            <w:tcBorders>
              <w:top w:val="single" w:sz="8" w:space="0" w:color="auto"/>
            </w:tcBorders>
            <w:shd w:val="clear" w:color="auto" w:fill="D3D3D3"/>
            <w:vAlign w:val="bottom"/>
          </w:tcPr>
          <w:p w14:paraId="7A2D8317" w14:textId="77777777" w:rsidR="00953BE9" w:rsidRDefault="00953BE9" w:rsidP="00A24FB8">
            <w:pPr>
              <w:spacing w:line="189" w:lineRule="exact"/>
              <w:rPr>
                <w:rFonts w:ascii="Garamond" w:eastAsia="Garamond" w:hAnsi="Garamond"/>
                <w:w w:val="91"/>
                <w:sz w:val="18"/>
                <w:highlight w:val="lightGray"/>
              </w:rPr>
            </w:pPr>
            <w:r>
              <w:rPr>
                <w:rFonts w:ascii="Garamond" w:eastAsia="Garamond" w:hAnsi="Garamond"/>
                <w:w w:val="91"/>
                <w:sz w:val="18"/>
              </w:rPr>
              <w:t xml:space="preserve">(i.e. </w:t>
            </w:r>
            <w:r>
              <w:rPr>
                <w:rFonts w:ascii="Garamond" w:eastAsia="Garamond" w:hAnsi="Garamond"/>
                <w:w w:val="91"/>
                <w:sz w:val="18"/>
                <w:highlight w:val="lightGray"/>
              </w:rPr>
              <w:t>project documents,</w:t>
            </w:r>
          </w:p>
        </w:tc>
        <w:tc>
          <w:tcPr>
            <w:tcW w:w="420" w:type="dxa"/>
            <w:tcBorders>
              <w:top w:val="single" w:sz="8" w:space="0" w:color="auto"/>
            </w:tcBorders>
            <w:shd w:val="clear" w:color="auto" w:fill="auto"/>
            <w:vAlign w:val="bottom"/>
          </w:tcPr>
          <w:p w14:paraId="3F0AF16E" w14:textId="77777777" w:rsidR="00953BE9" w:rsidRDefault="00953BE9" w:rsidP="00A24FB8">
            <w:pPr>
              <w:spacing w:line="0" w:lineRule="atLeast"/>
              <w:rPr>
                <w:rFonts w:ascii="Times New Roman" w:hAnsi="Times New Roman"/>
                <w:sz w:val="16"/>
              </w:rPr>
            </w:pPr>
          </w:p>
        </w:tc>
        <w:tc>
          <w:tcPr>
            <w:tcW w:w="20" w:type="dxa"/>
            <w:tcBorders>
              <w:top w:val="single" w:sz="8" w:space="0" w:color="auto"/>
            </w:tcBorders>
            <w:shd w:val="clear" w:color="auto" w:fill="auto"/>
            <w:vAlign w:val="bottom"/>
          </w:tcPr>
          <w:p w14:paraId="21DCEE57" w14:textId="77777777" w:rsidR="00953BE9" w:rsidRDefault="00953BE9" w:rsidP="00A24FB8">
            <w:pPr>
              <w:spacing w:line="0" w:lineRule="atLeast"/>
              <w:rPr>
                <w:rFonts w:ascii="Times New Roman" w:hAnsi="Times New Roman"/>
                <w:sz w:val="16"/>
              </w:rPr>
            </w:pPr>
          </w:p>
        </w:tc>
        <w:tc>
          <w:tcPr>
            <w:tcW w:w="20" w:type="dxa"/>
            <w:tcBorders>
              <w:top w:val="single" w:sz="8" w:space="0" w:color="auto"/>
            </w:tcBorders>
            <w:shd w:val="clear" w:color="auto" w:fill="auto"/>
            <w:vAlign w:val="bottom"/>
          </w:tcPr>
          <w:p w14:paraId="33B0503B" w14:textId="77777777" w:rsidR="00953BE9" w:rsidRDefault="00953BE9" w:rsidP="00A24FB8">
            <w:pPr>
              <w:spacing w:line="0" w:lineRule="atLeast"/>
              <w:rPr>
                <w:rFonts w:ascii="Times New Roman" w:hAnsi="Times New Roman"/>
                <w:sz w:val="16"/>
              </w:rPr>
            </w:pPr>
          </w:p>
        </w:tc>
        <w:tc>
          <w:tcPr>
            <w:tcW w:w="140" w:type="dxa"/>
            <w:tcBorders>
              <w:top w:val="single" w:sz="8" w:space="0" w:color="auto"/>
              <w:right w:val="single" w:sz="8" w:space="0" w:color="auto"/>
            </w:tcBorders>
            <w:shd w:val="clear" w:color="auto" w:fill="auto"/>
            <w:vAlign w:val="bottom"/>
          </w:tcPr>
          <w:p w14:paraId="0E02ABFF" w14:textId="77777777" w:rsidR="00953BE9" w:rsidRDefault="00953BE9" w:rsidP="00A24FB8">
            <w:pPr>
              <w:spacing w:line="0" w:lineRule="atLeast"/>
              <w:rPr>
                <w:rFonts w:ascii="Times New Roman" w:hAnsi="Times New Roman"/>
                <w:sz w:val="16"/>
              </w:rPr>
            </w:pPr>
          </w:p>
        </w:tc>
        <w:tc>
          <w:tcPr>
            <w:tcW w:w="100" w:type="dxa"/>
            <w:tcBorders>
              <w:top w:val="single" w:sz="8" w:space="0" w:color="auto"/>
            </w:tcBorders>
            <w:shd w:val="clear" w:color="auto" w:fill="auto"/>
            <w:vAlign w:val="bottom"/>
          </w:tcPr>
          <w:p w14:paraId="178D10D5" w14:textId="77777777" w:rsidR="00953BE9" w:rsidRDefault="00953BE9" w:rsidP="00A24FB8">
            <w:pPr>
              <w:spacing w:line="0" w:lineRule="atLeast"/>
              <w:rPr>
                <w:rFonts w:ascii="Times New Roman" w:hAnsi="Times New Roman"/>
                <w:sz w:val="16"/>
              </w:rPr>
            </w:pPr>
          </w:p>
        </w:tc>
        <w:tc>
          <w:tcPr>
            <w:tcW w:w="40" w:type="dxa"/>
            <w:tcBorders>
              <w:top w:val="single" w:sz="8" w:space="0" w:color="auto"/>
            </w:tcBorders>
            <w:shd w:val="clear" w:color="auto" w:fill="auto"/>
            <w:vAlign w:val="bottom"/>
          </w:tcPr>
          <w:p w14:paraId="19CB81E4" w14:textId="77777777" w:rsidR="00953BE9" w:rsidRDefault="00953BE9" w:rsidP="00A24FB8">
            <w:pPr>
              <w:spacing w:line="0" w:lineRule="atLeast"/>
              <w:rPr>
                <w:rFonts w:ascii="Times New Roman" w:hAnsi="Times New Roman"/>
                <w:sz w:val="16"/>
              </w:rPr>
            </w:pPr>
          </w:p>
        </w:tc>
        <w:tc>
          <w:tcPr>
            <w:tcW w:w="1860" w:type="dxa"/>
            <w:gridSpan w:val="4"/>
            <w:tcBorders>
              <w:top w:val="single" w:sz="8" w:space="0" w:color="auto"/>
            </w:tcBorders>
            <w:shd w:val="clear" w:color="auto" w:fill="D3D3D3"/>
            <w:vAlign w:val="bottom"/>
          </w:tcPr>
          <w:p w14:paraId="2F42B862" w14:textId="77777777" w:rsidR="00953BE9" w:rsidRDefault="00953BE9" w:rsidP="00A24FB8">
            <w:pPr>
              <w:spacing w:line="189" w:lineRule="exact"/>
              <w:rPr>
                <w:rFonts w:ascii="Garamond" w:eastAsia="Garamond" w:hAnsi="Garamond"/>
                <w:w w:val="94"/>
                <w:sz w:val="18"/>
                <w:highlight w:val="lightGray"/>
              </w:rPr>
            </w:pPr>
            <w:r>
              <w:rPr>
                <w:rFonts w:ascii="Garamond" w:eastAsia="Garamond" w:hAnsi="Garamond"/>
                <w:w w:val="94"/>
                <w:sz w:val="18"/>
              </w:rPr>
              <w:t xml:space="preserve">(i.e. </w:t>
            </w:r>
            <w:r>
              <w:rPr>
                <w:rFonts w:ascii="Garamond" w:eastAsia="Garamond" w:hAnsi="Garamond"/>
                <w:w w:val="94"/>
                <w:sz w:val="18"/>
                <w:highlight w:val="lightGray"/>
              </w:rPr>
              <w:t>document analysis, data</w:t>
            </w:r>
          </w:p>
        </w:tc>
        <w:tc>
          <w:tcPr>
            <w:tcW w:w="100" w:type="dxa"/>
            <w:tcBorders>
              <w:top w:val="single" w:sz="8" w:space="0" w:color="auto"/>
            </w:tcBorders>
            <w:shd w:val="clear" w:color="auto" w:fill="auto"/>
            <w:vAlign w:val="bottom"/>
          </w:tcPr>
          <w:p w14:paraId="2DA8560E" w14:textId="77777777" w:rsidR="00953BE9" w:rsidRDefault="00953BE9" w:rsidP="00A24FB8">
            <w:pPr>
              <w:spacing w:line="0" w:lineRule="atLeast"/>
              <w:rPr>
                <w:rFonts w:ascii="Times New Roman" w:hAnsi="Times New Roman"/>
                <w:sz w:val="16"/>
              </w:rPr>
            </w:pPr>
          </w:p>
        </w:tc>
      </w:tr>
      <w:tr w:rsidR="00953BE9" w14:paraId="2A2DDABE" w14:textId="77777777" w:rsidTr="00A24FB8">
        <w:trPr>
          <w:trHeight w:val="199"/>
        </w:trPr>
        <w:tc>
          <w:tcPr>
            <w:tcW w:w="100" w:type="dxa"/>
            <w:shd w:val="clear" w:color="auto" w:fill="auto"/>
            <w:vAlign w:val="bottom"/>
          </w:tcPr>
          <w:p w14:paraId="6D799C37" w14:textId="77777777" w:rsidR="00953BE9" w:rsidRDefault="00953BE9" w:rsidP="00A24FB8">
            <w:pPr>
              <w:spacing w:line="0" w:lineRule="atLeast"/>
              <w:rPr>
                <w:rFonts w:ascii="Times New Roman" w:hAnsi="Times New Roman"/>
                <w:sz w:val="17"/>
              </w:rPr>
            </w:pPr>
          </w:p>
        </w:tc>
        <w:tc>
          <w:tcPr>
            <w:tcW w:w="800" w:type="dxa"/>
            <w:gridSpan w:val="2"/>
            <w:shd w:val="clear" w:color="auto" w:fill="D3D3D3"/>
            <w:vAlign w:val="bottom"/>
          </w:tcPr>
          <w:p w14:paraId="6D6ACBFC" w14:textId="77777777" w:rsidR="00953BE9" w:rsidRDefault="00953BE9" w:rsidP="00A24FB8">
            <w:pPr>
              <w:spacing w:line="200" w:lineRule="exact"/>
              <w:rPr>
                <w:rFonts w:ascii="Garamond" w:eastAsia="Garamond" w:hAnsi="Garamond"/>
                <w:w w:val="95"/>
                <w:sz w:val="18"/>
                <w:highlight w:val="lightGray"/>
              </w:rPr>
            </w:pPr>
            <w:r>
              <w:rPr>
                <w:rFonts w:ascii="Garamond" w:eastAsia="Garamond" w:hAnsi="Garamond"/>
                <w:w w:val="95"/>
                <w:sz w:val="18"/>
                <w:highlight w:val="lightGray"/>
              </w:rPr>
              <w:t>question(s))</w:t>
            </w:r>
          </w:p>
        </w:tc>
        <w:tc>
          <w:tcPr>
            <w:tcW w:w="1420" w:type="dxa"/>
            <w:gridSpan w:val="2"/>
            <w:tcBorders>
              <w:right w:val="single" w:sz="8" w:space="0" w:color="auto"/>
            </w:tcBorders>
            <w:shd w:val="clear" w:color="auto" w:fill="auto"/>
            <w:vAlign w:val="bottom"/>
          </w:tcPr>
          <w:p w14:paraId="352072DE"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38E36CEA" w14:textId="77777777" w:rsidR="00953BE9" w:rsidRDefault="00953BE9" w:rsidP="00A24FB8">
            <w:pPr>
              <w:spacing w:line="0" w:lineRule="atLeast"/>
              <w:rPr>
                <w:rFonts w:ascii="Times New Roman" w:hAnsi="Times New Roman"/>
                <w:sz w:val="17"/>
              </w:rPr>
            </w:pPr>
          </w:p>
        </w:tc>
        <w:tc>
          <w:tcPr>
            <w:tcW w:w="1840" w:type="dxa"/>
            <w:gridSpan w:val="5"/>
            <w:shd w:val="clear" w:color="auto" w:fill="D3D3D3"/>
            <w:vAlign w:val="bottom"/>
          </w:tcPr>
          <w:p w14:paraId="07D624AD" w14:textId="77777777" w:rsidR="00953BE9" w:rsidRDefault="00953BE9" w:rsidP="00A24FB8">
            <w:pPr>
              <w:spacing w:line="200" w:lineRule="exact"/>
              <w:rPr>
                <w:rFonts w:ascii="Garamond" w:eastAsia="Garamond" w:hAnsi="Garamond"/>
                <w:w w:val="96"/>
                <w:sz w:val="18"/>
                <w:highlight w:val="lightGray"/>
              </w:rPr>
            </w:pPr>
            <w:r>
              <w:rPr>
                <w:rFonts w:ascii="Garamond" w:eastAsia="Garamond" w:hAnsi="Garamond"/>
                <w:w w:val="96"/>
                <w:sz w:val="18"/>
                <w:highlight w:val="lightGray"/>
              </w:rPr>
              <w:t>level of coherence between</w:t>
            </w:r>
          </w:p>
        </w:tc>
        <w:tc>
          <w:tcPr>
            <w:tcW w:w="100" w:type="dxa"/>
            <w:shd w:val="clear" w:color="auto" w:fill="auto"/>
            <w:vAlign w:val="bottom"/>
          </w:tcPr>
          <w:p w14:paraId="3D49C841" w14:textId="77777777" w:rsidR="00953BE9" w:rsidRDefault="00953BE9" w:rsidP="00A24FB8">
            <w:pPr>
              <w:spacing w:line="0" w:lineRule="atLeast"/>
              <w:rPr>
                <w:rFonts w:ascii="Times New Roman" w:hAnsi="Times New Roman"/>
                <w:sz w:val="17"/>
              </w:rPr>
            </w:pPr>
          </w:p>
        </w:tc>
        <w:tc>
          <w:tcPr>
            <w:tcW w:w="260" w:type="dxa"/>
            <w:gridSpan w:val="2"/>
            <w:tcBorders>
              <w:right w:val="single" w:sz="8" w:space="0" w:color="auto"/>
            </w:tcBorders>
            <w:shd w:val="clear" w:color="auto" w:fill="auto"/>
            <w:vAlign w:val="bottom"/>
          </w:tcPr>
          <w:p w14:paraId="5294436C"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1CEB6FF6" w14:textId="77777777" w:rsidR="00953BE9" w:rsidRDefault="00953BE9" w:rsidP="00A24FB8">
            <w:pPr>
              <w:spacing w:line="0" w:lineRule="atLeast"/>
              <w:rPr>
                <w:rFonts w:ascii="Times New Roman" w:hAnsi="Times New Roman"/>
                <w:sz w:val="17"/>
              </w:rPr>
            </w:pPr>
          </w:p>
        </w:tc>
        <w:tc>
          <w:tcPr>
            <w:tcW w:w="2000" w:type="dxa"/>
            <w:gridSpan w:val="5"/>
            <w:shd w:val="clear" w:color="auto" w:fill="D3D3D3"/>
            <w:vAlign w:val="bottom"/>
          </w:tcPr>
          <w:p w14:paraId="0F32EF29" w14:textId="77777777" w:rsidR="00953BE9" w:rsidRDefault="00953BE9" w:rsidP="00A24FB8">
            <w:pPr>
              <w:spacing w:line="200" w:lineRule="exact"/>
              <w:rPr>
                <w:rFonts w:ascii="Garamond" w:eastAsia="Garamond" w:hAnsi="Garamond"/>
                <w:w w:val="96"/>
                <w:sz w:val="18"/>
                <w:highlight w:val="lightGray"/>
              </w:rPr>
            </w:pPr>
            <w:r>
              <w:rPr>
                <w:rFonts w:ascii="Garamond" w:eastAsia="Garamond" w:hAnsi="Garamond"/>
                <w:w w:val="96"/>
                <w:sz w:val="18"/>
                <w:highlight w:val="lightGray"/>
              </w:rPr>
              <w:t>national policies or strategies,</w:t>
            </w:r>
          </w:p>
        </w:tc>
        <w:tc>
          <w:tcPr>
            <w:tcW w:w="20" w:type="dxa"/>
            <w:shd w:val="clear" w:color="auto" w:fill="auto"/>
            <w:vAlign w:val="bottom"/>
          </w:tcPr>
          <w:p w14:paraId="300DB39D" w14:textId="77777777" w:rsidR="00953BE9" w:rsidRDefault="00953BE9" w:rsidP="00A24FB8">
            <w:pPr>
              <w:spacing w:line="0" w:lineRule="atLeast"/>
              <w:rPr>
                <w:rFonts w:ascii="Times New Roman" w:hAnsi="Times New Roman"/>
                <w:sz w:val="17"/>
              </w:rPr>
            </w:pPr>
          </w:p>
        </w:tc>
        <w:tc>
          <w:tcPr>
            <w:tcW w:w="20" w:type="dxa"/>
            <w:shd w:val="clear" w:color="auto" w:fill="auto"/>
            <w:vAlign w:val="bottom"/>
          </w:tcPr>
          <w:p w14:paraId="18B05EF6" w14:textId="77777777" w:rsidR="00953BE9" w:rsidRDefault="00953BE9" w:rsidP="00A24FB8">
            <w:pPr>
              <w:spacing w:line="0" w:lineRule="atLeast"/>
              <w:rPr>
                <w:rFonts w:ascii="Times New Roman" w:hAnsi="Times New Roman"/>
                <w:sz w:val="17"/>
              </w:rPr>
            </w:pPr>
          </w:p>
        </w:tc>
        <w:tc>
          <w:tcPr>
            <w:tcW w:w="140" w:type="dxa"/>
            <w:tcBorders>
              <w:right w:val="single" w:sz="8" w:space="0" w:color="auto"/>
            </w:tcBorders>
            <w:shd w:val="clear" w:color="auto" w:fill="auto"/>
            <w:vAlign w:val="bottom"/>
          </w:tcPr>
          <w:p w14:paraId="4137BD70"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126B42C3" w14:textId="77777777" w:rsidR="00953BE9" w:rsidRDefault="00953BE9" w:rsidP="00A24FB8">
            <w:pPr>
              <w:spacing w:line="0" w:lineRule="atLeast"/>
              <w:rPr>
                <w:rFonts w:ascii="Times New Roman" w:hAnsi="Times New Roman"/>
                <w:sz w:val="17"/>
              </w:rPr>
            </w:pPr>
          </w:p>
        </w:tc>
        <w:tc>
          <w:tcPr>
            <w:tcW w:w="1620" w:type="dxa"/>
            <w:gridSpan w:val="4"/>
            <w:shd w:val="clear" w:color="auto" w:fill="D3D3D3"/>
            <w:vAlign w:val="bottom"/>
          </w:tcPr>
          <w:p w14:paraId="37ECFAD9" w14:textId="77777777" w:rsidR="00953BE9" w:rsidRDefault="00953BE9" w:rsidP="00A24FB8">
            <w:pPr>
              <w:spacing w:line="200" w:lineRule="exact"/>
              <w:rPr>
                <w:rFonts w:ascii="Garamond" w:eastAsia="Garamond" w:hAnsi="Garamond"/>
                <w:w w:val="95"/>
                <w:sz w:val="18"/>
                <w:highlight w:val="lightGray"/>
              </w:rPr>
            </w:pPr>
            <w:r>
              <w:rPr>
                <w:rFonts w:ascii="Garamond" w:eastAsia="Garamond" w:hAnsi="Garamond"/>
                <w:w w:val="95"/>
                <w:sz w:val="18"/>
                <w:highlight w:val="lightGray"/>
              </w:rPr>
              <w:t>analysis, interviews with</w:t>
            </w:r>
          </w:p>
        </w:tc>
        <w:tc>
          <w:tcPr>
            <w:tcW w:w="280" w:type="dxa"/>
            <w:shd w:val="clear" w:color="auto" w:fill="auto"/>
            <w:vAlign w:val="bottom"/>
          </w:tcPr>
          <w:p w14:paraId="19601FAA"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17AB8584" w14:textId="77777777" w:rsidR="00953BE9" w:rsidRDefault="00953BE9" w:rsidP="00A24FB8">
            <w:pPr>
              <w:spacing w:line="0" w:lineRule="atLeast"/>
              <w:rPr>
                <w:rFonts w:ascii="Times New Roman" w:hAnsi="Times New Roman"/>
                <w:sz w:val="17"/>
              </w:rPr>
            </w:pPr>
          </w:p>
        </w:tc>
      </w:tr>
      <w:tr w:rsidR="00953BE9" w14:paraId="58DEFC13" w14:textId="77777777" w:rsidTr="00A24FB8">
        <w:trPr>
          <w:trHeight w:val="197"/>
        </w:trPr>
        <w:tc>
          <w:tcPr>
            <w:tcW w:w="100" w:type="dxa"/>
            <w:shd w:val="clear" w:color="auto" w:fill="auto"/>
            <w:vAlign w:val="bottom"/>
          </w:tcPr>
          <w:p w14:paraId="3C2D70EF" w14:textId="77777777" w:rsidR="00953BE9" w:rsidRDefault="00953BE9" w:rsidP="00A24FB8">
            <w:pPr>
              <w:spacing w:line="0" w:lineRule="atLeast"/>
              <w:rPr>
                <w:rFonts w:ascii="Times New Roman" w:hAnsi="Times New Roman"/>
                <w:sz w:val="17"/>
              </w:rPr>
            </w:pPr>
          </w:p>
        </w:tc>
        <w:tc>
          <w:tcPr>
            <w:tcW w:w="60" w:type="dxa"/>
            <w:shd w:val="clear" w:color="auto" w:fill="auto"/>
            <w:vAlign w:val="bottom"/>
          </w:tcPr>
          <w:p w14:paraId="3652465C" w14:textId="77777777" w:rsidR="00953BE9" w:rsidRDefault="00953BE9" w:rsidP="00A24FB8">
            <w:pPr>
              <w:spacing w:line="0" w:lineRule="atLeast"/>
              <w:rPr>
                <w:rFonts w:ascii="Times New Roman" w:hAnsi="Times New Roman"/>
                <w:sz w:val="17"/>
              </w:rPr>
            </w:pPr>
          </w:p>
        </w:tc>
        <w:tc>
          <w:tcPr>
            <w:tcW w:w="740" w:type="dxa"/>
            <w:shd w:val="clear" w:color="auto" w:fill="auto"/>
            <w:vAlign w:val="bottom"/>
          </w:tcPr>
          <w:p w14:paraId="0D62007B" w14:textId="77777777" w:rsidR="00953BE9" w:rsidRDefault="00953BE9" w:rsidP="00A24FB8">
            <w:pPr>
              <w:spacing w:line="0" w:lineRule="atLeast"/>
              <w:rPr>
                <w:rFonts w:ascii="Times New Roman" w:hAnsi="Times New Roman"/>
                <w:sz w:val="17"/>
              </w:rPr>
            </w:pPr>
          </w:p>
        </w:tc>
        <w:tc>
          <w:tcPr>
            <w:tcW w:w="460" w:type="dxa"/>
            <w:shd w:val="clear" w:color="auto" w:fill="auto"/>
            <w:vAlign w:val="bottom"/>
          </w:tcPr>
          <w:p w14:paraId="03B925FC" w14:textId="77777777" w:rsidR="00953BE9" w:rsidRDefault="00953BE9" w:rsidP="00A24FB8">
            <w:pPr>
              <w:spacing w:line="0" w:lineRule="atLeast"/>
              <w:rPr>
                <w:rFonts w:ascii="Times New Roman" w:hAnsi="Times New Roman"/>
                <w:sz w:val="17"/>
              </w:rPr>
            </w:pPr>
          </w:p>
        </w:tc>
        <w:tc>
          <w:tcPr>
            <w:tcW w:w="960" w:type="dxa"/>
            <w:tcBorders>
              <w:right w:val="single" w:sz="8" w:space="0" w:color="auto"/>
            </w:tcBorders>
            <w:shd w:val="clear" w:color="auto" w:fill="auto"/>
            <w:vAlign w:val="bottom"/>
          </w:tcPr>
          <w:p w14:paraId="70F2E9F8"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3206BC7D" w14:textId="77777777" w:rsidR="00953BE9" w:rsidRDefault="00953BE9" w:rsidP="00A24FB8">
            <w:pPr>
              <w:spacing w:line="0" w:lineRule="atLeast"/>
              <w:rPr>
                <w:rFonts w:ascii="Times New Roman" w:hAnsi="Times New Roman"/>
                <w:sz w:val="17"/>
              </w:rPr>
            </w:pPr>
          </w:p>
        </w:tc>
        <w:tc>
          <w:tcPr>
            <w:tcW w:w="1240" w:type="dxa"/>
            <w:gridSpan w:val="2"/>
            <w:shd w:val="clear" w:color="auto" w:fill="D3D3D3"/>
            <w:vAlign w:val="bottom"/>
          </w:tcPr>
          <w:p w14:paraId="4779E8BE" w14:textId="77777777" w:rsidR="00953BE9" w:rsidRDefault="00953BE9" w:rsidP="00A24FB8">
            <w:pPr>
              <w:spacing w:line="197" w:lineRule="exact"/>
              <w:rPr>
                <w:rFonts w:ascii="Garamond" w:eastAsia="Garamond" w:hAnsi="Garamond"/>
                <w:w w:val="95"/>
                <w:sz w:val="18"/>
                <w:highlight w:val="lightGray"/>
              </w:rPr>
            </w:pPr>
            <w:r>
              <w:rPr>
                <w:rFonts w:ascii="Garamond" w:eastAsia="Garamond" w:hAnsi="Garamond"/>
                <w:w w:val="95"/>
                <w:sz w:val="18"/>
                <w:highlight w:val="lightGray"/>
              </w:rPr>
              <w:t>project design and</w:t>
            </w:r>
          </w:p>
        </w:tc>
        <w:tc>
          <w:tcPr>
            <w:tcW w:w="420" w:type="dxa"/>
            <w:shd w:val="clear" w:color="auto" w:fill="auto"/>
            <w:vAlign w:val="bottom"/>
          </w:tcPr>
          <w:p w14:paraId="2AE298FE" w14:textId="77777777" w:rsidR="00953BE9" w:rsidRDefault="00953BE9" w:rsidP="00A24FB8">
            <w:pPr>
              <w:spacing w:line="0" w:lineRule="atLeast"/>
              <w:rPr>
                <w:rFonts w:ascii="Times New Roman" w:hAnsi="Times New Roman"/>
                <w:sz w:val="17"/>
              </w:rPr>
            </w:pPr>
          </w:p>
        </w:tc>
        <w:tc>
          <w:tcPr>
            <w:tcW w:w="120" w:type="dxa"/>
            <w:shd w:val="clear" w:color="auto" w:fill="auto"/>
            <w:vAlign w:val="bottom"/>
          </w:tcPr>
          <w:p w14:paraId="52140530" w14:textId="77777777" w:rsidR="00953BE9" w:rsidRDefault="00953BE9" w:rsidP="00A24FB8">
            <w:pPr>
              <w:spacing w:line="0" w:lineRule="atLeast"/>
              <w:rPr>
                <w:rFonts w:ascii="Times New Roman" w:hAnsi="Times New Roman"/>
                <w:sz w:val="17"/>
              </w:rPr>
            </w:pPr>
          </w:p>
        </w:tc>
        <w:tc>
          <w:tcPr>
            <w:tcW w:w="160" w:type="dxa"/>
            <w:gridSpan w:val="2"/>
            <w:shd w:val="clear" w:color="auto" w:fill="auto"/>
            <w:vAlign w:val="bottom"/>
          </w:tcPr>
          <w:p w14:paraId="6517F620" w14:textId="77777777" w:rsidR="00953BE9" w:rsidRDefault="00953BE9" w:rsidP="00A24FB8">
            <w:pPr>
              <w:spacing w:line="0" w:lineRule="atLeast"/>
              <w:rPr>
                <w:rFonts w:ascii="Times New Roman" w:hAnsi="Times New Roman"/>
                <w:sz w:val="17"/>
              </w:rPr>
            </w:pPr>
          </w:p>
        </w:tc>
        <w:tc>
          <w:tcPr>
            <w:tcW w:w="260" w:type="dxa"/>
            <w:gridSpan w:val="2"/>
            <w:tcBorders>
              <w:right w:val="single" w:sz="8" w:space="0" w:color="auto"/>
            </w:tcBorders>
            <w:shd w:val="clear" w:color="auto" w:fill="auto"/>
            <w:vAlign w:val="bottom"/>
          </w:tcPr>
          <w:p w14:paraId="634A14D8"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2C0E9FE6" w14:textId="77777777" w:rsidR="00953BE9" w:rsidRDefault="00953BE9" w:rsidP="00A24FB8">
            <w:pPr>
              <w:spacing w:line="0" w:lineRule="atLeast"/>
              <w:rPr>
                <w:rFonts w:ascii="Times New Roman" w:hAnsi="Times New Roman"/>
                <w:sz w:val="17"/>
              </w:rPr>
            </w:pPr>
          </w:p>
        </w:tc>
        <w:tc>
          <w:tcPr>
            <w:tcW w:w="2020" w:type="dxa"/>
            <w:gridSpan w:val="6"/>
            <w:shd w:val="clear" w:color="auto" w:fill="D3D3D3"/>
            <w:vAlign w:val="bottom"/>
          </w:tcPr>
          <w:p w14:paraId="481916F1" w14:textId="77777777" w:rsidR="00953BE9" w:rsidRDefault="00953BE9" w:rsidP="00A24FB8">
            <w:pPr>
              <w:spacing w:line="197" w:lineRule="exact"/>
              <w:rPr>
                <w:rFonts w:ascii="Garamond" w:eastAsia="Garamond" w:hAnsi="Garamond"/>
                <w:w w:val="95"/>
                <w:sz w:val="18"/>
                <w:highlight w:val="lightGray"/>
              </w:rPr>
            </w:pPr>
            <w:r>
              <w:rPr>
                <w:rFonts w:ascii="Garamond" w:eastAsia="Garamond" w:hAnsi="Garamond"/>
                <w:w w:val="95"/>
                <w:sz w:val="18"/>
                <w:highlight w:val="lightGray"/>
              </w:rPr>
              <w:t>websites, project staff, project</w:t>
            </w:r>
          </w:p>
        </w:tc>
        <w:tc>
          <w:tcPr>
            <w:tcW w:w="20" w:type="dxa"/>
            <w:shd w:val="clear" w:color="auto" w:fill="auto"/>
            <w:vAlign w:val="bottom"/>
          </w:tcPr>
          <w:p w14:paraId="0591F3F8" w14:textId="77777777" w:rsidR="00953BE9" w:rsidRDefault="00953BE9" w:rsidP="00A24FB8">
            <w:pPr>
              <w:spacing w:line="0" w:lineRule="atLeast"/>
              <w:rPr>
                <w:rFonts w:ascii="Times New Roman" w:hAnsi="Times New Roman"/>
                <w:sz w:val="17"/>
              </w:rPr>
            </w:pPr>
          </w:p>
        </w:tc>
        <w:tc>
          <w:tcPr>
            <w:tcW w:w="140" w:type="dxa"/>
            <w:tcBorders>
              <w:right w:val="single" w:sz="8" w:space="0" w:color="auto"/>
            </w:tcBorders>
            <w:shd w:val="clear" w:color="auto" w:fill="auto"/>
            <w:vAlign w:val="bottom"/>
          </w:tcPr>
          <w:p w14:paraId="4B493175"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51FB3077" w14:textId="77777777" w:rsidR="00953BE9" w:rsidRDefault="00953BE9" w:rsidP="00A24FB8">
            <w:pPr>
              <w:spacing w:line="0" w:lineRule="atLeast"/>
              <w:rPr>
                <w:rFonts w:ascii="Times New Roman" w:hAnsi="Times New Roman"/>
                <w:sz w:val="17"/>
              </w:rPr>
            </w:pPr>
          </w:p>
        </w:tc>
        <w:tc>
          <w:tcPr>
            <w:tcW w:w="1580" w:type="dxa"/>
            <w:gridSpan w:val="3"/>
            <w:shd w:val="clear" w:color="auto" w:fill="D3D3D3"/>
            <w:vAlign w:val="bottom"/>
          </w:tcPr>
          <w:p w14:paraId="2C7F32B4" w14:textId="77777777" w:rsidR="00953BE9" w:rsidRDefault="00953BE9" w:rsidP="00A24FB8">
            <w:pPr>
              <w:spacing w:line="197" w:lineRule="exact"/>
              <w:rPr>
                <w:rFonts w:ascii="Garamond" w:eastAsia="Garamond" w:hAnsi="Garamond"/>
                <w:w w:val="95"/>
                <w:sz w:val="18"/>
                <w:highlight w:val="lightGray"/>
              </w:rPr>
            </w:pPr>
            <w:r>
              <w:rPr>
                <w:rFonts w:ascii="Garamond" w:eastAsia="Garamond" w:hAnsi="Garamond"/>
                <w:w w:val="95"/>
                <w:sz w:val="18"/>
                <w:highlight w:val="lightGray"/>
              </w:rPr>
              <w:t>project staff, interviews</w:t>
            </w:r>
          </w:p>
        </w:tc>
        <w:tc>
          <w:tcPr>
            <w:tcW w:w="320" w:type="dxa"/>
            <w:gridSpan w:val="2"/>
            <w:shd w:val="clear" w:color="auto" w:fill="auto"/>
            <w:vAlign w:val="bottom"/>
          </w:tcPr>
          <w:p w14:paraId="26C8E554"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04129B5D" w14:textId="77777777" w:rsidR="00953BE9" w:rsidRDefault="00953BE9" w:rsidP="00A24FB8">
            <w:pPr>
              <w:spacing w:line="0" w:lineRule="atLeast"/>
              <w:rPr>
                <w:rFonts w:ascii="Times New Roman" w:hAnsi="Times New Roman"/>
                <w:sz w:val="17"/>
              </w:rPr>
            </w:pPr>
          </w:p>
        </w:tc>
      </w:tr>
      <w:tr w:rsidR="00953BE9" w14:paraId="7573ECC1" w14:textId="77777777" w:rsidTr="00A24FB8">
        <w:trPr>
          <w:trHeight w:val="197"/>
        </w:trPr>
        <w:tc>
          <w:tcPr>
            <w:tcW w:w="100" w:type="dxa"/>
            <w:shd w:val="clear" w:color="auto" w:fill="auto"/>
            <w:vAlign w:val="bottom"/>
          </w:tcPr>
          <w:p w14:paraId="7D795511" w14:textId="77777777" w:rsidR="00953BE9" w:rsidRDefault="00953BE9" w:rsidP="00A24FB8">
            <w:pPr>
              <w:spacing w:line="0" w:lineRule="atLeast"/>
              <w:rPr>
                <w:rFonts w:ascii="Times New Roman" w:hAnsi="Times New Roman"/>
                <w:sz w:val="17"/>
              </w:rPr>
            </w:pPr>
          </w:p>
        </w:tc>
        <w:tc>
          <w:tcPr>
            <w:tcW w:w="60" w:type="dxa"/>
            <w:shd w:val="clear" w:color="auto" w:fill="auto"/>
            <w:vAlign w:val="bottom"/>
          </w:tcPr>
          <w:p w14:paraId="32C16A28" w14:textId="77777777" w:rsidR="00953BE9" w:rsidRDefault="00953BE9" w:rsidP="00A24FB8">
            <w:pPr>
              <w:spacing w:line="0" w:lineRule="atLeast"/>
              <w:rPr>
                <w:rFonts w:ascii="Times New Roman" w:hAnsi="Times New Roman"/>
                <w:sz w:val="17"/>
              </w:rPr>
            </w:pPr>
          </w:p>
        </w:tc>
        <w:tc>
          <w:tcPr>
            <w:tcW w:w="740" w:type="dxa"/>
            <w:shd w:val="clear" w:color="auto" w:fill="auto"/>
            <w:vAlign w:val="bottom"/>
          </w:tcPr>
          <w:p w14:paraId="41125979" w14:textId="77777777" w:rsidR="00953BE9" w:rsidRDefault="00953BE9" w:rsidP="00A24FB8">
            <w:pPr>
              <w:spacing w:line="0" w:lineRule="atLeast"/>
              <w:rPr>
                <w:rFonts w:ascii="Times New Roman" w:hAnsi="Times New Roman"/>
                <w:sz w:val="17"/>
              </w:rPr>
            </w:pPr>
          </w:p>
        </w:tc>
        <w:tc>
          <w:tcPr>
            <w:tcW w:w="460" w:type="dxa"/>
            <w:shd w:val="clear" w:color="auto" w:fill="auto"/>
            <w:vAlign w:val="bottom"/>
          </w:tcPr>
          <w:p w14:paraId="77FF41BB" w14:textId="77777777" w:rsidR="00953BE9" w:rsidRDefault="00953BE9" w:rsidP="00A24FB8">
            <w:pPr>
              <w:spacing w:line="0" w:lineRule="atLeast"/>
              <w:rPr>
                <w:rFonts w:ascii="Times New Roman" w:hAnsi="Times New Roman"/>
                <w:sz w:val="17"/>
              </w:rPr>
            </w:pPr>
          </w:p>
        </w:tc>
        <w:tc>
          <w:tcPr>
            <w:tcW w:w="960" w:type="dxa"/>
            <w:tcBorders>
              <w:right w:val="single" w:sz="8" w:space="0" w:color="auto"/>
            </w:tcBorders>
            <w:shd w:val="clear" w:color="auto" w:fill="auto"/>
            <w:vAlign w:val="bottom"/>
          </w:tcPr>
          <w:p w14:paraId="1689ADC7"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3ADC7519" w14:textId="77777777" w:rsidR="00953BE9" w:rsidRDefault="00953BE9" w:rsidP="00A24FB8">
            <w:pPr>
              <w:spacing w:line="0" w:lineRule="atLeast"/>
              <w:rPr>
                <w:rFonts w:ascii="Times New Roman" w:hAnsi="Times New Roman"/>
                <w:sz w:val="17"/>
              </w:rPr>
            </w:pPr>
          </w:p>
        </w:tc>
        <w:tc>
          <w:tcPr>
            <w:tcW w:w="1780" w:type="dxa"/>
            <w:gridSpan w:val="4"/>
            <w:shd w:val="clear" w:color="auto" w:fill="D3D3D3"/>
            <w:vAlign w:val="bottom"/>
          </w:tcPr>
          <w:p w14:paraId="368516B3" w14:textId="77777777" w:rsidR="00953BE9" w:rsidRDefault="00953BE9" w:rsidP="00A24FB8">
            <w:pPr>
              <w:spacing w:line="197" w:lineRule="exact"/>
              <w:rPr>
                <w:rFonts w:ascii="Garamond" w:eastAsia="Garamond" w:hAnsi="Garamond"/>
                <w:w w:val="96"/>
                <w:sz w:val="18"/>
                <w:highlight w:val="lightGray"/>
              </w:rPr>
            </w:pPr>
            <w:r>
              <w:rPr>
                <w:rFonts w:ascii="Garamond" w:eastAsia="Garamond" w:hAnsi="Garamond"/>
                <w:w w:val="96"/>
                <w:sz w:val="18"/>
                <w:highlight w:val="lightGray"/>
              </w:rPr>
              <w:t>implementation approach,</w:t>
            </w:r>
          </w:p>
        </w:tc>
        <w:tc>
          <w:tcPr>
            <w:tcW w:w="160" w:type="dxa"/>
            <w:gridSpan w:val="2"/>
            <w:shd w:val="clear" w:color="auto" w:fill="auto"/>
            <w:vAlign w:val="bottom"/>
          </w:tcPr>
          <w:p w14:paraId="2AC4A9F8" w14:textId="77777777" w:rsidR="00953BE9" w:rsidRDefault="00953BE9" w:rsidP="00A24FB8">
            <w:pPr>
              <w:spacing w:line="0" w:lineRule="atLeast"/>
              <w:rPr>
                <w:rFonts w:ascii="Times New Roman" w:hAnsi="Times New Roman"/>
                <w:sz w:val="17"/>
              </w:rPr>
            </w:pPr>
          </w:p>
        </w:tc>
        <w:tc>
          <w:tcPr>
            <w:tcW w:w="260" w:type="dxa"/>
            <w:gridSpan w:val="2"/>
            <w:tcBorders>
              <w:right w:val="single" w:sz="8" w:space="0" w:color="auto"/>
            </w:tcBorders>
            <w:shd w:val="clear" w:color="auto" w:fill="auto"/>
            <w:vAlign w:val="bottom"/>
          </w:tcPr>
          <w:p w14:paraId="55B959DF"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42B9A47E" w14:textId="77777777" w:rsidR="00953BE9" w:rsidRDefault="00953BE9" w:rsidP="00A24FB8">
            <w:pPr>
              <w:spacing w:line="0" w:lineRule="atLeast"/>
              <w:rPr>
                <w:rFonts w:ascii="Times New Roman" w:hAnsi="Times New Roman"/>
                <w:sz w:val="17"/>
              </w:rPr>
            </w:pPr>
          </w:p>
        </w:tc>
        <w:tc>
          <w:tcPr>
            <w:tcW w:w="1560" w:type="dxa"/>
            <w:gridSpan w:val="3"/>
            <w:shd w:val="clear" w:color="auto" w:fill="D3D3D3"/>
            <w:vAlign w:val="bottom"/>
          </w:tcPr>
          <w:p w14:paraId="66E83F80" w14:textId="77777777" w:rsidR="00953BE9" w:rsidRDefault="00953BE9" w:rsidP="00A24FB8">
            <w:pPr>
              <w:spacing w:line="197" w:lineRule="exact"/>
              <w:rPr>
                <w:rFonts w:ascii="Garamond" w:eastAsia="Garamond" w:hAnsi="Garamond"/>
                <w:w w:val="95"/>
                <w:sz w:val="18"/>
                <w:highlight w:val="lightGray"/>
              </w:rPr>
            </w:pPr>
            <w:r>
              <w:rPr>
                <w:rFonts w:ascii="Garamond" w:eastAsia="Garamond" w:hAnsi="Garamond"/>
                <w:w w:val="95"/>
                <w:sz w:val="18"/>
                <w:highlight w:val="lightGray"/>
              </w:rPr>
              <w:t>partners, data collected</w:t>
            </w:r>
          </w:p>
        </w:tc>
        <w:tc>
          <w:tcPr>
            <w:tcW w:w="480" w:type="dxa"/>
            <w:gridSpan w:val="4"/>
            <w:shd w:val="clear" w:color="auto" w:fill="auto"/>
            <w:vAlign w:val="bottom"/>
          </w:tcPr>
          <w:p w14:paraId="76D90782" w14:textId="77777777" w:rsidR="00953BE9" w:rsidRDefault="00953BE9" w:rsidP="00A24FB8">
            <w:pPr>
              <w:spacing w:line="0" w:lineRule="atLeast"/>
              <w:rPr>
                <w:rFonts w:ascii="Times New Roman" w:hAnsi="Times New Roman"/>
                <w:sz w:val="17"/>
              </w:rPr>
            </w:pPr>
          </w:p>
        </w:tc>
        <w:tc>
          <w:tcPr>
            <w:tcW w:w="140" w:type="dxa"/>
            <w:tcBorders>
              <w:right w:val="single" w:sz="8" w:space="0" w:color="auto"/>
            </w:tcBorders>
            <w:shd w:val="clear" w:color="auto" w:fill="auto"/>
            <w:vAlign w:val="bottom"/>
          </w:tcPr>
          <w:p w14:paraId="7F0209A6"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0C39163A" w14:textId="77777777" w:rsidR="00953BE9" w:rsidRDefault="00953BE9" w:rsidP="00A24FB8">
            <w:pPr>
              <w:spacing w:line="0" w:lineRule="atLeast"/>
              <w:rPr>
                <w:rFonts w:ascii="Times New Roman" w:hAnsi="Times New Roman"/>
                <w:sz w:val="17"/>
              </w:rPr>
            </w:pPr>
          </w:p>
        </w:tc>
        <w:tc>
          <w:tcPr>
            <w:tcW w:w="1560" w:type="dxa"/>
            <w:gridSpan w:val="2"/>
            <w:shd w:val="clear" w:color="auto" w:fill="D3D3D3"/>
            <w:vAlign w:val="bottom"/>
          </w:tcPr>
          <w:p w14:paraId="0516585C" w14:textId="77777777" w:rsidR="00953BE9" w:rsidRDefault="00953BE9" w:rsidP="00A24FB8">
            <w:pPr>
              <w:spacing w:line="197" w:lineRule="exact"/>
              <w:rPr>
                <w:rFonts w:ascii="Garamond" w:eastAsia="Garamond" w:hAnsi="Garamond"/>
                <w:w w:val="96"/>
                <w:sz w:val="18"/>
                <w:highlight w:val="lightGray"/>
              </w:rPr>
            </w:pPr>
            <w:r>
              <w:rPr>
                <w:rFonts w:ascii="Garamond" w:eastAsia="Garamond" w:hAnsi="Garamond"/>
                <w:w w:val="96"/>
                <w:sz w:val="18"/>
                <w:highlight w:val="lightGray"/>
              </w:rPr>
              <w:t>with stakeholders, etc.)</w:t>
            </w:r>
          </w:p>
        </w:tc>
        <w:tc>
          <w:tcPr>
            <w:tcW w:w="340" w:type="dxa"/>
            <w:gridSpan w:val="3"/>
            <w:shd w:val="clear" w:color="auto" w:fill="auto"/>
            <w:vAlign w:val="bottom"/>
          </w:tcPr>
          <w:p w14:paraId="4548781F"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083507AB" w14:textId="77777777" w:rsidR="00953BE9" w:rsidRDefault="00953BE9" w:rsidP="00A24FB8">
            <w:pPr>
              <w:spacing w:line="0" w:lineRule="atLeast"/>
              <w:rPr>
                <w:rFonts w:ascii="Times New Roman" w:hAnsi="Times New Roman"/>
                <w:sz w:val="17"/>
              </w:rPr>
            </w:pPr>
          </w:p>
        </w:tc>
      </w:tr>
      <w:tr w:rsidR="00953BE9" w14:paraId="355D1B74" w14:textId="77777777" w:rsidTr="00A24FB8">
        <w:trPr>
          <w:trHeight w:val="197"/>
        </w:trPr>
        <w:tc>
          <w:tcPr>
            <w:tcW w:w="100" w:type="dxa"/>
            <w:shd w:val="clear" w:color="auto" w:fill="auto"/>
            <w:vAlign w:val="bottom"/>
          </w:tcPr>
          <w:p w14:paraId="7B4EACCF" w14:textId="77777777" w:rsidR="00953BE9" w:rsidRDefault="00953BE9" w:rsidP="00A24FB8">
            <w:pPr>
              <w:spacing w:line="0" w:lineRule="atLeast"/>
              <w:rPr>
                <w:rFonts w:ascii="Times New Roman" w:hAnsi="Times New Roman"/>
                <w:sz w:val="17"/>
              </w:rPr>
            </w:pPr>
          </w:p>
        </w:tc>
        <w:tc>
          <w:tcPr>
            <w:tcW w:w="60" w:type="dxa"/>
            <w:shd w:val="clear" w:color="auto" w:fill="auto"/>
            <w:vAlign w:val="bottom"/>
          </w:tcPr>
          <w:p w14:paraId="1448756A" w14:textId="77777777" w:rsidR="00953BE9" w:rsidRDefault="00953BE9" w:rsidP="00A24FB8">
            <w:pPr>
              <w:spacing w:line="0" w:lineRule="atLeast"/>
              <w:rPr>
                <w:rFonts w:ascii="Times New Roman" w:hAnsi="Times New Roman"/>
                <w:sz w:val="17"/>
              </w:rPr>
            </w:pPr>
          </w:p>
        </w:tc>
        <w:tc>
          <w:tcPr>
            <w:tcW w:w="740" w:type="dxa"/>
            <w:shd w:val="clear" w:color="auto" w:fill="auto"/>
            <w:vAlign w:val="bottom"/>
          </w:tcPr>
          <w:p w14:paraId="3ACD32DC" w14:textId="77777777" w:rsidR="00953BE9" w:rsidRDefault="00953BE9" w:rsidP="00A24FB8">
            <w:pPr>
              <w:spacing w:line="0" w:lineRule="atLeast"/>
              <w:rPr>
                <w:rFonts w:ascii="Times New Roman" w:hAnsi="Times New Roman"/>
                <w:sz w:val="17"/>
              </w:rPr>
            </w:pPr>
          </w:p>
        </w:tc>
        <w:tc>
          <w:tcPr>
            <w:tcW w:w="460" w:type="dxa"/>
            <w:shd w:val="clear" w:color="auto" w:fill="auto"/>
            <w:vAlign w:val="bottom"/>
          </w:tcPr>
          <w:p w14:paraId="6D24E31B" w14:textId="77777777" w:rsidR="00953BE9" w:rsidRDefault="00953BE9" w:rsidP="00A24FB8">
            <w:pPr>
              <w:spacing w:line="0" w:lineRule="atLeast"/>
              <w:rPr>
                <w:rFonts w:ascii="Times New Roman" w:hAnsi="Times New Roman"/>
                <w:sz w:val="17"/>
              </w:rPr>
            </w:pPr>
          </w:p>
        </w:tc>
        <w:tc>
          <w:tcPr>
            <w:tcW w:w="960" w:type="dxa"/>
            <w:tcBorders>
              <w:right w:val="single" w:sz="8" w:space="0" w:color="auto"/>
            </w:tcBorders>
            <w:shd w:val="clear" w:color="auto" w:fill="auto"/>
            <w:vAlign w:val="bottom"/>
          </w:tcPr>
          <w:p w14:paraId="3B29840F"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42BC1A07" w14:textId="77777777" w:rsidR="00953BE9" w:rsidRDefault="00953BE9" w:rsidP="00A24FB8">
            <w:pPr>
              <w:spacing w:line="0" w:lineRule="atLeast"/>
              <w:rPr>
                <w:rFonts w:ascii="Times New Roman" w:hAnsi="Times New Roman"/>
                <w:sz w:val="17"/>
              </w:rPr>
            </w:pPr>
          </w:p>
        </w:tc>
        <w:tc>
          <w:tcPr>
            <w:tcW w:w="1940" w:type="dxa"/>
            <w:gridSpan w:val="6"/>
            <w:shd w:val="clear" w:color="auto" w:fill="D3D3D3"/>
            <w:vAlign w:val="bottom"/>
          </w:tcPr>
          <w:p w14:paraId="453F4B92" w14:textId="77777777" w:rsidR="00953BE9" w:rsidRDefault="00953BE9" w:rsidP="00A24FB8">
            <w:pPr>
              <w:spacing w:line="197" w:lineRule="exact"/>
              <w:rPr>
                <w:rFonts w:ascii="Garamond" w:eastAsia="Garamond" w:hAnsi="Garamond"/>
                <w:w w:val="96"/>
                <w:sz w:val="18"/>
                <w:highlight w:val="lightGray"/>
              </w:rPr>
            </w:pPr>
            <w:r>
              <w:rPr>
                <w:rFonts w:ascii="Garamond" w:eastAsia="Garamond" w:hAnsi="Garamond"/>
                <w:w w:val="96"/>
                <w:sz w:val="18"/>
                <w:highlight w:val="lightGray"/>
              </w:rPr>
              <w:t>specific activities conducted,</w:t>
            </w:r>
          </w:p>
        </w:tc>
        <w:tc>
          <w:tcPr>
            <w:tcW w:w="260" w:type="dxa"/>
            <w:gridSpan w:val="2"/>
            <w:tcBorders>
              <w:right w:val="single" w:sz="8" w:space="0" w:color="auto"/>
            </w:tcBorders>
            <w:shd w:val="clear" w:color="auto" w:fill="auto"/>
            <w:vAlign w:val="bottom"/>
          </w:tcPr>
          <w:p w14:paraId="2842EF64"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2AE69084" w14:textId="77777777" w:rsidR="00953BE9" w:rsidRDefault="00953BE9" w:rsidP="00A24FB8">
            <w:pPr>
              <w:spacing w:line="0" w:lineRule="atLeast"/>
              <w:rPr>
                <w:rFonts w:ascii="Times New Roman" w:hAnsi="Times New Roman"/>
                <w:sz w:val="17"/>
              </w:rPr>
            </w:pPr>
          </w:p>
        </w:tc>
        <w:tc>
          <w:tcPr>
            <w:tcW w:w="2040" w:type="dxa"/>
            <w:gridSpan w:val="7"/>
            <w:shd w:val="clear" w:color="auto" w:fill="D3D3D3"/>
            <w:vAlign w:val="bottom"/>
          </w:tcPr>
          <w:p w14:paraId="6A42F2D7" w14:textId="77777777" w:rsidR="00953BE9" w:rsidRDefault="00953BE9" w:rsidP="00A24FB8">
            <w:pPr>
              <w:spacing w:line="197" w:lineRule="exact"/>
              <w:rPr>
                <w:rFonts w:ascii="Garamond" w:eastAsia="Garamond" w:hAnsi="Garamond"/>
                <w:w w:val="96"/>
                <w:sz w:val="18"/>
                <w:highlight w:val="lightGray"/>
              </w:rPr>
            </w:pPr>
            <w:r>
              <w:rPr>
                <w:rFonts w:ascii="Garamond" w:eastAsia="Garamond" w:hAnsi="Garamond"/>
                <w:w w:val="96"/>
                <w:sz w:val="18"/>
                <w:highlight w:val="lightGray"/>
              </w:rPr>
              <w:t>throughout the MTR mission,</w:t>
            </w:r>
          </w:p>
        </w:tc>
        <w:tc>
          <w:tcPr>
            <w:tcW w:w="140" w:type="dxa"/>
            <w:tcBorders>
              <w:right w:val="single" w:sz="8" w:space="0" w:color="auto"/>
            </w:tcBorders>
            <w:shd w:val="clear" w:color="auto" w:fill="auto"/>
            <w:vAlign w:val="bottom"/>
          </w:tcPr>
          <w:p w14:paraId="256B089C"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16360EBC" w14:textId="77777777" w:rsidR="00953BE9" w:rsidRDefault="00953BE9" w:rsidP="00A24FB8">
            <w:pPr>
              <w:spacing w:line="0" w:lineRule="atLeast"/>
              <w:rPr>
                <w:rFonts w:ascii="Times New Roman" w:hAnsi="Times New Roman"/>
                <w:sz w:val="17"/>
              </w:rPr>
            </w:pPr>
          </w:p>
        </w:tc>
        <w:tc>
          <w:tcPr>
            <w:tcW w:w="40" w:type="dxa"/>
            <w:shd w:val="clear" w:color="auto" w:fill="auto"/>
            <w:vAlign w:val="bottom"/>
          </w:tcPr>
          <w:p w14:paraId="32DFEF68" w14:textId="77777777" w:rsidR="00953BE9" w:rsidRDefault="00953BE9" w:rsidP="00A24FB8">
            <w:pPr>
              <w:spacing w:line="0" w:lineRule="atLeast"/>
              <w:rPr>
                <w:rFonts w:ascii="Times New Roman" w:hAnsi="Times New Roman"/>
                <w:sz w:val="17"/>
              </w:rPr>
            </w:pPr>
          </w:p>
        </w:tc>
        <w:tc>
          <w:tcPr>
            <w:tcW w:w="1520" w:type="dxa"/>
            <w:shd w:val="clear" w:color="auto" w:fill="auto"/>
            <w:vAlign w:val="bottom"/>
          </w:tcPr>
          <w:p w14:paraId="53F02998" w14:textId="77777777" w:rsidR="00953BE9" w:rsidRDefault="00953BE9" w:rsidP="00A24FB8">
            <w:pPr>
              <w:spacing w:line="0" w:lineRule="atLeast"/>
              <w:rPr>
                <w:rFonts w:ascii="Times New Roman" w:hAnsi="Times New Roman"/>
                <w:sz w:val="17"/>
              </w:rPr>
            </w:pPr>
          </w:p>
        </w:tc>
        <w:tc>
          <w:tcPr>
            <w:tcW w:w="20" w:type="dxa"/>
            <w:shd w:val="clear" w:color="auto" w:fill="auto"/>
            <w:vAlign w:val="bottom"/>
          </w:tcPr>
          <w:p w14:paraId="3F788AA1" w14:textId="77777777" w:rsidR="00953BE9" w:rsidRDefault="00953BE9" w:rsidP="00A24FB8">
            <w:pPr>
              <w:spacing w:line="0" w:lineRule="atLeast"/>
              <w:rPr>
                <w:rFonts w:ascii="Times New Roman" w:hAnsi="Times New Roman"/>
                <w:sz w:val="17"/>
              </w:rPr>
            </w:pPr>
          </w:p>
        </w:tc>
        <w:tc>
          <w:tcPr>
            <w:tcW w:w="40" w:type="dxa"/>
            <w:shd w:val="clear" w:color="auto" w:fill="auto"/>
            <w:vAlign w:val="bottom"/>
          </w:tcPr>
          <w:p w14:paraId="0E6B173C" w14:textId="77777777" w:rsidR="00953BE9" w:rsidRDefault="00953BE9" w:rsidP="00A24FB8">
            <w:pPr>
              <w:spacing w:line="0" w:lineRule="atLeast"/>
              <w:rPr>
                <w:rFonts w:ascii="Times New Roman" w:hAnsi="Times New Roman"/>
                <w:sz w:val="17"/>
              </w:rPr>
            </w:pPr>
          </w:p>
        </w:tc>
        <w:tc>
          <w:tcPr>
            <w:tcW w:w="280" w:type="dxa"/>
            <w:shd w:val="clear" w:color="auto" w:fill="auto"/>
            <w:vAlign w:val="bottom"/>
          </w:tcPr>
          <w:p w14:paraId="3D671CFB"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37CFAE43" w14:textId="77777777" w:rsidR="00953BE9" w:rsidRDefault="00953BE9" w:rsidP="00A24FB8">
            <w:pPr>
              <w:spacing w:line="0" w:lineRule="atLeast"/>
              <w:rPr>
                <w:rFonts w:ascii="Times New Roman" w:hAnsi="Times New Roman"/>
                <w:sz w:val="17"/>
              </w:rPr>
            </w:pPr>
          </w:p>
        </w:tc>
      </w:tr>
      <w:tr w:rsidR="00953BE9" w14:paraId="74209192" w14:textId="77777777" w:rsidTr="00A24FB8">
        <w:trPr>
          <w:trHeight w:val="197"/>
        </w:trPr>
        <w:tc>
          <w:tcPr>
            <w:tcW w:w="100" w:type="dxa"/>
            <w:shd w:val="clear" w:color="auto" w:fill="auto"/>
            <w:vAlign w:val="bottom"/>
          </w:tcPr>
          <w:p w14:paraId="4FF3062F" w14:textId="77777777" w:rsidR="00953BE9" w:rsidRDefault="00953BE9" w:rsidP="00A24FB8">
            <w:pPr>
              <w:spacing w:line="0" w:lineRule="atLeast"/>
              <w:rPr>
                <w:rFonts w:ascii="Times New Roman" w:hAnsi="Times New Roman"/>
                <w:sz w:val="17"/>
              </w:rPr>
            </w:pPr>
          </w:p>
        </w:tc>
        <w:tc>
          <w:tcPr>
            <w:tcW w:w="60" w:type="dxa"/>
            <w:shd w:val="clear" w:color="auto" w:fill="auto"/>
            <w:vAlign w:val="bottom"/>
          </w:tcPr>
          <w:p w14:paraId="39411922" w14:textId="77777777" w:rsidR="00953BE9" w:rsidRDefault="00953BE9" w:rsidP="00A24FB8">
            <w:pPr>
              <w:spacing w:line="0" w:lineRule="atLeast"/>
              <w:rPr>
                <w:rFonts w:ascii="Times New Roman" w:hAnsi="Times New Roman"/>
                <w:sz w:val="17"/>
              </w:rPr>
            </w:pPr>
          </w:p>
        </w:tc>
        <w:tc>
          <w:tcPr>
            <w:tcW w:w="740" w:type="dxa"/>
            <w:shd w:val="clear" w:color="auto" w:fill="auto"/>
            <w:vAlign w:val="bottom"/>
          </w:tcPr>
          <w:p w14:paraId="116E01F3" w14:textId="77777777" w:rsidR="00953BE9" w:rsidRDefault="00953BE9" w:rsidP="00A24FB8">
            <w:pPr>
              <w:spacing w:line="0" w:lineRule="atLeast"/>
              <w:rPr>
                <w:rFonts w:ascii="Times New Roman" w:hAnsi="Times New Roman"/>
                <w:sz w:val="17"/>
              </w:rPr>
            </w:pPr>
          </w:p>
        </w:tc>
        <w:tc>
          <w:tcPr>
            <w:tcW w:w="460" w:type="dxa"/>
            <w:shd w:val="clear" w:color="auto" w:fill="auto"/>
            <w:vAlign w:val="bottom"/>
          </w:tcPr>
          <w:p w14:paraId="444D7D87" w14:textId="77777777" w:rsidR="00953BE9" w:rsidRDefault="00953BE9" w:rsidP="00A24FB8">
            <w:pPr>
              <w:spacing w:line="0" w:lineRule="atLeast"/>
              <w:rPr>
                <w:rFonts w:ascii="Times New Roman" w:hAnsi="Times New Roman"/>
                <w:sz w:val="17"/>
              </w:rPr>
            </w:pPr>
          </w:p>
        </w:tc>
        <w:tc>
          <w:tcPr>
            <w:tcW w:w="960" w:type="dxa"/>
            <w:tcBorders>
              <w:right w:val="single" w:sz="8" w:space="0" w:color="auto"/>
            </w:tcBorders>
            <w:shd w:val="clear" w:color="auto" w:fill="auto"/>
            <w:vAlign w:val="bottom"/>
          </w:tcPr>
          <w:p w14:paraId="6BD56AFF"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7576B95C" w14:textId="77777777" w:rsidR="00953BE9" w:rsidRDefault="00953BE9" w:rsidP="00A24FB8">
            <w:pPr>
              <w:spacing w:line="0" w:lineRule="atLeast"/>
              <w:rPr>
                <w:rFonts w:ascii="Times New Roman" w:hAnsi="Times New Roman"/>
                <w:sz w:val="17"/>
              </w:rPr>
            </w:pPr>
          </w:p>
        </w:tc>
        <w:tc>
          <w:tcPr>
            <w:tcW w:w="1660" w:type="dxa"/>
            <w:gridSpan w:val="3"/>
            <w:shd w:val="clear" w:color="auto" w:fill="D3D3D3"/>
            <w:vAlign w:val="bottom"/>
          </w:tcPr>
          <w:p w14:paraId="66B20105" w14:textId="77777777" w:rsidR="00953BE9" w:rsidRDefault="00953BE9" w:rsidP="00A24FB8">
            <w:pPr>
              <w:spacing w:line="197" w:lineRule="exact"/>
              <w:rPr>
                <w:rFonts w:ascii="Garamond" w:eastAsia="Garamond" w:hAnsi="Garamond"/>
                <w:w w:val="96"/>
                <w:sz w:val="18"/>
                <w:highlight w:val="lightGray"/>
              </w:rPr>
            </w:pPr>
            <w:r>
              <w:rPr>
                <w:rFonts w:ascii="Garamond" w:eastAsia="Garamond" w:hAnsi="Garamond"/>
                <w:w w:val="96"/>
                <w:sz w:val="18"/>
                <w:highlight w:val="lightGray"/>
              </w:rPr>
              <w:t>quality of risk mitigation</w:t>
            </w:r>
          </w:p>
        </w:tc>
        <w:tc>
          <w:tcPr>
            <w:tcW w:w="540" w:type="dxa"/>
            <w:gridSpan w:val="5"/>
            <w:tcBorders>
              <w:right w:val="single" w:sz="8" w:space="0" w:color="auto"/>
            </w:tcBorders>
            <w:shd w:val="clear" w:color="auto" w:fill="auto"/>
            <w:vAlign w:val="bottom"/>
          </w:tcPr>
          <w:p w14:paraId="55DE0DBB" w14:textId="77777777" w:rsidR="00953BE9" w:rsidRDefault="00953BE9" w:rsidP="00A24FB8">
            <w:pPr>
              <w:spacing w:line="0" w:lineRule="atLeast"/>
              <w:rPr>
                <w:rFonts w:ascii="Times New Roman" w:hAnsi="Times New Roman"/>
                <w:sz w:val="17"/>
              </w:rPr>
            </w:pPr>
          </w:p>
        </w:tc>
        <w:tc>
          <w:tcPr>
            <w:tcW w:w="80" w:type="dxa"/>
            <w:shd w:val="clear" w:color="auto" w:fill="auto"/>
            <w:vAlign w:val="bottom"/>
          </w:tcPr>
          <w:p w14:paraId="42C1B4DF" w14:textId="77777777" w:rsidR="00953BE9" w:rsidRDefault="00953BE9" w:rsidP="00A24FB8">
            <w:pPr>
              <w:spacing w:line="0" w:lineRule="atLeast"/>
              <w:rPr>
                <w:rFonts w:ascii="Times New Roman" w:hAnsi="Times New Roman"/>
                <w:sz w:val="17"/>
              </w:rPr>
            </w:pPr>
          </w:p>
        </w:tc>
        <w:tc>
          <w:tcPr>
            <w:tcW w:w="280" w:type="dxa"/>
            <w:gridSpan w:val="2"/>
            <w:shd w:val="clear" w:color="auto" w:fill="D3D3D3"/>
            <w:vAlign w:val="bottom"/>
          </w:tcPr>
          <w:p w14:paraId="1C44A51B" w14:textId="77777777" w:rsidR="00953BE9" w:rsidRDefault="00953BE9" w:rsidP="00A24FB8">
            <w:pPr>
              <w:spacing w:line="197" w:lineRule="exact"/>
              <w:rPr>
                <w:rFonts w:ascii="Garamond" w:eastAsia="Garamond" w:hAnsi="Garamond"/>
                <w:w w:val="88"/>
                <w:sz w:val="18"/>
                <w:highlight w:val="lightGray"/>
              </w:rPr>
            </w:pPr>
            <w:r>
              <w:rPr>
                <w:rFonts w:ascii="Garamond" w:eastAsia="Garamond" w:hAnsi="Garamond"/>
                <w:w w:val="88"/>
                <w:sz w:val="18"/>
                <w:highlight w:val="lightGray"/>
              </w:rPr>
              <w:t>etc.)</w:t>
            </w:r>
          </w:p>
        </w:tc>
        <w:tc>
          <w:tcPr>
            <w:tcW w:w="1760" w:type="dxa"/>
            <w:gridSpan w:val="5"/>
            <w:shd w:val="clear" w:color="auto" w:fill="auto"/>
            <w:vAlign w:val="bottom"/>
          </w:tcPr>
          <w:p w14:paraId="107ECB56" w14:textId="77777777" w:rsidR="00953BE9" w:rsidRDefault="00953BE9" w:rsidP="00A24FB8">
            <w:pPr>
              <w:spacing w:line="0" w:lineRule="atLeast"/>
              <w:rPr>
                <w:rFonts w:ascii="Times New Roman" w:hAnsi="Times New Roman"/>
                <w:sz w:val="17"/>
              </w:rPr>
            </w:pPr>
          </w:p>
        </w:tc>
        <w:tc>
          <w:tcPr>
            <w:tcW w:w="140" w:type="dxa"/>
            <w:tcBorders>
              <w:right w:val="single" w:sz="8" w:space="0" w:color="auto"/>
            </w:tcBorders>
            <w:shd w:val="clear" w:color="auto" w:fill="auto"/>
            <w:vAlign w:val="bottom"/>
          </w:tcPr>
          <w:p w14:paraId="6B4B6381"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46352DB8" w14:textId="77777777" w:rsidR="00953BE9" w:rsidRDefault="00953BE9" w:rsidP="00A24FB8">
            <w:pPr>
              <w:spacing w:line="0" w:lineRule="atLeast"/>
              <w:rPr>
                <w:rFonts w:ascii="Times New Roman" w:hAnsi="Times New Roman"/>
                <w:sz w:val="17"/>
              </w:rPr>
            </w:pPr>
          </w:p>
        </w:tc>
        <w:tc>
          <w:tcPr>
            <w:tcW w:w="40" w:type="dxa"/>
            <w:shd w:val="clear" w:color="auto" w:fill="auto"/>
            <w:vAlign w:val="bottom"/>
          </w:tcPr>
          <w:p w14:paraId="0127CE61" w14:textId="77777777" w:rsidR="00953BE9" w:rsidRDefault="00953BE9" w:rsidP="00A24FB8">
            <w:pPr>
              <w:spacing w:line="0" w:lineRule="atLeast"/>
              <w:rPr>
                <w:rFonts w:ascii="Times New Roman" w:hAnsi="Times New Roman"/>
                <w:sz w:val="17"/>
              </w:rPr>
            </w:pPr>
          </w:p>
        </w:tc>
        <w:tc>
          <w:tcPr>
            <w:tcW w:w="1520" w:type="dxa"/>
            <w:shd w:val="clear" w:color="auto" w:fill="auto"/>
            <w:vAlign w:val="bottom"/>
          </w:tcPr>
          <w:p w14:paraId="6F250D3E" w14:textId="77777777" w:rsidR="00953BE9" w:rsidRDefault="00953BE9" w:rsidP="00A24FB8">
            <w:pPr>
              <w:spacing w:line="0" w:lineRule="atLeast"/>
              <w:rPr>
                <w:rFonts w:ascii="Times New Roman" w:hAnsi="Times New Roman"/>
                <w:sz w:val="17"/>
              </w:rPr>
            </w:pPr>
          </w:p>
        </w:tc>
        <w:tc>
          <w:tcPr>
            <w:tcW w:w="20" w:type="dxa"/>
            <w:shd w:val="clear" w:color="auto" w:fill="auto"/>
            <w:vAlign w:val="bottom"/>
          </w:tcPr>
          <w:p w14:paraId="7B79F197" w14:textId="77777777" w:rsidR="00953BE9" w:rsidRDefault="00953BE9" w:rsidP="00A24FB8">
            <w:pPr>
              <w:spacing w:line="0" w:lineRule="atLeast"/>
              <w:rPr>
                <w:rFonts w:ascii="Times New Roman" w:hAnsi="Times New Roman"/>
                <w:sz w:val="17"/>
              </w:rPr>
            </w:pPr>
          </w:p>
        </w:tc>
        <w:tc>
          <w:tcPr>
            <w:tcW w:w="40" w:type="dxa"/>
            <w:shd w:val="clear" w:color="auto" w:fill="auto"/>
            <w:vAlign w:val="bottom"/>
          </w:tcPr>
          <w:p w14:paraId="10363328" w14:textId="77777777" w:rsidR="00953BE9" w:rsidRDefault="00953BE9" w:rsidP="00A24FB8">
            <w:pPr>
              <w:spacing w:line="0" w:lineRule="atLeast"/>
              <w:rPr>
                <w:rFonts w:ascii="Times New Roman" w:hAnsi="Times New Roman"/>
                <w:sz w:val="17"/>
              </w:rPr>
            </w:pPr>
          </w:p>
        </w:tc>
        <w:tc>
          <w:tcPr>
            <w:tcW w:w="280" w:type="dxa"/>
            <w:shd w:val="clear" w:color="auto" w:fill="auto"/>
            <w:vAlign w:val="bottom"/>
          </w:tcPr>
          <w:p w14:paraId="0A553E68" w14:textId="77777777" w:rsidR="00953BE9" w:rsidRDefault="00953BE9" w:rsidP="00A24FB8">
            <w:pPr>
              <w:spacing w:line="0" w:lineRule="atLeast"/>
              <w:rPr>
                <w:rFonts w:ascii="Times New Roman" w:hAnsi="Times New Roman"/>
                <w:sz w:val="17"/>
              </w:rPr>
            </w:pPr>
          </w:p>
        </w:tc>
        <w:tc>
          <w:tcPr>
            <w:tcW w:w="100" w:type="dxa"/>
            <w:shd w:val="clear" w:color="auto" w:fill="auto"/>
            <w:vAlign w:val="bottom"/>
          </w:tcPr>
          <w:p w14:paraId="0347CA17" w14:textId="77777777" w:rsidR="00953BE9" w:rsidRDefault="00953BE9" w:rsidP="00A24FB8">
            <w:pPr>
              <w:spacing w:line="0" w:lineRule="atLeast"/>
              <w:rPr>
                <w:rFonts w:ascii="Times New Roman" w:hAnsi="Times New Roman"/>
                <w:sz w:val="17"/>
              </w:rPr>
            </w:pPr>
          </w:p>
        </w:tc>
      </w:tr>
      <w:tr w:rsidR="00953BE9" w14:paraId="5614CF8B" w14:textId="77777777" w:rsidTr="00A24FB8">
        <w:trPr>
          <w:trHeight w:val="198"/>
        </w:trPr>
        <w:tc>
          <w:tcPr>
            <w:tcW w:w="100" w:type="dxa"/>
            <w:tcBorders>
              <w:bottom w:val="single" w:sz="8" w:space="0" w:color="auto"/>
            </w:tcBorders>
            <w:shd w:val="clear" w:color="auto" w:fill="auto"/>
            <w:vAlign w:val="bottom"/>
          </w:tcPr>
          <w:p w14:paraId="207D773E" w14:textId="77777777" w:rsidR="00953BE9" w:rsidRDefault="00953BE9" w:rsidP="00A24FB8">
            <w:pPr>
              <w:spacing w:line="0" w:lineRule="atLeast"/>
              <w:rPr>
                <w:rFonts w:ascii="Times New Roman" w:hAnsi="Times New Roman"/>
                <w:sz w:val="17"/>
              </w:rPr>
            </w:pPr>
          </w:p>
        </w:tc>
        <w:tc>
          <w:tcPr>
            <w:tcW w:w="60" w:type="dxa"/>
            <w:tcBorders>
              <w:bottom w:val="single" w:sz="8" w:space="0" w:color="auto"/>
            </w:tcBorders>
            <w:shd w:val="clear" w:color="auto" w:fill="auto"/>
            <w:vAlign w:val="bottom"/>
          </w:tcPr>
          <w:p w14:paraId="085450FB" w14:textId="77777777" w:rsidR="00953BE9" w:rsidRDefault="00953BE9" w:rsidP="00A24FB8">
            <w:pPr>
              <w:spacing w:line="0" w:lineRule="atLeast"/>
              <w:rPr>
                <w:rFonts w:ascii="Times New Roman" w:hAnsi="Times New Roman"/>
                <w:sz w:val="17"/>
              </w:rPr>
            </w:pPr>
          </w:p>
        </w:tc>
        <w:tc>
          <w:tcPr>
            <w:tcW w:w="740" w:type="dxa"/>
            <w:tcBorders>
              <w:bottom w:val="single" w:sz="8" w:space="0" w:color="auto"/>
            </w:tcBorders>
            <w:shd w:val="clear" w:color="auto" w:fill="auto"/>
            <w:vAlign w:val="bottom"/>
          </w:tcPr>
          <w:p w14:paraId="25B35D4A" w14:textId="77777777" w:rsidR="00953BE9" w:rsidRDefault="00953BE9" w:rsidP="00A24FB8">
            <w:pPr>
              <w:spacing w:line="0" w:lineRule="atLeast"/>
              <w:rPr>
                <w:rFonts w:ascii="Times New Roman" w:hAnsi="Times New Roman"/>
                <w:sz w:val="17"/>
              </w:rPr>
            </w:pPr>
          </w:p>
        </w:tc>
        <w:tc>
          <w:tcPr>
            <w:tcW w:w="460" w:type="dxa"/>
            <w:tcBorders>
              <w:bottom w:val="single" w:sz="8" w:space="0" w:color="auto"/>
            </w:tcBorders>
            <w:shd w:val="clear" w:color="auto" w:fill="auto"/>
            <w:vAlign w:val="bottom"/>
          </w:tcPr>
          <w:p w14:paraId="6D0EAAE2" w14:textId="77777777" w:rsidR="00953BE9" w:rsidRDefault="00953BE9" w:rsidP="00A24FB8">
            <w:pPr>
              <w:spacing w:line="0" w:lineRule="atLeast"/>
              <w:rPr>
                <w:rFonts w:ascii="Times New Roman" w:hAnsi="Times New Roman"/>
                <w:sz w:val="17"/>
              </w:rPr>
            </w:pPr>
          </w:p>
        </w:tc>
        <w:tc>
          <w:tcPr>
            <w:tcW w:w="960" w:type="dxa"/>
            <w:tcBorders>
              <w:bottom w:val="single" w:sz="8" w:space="0" w:color="auto"/>
              <w:right w:val="single" w:sz="8" w:space="0" w:color="auto"/>
            </w:tcBorders>
            <w:shd w:val="clear" w:color="auto" w:fill="auto"/>
            <w:vAlign w:val="bottom"/>
          </w:tcPr>
          <w:p w14:paraId="66BE997C" w14:textId="77777777" w:rsidR="00953BE9" w:rsidRDefault="00953BE9" w:rsidP="00A24FB8">
            <w:pPr>
              <w:spacing w:line="0" w:lineRule="atLeast"/>
              <w:rPr>
                <w:rFonts w:ascii="Times New Roman" w:hAnsi="Times New Roman"/>
                <w:sz w:val="17"/>
              </w:rPr>
            </w:pPr>
          </w:p>
        </w:tc>
        <w:tc>
          <w:tcPr>
            <w:tcW w:w="80" w:type="dxa"/>
            <w:tcBorders>
              <w:bottom w:val="single" w:sz="8" w:space="0" w:color="auto"/>
            </w:tcBorders>
            <w:shd w:val="clear" w:color="auto" w:fill="auto"/>
            <w:vAlign w:val="bottom"/>
          </w:tcPr>
          <w:p w14:paraId="39130DC7" w14:textId="77777777" w:rsidR="00953BE9" w:rsidRDefault="00953BE9" w:rsidP="00A24FB8">
            <w:pPr>
              <w:spacing w:line="0" w:lineRule="atLeast"/>
              <w:rPr>
                <w:rFonts w:ascii="Times New Roman" w:hAnsi="Times New Roman"/>
                <w:sz w:val="17"/>
              </w:rPr>
            </w:pPr>
          </w:p>
        </w:tc>
        <w:tc>
          <w:tcPr>
            <w:tcW w:w="2200" w:type="dxa"/>
            <w:gridSpan w:val="8"/>
            <w:tcBorders>
              <w:bottom w:val="single" w:sz="8" w:space="0" w:color="auto"/>
              <w:right w:val="single" w:sz="8" w:space="0" w:color="auto"/>
            </w:tcBorders>
            <w:shd w:val="clear" w:color="auto" w:fill="auto"/>
            <w:vAlign w:val="bottom"/>
          </w:tcPr>
          <w:p w14:paraId="2B045C11" w14:textId="77777777" w:rsidR="00953BE9" w:rsidRDefault="00953BE9" w:rsidP="00A24FB8">
            <w:pPr>
              <w:spacing w:line="197" w:lineRule="exact"/>
              <w:rPr>
                <w:rFonts w:ascii="Garamond" w:eastAsia="Garamond" w:hAnsi="Garamond"/>
                <w:sz w:val="18"/>
                <w:highlight w:val="lightGray"/>
              </w:rPr>
            </w:pPr>
            <w:r>
              <w:rPr>
                <w:rFonts w:ascii="Garamond" w:eastAsia="Garamond" w:hAnsi="Garamond"/>
                <w:sz w:val="18"/>
                <w:highlight w:val="lightGray"/>
              </w:rPr>
              <w:t>strategies, etc.)</w:t>
            </w:r>
          </w:p>
        </w:tc>
        <w:tc>
          <w:tcPr>
            <w:tcW w:w="80" w:type="dxa"/>
            <w:tcBorders>
              <w:bottom w:val="single" w:sz="8" w:space="0" w:color="auto"/>
            </w:tcBorders>
            <w:shd w:val="clear" w:color="auto" w:fill="auto"/>
            <w:vAlign w:val="bottom"/>
          </w:tcPr>
          <w:p w14:paraId="614CCAAC" w14:textId="77777777" w:rsidR="00953BE9" w:rsidRDefault="00953BE9" w:rsidP="00A24FB8">
            <w:pPr>
              <w:spacing w:line="0" w:lineRule="atLeast"/>
              <w:rPr>
                <w:rFonts w:ascii="Times New Roman" w:hAnsi="Times New Roman"/>
                <w:sz w:val="17"/>
              </w:rPr>
            </w:pPr>
          </w:p>
        </w:tc>
        <w:tc>
          <w:tcPr>
            <w:tcW w:w="60" w:type="dxa"/>
            <w:tcBorders>
              <w:bottom w:val="single" w:sz="8" w:space="0" w:color="auto"/>
            </w:tcBorders>
            <w:shd w:val="clear" w:color="auto" w:fill="auto"/>
            <w:vAlign w:val="bottom"/>
          </w:tcPr>
          <w:p w14:paraId="5A0801CC" w14:textId="77777777" w:rsidR="00953BE9" w:rsidRDefault="00953BE9" w:rsidP="00A24FB8">
            <w:pPr>
              <w:spacing w:line="0" w:lineRule="atLeast"/>
              <w:rPr>
                <w:rFonts w:ascii="Times New Roman" w:hAnsi="Times New Roman"/>
                <w:sz w:val="17"/>
              </w:rPr>
            </w:pPr>
          </w:p>
        </w:tc>
        <w:tc>
          <w:tcPr>
            <w:tcW w:w="220" w:type="dxa"/>
            <w:tcBorders>
              <w:bottom w:val="single" w:sz="8" w:space="0" w:color="auto"/>
            </w:tcBorders>
            <w:shd w:val="clear" w:color="auto" w:fill="auto"/>
            <w:vAlign w:val="bottom"/>
          </w:tcPr>
          <w:p w14:paraId="0039DCBC" w14:textId="77777777" w:rsidR="00953BE9" w:rsidRDefault="00953BE9" w:rsidP="00A24FB8">
            <w:pPr>
              <w:spacing w:line="0" w:lineRule="atLeast"/>
              <w:rPr>
                <w:rFonts w:ascii="Times New Roman" w:hAnsi="Times New Roman"/>
                <w:sz w:val="17"/>
              </w:rPr>
            </w:pPr>
          </w:p>
        </w:tc>
        <w:tc>
          <w:tcPr>
            <w:tcW w:w="1280" w:type="dxa"/>
            <w:tcBorders>
              <w:bottom w:val="single" w:sz="8" w:space="0" w:color="auto"/>
            </w:tcBorders>
            <w:shd w:val="clear" w:color="auto" w:fill="auto"/>
            <w:vAlign w:val="bottom"/>
          </w:tcPr>
          <w:p w14:paraId="46D5C1CF" w14:textId="77777777" w:rsidR="00953BE9" w:rsidRDefault="00953BE9" w:rsidP="00A24FB8">
            <w:pPr>
              <w:spacing w:line="0" w:lineRule="atLeast"/>
              <w:rPr>
                <w:rFonts w:ascii="Times New Roman" w:hAnsi="Times New Roman"/>
                <w:sz w:val="17"/>
              </w:rPr>
            </w:pPr>
          </w:p>
        </w:tc>
        <w:tc>
          <w:tcPr>
            <w:tcW w:w="20" w:type="dxa"/>
            <w:tcBorders>
              <w:bottom w:val="single" w:sz="8" w:space="0" w:color="auto"/>
            </w:tcBorders>
            <w:shd w:val="clear" w:color="auto" w:fill="auto"/>
            <w:vAlign w:val="bottom"/>
          </w:tcPr>
          <w:p w14:paraId="1178EDCE" w14:textId="77777777" w:rsidR="00953BE9" w:rsidRDefault="00953BE9" w:rsidP="00A24FB8">
            <w:pPr>
              <w:spacing w:line="0" w:lineRule="atLeast"/>
              <w:rPr>
                <w:rFonts w:ascii="Times New Roman" w:hAnsi="Times New Roman"/>
                <w:sz w:val="17"/>
              </w:rPr>
            </w:pPr>
          </w:p>
        </w:tc>
        <w:tc>
          <w:tcPr>
            <w:tcW w:w="420" w:type="dxa"/>
            <w:tcBorders>
              <w:bottom w:val="single" w:sz="8" w:space="0" w:color="auto"/>
            </w:tcBorders>
            <w:shd w:val="clear" w:color="auto" w:fill="auto"/>
            <w:vAlign w:val="bottom"/>
          </w:tcPr>
          <w:p w14:paraId="6747C443" w14:textId="77777777" w:rsidR="00953BE9" w:rsidRDefault="00953BE9" w:rsidP="00A24FB8">
            <w:pPr>
              <w:spacing w:line="0" w:lineRule="atLeast"/>
              <w:rPr>
                <w:rFonts w:ascii="Times New Roman" w:hAnsi="Times New Roman"/>
                <w:sz w:val="17"/>
              </w:rPr>
            </w:pPr>
          </w:p>
        </w:tc>
        <w:tc>
          <w:tcPr>
            <w:tcW w:w="20" w:type="dxa"/>
            <w:tcBorders>
              <w:bottom w:val="single" w:sz="8" w:space="0" w:color="auto"/>
            </w:tcBorders>
            <w:shd w:val="clear" w:color="auto" w:fill="auto"/>
            <w:vAlign w:val="bottom"/>
          </w:tcPr>
          <w:p w14:paraId="474122AB" w14:textId="77777777" w:rsidR="00953BE9" w:rsidRDefault="00953BE9" w:rsidP="00A24FB8">
            <w:pPr>
              <w:spacing w:line="0" w:lineRule="atLeast"/>
              <w:rPr>
                <w:rFonts w:ascii="Times New Roman" w:hAnsi="Times New Roman"/>
                <w:sz w:val="17"/>
              </w:rPr>
            </w:pPr>
          </w:p>
        </w:tc>
        <w:tc>
          <w:tcPr>
            <w:tcW w:w="20" w:type="dxa"/>
            <w:tcBorders>
              <w:bottom w:val="single" w:sz="8" w:space="0" w:color="auto"/>
            </w:tcBorders>
            <w:shd w:val="clear" w:color="auto" w:fill="auto"/>
            <w:vAlign w:val="bottom"/>
          </w:tcPr>
          <w:p w14:paraId="28DBDC47" w14:textId="77777777" w:rsidR="00953BE9" w:rsidRDefault="00953BE9" w:rsidP="00A24FB8">
            <w:pPr>
              <w:spacing w:line="0" w:lineRule="atLeast"/>
              <w:rPr>
                <w:rFonts w:ascii="Times New Roman" w:hAnsi="Times New Roman"/>
                <w:sz w:val="17"/>
              </w:rPr>
            </w:pPr>
          </w:p>
        </w:tc>
        <w:tc>
          <w:tcPr>
            <w:tcW w:w="140" w:type="dxa"/>
            <w:tcBorders>
              <w:bottom w:val="single" w:sz="8" w:space="0" w:color="auto"/>
              <w:right w:val="single" w:sz="8" w:space="0" w:color="auto"/>
            </w:tcBorders>
            <w:shd w:val="clear" w:color="auto" w:fill="auto"/>
            <w:vAlign w:val="bottom"/>
          </w:tcPr>
          <w:p w14:paraId="159E67B0" w14:textId="77777777" w:rsidR="00953BE9" w:rsidRDefault="00953BE9" w:rsidP="00A24FB8">
            <w:pPr>
              <w:spacing w:line="0" w:lineRule="atLeast"/>
              <w:rPr>
                <w:rFonts w:ascii="Times New Roman" w:hAnsi="Times New Roman"/>
                <w:sz w:val="17"/>
              </w:rPr>
            </w:pPr>
          </w:p>
        </w:tc>
        <w:tc>
          <w:tcPr>
            <w:tcW w:w="100" w:type="dxa"/>
            <w:tcBorders>
              <w:bottom w:val="single" w:sz="8" w:space="0" w:color="auto"/>
            </w:tcBorders>
            <w:shd w:val="clear" w:color="auto" w:fill="auto"/>
            <w:vAlign w:val="bottom"/>
          </w:tcPr>
          <w:p w14:paraId="78FC80E2" w14:textId="77777777" w:rsidR="00953BE9" w:rsidRDefault="00953BE9" w:rsidP="00A24FB8">
            <w:pPr>
              <w:spacing w:line="0" w:lineRule="atLeast"/>
              <w:rPr>
                <w:rFonts w:ascii="Times New Roman" w:hAnsi="Times New Roman"/>
                <w:sz w:val="17"/>
              </w:rPr>
            </w:pPr>
          </w:p>
        </w:tc>
        <w:tc>
          <w:tcPr>
            <w:tcW w:w="40" w:type="dxa"/>
            <w:tcBorders>
              <w:bottom w:val="single" w:sz="8" w:space="0" w:color="auto"/>
            </w:tcBorders>
            <w:shd w:val="clear" w:color="auto" w:fill="auto"/>
            <w:vAlign w:val="bottom"/>
          </w:tcPr>
          <w:p w14:paraId="09E955EA" w14:textId="77777777" w:rsidR="00953BE9" w:rsidRDefault="00953BE9" w:rsidP="00A24FB8">
            <w:pPr>
              <w:spacing w:line="0" w:lineRule="atLeast"/>
              <w:rPr>
                <w:rFonts w:ascii="Times New Roman" w:hAnsi="Times New Roman"/>
                <w:sz w:val="17"/>
              </w:rPr>
            </w:pPr>
          </w:p>
        </w:tc>
        <w:tc>
          <w:tcPr>
            <w:tcW w:w="1520" w:type="dxa"/>
            <w:tcBorders>
              <w:bottom w:val="single" w:sz="8" w:space="0" w:color="auto"/>
            </w:tcBorders>
            <w:shd w:val="clear" w:color="auto" w:fill="auto"/>
            <w:vAlign w:val="bottom"/>
          </w:tcPr>
          <w:p w14:paraId="5791B691" w14:textId="77777777" w:rsidR="00953BE9" w:rsidRDefault="00953BE9" w:rsidP="00A24FB8">
            <w:pPr>
              <w:spacing w:line="0" w:lineRule="atLeast"/>
              <w:rPr>
                <w:rFonts w:ascii="Times New Roman" w:hAnsi="Times New Roman"/>
                <w:sz w:val="17"/>
              </w:rPr>
            </w:pPr>
          </w:p>
        </w:tc>
        <w:tc>
          <w:tcPr>
            <w:tcW w:w="20" w:type="dxa"/>
            <w:tcBorders>
              <w:bottom w:val="single" w:sz="8" w:space="0" w:color="auto"/>
            </w:tcBorders>
            <w:shd w:val="clear" w:color="auto" w:fill="auto"/>
            <w:vAlign w:val="bottom"/>
          </w:tcPr>
          <w:p w14:paraId="0C15BA3C" w14:textId="77777777" w:rsidR="00953BE9" w:rsidRDefault="00953BE9" w:rsidP="00A24FB8">
            <w:pPr>
              <w:spacing w:line="0" w:lineRule="atLeast"/>
              <w:rPr>
                <w:rFonts w:ascii="Times New Roman" w:hAnsi="Times New Roman"/>
                <w:sz w:val="17"/>
              </w:rPr>
            </w:pPr>
          </w:p>
        </w:tc>
        <w:tc>
          <w:tcPr>
            <w:tcW w:w="40" w:type="dxa"/>
            <w:tcBorders>
              <w:bottom w:val="single" w:sz="8" w:space="0" w:color="auto"/>
            </w:tcBorders>
            <w:shd w:val="clear" w:color="auto" w:fill="auto"/>
            <w:vAlign w:val="bottom"/>
          </w:tcPr>
          <w:p w14:paraId="3896564E" w14:textId="77777777" w:rsidR="00953BE9" w:rsidRDefault="00953BE9" w:rsidP="00A24FB8">
            <w:pPr>
              <w:spacing w:line="0" w:lineRule="atLeast"/>
              <w:rPr>
                <w:rFonts w:ascii="Times New Roman" w:hAnsi="Times New Roman"/>
                <w:sz w:val="17"/>
              </w:rPr>
            </w:pPr>
          </w:p>
        </w:tc>
        <w:tc>
          <w:tcPr>
            <w:tcW w:w="280" w:type="dxa"/>
            <w:tcBorders>
              <w:bottom w:val="single" w:sz="8" w:space="0" w:color="auto"/>
            </w:tcBorders>
            <w:shd w:val="clear" w:color="auto" w:fill="auto"/>
            <w:vAlign w:val="bottom"/>
          </w:tcPr>
          <w:p w14:paraId="7A79C540" w14:textId="77777777" w:rsidR="00953BE9" w:rsidRDefault="00953BE9" w:rsidP="00A24FB8">
            <w:pPr>
              <w:spacing w:line="0" w:lineRule="atLeast"/>
              <w:rPr>
                <w:rFonts w:ascii="Times New Roman" w:hAnsi="Times New Roman"/>
                <w:sz w:val="17"/>
              </w:rPr>
            </w:pPr>
          </w:p>
        </w:tc>
        <w:tc>
          <w:tcPr>
            <w:tcW w:w="100" w:type="dxa"/>
            <w:tcBorders>
              <w:bottom w:val="single" w:sz="8" w:space="0" w:color="auto"/>
            </w:tcBorders>
            <w:shd w:val="clear" w:color="auto" w:fill="auto"/>
            <w:vAlign w:val="bottom"/>
          </w:tcPr>
          <w:p w14:paraId="2C911D11" w14:textId="77777777" w:rsidR="00953BE9" w:rsidRDefault="00953BE9" w:rsidP="00A24FB8">
            <w:pPr>
              <w:spacing w:line="0" w:lineRule="atLeast"/>
              <w:rPr>
                <w:rFonts w:ascii="Times New Roman" w:hAnsi="Times New Roman"/>
                <w:sz w:val="17"/>
              </w:rPr>
            </w:pPr>
          </w:p>
        </w:tc>
      </w:tr>
      <w:tr w:rsidR="00953BE9" w14:paraId="7D067C21" w14:textId="77777777" w:rsidTr="00A24FB8">
        <w:trPr>
          <w:trHeight w:val="231"/>
        </w:trPr>
        <w:tc>
          <w:tcPr>
            <w:tcW w:w="100" w:type="dxa"/>
            <w:tcBorders>
              <w:bottom w:val="single" w:sz="8" w:space="0" w:color="auto"/>
            </w:tcBorders>
            <w:shd w:val="clear" w:color="auto" w:fill="auto"/>
            <w:vAlign w:val="bottom"/>
          </w:tcPr>
          <w:p w14:paraId="776AF470" w14:textId="77777777" w:rsidR="00953BE9" w:rsidRDefault="00953BE9" w:rsidP="00A24FB8">
            <w:pPr>
              <w:spacing w:line="0" w:lineRule="atLeast"/>
              <w:rPr>
                <w:rFonts w:ascii="Times New Roman" w:hAnsi="Times New Roman"/>
              </w:rPr>
            </w:pPr>
          </w:p>
        </w:tc>
        <w:tc>
          <w:tcPr>
            <w:tcW w:w="60" w:type="dxa"/>
            <w:tcBorders>
              <w:bottom w:val="single" w:sz="8" w:space="0" w:color="auto"/>
            </w:tcBorders>
            <w:shd w:val="clear" w:color="auto" w:fill="auto"/>
            <w:vAlign w:val="bottom"/>
          </w:tcPr>
          <w:p w14:paraId="5D3070EF" w14:textId="77777777" w:rsidR="00953BE9" w:rsidRDefault="00953BE9" w:rsidP="00A24FB8">
            <w:pPr>
              <w:spacing w:line="0" w:lineRule="atLeast"/>
              <w:rPr>
                <w:rFonts w:ascii="Times New Roman" w:hAnsi="Times New Roman"/>
              </w:rPr>
            </w:pPr>
          </w:p>
        </w:tc>
        <w:tc>
          <w:tcPr>
            <w:tcW w:w="740" w:type="dxa"/>
            <w:tcBorders>
              <w:bottom w:val="single" w:sz="8" w:space="0" w:color="auto"/>
            </w:tcBorders>
            <w:shd w:val="clear" w:color="auto" w:fill="auto"/>
            <w:vAlign w:val="bottom"/>
          </w:tcPr>
          <w:p w14:paraId="26697198" w14:textId="77777777" w:rsidR="00953BE9" w:rsidRDefault="00953BE9" w:rsidP="00A24FB8">
            <w:pPr>
              <w:spacing w:line="0" w:lineRule="atLeast"/>
              <w:rPr>
                <w:rFonts w:ascii="Times New Roman" w:hAnsi="Times New Roman"/>
              </w:rPr>
            </w:pPr>
          </w:p>
        </w:tc>
        <w:tc>
          <w:tcPr>
            <w:tcW w:w="460" w:type="dxa"/>
            <w:tcBorders>
              <w:bottom w:val="single" w:sz="8" w:space="0" w:color="auto"/>
            </w:tcBorders>
            <w:shd w:val="clear" w:color="auto" w:fill="auto"/>
            <w:vAlign w:val="bottom"/>
          </w:tcPr>
          <w:p w14:paraId="363795DB" w14:textId="77777777" w:rsidR="00953BE9" w:rsidRDefault="00953BE9" w:rsidP="00A24FB8">
            <w:pPr>
              <w:spacing w:line="0" w:lineRule="atLeast"/>
              <w:rPr>
                <w:rFonts w:ascii="Times New Roman" w:hAnsi="Times New Roman"/>
              </w:rPr>
            </w:pPr>
          </w:p>
        </w:tc>
        <w:tc>
          <w:tcPr>
            <w:tcW w:w="960" w:type="dxa"/>
            <w:tcBorders>
              <w:bottom w:val="single" w:sz="8" w:space="0" w:color="auto"/>
              <w:right w:val="single" w:sz="8" w:space="0" w:color="auto"/>
            </w:tcBorders>
            <w:shd w:val="clear" w:color="auto" w:fill="auto"/>
            <w:vAlign w:val="bottom"/>
          </w:tcPr>
          <w:p w14:paraId="0D7CD0E6" w14:textId="77777777" w:rsidR="00953BE9" w:rsidRDefault="00953BE9" w:rsidP="00A24FB8">
            <w:pPr>
              <w:spacing w:line="0" w:lineRule="atLeast"/>
              <w:rPr>
                <w:rFonts w:ascii="Times New Roman" w:hAnsi="Times New Roman"/>
              </w:rPr>
            </w:pPr>
          </w:p>
        </w:tc>
        <w:tc>
          <w:tcPr>
            <w:tcW w:w="80" w:type="dxa"/>
            <w:tcBorders>
              <w:bottom w:val="single" w:sz="8" w:space="0" w:color="auto"/>
            </w:tcBorders>
            <w:shd w:val="clear" w:color="auto" w:fill="auto"/>
            <w:vAlign w:val="bottom"/>
          </w:tcPr>
          <w:p w14:paraId="0866AEF8" w14:textId="77777777" w:rsidR="00953BE9" w:rsidRDefault="00953BE9" w:rsidP="00A24FB8">
            <w:pPr>
              <w:spacing w:line="0" w:lineRule="atLeast"/>
              <w:rPr>
                <w:rFonts w:ascii="Times New Roman" w:hAnsi="Times New Roman"/>
              </w:rPr>
            </w:pPr>
          </w:p>
        </w:tc>
        <w:tc>
          <w:tcPr>
            <w:tcW w:w="60" w:type="dxa"/>
            <w:tcBorders>
              <w:bottom w:val="single" w:sz="8" w:space="0" w:color="auto"/>
            </w:tcBorders>
            <w:shd w:val="clear" w:color="auto" w:fill="auto"/>
            <w:vAlign w:val="bottom"/>
          </w:tcPr>
          <w:p w14:paraId="66532866" w14:textId="77777777" w:rsidR="00953BE9" w:rsidRDefault="00953BE9" w:rsidP="00A24FB8">
            <w:pPr>
              <w:spacing w:line="0" w:lineRule="atLeast"/>
              <w:rPr>
                <w:rFonts w:ascii="Times New Roman" w:hAnsi="Times New Roman"/>
              </w:rPr>
            </w:pPr>
          </w:p>
        </w:tc>
        <w:tc>
          <w:tcPr>
            <w:tcW w:w="1180" w:type="dxa"/>
            <w:tcBorders>
              <w:bottom w:val="single" w:sz="8" w:space="0" w:color="auto"/>
            </w:tcBorders>
            <w:shd w:val="clear" w:color="auto" w:fill="auto"/>
            <w:vAlign w:val="bottom"/>
          </w:tcPr>
          <w:p w14:paraId="1F41B5C3" w14:textId="77777777" w:rsidR="00953BE9" w:rsidRDefault="00953BE9" w:rsidP="00A24FB8">
            <w:pPr>
              <w:spacing w:line="0" w:lineRule="atLeast"/>
              <w:rPr>
                <w:rFonts w:ascii="Times New Roman" w:hAnsi="Times New Roman"/>
              </w:rPr>
            </w:pPr>
          </w:p>
        </w:tc>
        <w:tc>
          <w:tcPr>
            <w:tcW w:w="420" w:type="dxa"/>
            <w:tcBorders>
              <w:bottom w:val="single" w:sz="8" w:space="0" w:color="auto"/>
            </w:tcBorders>
            <w:shd w:val="clear" w:color="auto" w:fill="auto"/>
            <w:vAlign w:val="bottom"/>
          </w:tcPr>
          <w:p w14:paraId="36E6B21D" w14:textId="77777777" w:rsidR="00953BE9" w:rsidRDefault="00953BE9" w:rsidP="00A24FB8">
            <w:pPr>
              <w:spacing w:line="0" w:lineRule="atLeast"/>
              <w:rPr>
                <w:rFonts w:ascii="Times New Roman" w:hAnsi="Times New Roman"/>
              </w:rPr>
            </w:pPr>
          </w:p>
        </w:tc>
        <w:tc>
          <w:tcPr>
            <w:tcW w:w="120" w:type="dxa"/>
            <w:tcBorders>
              <w:bottom w:val="single" w:sz="8" w:space="0" w:color="auto"/>
            </w:tcBorders>
            <w:shd w:val="clear" w:color="auto" w:fill="auto"/>
            <w:vAlign w:val="bottom"/>
          </w:tcPr>
          <w:p w14:paraId="4B4BC5D2" w14:textId="77777777" w:rsidR="00953BE9" w:rsidRDefault="00953BE9" w:rsidP="00A24FB8">
            <w:pPr>
              <w:spacing w:line="0" w:lineRule="atLeast"/>
              <w:rPr>
                <w:rFonts w:ascii="Times New Roman" w:hAnsi="Times New Roman"/>
              </w:rPr>
            </w:pPr>
          </w:p>
        </w:tc>
        <w:tc>
          <w:tcPr>
            <w:tcW w:w="60" w:type="dxa"/>
            <w:tcBorders>
              <w:bottom w:val="single" w:sz="8" w:space="0" w:color="auto"/>
            </w:tcBorders>
            <w:shd w:val="clear" w:color="auto" w:fill="auto"/>
            <w:vAlign w:val="bottom"/>
          </w:tcPr>
          <w:p w14:paraId="34F0E77A" w14:textId="77777777" w:rsidR="00953BE9" w:rsidRDefault="00953BE9" w:rsidP="00A24FB8">
            <w:pPr>
              <w:spacing w:line="0" w:lineRule="atLeast"/>
              <w:rPr>
                <w:rFonts w:ascii="Times New Roman" w:hAnsi="Times New Roman"/>
              </w:rPr>
            </w:pPr>
          </w:p>
        </w:tc>
        <w:tc>
          <w:tcPr>
            <w:tcW w:w="100" w:type="dxa"/>
            <w:tcBorders>
              <w:bottom w:val="single" w:sz="8" w:space="0" w:color="auto"/>
            </w:tcBorders>
            <w:shd w:val="clear" w:color="auto" w:fill="auto"/>
            <w:vAlign w:val="bottom"/>
          </w:tcPr>
          <w:p w14:paraId="18ECF329" w14:textId="77777777" w:rsidR="00953BE9" w:rsidRDefault="00953BE9" w:rsidP="00A24FB8">
            <w:pPr>
              <w:spacing w:line="0" w:lineRule="atLeast"/>
              <w:rPr>
                <w:rFonts w:ascii="Times New Roman" w:hAnsi="Times New Roman"/>
              </w:rPr>
            </w:pPr>
          </w:p>
        </w:tc>
        <w:tc>
          <w:tcPr>
            <w:tcW w:w="40" w:type="dxa"/>
            <w:tcBorders>
              <w:bottom w:val="single" w:sz="8" w:space="0" w:color="auto"/>
            </w:tcBorders>
            <w:shd w:val="clear" w:color="auto" w:fill="auto"/>
            <w:vAlign w:val="bottom"/>
          </w:tcPr>
          <w:p w14:paraId="55393C71" w14:textId="77777777" w:rsidR="00953BE9" w:rsidRDefault="00953BE9" w:rsidP="00A24FB8">
            <w:pPr>
              <w:spacing w:line="0" w:lineRule="atLeast"/>
              <w:rPr>
                <w:rFonts w:ascii="Times New Roman" w:hAnsi="Times New Roman"/>
              </w:rPr>
            </w:pPr>
          </w:p>
        </w:tc>
        <w:tc>
          <w:tcPr>
            <w:tcW w:w="220" w:type="dxa"/>
            <w:tcBorders>
              <w:bottom w:val="single" w:sz="8" w:space="0" w:color="auto"/>
              <w:right w:val="single" w:sz="8" w:space="0" w:color="auto"/>
            </w:tcBorders>
            <w:shd w:val="clear" w:color="auto" w:fill="auto"/>
            <w:vAlign w:val="bottom"/>
          </w:tcPr>
          <w:p w14:paraId="0FD09F02" w14:textId="77777777" w:rsidR="00953BE9" w:rsidRDefault="00953BE9" w:rsidP="00A24FB8">
            <w:pPr>
              <w:spacing w:line="0" w:lineRule="atLeast"/>
              <w:rPr>
                <w:rFonts w:ascii="Times New Roman" w:hAnsi="Times New Roman"/>
              </w:rPr>
            </w:pPr>
          </w:p>
        </w:tc>
        <w:tc>
          <w:tcPr>
            <w:tcW w:w="80" w:type="dxa"/>
            <w:tcBorders>
              <w:bottom w:val="single" w:sz="8" w:space="0" w:color="auto"/>
            </w:tcBorders>
            <w:shd w:val="clear" w:color="auto" w:fill="auto"/>
            <w:vAlign w:val="bottom"/>
          </w:tcPr>
          <w:p w14:paraId="5170CF0A" w14:textId="77777777" w:rsidR="00953BE9" w:rsidRDefault="00953BE9" w:rsidP="00A24FB8">
            <w:pPr>
              <w:spacing w:line="0" w:lineRule="atLeast"/>
              <w:rPr>
                <w:rFonts w:ascii="Times New Roman" w:hAnsi="Times New Roman"/>
              </w:rPr>
            </w:pPr>
          </w:p>
        </w:tc>
        <w:tc>
          <w:tcPr>
            <w:tcW w:w="60" w:type="dxa"/>
            <w:tcBorders>
              <w:bottom w:val="single" w:sz="8" w:space="0" w:color="auto"/>
            </w:tcBorders>
            <w:shd w:val="clear" w:color="auto" w:fill="auto"/>
            <w:vAlign w:val="bottom"/>
          </w:tcPr>
          <w:p w14:paraId="6FC39F20" w14:textId="77777777" w:rsidR="00953BE9" w:rsidRDefault="00953BE9" w:rsidP="00A24FB8">
            <w:pPr>
              <w:spacing w:line="0" w:lineRule="atLeast"/>
              <w:rPr>
                <w:rFonts w:ascii="Times New Roman" w:hAnsi="Times New Roman"/>
              </w:rPr>
            </w:pPr>
          </w:p>
        </w:tc>
        <w:tc>
          <w:tcPr>
            <w:tcW w:w="220" w:type="dxa"/>
            <w:tcBorders>
              <w:bottom w:val="single" w:sz="8" w:space="0" w:color="auto"/>
            </w:tcBorders>
            <w:shd w:val="clear" w:color="auto" w:fill="auto"/>
            <w:vAlign w:val="bottom"/>
          </w:tcPr>
          <w:p w14:paraId="3EBC8F6D" w14:textId="77777777" w:rsidR="00953BE9" w:rsidRDefault="00953BE9" w:rsidP="00A24FB8">
            <w:pPr>
              <w:spacing w:line="0" w:lineRule="atLeast"/>
              <w:rPr>
                <w:rFonts w:ascii="Times New Roman" w:hAnsi="Times New Roman"/>
              </w:rPr>
            </w:pPr>
          </w:p>
        </w:tc>
        <w:tc>
          <w:tcPr>
            <w:tcW w:w="1280" w:type="dxa"/>
            <w:tcBorders>
              <w:bottom w:val="single" w:sz="8" w:space="0" w:color="auto"/>
            </w:tcBorders>
            <w:shd w:val="clear" w:color="auto" w:fill="auto"/>
            <w:vAlign w:val="bottom"/>
          </w:tcPr>
          <w:p w14:paraId="62D72BBA" w14:textId="77777777" w:rsidR="00953BE9" w:rsidRDefault="00953BE9" w:rsidP="00A24FB8">
            <w:pPr>
              <w:spacing w:line="0" w:lineRule="atLeast"/>
              <w:rPr>
                <w:rFonts w:ascii="Times New Roman" w:hAnsi="Times New Roman"/>
              </w:rPr>
            </w:pPr>
          </w:p>
        </w:tc>
        <w:tc>
          <w:tcPr>
            <w:tcW w:w="20" w:type="dxa"/>
            <w:tcBorders>
              <w:bottom w:val="single" w:sz="8" w:space="0" w:color="auto"/>
            </w:tcBorders>
            <w:shd w:val="clear" w:color="auto" w:fill="auto"/>
            <w:vAlign w:val="bottom"/>
          </w:tcPr>
          <w:p w14:paraId="73B56452" w14:textId="77777777" w:rsidR="00953BE9" w:rsidRDefault="00953BE9" w:rsidP="00A24FB8">
            <w:pPr>
              <w:spacing w:line="0" w:lineRule="atLeast"/>
              <w:rPr>
                <w:rFonts w:ascii="Times New Roman" w:hAnsi="Times New Roman"/>
              </w:rPr>
            </w:pPr>
          </w:p>
        </w:tc>
        <w:tc>
          <w:tcPr>
            <w:tcW w:w="420" w:type="dxa"/>
            <w:tcBorders>
              <w:bottom w:val="single" w:sz="8" w:space="0" w:color="auto"/>
            </w:tcBorders>
            <w:shd w:val="clear" w:color="auto" w:fill="auto"/>
            <w:vAlign w:val="bottom"/>
          </w:tcPr>
          <w:p w14:paraId="10D69142" w14:textId="77777777" w:rsidR="00953BE9" w:rsidRDefault="00953BE9" w:rsidP="00A24FB8">
            <w:pPr>
              <w:spacing w:line="0" w:lineRule="atLeast"/>
              <w:rPr>
                <w:rFonts w:ascii="Times New Roman" w:hAnsi="Times New Roman"/>
              </w:rPr>
            </w:pPr>
          </w:p>
        </w:tc>
        <w:tc>
          <w:tcPr>
            <w:tcW w:w="20" w:type="dxa"/>
            <w:tcBorders>
              <w:bottom w:val="single" w:sz="8" w:space="0" w:color="auto"/>
            </w:tcBorders>
            <w:shd w:val="clear" w:color="auto" w:fill="auto"/>
            <w:vAlign w:val="bottom"/>
          </w:tcPr>
          <w:p w14:paraId="128F4102" w14:textId="77777777" w:rsidR="00953BE9" w:rsidRDefault="00953BE9" w:rsidP="00A24FB8">
            <w:pPr>
              <w:spacing w:line="0" w:lineRule="atLeast"/>
              <w:rPr>
                <w:rFonts w:ascii="Times New Roman" w:hAnsi="Times New Roman"/>
              </w:rPr>
            </w:pPr>
          </w:p>
        </w:tc>
        <w:tc>
          <w:tcPr>
            <w:tcW w:w="20" w:type="dxa"/>
            <w:tcBorders>
              <w:bottom w:val="single" w:sz="8" w:space="0" w:color="auto"/>
            </w:tcBorders>
            <w:shd w:val="clear" w:color="auto" w:fill="auto"/>
            <w:vAlign w:val="bottom"/>
          </w:tcPr>
          <w:p w14:paraId="1CBDADC4" w14:textId="77777777" w:rsidR="00953BE9" w:rsidRDefault="00953BE9" w:rsidP="00A24FB8">
            <w:pPr>
              <w:spacing w:line="0" w:lineRule="atLeast"/>
              <w:rPr>
                <w:rFonts w:ascii="Times New Roman" w:hAnsi="Times New Roman"/>
              </w:rPr>
            </w:pPr>
          </w:p>
        </w:tc>
        <w:tc>
          <w:tcPr>
            <w:tcW w:w="140" w:type="dxa"/>
            <w:tcBorders>
              <w:bottom w:val="single" w:sz="8" w:space="0" w:color="auto"/>
              <w:right w:val="single" w:sz="8" w:space="0" w:color="auto"/>
            </w:tcBorders>
            <w:shd w:val="clear" w:color="auto" w:fill="auto"/>
            <w:vAlign w:val="bottom"/>
          </w:tcPr>
          <w:p w14:paraId="33BFE8FC" w14:textId="77777777" w:rsidR="00953BE9" w:rsidRDefault="00953BE9" w:rsidP="00A24FB8">
            <w:pPr>
              <w:spacing w:line="0" w:lineRule="atLeast"/>
              <w:rPr>
                <w:rFonts w:ascii="Times New Roman" w:hAnsi="Times New Roman"/>
              </w:rPr>
            </w:pPr>
          </w:p>
        </w:tc>
        <w:tc>
          <w:tcPr>
            <w:tcW w:w="100" w:type="dxa"/>
            <w:tcBorders>
              <w:bottom w:val="single" w:sz="8" w:space="0" w:color="auto"/>
            </w:tcBorders>
            <w:shd w:val="clear" w:color="auto" w:fill="auto"/>
            <w:vAlign w:val="bottom"/>
          </w:tcPr>
          <w:p w14:paraId="6459C889" w14:textId="77777777" w:rsidR="00953BE9" w:rsidRDefault="00953BE9" w:rsidP="00A24FB8">
            <w:pPr>
              <w:spacing w:line="0" w:lineRule="atLeast"/>
              <w:rPr>
                <w:rFonts w:ascii="Times New Roman" w:hAnsi="Times New Roman"/>
              </w:rPr>
            </w:pPr>
          </w:p>
        </w:tc>
        <w:tc>
          <w:tcPr>
            <w:tcW w:w="40" w:type="dxa"/>
            <w:tcBorders>
              <w:bottom w:val="single" w:sz="8" w:space="0" w:color="auto"/>
            </w:tcBorders>
            <w:shd w:val="clear" w:color="auto" w:fill="auto"/>
            <w:vAlign w:val="bottom"/>
          </w:tcPr>
          <w:p w14:paraId="636F2A6D" w14:textId="77777777" w:rsidR="00953BE9" w:rsidRDefault="00953BE9" w:rsidP="00A24FB8">
            <w:pPr>
              <w:spacing w:line="0" w:lineRule="atLeast"/>
              <w:rPr>
                <w:rFonts w:ascii="Times New Roman" w:hAnsi="Times New Roman"/>
              </w:rPr>
            </w:pPr>
          </w:p>
        </w:tc>
        <w:tc>
          <w:tcPr>
            <w:tcW w:w="1520" w:type="dxa"/>
            <w:tcBorders>
              <w:bottom w:val="single" w:sz="8" w:space="0" w:color="auto"/>
            </w:tcBorders>
            <w:shd w:val="clear" w:color="auto" w:fill="auto"/>
            <w:vAlign w:val="bottom"/>
          </w:tcPr>
          <w:p w14:paraId="3ABB7EB3" w14:textId="77777777" w:rsidR="00953BE9" w:rsidRDefault="00953BE9" w:rsidP="00A24FB8">
            <w:pPr>
              <w:spacing w:line="0" w:lineRule="atLeast"/>
              <w:rPr>
                <w:rFonts w:ascii="Times New Roman" w:hAnsi="Times New Roman"/>
              </w:rPr>
            </w:pPr>
          </w:p>
        </w:tc>
        <w:tc>
          <w:tcPr>
            <w:tcW w:w="20" w:type="dxa"/>
            <w:tcBorders>
              <w:bottom w:val="single" w:sz="8" w:space="0" w:color="auto"/>
            </w:tcBorders>
            <w:shd w:val="clear" w:color="auto" w:fill="auto"/>
            <w:vAlign w:val="bottom"/>
          </w:tcPr>
          <w:p w14:paraId="45F87078" w14:textId="77777777" w:rsidR="00953BE9" w:rsidRDefault="00953BE9" w:rsidP="00A24FB8">
            <w:pPr>
              <w:spacing w:line="0" w:lineRule="atLeast"/>
              <w:rPr>
                <w:rFonts w:ascii="Times New Roman" w:hAnsi="Times New Roman"/>
              </w:rPr>
            </w:pPr>
          </w:p>
        </w:tc>
        <w:tc>
          <w:tcPr>
            <w:tcW w:w="40" w:type="dxa"/>
            <w:tcBorders>
              <w:bottom w:val="single" w:sz="8" w:space="0" w:color="auto"/>
            </w:tcBorders>
            <w:shd w:val="clear" w:color="auto" w:fill="auto"/>
            <w:vAlign w:val="bottom"/>
          </w:tcPr>
          <w:p w14:paraId="66FF8475" w14:textId="77777777" w:rsidR="00953BE9" w:rsidRDefault="00953BE9" w:rsidP="00A24FB8">
            <w:pPr>
              <w:spacing w:line="0" w:lineRule="atLeast"/>
              <w:rPr>
                <w:rFonts w:ascii="Times New Roman" w:hAnsi="Times New Roman"/>
              </w:rPr>
            </w:pPr>
          </w:p>
        </w:tc>
        <w:tc>
          <w:tcPr>
            <w:tcW w:w="280" w:type="dxa"/>
            <w:tcBorders>
              <w:bottom w:val="single" w:sz="8" w:space="0" w:color="auto"/>
            </w:tcBorders>
            <w:shd w:val="clear" w:color="auto" w:fill="auto"/>
            <w:vAlign w:val="bottom"/>
          </w:tcPr>
          <w:p w14:paraId="738966AD" w14:textId="77777777" w:rsidR="00953BE9" w:rsidRDefault="00953BE9" w:rsidP="00A24FB8">
            <w:pPr>
              <w:spacing w:line="0" w:lineRule="atLeast"/>
              <w:rPr>
                <w:rFonts w:ascii="Times New Roman" w:hAnsi="Times New Roman"/>
              </w:rPr>
            </w:pPr>
          </w:p>
        </w:tc>
        <w:tc>
          <w:tcPr>
            <w:tcW w:w="100" w:type="dxa"/>
            <w:tcBorders>
              <w:bottom w:val="single" w:sz="8" w:space="0" w:color="auto"/>
            </w:tcBorders>
            <w:shd w:val="clear" w:color="auto" w:fill="auto"/>
            <w:vAlign w:val="bottom"/>
          </w:tcPr>
          <w:p w14:paraId="7934E372" w14:textId="77777777" w:rsidR="00953BE9" w:rsidRDefault="00953BE9" w:rsidP="00A24FB8">
            <w:pPr>
              <w:spacing w:line="0" w:lineRule="atLeast"/>
              <w:rPr>
                <w:rFonts w:ascii="Times New Roman" w:hAnsi="Times New Roman"/>
              </w:rPr>
            </w:pPr>
          </w:p>
        </w:tc>
      </w:tr>
      <w:tr w:rsidR="00953BE9" w14:paraId="2AB6F499" w14:textId="77777777" w:rsidTr="00A24FB8">
        <w:trPr>
          <w:trHeight w:val="230"/>
        </w:trPr>
        <w:tc>
          <w:tcPr>
            <w:tcW w:w="100" w:type="dxa"/>
            <w:tcBorders>
              <w:bottom w:val="single" w:sz="8" w:space="0" w:color="auto"/>
            </w:tcBorders>
            <w:shd w:val="clear" w:color="auto" w:fill="auto"/>
            <w:vAlign w:val="bottom"/>
          </w:tcPr>
          <w:p w14:paraId="7CD4F798" w14:textId="77777777" w:rsidR="00953BE9" w:rsidRDefault="00953BE9" w:rsidP="00A24FB8">
            <w:pPr>
              <w:spacing w:line="0" w:lineRule="atLeast"/>
              <w:rPr>
                <w:rFonts w:ascii="Times New Roman" w:hAnsi="Times New Roman"/>
                <w:sz w:val="19"/>
              </w:rPr>
            </w:pPr>
          </w:p>
        </w:tc>
        <w:tc>
          <w:tcPr>
            <w:tcW w:w="60" w:type="dxa"/>
            <w:tcBorders>
              <w:bottom w:val="single" w:sz="8" w:space="0" w:color="auto"/>
            </w:tcBorders>
            <w:shd w:val="clear" w:color="auto" w:fill="auto"/>
            <w:vAlign w:val="bottom"/>
          </w:tcPr>
          <w:p w14:paraId="112B7AEE" w14:textId="77777777" w:rsidR="00953BE9" w:rsidRDefault="00953BE9" w:rsidP="00A24FB8">
            <w:pPr>
              <w:spacing w:line="0" w:lineRule="atLeast"/>
              <w:rPr>
                <w:rFonts w:ascii="Times New Roman" w:hAnsi="Times New Roman"/>
                <w:sz w:val="19"/>
              </w:rPr>
            </w:pPr>
          </w:p>
        </w:tc>
        <w:tc>
          <w:tcPr>
            <w:tcW w:w="740" w:type="dxa"/>
            <w:tcBorders>
              <w:bottom w:val="single" w:sz="8" w:space="0" w:color="auto"/>
            </w:tcBorders>
            <w:shd w:val="clear" w:color="auto" w:fill="auto"/>
            <w:vAlign w:val="bottom"/>
          </w:tcPr>
          <w:p w14:paraId="4C17C7EA" w14:textId="77777777" w:rsidR="00953BE9" w:rsidRDefault="00953BE9" w:rsidP="00A24FB8">
            <w:pPr>
              <w:spacing w:line="0" w:lineRule="atLeast"/>
              <w:rPr>
                <w:rFonts w:ascii="Times New Roman" w:hAnsi="Times New Roman"/>
                <w:sz w:val="19"/>
              </w:rPr>
            </w:pPr>
          </w:p>
        </w:tc>
        <w:tc>
          <w:tcPr>
            <w:tcW w:w="460" w:type="dxa"/>
            <w:tcBorders>
              <w:bottom w:val="single" w:sz="8" w:space="0" w:color="auto"/>
            </w:tcBorders>
            <w:shd w:val="clear" w:color="auto" w:fill="auto"/>
            <w:vAlign w:val="bottom"/>
          </w:tcPr>
          <w:p w14:paraId="475D327A" w14:textId="77777777" w:rsidR="00953BE9" w:rsidRDefault="00953BE9" w:rsidP="00A24FB8">
            <w:pPr>
              <w:spacing w:line="0" w:lineRule="atLeast"/>
              <w:rPr>
                <w:rFonts w:ascii="Times New Roman" w:hAnsi="Times New Roman"/>
                <w:sz w:val="19"/>
              </w:rPr>
            </w:pPr>
          </w:p>
        </w:tc>
        <w:tc>
          <w:tcPr>
            <w:tcW w:w="960" w:type="dxa"/>
            <w:tcBorders>
              <w:bottom w:val="single" w:sz="8" w:space="0" w:color="auto"/>
              <w:right w:val="single" w:sz="8" w:space="0" w:color="auto"/>
            </w:tcBorders>
            <w:shd w:val="clear" w:color="auto" w:fill="auto"/>
            <w:vAlign w:val="bottom"/>
          </w:tcPr>
          <w:p w14:paraId="5D663D52" w14:textId="77777777" w:rsidR="00953BE9" w:rsidRDefault="00953BE9" w:rsidP="00A24FB8">
            <w:pPr>
              <w:spacing w:line="0" w:lineRule="atLeast"/>
              <w:rPr>
                <w:rFonts w:ascii="Times New Roman" w:hAnsi="Times New Roman"/>
                <w:sz w:val="19"/>
              </w:rPr>
            </w:pPr>
          </w:p>
        </w:tc>
        <w:tc>
          <w:tcPr>
            <w:tcW w:w="80" w:type="dxa"/>
            <w:tcBorders>
              <w:bottom w:val="single" w:sz="8" w:space="0" w:color="auto"/>
            </w:tcBorders>
            <w:shd w:val="clear" w:color="auto" w:fill="auto"/>
            <w:vAlign w:val="bottom"/>
          </w:tcPr>
          <w:p w14:paraId="364B6C2C" w14:textId="77777777" w:rsidR="00953BE9" w:rsidRDefault="00953BE9" w:rsidP="00A24FB8">
            <w:pPr>
              <w:spacing w:line="0" w:lineRule="atLeast"/>
              <w:rPr>
                <w:rFonts w:ascii="Times New Roman" w:hAnsi="Times New Roman"/>
                <w:sz w:val="19"/>
              </w:rPr>
            </w:pPr>
          </w:p>
        </w:tc>
        <w:tc>
          <w:tcPr>
            <w:tcW w:w="60" w:type="dxa"/>
            <w:tcBorders>
              <w:bottom w:val="single" w:sz="8" w:space="0" w:color="auto"/>
            </w:tcBorders>
            <w:shd w:val="clear" w:color="auto" w:fill="auto"/>
            <w:vAlign w:val="bottom"/>
          </w:tcPr>
          <w:p w14:paraId="0681B7B8" w14:textId="77777777" w:rsidR="00953BE9" w:rsidRDefault="00953BE9" w:rsidP="00A24FB8">
            <w:pPr>
              <w:spacing w:line="0" w:lineRule="atLeast"/>
              <w:rPr>
                <w:rFonts w:ascii="Times New Roman" w:hAnsi="Times New Roman"/>
                <w:sz w:val="19"/>
              </w:rPr>
            </w:pPr>
          </w:p>
        </w:tc>
        <w:tc>
          <w:tcPr>
            <w:tcW w:w="1180" w:type="dxa"/>
            <w:tcBorders>
              <w:bottom w:val="single" w:sz="8" w:space="0" w:color="auto"/>
            </w:tcBorders>
            <w:shd w:val="clear" w:color="auto" w:fill="auto"/>
            <w:vAlign w:val="bottom"/>
          </w:tcPr>
          <w:p w14:paraId="3971B841" w14:textId="77777777" w:rsidR="00953BE9" w:rsidRDefault="00953BE9" w:rsidP="00A24FB8">
            <w:pPr>
              <w:spacing w:line="0" w:lineRule="atLeast"/>
              <w:rPr>
                <w:rFonts w:ascii="Times New Roman" w:hAnsi="Times New Roman"/>
                <w:sz w:val="19"/>
              </w:rPr>
            </w:pPr>
          </w:p>
        </w:tc>
        <w:tc>
          <w:tcPr>
            <w:tcW w:w="420" w:type="dxa"/>
            <w:tcBorders>
              <w:bottom w:val="single" w:sz="8" w:space="0" w:color="auto"/>
            </w:tcBorders>
            <w:shd w:val="clear" w:color="auto" w:fill="auto"/>
            <w:vAlign w:val="bottom"/>
          </w:tcPr>
          <w:p w14:paraId="5AB6681C" w14:textId="77777777" w:rsidR="00953BE9" w:rsidRDefault="00953BE9" w:rsidP="00A24FB8">
            <w:pPr>
              <w:spacing w:line="0" w:lineRule="atLeast"/>
              <w:rPr>
                <w:rFonts w:ascii="Times New Roman" w:hAnsi="Times New Roman"/>
                <w:sz w:val="19"/>
              </w:rPr>
            </w:pPr>
          </w:p>
        </w:tc>
        <w:tc>
          <w:tcPr>
            <w:tcW w:w="120" w:type="dxa"/>
            <w:tcBorders>
              <w:bottom w:val="single" w:sz="8" w:space="0" w:color="auto"/>
            </w:tcBorders>
            <w:shd w:val="clear" w:color="auto" w:fill="auto"/>
            <w:vAlign w:val="bottom"/>
          </w:tcPr>
          <w:p w14:paraId="22C4D37D" w14:textId="77777777" w:rsidR="00953BE9" w:rsidRDefault="00953BE9" w:rsidP="00A24FB8">
            <w:pPr>
              <w:spacing w:line="0" w:lineRule="atLeast"/>
              <w:rPr>
                <w:rFonts w:ascii="Times New Roman" w:hAnsi="Times New Roman"/>
                <w:sz w:val="19"/>
              </w:rPr>
            </w:pPr>
          </w:p>
        </w:tc>
        <w:tc>
          <w:tcPr>
            <w:tcW w:w="60" w:type="dxa"/>
            <w:tcBorders>
              <w:bottom w:val="single" w:sz="8" w:space="0" w:color="auto"/>
            </w:tcBorders>
            <w:shd w:val="clear" w:color="auto" w:fill="auto"/>
            <w:vAlign w:val="bottom"/>
          </w:tcPr>
          <w:p w14:paraId="73F229AA" w14:textId="77777777" w:rsidR="00953BE9" w:rsidRDefault="00953BE9" w:rsidP="00A24FB8">
            <w:pPr>
              <w:spacing w:line="0" w:lineRule="atLeast"/>
              <w:rPr>
                <w:rFonts w:ascii="Times New Roman" w:hAnsi="Times New Roman"/>
                <w:sz w:val="19"/>
              </w:rPr>
            </w:pPr>
          </w:p>
        </w:tc>
        <w:tc>
          <w:tcPr>
            <w:tcW w:w="100" w:type="dxa"/>
            <w:tcBorders>
              <w:bottom w:val="single" w:sz="8" w:space="0" w:color="auto"/>
            </w:tcBorders>
            <w:shd w:val="clear" w:color="auto" w:fill="auto"/>
            <w:vAlign w:val="bottom"/>
          </w:tcPr>
          <w:p w14:paraId="2C3554FF" w14:textId="77777777" w:rsidR="00953BE9" w:rsidRDefault="00953BE9" w:rsidP="00A24FB8">
            <w:pPr>
              <w:spacing w:line="0" w:lineRule="atLeast"/>
              <w:rPr>
                <w:rFonts w:ascii="Times New Roman" w:hAnsi="Times New Roman"/>
                <w:sz w:val="19"/>
              </w:rPr>
            </w:pPr>
          </w:p>
        </w:tc>
        <w:tc>
          <w:tcPr>
            <w:tcW w:w="40" w:type="dxa"/>
            <w:tcBorders>
              <w:bottom w:val="single" w:sz="8" w:space="0" w:color="auto"/>
            </w:tcBorders>
            <w:shd w:val="clear" w:color="auto" w:fill="auto"/>
            <w:vAlign w:val="bottom"/>
          </w:tcPr>
          <w:p w14:paraId="150A8664" w14:textId="77777777" w:rsidR="00953BE9" w:rsidRDefault="00953BE9" w:rsidP="00A24FB8">
            <w:pPr>
              <w:spacing w:line="0" w:lineRule="atLeast"/>
              <w:rPr>
                <w:rFonts w:ascii="Times New Roman" w:hAnsi="Times New Roman"/>
                <w:sz w:val="19"/>
              </w:rPr>
            </w:pPr>
          </w:p>
        </w:tc>
        <w:tc>
          <w:tcPr>
            <w:tcW w:w="220" w:type="dxa"/>
            <w:tcBorders>
              <w:bottom w:val="single" w:sz="8" w:space="0" w:color="auto"/>
              <w:right w:val="single" w:sz="8" w:space="0" w:color="auto"/>
            </w:tcBorders>
            <w:shd w:val="clear" w:color="auto" w:fill="auto"/>
            <w:vAlign w:val="bottom"/>
          </w:tcPr>
          <w:p w14:paraId="4FD2764E" w14:textId="77777777" w:rsidR="00953BE9" w:rsidRDefault="00953BE9" w:rsidP="00A24FB8">
            <w:pPr>
              <w:spacing w:line="0" w:lineRule="atLeast"/>
              <w:rPr>
                <w:rFonts w:ascii="Times New Roman" w:hAnsi="Times New Roman"/>
                <w:sz w:val="19"/>
              </w:rPr>
            </w:pPr>
          </w:p>
        </w:tc>
        <w:tc>
          <w:tcPr>
            <w:tcW w:w="80" w:type="dxa"/>
            <w:tcBorders>
              <w:bottom w:val="single" w:sz="8" w:space="0" w:color="auto"/>
            </w:tcBorders>
            <w:shd w:val="clear" w:color="auto" w:fill="auto"/>
            <w:vAlign w:val="bottom"/>
          </w:tcPr>
          <w:p w14:paraId="58116F38" w14:textId="77777777" w:rsidR="00953BE9" w:rsidRDefault="00953BE9" w:rsidP="00A24FB8">
            <w:pPr>
              <w:spacing w:line="0" w:lineRule="atLeast"/>
              <w:rPr>
                <w:rFonts w:ascii="Times New Roman" w:hAnsi="Times New Roman"/>
                <w:sz w:val="19"/>
              </w:rPr>
            </w:pPr>
          </w:p>
        </w:tc>
        <w:tc>
          <w:tcPr>
            <w:tcW w:w="60" w:type="dxa"/>
            <w:tcBorders>
              <w:bottom w:val="single" w:sz="8" w:space="0" w:color="auto"/>
            </w:tcBorders>
            <w:shd w:val="clear" w:color="auto" w:fill="auto"/>
            <w:vAlign w:val="bottom"/>
          </w:tcPr>
          <w:p w14:paraId="2FE48BDD" w14:textId="77777777" w:rsidR="00953BE9" w:rsidRDefault="00953BE9" w:rsidP="00A24FB8">
            <w:pPr>
              <w:spacing w:line="0" w:lineRule="atLeast"/>
              <w:rPr>
                <w:rFonts w:ascii="Times New Roman" w:hAnsi="Times New Roman"/>
                <w:sz w:val="19"/>
              </w:rPr>
            </w:pPr>
          </w:p>
        </w:tc>
        <w:tc>
          <w:tcPr>
            <w:tcW w:w="220" w:type="dxa"/>
            <w:tcBorders>
              <w:bottom w:val="single" w:sz="8" w:space="0" w:color="auto"/>
            </w:tcBorders>
            <w:shd w:val="clear" w:color="auto" w:fill="auto"/>
            <w:vAlign w:val="bottom"/>
          </w:tcPr>
          <w:p w14:paraId="6DD672ED" w14:textId="77777777" w:rsidR="00953BE9" w:rsidRDefault="00953BE9" w:rsidP="00A24FB8">
            <w:pPr>
              <w:spacing w:line="0" w:lineRule="atLeast"/>
              <w:rPr>
                <w:rFonts w:ascii="Times New Roman" w:hAnsi="Times New Roman"/>
                <w:sz w:val="19"/>
              </w:rPr>
            </w:pPr>
          </w:p>
        </w:tc>
        <w:tc>
          <w:tcPr>
            <w:tcW w:w="1280" w:type="dxa"/>
            <w:tcBorders>
              <w:bottom w:val="single" w:sz="8" w:space="0" w:color="auto"/>
            </w:tcBorders>
            <w:shd w:val="clear" w:color="auto" w:fill="auto"/>
            <w:vAlign w:val="bottom"/>
          </w:tcPr>
          <w:p w14:paraId="5703DF8A" w14:textId="77777777" w:rsidR="00953BE9" w:rsidRDefault="00953BE9" w:rsidP="00A24FB8">
            <w:pPr>
              <w:spacing w:line="0" w:lineRule="atLeast"/>
              <w:rPr>
                <w:rFonts w:ascii="Times New Roman" w:hAnsi="Times New Roman"/>
                <w:sz w:val="19"/>
              </w:rPr>
            </w:pPr>
          </w:p>
        </w:tc>
        <w:tc>
          <w:tcPr>
            <w:tcW w:w="20" w:type="dxa"/>
            <w:tcBorders>
              <w:bottom w:val="single" w:sz="8" w:space="0" w:color="auto"/>
            </w:tcBorders>
            <w:shd w:val="clear" w:color="auto" w:fill="auto"/>
            <w:vAlign w:val="bottom"/>
          </w:tcPr>
          <w:p w14:paraId="4AA38B45" w14:textId="77777777" w:rsidR="00953BE9" w:rsidRDefault="00953BE9" w:rsidP="00A24FB8">
            <w:pPr>
              <w:spacing w:line="0" w:lineRule="atLeast"/>
              <w:rPr>
                <w:rFonts w:ascii="Times New Roman" w:hAnsi="Times New Roman"/>
                <w:sz w:val="19"/>
              </w:rPr>
            </w:pPr>
          </w:p>
        </w:tc>
        <w:tc>
          <w:tcPr>
            <w:tcW w:w="420" w:type="dxa"/>
            <w:tcBorders>
              <w:bottom w:val="single" w:sz="8" w:space="0" w:color="auto"/>
            </w:tcBorders>
            <w:shd w:val="clear" w:color="auto" w:fill="auto"/>
            <w:vAlign w:val="bottom"/>
          </w:tcPr>
          <w:p w14:paraId="7F22C39C" w14:textId="77777777" w:rsidR="00953BE9" w:rsidRDefault="00953BE9" w:rsidP="00A24FB8">
            <w:pPr>
              <w:spacing w:line="0" w:lineRule="atLeast"/>
              <w:rPr>
                <w:rFonts w:ascii="Times New Roman" w:hAnsi="Times New Roman"/>
                <w:sz w:val="19"/>
              </w:rPr>
            </w:pPr>
          </w:p>
        </w:tc>
        <w:tc>
          <w:tcPr>
            <w:tcW w:w="20" w:type="dxa"/>
            <w:tcBorders>
              <w:bottom w:val="single" w:sz="8" w:space="0" w:color="auto"/>
            </w:tcBorders>
            <w:shd w:val="clear" w:color="auto" w:fill="auto"/>
            <w:vAlign w:val="bottom"/>
          </w:tcPr>
          <w:p w14:paraId="73B726F0" w14:textId="77777777" w:rsidR="00953BE9" w:rsidRDefault="00953BE9" w:rsidP="00A24FB8">
            <w:pPr>
              <w:spacing w:line="0" w:lineRule="atLeast"/>
              <w:rPr>
                <w:rFonts w:ascii="Times New Roman" w:hAnsi="Times New Roman"/>
                <w:sz w:val="19"/>
              </w:rPr>
            </w:pPr>
          </w:p>
        </w:tc>
        <w:tc>
          <w:tcPr>
            <w:tcW w:w="20" w:type="dxa"/>
            <w:tcBorders>
              <w:bottom w:val="single" w:sz="8" w:space="0" w:color="auto"/>
            </w:tcBorders>
            <w:shd w:val="clear" w:color="auto" w:fill="auto"/>
            <w:vAlign w:val="bottom"/>
          </w:tcPr>
          <w:p w14:paraId="545DBB59" w14:textId="77777777" w:rsidR="00953BE9" w:rsidRDefault="00953BE9" w:rsidP="00A24FB8">
            <w:pPr>
              <w:spacing w:line="0" w:lineRule="atLeast"/>
              <w:rPr>
                <w:rFonts w:ascii="Times New Roman" w:hAnsi="Times New Roman"/>
                <w:sz w:val="19"/>
              </w:rPr>
            </w:pPr>
          </w:p>
        </w:tc>
        <w:tc>
          <w:tcPr>
            <w:tcW w:w="140" w:type="dxa"/>
            <w:tcBorders>
              <w:bottom w:val="single" w:sz="8" w:space="0" w:color="auto"/>
              <w:right w:val="single" w:sz="8" w:space="0" w:color="auto"/>
            </w:tcBorders>
            <w:shd w:val="clear" w:color="auto" w:fill="auto"/>
            <w:vAlign w:val="bottom"/>
          </w:tcPr>
          <w:p w14:paraId="2AE93068" w14:textId="77777777" w:rsidR="00953BE9" w:rsidRDefault="00953BE9" w:rsidP="00A24FB8">
            <w:pPr>
              <w:spacing w:line="0" w:lineRule="atLeast"/>
              <w:rPr>
                <w:rFonts w:ascii="Times New Roman" w:hAnsi="Times New Roman"/>
                <w:sz w:val="19"/>
              </w:rPr>
            </w:pPr>
          </w:p>
        </w:tc>
        <w:tc>
          <w:tcPr>
            <w:tcW w:w="100" w:type="dxa"/>
            <w:tcBorders>
              <w:bottom w:val="single" w:sz="8" w:space="0" w:color="auto"/>
            </w:tcBorders>
            <w:shd w:val="clear" w:color="auto" w:fill="auto"/>
            <w:vAlign w:val="bottom"/>
          </w:tcPr>
          <w:p w14:paraId="4EF2CEE9" w14:textId="77777777" w:rsidR="00953BE9" w:rsidRDefault="00953BE9" w:rsidP="00A24FB8">
            <w:pPr>
              <w:spacing w:line="0" w:lineRule="atLeast"/>
              <w:rPr>
                <w:rFonts w:ascii="Times New Roman" w:hAnsi="Times New Roman"/>
                <w:sz w:val="19"/>
              </w:rPr>
            </w:pPr>
          </w:p>
        </w:tc>
        <w:tc>
          <w:tcPr>
            <w:tcW w:w="40" w:type="dxa"/>
            <w:tcBorders>
              <w:bottom w:val="single" w:sz="8" w:space="0" w:color="auto"/>
            </w:tcBorders>
            <w:shd w:val="clear" w:color="auto" w:fill="auto"/>
            <w:vAlign w:val="bottom"/>
          </w:tcPr>
          <w:p w14:paraId="53F8A546" w14:textId="77777777" w:rsidR="00953BE9" w:rsidRDefault="00953BE9" w:rsidP="00A24FB8">
            <w:pPr>
              <w:spacing w:line="0" w:lineRule="atLeast"/>
              <w:rPr>
                <w:rFonts w:ascii="Times New Roman" w:hAnsi="Times New Roman"/>
                <w:sz w:val="19"/>
              </w:rPr>
            </w:pPr>
          </w:p>
        </w:tc>
        <w:tc>
          <w:tcPr>
            <w:tcW w:w="1520" w:type="dxa"/>
            <w:tcBorders>
              <w:bottom w:val="single" w:sz="8" w:space="0" w:color="auto"/>
            </w:tcBorders>
            <w:shd w:val="clear" w:color="auto" w:fill="auto"/>
            <w:vAlign w:val="bottom"/>
          </w:tcPr>
          <w:p w14:paraId="04E9461A" w14:textId="77777777" w:rsidR="00953BE9" w:rsidRDefault="00953BE9" w:rsidP="00A24FB8">
            <w:pPr>
              <w:spacing w:line="0" w:lineRule="atLeast"/>
              <w:rPr>
                <w:rFonts w:ascii="Times New Roman" w:hAnsi="Times New Roman"/>
                <w:sz w:val="19"/>
              </w:rPr>
            </w:pPr>
          </w:p>
        </w:tc>
        <w:tc>
          <w:tcPr>
            <w:tcW w:w="20" w:type="dxa"/>
            <w:tcBorders>
              <w:bottom w:val="single" w:sz="8" w:space="0" w:color="auto"/>
            </w:tcBorders>
            <w:shd w:val="clear" w:color="auto" w:fill="auto"/>
            <w:vAlign w:val="bottom"/>
          </w:tcPr>
          <w:p w14:paraId="0432F47E" w14:textId="77777777" w:rsidR="00953BE9" w:rsidRDefault="00953BE9" w:rsidP="00A24FB8">
            <w:pPr>
              <w:spacing w:line="0" w:lineRule="atLeast"/>
              <w:rPr>
                <w:rFonts w:ascii="Times New Roman" w:hAnsi="Times New Roman"/>
                <w:sz w:val="19"/>
              </w:rPr>
            </w:pPr>
          </w:p>
        </w:tc>
        <w:tc>
          <w:tcPr>
            <w:tcW w:w="40" w:type="dxa"/>
            <w:tcBorders>
              <w:bottom w:val="single" w:sz="8" w:space="0" w:color="auto"/>
            </w:tcBorders>
            <w:shd w:val="clear" w:color="auto" w:fill="auto"/>
            <w:vAlign w:val="bottom"/>
          </w:tcPr>
          <w:p w14:paraId="31DA3D39" w14:textId="77777777" w:rsidR="00953BE9" w:rsidRDefault="00953BE9" w:rsidP="00A24FB8">
            <w:pPr>
              <w:spacing w:line="0" w:lineRule="atLeast"/>
              <w:rPr>
                <w:rFonts w:ascii="Times New Roman" w:hAnsi="Times New Roman"/>
                <w:sz w:val="19"/>
              </w:rPr>
            </w:pPr>
          </w:p>
        </w:tc>
        <w:tc>
          <w:tcPr>
            <w:tcW w:w="280" w:type="dxa"/>
            <w:tcBorders>
              <w:bottom w:val="single" w:sz="8" w:space="0" w:color="auto"/>
            </w:tcBorders>
            <w:shd w:val="clear" w:color="auto" w:fill="auto"/>
            <w:vAlign w:val="bottom"/>
          </w:tcPr>
          <w:p w14:paraId="1C6B7712" w14:textId="77777777" w:rsidR="00953BE9" w:rsidRDefault="00953BE9" w:rsidP="00A24FB8">
            <w:pPr>
              <w:spacing w:line="0" w:lineRule="atLeast"/>
              <w:rPr>
                <w:rFonts w:ascii="Times New Roman" w:hAnsi="Times New Roman"/>
                <w:sz w:val="19"/>
              </w:rPr>
            </w:pPr>
          </w:p>
        </w:tc>
        <w:tc>
          <w:tcPr>
            <w:tcW w:w="100" w:type="dxa"/>
            <w:tcBorders>
              <w:bottom w:val="single" w:sz="8" w:space="0" w:color="auto"/>
            </w:tcBorders>
            <w:shd w:val="clear" w:color="auto" w:fill="auto"/>
            <w:vAlign w:val="bottom"/>
          </w:tcPr>
          <w:p w14:paraId="61C3AC54" w14:textId="77777777" w:rsidR="00953BE9" w:rsidRDefault="00953BE9" w:rsidP="00A24FB8">
            <w:pPr>
              <w:spacing w:line="0" w:lineRule="atLeast"/>
              <w:rPr>
                <w:rFonts w:ascii="Times New Roman" w:hAnsi="Times New Roman"/>
                <w:sz w:val="19"/>
              </w:rPr>
            </w:pPr>
          </w:p>
        </w:tc>
      </w:tr>
    </w:tbl>
    <w:p w14:paraId="47D26281" w14:textId="77777777" w:rsidR="00953BE9" w:rsidRDefault="00953BE9" w:rsidP="00953BE9">
      <w:pPr>
        <w:spacing w:line="20" w:lineRule="exact"/>
        <w:rPr>
          <w:rFonts w:ascii="Times New Roman" w:hAnsi="Times New Roman"/>
          <w:sz w:val="24"/>
        </w:rPr>
      </w:pPr>
      <w:r>
        <w:rPr>
          <w:rFonts w:ascii="Times New Roman" w:hAnsi="Times New Roman"/>
          <w:noProof/>
          <w:sz w:val="19"/>
        </w:rPr>
        <mc:AlternateContent>
          <mc:Choice Requires="wps">
            <w:drawing>
              <wp:anchor distT="0" distB="0" distL="114300" distR="114300" simplePos="0" relativeHeight="251701248" behindDoc="1" locked="0" layoutInCell="1" allowOverlap="1" wp14:anchorId="1F46E32B" wp14:editId="7D85B305">
                <wp:simplePos x="0" y="0"/>
                <wp:positionH relativeFrom="column">
                  <wp:posOffset>92710</wp:posOffset>
                </wp:positionH>
                <wp:positionV relativeFrom="paragraph">
                  <wp:posOffset>0</wp:posOffset>
                </wp:positionV>
                <wp:extent cx="5678805" cy="278765"/>
                <wp:effectExtent l="0" t="0" r="635" b="0"/>
                <wp:wrapNone/>
                <wp:docPr id="2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7876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1BC80" id="Rectangle 43" o:spid="_x0000_s1026" style="position:absolute;margin-left:7.3pt;margin-top:0;width:447.15pt;height:21.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" fillcolor="#d9d9d9" strokecolor="white"/>
            </w:pict>
          </mc:Fallback>
        </mc:AlternateContent>
      </w:r>
    </w:p>
    <w:p w14:paraId="6D19CF4B" w14:textId="77777777" w:rsidR="00953BE9" w:rsidRDefault="00953BE9" w:rsidP="00953BE9">
      <w:pPr>
        <w:spacing w:line="13" w:lineRule="exact"/>
        <w:rPr>
          <w:rFonts w:ascii="Times New Roman" w:hAnsi="Times New Roman"/>
          <w:sz w:val="24"/>
        </w:rPr>
      </w:pPr>
    </w:p>
    <w:p w14:paraId="123267AF" w14:textId="77777777" w:rsidR="00953BE9" w:rsidRPr="003824EE" w:rsidRDefault="00953BE9" w:rsidP="00953BE9">
      <w:pPr>
        <w:spacing w:line="226" w:lineRule="auto"/>
        <w:ind w:left="240" w:right="200"/>
        <w:rPr>
          <w:rFonts w:ascii="Garamond" w:eastAsia="Garamond" w:hAnsi="Garamond"/>
          <w:b/>
          <w:sz w:val="19"/>
          <w:lang w:val="en-US"/>
        </w:rPr>
      </w:pPr>
      <w:r w:rsidRPr="003824EE">
        <w:rPr>
          <w:rFonts w:ascii="Garamond" w:eastAsia="Garamond" w:hAnsi="Garamond"/>
          <w:b/>
          <w:sz w:val="19"/>
          <w:lang w:val="en-US"/>
        </w:rPr>
        <w:t>Progress Towards Results: To what extent have the expected outcomes and objectives of the project been achieved thus far?</w:t>
      </w:r>
    </w:p>
    <w:p w14:paraId="32C06CBB" w14:textId="77777777" w:rsidR="00953BE9" w:rsidRPr="003824EE" w:rsidRDefault="00953BE9" w:rsidP="00953BE9">
      <w:pPr>
        <w:spacing w:line="20" w:lineRule="exact"/>
        <w:rPr>
          <w:rFonts w:ascii="Times New Roman" w:hAnsi="Times New Roman"/>
          <w:sz w:val="24"/>
          <w:lang w:val="en-US"/>
        </w:rPr>
      </w:pPr>
      <w:r>
        <w:rPr>
          <w:rFonts w:ascii="Garamond" w:eastAsia="Garamond" w:hAnsi="Garamond"/>
          <w:b/>
          <w:noProof/>
          <w:sz w:val="19"/>
        </w:rPr>
        <mc:AlternateContent>
          <mc:Choice Requires="wps">
            <w:drawing>
              <wp:anchor distT="0" distB="0" distL="114300" distR="114300" simplePos="0" relativeHeight="251702272" behindDoc="1" locked="0" layoutInCell="1" allowOverlap="1" wp14:anchorId="0D31D52F" wp14:editId="4BCC240C">
                <wp:simplePos x="0" y="0"/>
                <wp:positionH relativeFrom="column">
                  <wp:posOffset>92710</wp:posOffset>
                </wp:positionH>
                <wp:positionV relativeFrom="paragraph">
                  <wp:posOffset>485140</wp:posOffset>
                </wp:positionV>
                <wp:extent cx="5678805" cy="556260"/>
                <wp:effectExtent l="0" t="0" r="635" b="0"/>
                <wp:wrapNone/>
                <wp:docPr id="2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55626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189FC" id="Rectangle 44" o:spid="_x0000_s1026" style="position:absolute;margin-left:7.3pt;margin-top:38.2pt;width:447.15pt;height:43.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" fillcolor="#d9d9d9" strokecolor="white"/>
            </w:pict>
          </mc:Fallback>
        </mc:AlternateContent>
      </w:r>
      <w:r>
        <w:rPr>
          <w:rFonts w:ascii="Garamond" w:eastAsia="Garamond" w:hAnsi="Garamond"/>
          <w:b/>
          <w:noProof/>
          <w:sz w:val="19"/>
        </w:rPr>
        <mc:AlternateContent>
          <mc:Choice Requires="wps">
            <w:drawing>
              <wp:anchor distT="0" distB="0" distL="114300" distR="114300" simplePos="0" relativeHeight="251703296" behindDoc="1" locked="0" layoutInCell="1" allowOverlap="1" wp14:anchorId="718FAE22" wp14:editId="30183D06">
                <wp:simplePos x="0" y="0"/>
                <wp:positionH relativeFrom="column">
                  <wp:posOffset>1548130</wp:posOffset>
                </wp:positionH>
                <wp:positionV relativeFrom="paragraph">
                  <wp:posOffset>1905</wp:posOffset>
                </wp:positionV>
                <wp:extent cx="0" cy="483235"/>
                <wp:effectExtent l="5080" t="9525" r="13970" b="12065"/>
                <wp:wrapNone/>
                <wp:docPr id="2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AD4EC" id="Line 4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15pt" to="121.9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LrEwIAACk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" strokeweight=".48pt"/>
            </w:pict>
          </mc:Fallback>
        </mc:AlternateContent>
      </w:r>
      <w:r>
        <w:rPr>
          <w:rFonts w:ascii="Garamond" w:eastAsia="Garamond" w:hAnsi="Garamond"/>
          <w:b/>
          <w:noProof/>
          <w:sz w:val="19"/>
        </w:rPr>
        <mc:AlternateContent>
          <mc:Choice Requires="wps">
            <w:drawing>
              <wp:anchor distT="0" distB="0" distL="114300" distR="114300" simplePos="0" relativeHeight="251704320" behindDoc="1" locked="0" layoutInCell="1" allowOverlap="1" wp14:anchorId="2CE9CD99" wp14:editId="208125D3">
                <wp:simplePos x="0" y="0"/>
                <wp:positionH relativeFrom="column">
                  <wp:posOffset>2994660</wp:posOffset>
                </wp:positionH>
                <wp:positionV relativeFrom="paragraph">
                  <wp:posOffset>1905</wp:posOffset>
                </wp:positionV>
                <wp:extent cx="0" cy="483235"/>
                <wp:effectExtent l="13335" t="9525" r="5715" b="12065"/>
                <wp:wrapNone/>
                <wp:docPr id="2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B8E68" id="Line 4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15pt" to="235.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" strokeweight=".48pt"/>
            </w:pict>
          </mc:Fallback>
        </mc:AlternateContent>
      </w:r>
      <w:r>
        <w:rPr>
          <w:rFonts w:ascii="Garamond" w:eastAsia="Garamond" w:hAnsi="Garamond"/>
          <w:b/>
          <w:noProof/>
          <w:sz w:val="19"/>
        </w:rPr>
        <mc:AlternateContent>
          <mc:Choice Requires="wps">
            <w:drawing>
              <wp:anchor distT="0" distB="0" distL="114300" distR="114300" simplePos="0" relativeHeight="251705344" behindDoc="1" locked="0" layoutInCell="1" allowOverlap="1" wp14:anchorId="1594CED2" wp14:editId="08CF067D">
                <wp:simplePos x="0" y="0"/>
                <wp:positionH relativeFrom="column">
                  <wp:posOffset>4440555</wp:posOffset>
                </wp:positionH>
                <wp:positionV relativeFrom="paragraph">
                  <wp:posOffset>1905</wp:posOffset>
                </wp:positionV>
                <wp:extent cx="0" cy="483235"/>
                <wp:effectExtent l="11430" t="9525" r="7620" b="12065"/>
                <wp:wrapNone/>
                <wp:docPr id="2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A7CE" id="Line 4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5pt,.15pt" to="349.6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aEgIAACkEAAAOAAAAZHJzL2Uyb0RvYy54bWysU8GO2jAQvVfqP1i+QxLIsh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" strokeweight=".48pt"/>
            </w:pict>
          </mc:Fallback>
        </mc:AlternateContent>
      </w:r>
    </w:p>
    <w:p w14:paraId="1B1818B4" w14:textId="77777777" w:rsidR="00953BE9" w:rsidRPr="003824EE" w:rsidRDefault="00953BE9" w:rsidP="00953BE9">
      <w:pPr>
        <w:spacing w:line="200" w:lineRule="exact"/>
        <w:rPr>
          <w:rFonts w:ascii="Times New Roman" w:hAnsi="Times New Roman"/>
          <w:sz w:val="24"/>
          <w:lang w:val="en-US"/>
        </w:rPr>
      </w:pPr>
    </w:p>
    <w:p w14:paraId="067871E8" w14:textId="77777777" w:rsidR="00953BE9" w:rsidRPr="003824EE" w:rsidRDefault="00953BE9" w:rsidP="00953BE9">
      <w:pPr>
        <w:spacing w:line="200" w:lineRule="exact"/>
        <w:rPr>
          <w:rFonts w:ascii="Times New Roman" w:hAnsi="Times New Roman"/>
          <w:sz w:val="24"/>
          <w:lang w:val="en-US"/>
        </w:rPr>
      </w:pPr>
    </w:p>
    <w:p w14:paraId="55B693D1" w14:textId="77777777" w:rsidR="00953BE9" w:rsidRPr="003824EE" w:rsidRDefault="00953BE9" w:rsidP="00953BE9">
      <w:pPr>
        <w:spacing w:line="377" w:lineRule="exact"/>
        <w:rPr>
          <w:rFonts w:ascii="Times New Roman" w:hAnsi="Times New Roman"/>
          <w:sz w:val="24"/>
          <w:lang w:val="en-US"/>
        </w:rPr>
      </w:pPr>
    </w:p>
    <w:p w14:paraId="58519E27" w14:textId="77777777" w:rsidR="00953BE9" w:rsidRPr="003824EE" w:rsidRDefault="00953BE9" w:rsidP="00953BE9">
      <w:pPr>
        <w:spacing w:line="235" w:lineRule="auto"/>
        <w:ind w:left="240" w:right="300"/>
        <w:rPr>
          <w:rFonts w:ascii="Garamond" w:eastAsia="Garamond" w:hAnsi="Garamond"/>
          <w:b/>
          <w:sz w:val="19"/>
          <w:lang w:val="en-US"/>
        </w:rPr>
      </w:pPr>
      <w:r w:rsidRPr="003824EE">
        <w:rPr>
          <w:rFonts w:ascii="Garamond" w:eastAsia="Garamond" w:hAnsi="Garamond"/>
          <w:b/>
          <w:sz w:val="19"/>
          <w:lang w:val="en-US"/>
        </w:rPr>
        <w:t xml:space="preserve">Project Implementation and Adaptive Management: Has the project been implemented efficiently, cost-effectively, and been able to adapt to any changing conditions thus far? To what extent are project-level monitoring and </w:t>
      </w:r>
      <w:r>
        <w:rPr>
          <w:rFonts w:ascii="Garamond" w:eastAsia="Garamond" w:hAnsi="Garamond"/>
          <w:b/>
          <w:sz w:val="19"/>
          <w:lang w:val="en-US"/>
        </w:rPr>
        <w:t>review</w:t>
      </w:r>
      <w:r w:rsidRPr="003824EE">
        <w:rPr>
          <w:rFonts w:ascii="Garamond" w:eastAsia="Garamond" w:hAnsi="Garamond"/>
          <w:b/>
          <w:sz w:val="19"/>
          <w:lang w:val="en-US"/>
        </w:rPr>
        <w:t xml:space="preserve"> systems, reporting, and project communications supporting the project’s implementation?</w:t>
      </w:r>
    </w:p>
    <w:p w14:paraId="4E2D2738" w14:textId="77777777" w:rsidR="00953BE9" w:rsidRPr="003824EE" w:rsidRDefault="00953BE9" w:rsidP="00953BE9">
      <w:pPr>
        <w:spacing w:line="20" w:lineRule="exact"/>
        <w:rPr>
          <w:rFonts w:ascii="Times New Roman" w:hAnsi="Times New Roman"/>
          <w:sz w:val="24"/>
          <w:lang w:val="en-US"/>
        </w:rPr>
      </w:pPr>
      <w:r>
        <w:rPr>
          <w:rFonts w:ascii="Garamond" w:eastAsia="Garamond" w:hAnsi="Garamond"/>
          <w:b/>
          <w:noProof/>
          <w:sz w:val="19"/>
        </w:rPr>
        <mc:AlternateContent>
          <mc:Choice Requires="wps">
            <w:drawing>
              <wp:anchor distT="0" distB="0" distL="114300" distR="114300" simplePos="0" relativeHeight="251706368" behindDoc="1" locked="0" layoutInCell="1" allowOverlap="1" wp14:anchorId="0938A5BB" wp14:editId="5D3AB2E0">
                <wp:simplePos x="0" y="0"/>
                <wp:positionH relativeFrom="column">
                  <wp:posOffset>92710</wp:posOffset>
                </wp:positionH>
                <wp:positionV relativeFrom="paragraph">
                  <wp:posOffset>488315</wp:posOffset>
                </wp:positionV>
                <wp:extent cx="5678805" cy="277495"/>
                <wp:effectExtent l="0" t="0" r="635" b="0"/>
                <wp:wrapNone/>
                <wp:docPr id="2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7749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ECC61" id="Rectangle 48" o:spid="_x0000_s1026" style="position:absolute;margin-left:7.3pt;margin-top:38.45pt;width:447.15pt;height:21.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" fillcolor="#d9d9d9" strokecolor="white"/>
            </w:pict>
          </mc:Fallback>
        </mc:AlternateContent>
      </w:r>
      <w:r>
        <w:rPr>
          <w:rFonts w:ascii="Garamond" w:eastAsia="Garamond" w:hAnsi="Garamond"/>
          <w:b/>
          <w:noProof/>
          <w:sz w:val="19"/>
        </w:rPr>
        <mc:AlternateContent>
          <mc:Choice Requires="wps">
            <w:drawing>
              <wp:anchor distT="0" distB="0" distL="114300" distR="114300" simplePos="0" relativeHeight="251707392" behindDoc="1" locked="0" layoutInCell="1" allowOverlap="1" wp14:anchorId="2FED2134" wp14:editId="371F9BF6">
                <wp:simplePos x="0" y="0"/>
                <wp:positionH relativeFrom="column">
                  <wp:posOffset>1548130</wp:posOffset>
                </wp:positionH>
                <wp:positionV relativeFrom="paragraph">
                  <wp:posOffset>3175</wp:posOffset>
                </wp:positionV>
                <wp:extent cx="0" cy="484505"/>
                <wp:effectExtent l="5080" t="10160" r="13970" b="10160"/>
                <wp:wrapNone/>
                <wp:docPr id="1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B3C30" id="Line 4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25pt" to="121.9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" strokeweight=".48pt"/>
            </w:pict>
          </mc:Fallback>
        </mc:AlternateContent>
      </w:r>
      <w:r>
        <w:rPr>
          <w:rFonts w:ascii="Garamond" w:eastAsia="Garamond" w:hAnsi="Garamond"/>
          <w:b/>
          <w:noProof/>
          <w:sz w:val="19"/>
        </w:rPr>
        <mc:AlternateContent>
          <mc:Choice Requires="wps">
            <w:drawing>
              <wp:anchor distT="0" distB="0" distL="114300" distR="114300" simplePos="0" relativeHeight="251708416" behindDoc="1" locked="0" layoutInCell="1" allowOverlap="1" wp14:anchorId="52AEFE90" wp14:editId="1E68BE1F">
                <wp:simplePos x="0" y="0"/>
                <wp:positionH relativeFrom="column">
                  <wp:posOffset>2994660</wp:posOffset>
                </wp:positionH>
                <wp:positionV relativeFrom="paragraph">
                  <wp:posOffset>3175</wp:posOffset>
                </wp:positionV>
                <wp:extent cx="0" cy="484505"/>
                <wp:effectExtent l="13335" t="10160" r="5715" b="1016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C77DE" id="Line 5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5pt" to="235.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" strokeweight=".48pt"/>
            </w:pict>
          </mc:Fallback>
        </mc:AlternateContent>
      </w:r>
      <w:r>
        <w:rPr>
          <w:rFonts w:ascii="Garamond" w:eastAsia="Garamond" w:hAnsi="Garamond"/>
          <w:b/>
          <w:noProof/>
          <w:sz w:val="19"/>
        </w:rPr>
        <mc:AlternateContent>
          <mc:Choice Requires="wps">
            <w:drawing>
              <wp:anchor distT="0" distB="0" distL="114300" distR="114300" simplePos="0" relativeHeight="251709440" behindDoc="1" locked="0" layoutInCell="1" allowOverlap="1" wp14:anchorId="33525CA4" wp14:editId="79B8CDF3">
                <wp:simplePos x="0" y="0"/>
                <wp:positionH relativeFrom="column">
                  <wp:posOffset>4440555</wp:posOffset>
                </wp:positionH>
                <wp:positionV relativeFrom="paragraph">
                  <wp:posOffset>3175</wp:posOffset>
                </wp:positionV>
                <wp:extent cx="0" cy="484505"/>
                <wp:effectExtent l="11430" t="10160" r="7620" b="10160"/>
                <wp:wrapNone/>
                <wp:docPr id="1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3C08" id="Line 51"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5pt,.25pt" to="349.6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WMEgIAACk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" strokeweight=".48pt"/>
            </w:pict>
          </mc:Fallback>
        </mc:AlternateContent>
      </w:r>
    </w:p>
    <w:p w14:paraId="35465C25" w14:textId="77777777" w:rsidR="00953BE9" w:rsidRPr="003824EE" w:rsidRDefault="00953BE9" w:rsidP="00953BE9">
      <w:pPr>
        <w:spacing w:line="200" w:lineRule="exact"/>
        <w:rPr>
          <w:rFonts w:ascii="Times New Roman" w:hAnsi="Times New Roman"/>
          <w:sz w:val="24"/>
          <w:lang w:val="en-US"/>
        </w:rPr>
      </w:pPr>
    </w:p>
    <w:p w14:paraId="6749D83F" w14:textId="77777777" w:rsidR="00953BE9" w:rsidRPr="003824EE" w:rsidRDefault="00953BE9" w:rsidP="00953BE9">
      <w:pPr>
        <w:spacing w:line="200" w:lineRule="exact"/>
        <w:rPr>
          <w:rFonts w:ascii="Times New Roman" w:hAnsi="Times New Roman"/>
          <w:sz w:val="24"/>
          <w:lang w:val="en-US"/>
        </w:rPr>
      </w:pPr>
    </w:p>
    <w:p w14:paraId="16F9DCCE" w14:textId="77777777" w:rsidR="00953BE9" w:rsidRPr="003824EE" w:rsidRDefault="00953BE9" w:rsidP="00953BE9">
      <w:pPr>
        <w:spacing w:line="382" w:lineRule="exact"/>
        <w:rPr>
          <w:rFonts w:ascii="Times New Roman" w:hAnsi="Times New Roman"/>
          <w:sz w:val="24"/>
          <w:lang w:val="en-US"/>
        </w:rPr>
      </w:pPr>
    </w:p>
    <w:p w14:paraId="0A987E3E" w14:textId="77777777" w:rsidR="00953BE9" w:rsidRPr="003824EE" w:rsidRDefault="00953BE9" w:rsidP="00953BE9">
      <w:pPr>
        <w:spacing w:line="225" w:lineRule="auto"/>
        <w:ind w:left="240" w:right="460"/>
        <w:rPr>
          <w:rFonts w:ascii="Garamond" w:eastAsia="Garamond" w:hAnsi="Garamond"/>
          <w:b/>
          <w:sz w:val="19"/>
          <w:lang w:val="en-US"/>
        </w:rPr>
      </w:pPr>
      <w:r w:rsidRPr="003824EE">
        <w:rPr>
          <w:rFonts w:ascii="Garamond" w:eastAsia="Garamond" w:hAnsi="Garamond"/>
          <w:b/>
          <w:sz w:val="19"/>
          <w:lang w:val="en-US"/>
        </w:rPr>
        <w:t>Sustainability: To what extent are there financial, institutional, socio-economic, and/or environmental risks to sustaining long-term project results?</w:t>
      </w:r>
    </w:p>
    <w:p w14:paraId="172FB4DE" w14:textId="77777777" w:rsidR="00953BE9" w:rsidRPr="003824EE" w:rsidRDefault="00953BE9" w:rsidP="00953BE9">
      <w:pPr>
        <w:spacing w:line="20" w:lineRule="exact"/>
        <w:rPr>
          <w:rFonts w:ascii="Times New Roman" w:hAnsi="Times New Roman"/>
          <w:sz w:val="24"/>
          <w:lang w:val="en-US"/>
        </w:rPr>
      </w:pPr>
      <w:r>
        <w:rPr>
          <w:rFonts w:ascii="Garamond" w:eastAsia="Garamond" w:hAnsi="Garamond"/>
          <w:b/>
          <w:noProof/>
          <w:sz w:val="19"/>
        </w:rPr>
        <mc:AlternateContent>
          <mc:Choice Requires="wps">
            <w:drawing>
              <wp:anchor distT="0" distB="0" distL="114300" distR="114300" simplePos="0" relativeHeight="251710464" behindDoc="1" locked="0" layoutInCell="1" allowOverlap="1" wp14:anchorId="41C1E354" wp14:editId="463AF7B0">
                <wp:simplePos x="0" y="0"/>
                <wp:positionH relativeFrom="column">
                  <wp:posOffset>1548130</wp:posOffset>
                </wp:positionH>
                <wp:positionV relativeFrom="paragraph">
                  <wp:posOffset>1270</wp:posOffset>
                </wp:positionV>
                <wp:extent cx="0" cy="483235"/>
                <wp:effectExtent l="5080" t="10160" r="13970" b="11430"/>
                <wp:wrapNone/>
                <wp:docPr id="1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135F" id="Line 5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1pt" to="121.9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cDEQIAACkEAAAOAAAAZHJzL2Uyb0RvYy54bWysU8GO2jAQvVfqP1i5QxIIKU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" strokeweight=".48pt"/>
            </w:pict>
          </mc:Fallback>
        </mc:AlternateContent>
      </w:r>
      <w:r>
        <w:rPr>
          <w:rFonts w:ascii="Garamond" w:eastAsia="Garamond" w:hAnsi="Garamond"/>
          <w:b/>
          <w:noProof/>
          <w:sz w:val="19"/>
        </w:rPr>
        <mc:AlternateContent>
          <mc:Choice Requires="wps">
            <w:drawing>
              <wp:anchor distT="0" distB="0" distL="114300" distR="114300" simplePos="0" relativeHeight="251711488" behindDoc="1" locked="0" layoutInCell="1" allowOverlap="1" wp14:anchorId="5F3D0389" wp14:editId="42BD8E7D">
                <wp:simplePos x="0" y="0"/>
                <wp:positionH relativeFrom="column">
                  <wp:posOffset>2994660</wp:posOffset>
                </wp:positionH>
                <wp:positionV relativeFrom="paragraph">
                  <wp:posOffset>1270</wp:posOffset>
                </wp:positionV>
                <wp:extent cx="0" cy="483235"/>
                <wp:effectExtent l="13335" t="10160" r="5715" b="11430"/>
                <wp:wrapNone/>
                <wp:docPr id="1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AAADE" id="Line 53"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1pt" to="235.8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zUEQIAACk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" strokeweight=".48pt"/>
            </w:pict>
          </mc:Fallback>
        </mc:AlternateContent>
      </w:r>
      <w:r>
        <w:rPr>
          <w:rFonts w:ascii="Garamond" w:eastAsia="Garamond" w:hAnsi="Garamond"/>
          <w:b/>
          <w:noProof/>
          <w:sz w:val="19"/>
        </w:rPr>
        <mc:AlternateContent>
          <mc:Choice Requires="wps">
            <w:drawing>
              <wp:anchor distT="0" distB="0" distL="114300" distR="114300" simplePos="0" relativeHeight="251712512" behindDoc="1" locked="0" layoutInCell="1" allowOverlap="1" wp14:anchorId="7D102494" wp14:editId="6F58336E">
                <wp:simplePos x="0" y="0"/>
                <wp:positionH relativeFrom="column">
                  <wp:posOffset>4440555</wp:posOffset>
                </wp:positionH>
                <wp:positionV relativeFrom="paragraph">
                  <wp:posOffset>1270</wp:posOffset>
                </wp:positionV>
                <wp:extent cx="0" cy="483235"/>
                <wp:effectExtent l="11430" t="10160" r="7620" b="11430"/>
                <wp:wrapNone/>
                <wp:docPr id="1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E864A" id="Line 5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5pt,.1pt" to="349.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kUEQIAACk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" strokeweight=".48pt"/>
            </w:pict>
          </mc:Fallback>
        </mc:AlternateContent>
      </w:r>
      <w:r>
        <w:rPr>
          <w:rFonts w:ascii="Garamond" w:eastAsia="Garamond" w:hAnsi="Garamond"/>
          <w:b/>
          <w:noProof/>
          <w:sz w:val="19"/>
        </w:rPr>
        <mc:AlternateContent>
          <mc:Choice Requires="wps">
            <w:drawing>
              <wp:anchor distT="0" distB="0" distL="114300" distR="114300" simplePos="0" relativeHeight="251713536" behindDoc="1" locked="0" layoutInCell="1" allowOverlap="1" wp14:anchorId="25B9F1EF" wp14:editId="698311BF">
                <wp:simplePos x="0" y="0"/>
                <wp:positionH relativeFrom="column">
                  <wp:posOffset>86360</wp:posOffset>
                </wp:positionH>
                <wp:positionV relativeFrom="paragraph">
                  <wp:posOffset>481330</wp:posOffset>
                </wp:positionV>
                <wp:extent cx="5692140" cy="0"/>
                <wp:effectExtent l="10160" t="13970" r="12700" b="5080"/>
                <wp:wrapNone/>
                <wp:docPr id="1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AC16D" id="Line 5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37.9pt" to="45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" strokeweight=".48pt"/>
            </w:pict>
          </mc:Fallback>
        </mc:AlternateContent>
      </w:r>
    </w:p>
    <w:p w14:paraId="1C3A5FCC" w14:textId="77777777" w:rsidR="00953BE9" w:rsidRPr="003824EE" w:rsidRDefault="00953BE9" w:rsidP="00953BE9">
      <w:pPr>
        <w:spacing w:line="20" w:lineRule="exact"/>
        <w:rPr>
          <w:rFonts w:ascii="Times New Roman" w:hAnsi="Times New Roman"/>
          <w:sz w:val="24"/>
          <w:lang w:val="en-US"/>
        </w:rPr>
        <w:sectPr w:rsidR="00953BE9" w:rsidRPr="003824EE" w:rsidSect="0097174B">
          <w:type w:val="continuous"/>
          <w:pgSz w:w="11900" w:h="16840"/>
          <w:pgMar w:top="1134" w:right="1134" w:bottom="1134" w:left="1134" w:header="283" w:footer="283" w:gutter="0"/>
          <w:cols w:space="0" w:equalWidth="0">
            <w:col w:w="9326"/>
          </w:cols>
          <w:docGrid w:linePitch="360"/>
        </w:sectPr>
      </w:pPr>
    </w:p>
    <w:p w14:paraId="0679E2F7" w14:textId="77777777" w:rsidR="00953BE9" w:rsidRPr="003824EE" w:rsidRDefault="00953BE9" w:rsidP="00953BE9">
      <w:pPr>
        <w:spacing w:line="200" w:lineRule="exact"/>
        <w:rPr>
          <w:rFonts w:ascii="Times New Roman" w:hAnsi="Times New Roman"/>
          <w:sz w:val="24"/>
          <w:lang w:val="en-US"/>
        </w:rPr>
      </w:pPr>
    </w:p>
    <w:p w14:paraId="0D04C6A5" w14:textId="77777777" w:rsidR="00953BE9" w:rsidRPr="003824EE" w:rsidRDefault="00953BE9" w:rsidP="00953BE9">
      <w:pPr>
        <w:spacing w:line="200" w:lineRule="exact"/>
        <w:rPr>
          <w:rFonts w:ascii="Times New Roman" w:hAnsi="Times New Roman"/>
          <w:sz w:val="24"/>
          <w:lang w:val="en-US"/>
        </w:rPr>
      </w:pPr>
    </w:p>
    <w:p w14:paraId="0B45622A" w14:textId="77777777" w:rsidR="00953BE9" w:rsidRPr="003824EE" w:rsidRDefault="00953BE9" w:rsidP="00953BE9">
      <w:pPr>
        <w:spacing w:line="200" w:lineRule="exact"/>
        <w:rPr>
          <w:rFonts w:ascii="Times New Roman" w:hAnsi="Times New Roman"/>
          <w:sz w:val="24"/>
          <w:lang w:val="en-US"/>
        </w:rPr>
      </w:pPr>
    </w:p>
    <w:p w14:paraId="7FD39DE6" w14:textId="77777777" w:rsidR="00953BE9" w:rsidRPr="003824EE" w:rsidRDefault="00953BE9" w:rsidP="00953BE9">
      <w:pPr>
        <w:spacing w:line="200" w:lineRule="exact"/>
        <w:rPr>
          <w:rFonts w:ascii="Times New Roman" w:hAnsi="Times New Roman"/>
          <w:sz w:val="24"/>
          <w:lang w:val="en-US"/>
        </w:rPr>
      </w:pPr>
    </w:p>
    <w:p w14:paraId="745D8D0B" w14:textId="77777777" w:rsidR="00953BE9" w:rsidRPr="003824EE" w:rsidRDefault="00953BE9" w:rsidP="00953BE9">
      <w:pPr>
        <w:spacing w:line="200" w:lineRule="exact"/>
        <w:rPr>
          <w:rFonts w:ascii="Times New Roman" w:hAnsi="Times New Roman"/>
          <w:sz w:val="24"/>
          <w:lang w:val="en-US"/>
        </w:rPr>
      </w:pPr>
    </w:p>
    <w:p w14:paraId="43F8CF04" w14:textId="77777777" w:rsidR="00953BE9" w:rsidRPr="003824EE" w:rsidRDefault="00953BE9" w:rsidP="00953BE9">
      <w:pPr>
        <w:spacing w:line="200" w:lineRule="exact"/>
        <w:rPr>
          <w:rFonts w:ascii="Times New Roman" w:hAnsi="Times New Roman"/>
          <w:sz w:val="24"/>
          <w:lang w:val="en-US"/>
        </w:rPr>
      </w:pPr>
    </w:p>
    <w:p w14:paraId="3B2A9536" w14:textId="77777777" w:rsidR="00953BE9" w:rsidRPr="003824EE" w:rsidRDefault="00953BE9" w:rsidP="00953BE9">
      <w:pPr>
        <w:spacing w:line="200" w:lineRule="exact"/>
        <w:rPr>
          <w:rFonts w:ascii="Times New Roman" w:hAnsi="Times New Roman"/>
          <w:sz w:val="24"/>
          <w:lang w:val="en-US"/>
        </w:rPr>
      </w:pPr>
    </w:p>
    <w:p w14:paraId="6BAAFA67" w14:textId="77777777" w:rsidR="00953BE9" w:rsidRPr="003824EE" w:rsidRDefault="00953BE9" w:rsidP="00953BE9">
      <w:pPr>
        <w:spacing w:line="200" w:lineRule="exact"/>
        <w:rPr>
          <w:rFonts w:ascii="Times New Roman" w:hAnsi="Times New Roman"/>
          <w:sz w:val="24"/>
          <w:lang w:val="en-US"/>
        </w:rPr>
      </w:pPr>
    </w:p>
    <w:p w14:paraId="19552DB1" w14:textId="77777777" w:rsidR="00953BE9" w:rsidRPr="00F22ACA" w:rsidRDefault="00953BE9" w:rsidP="00953BE9">
      <w:pPr>
        <w:spacing w:line="200" w:lineRule="exact"/>
        <w:rPr>
          <w:rFonts w:ascii="Times New Roman" w:hAnsi="Times New Roman"/>
          <w:sz w:val="24"/>
          <w:lang w:val="en-US"/>
        </w:rPr>
      </w:pPr>
      <w:r>
        <w:rPr>
          <w:rFonts w:ascii="Garamond" w:eastAsia="Garamond" w:hAnsi="Garamond"/>
          <w:sz w:val="21"/>
          <w:lang w:val="en-US"/>
        </w:rPr>
        <w:br w:type="page"/>
      </w:r>
    </w:p>
    <w:p w14:paraId="73C6A4E8" w14:textId="77777777" w:rsidR="00953BE9" w:rsidRPr="00F22ACA" w:rsidRDefault="00953BE9" w:rsidP="00953BE9">
      <w:pPr>
        <w:spacing w:line="200" w:lineRule="exact"/>
        <w:rPr>
          <w:rFonts w:ascii="Times New Roman" w:hAnsi="Times New Roman"/>
          <w:sz w:val="24"/>
          <w:lang w:val="en-US"/>
        </w:rPr>
      </w:pPr>
    </w:p>
    <w:p w14:paraId="26B14EAB" w14:textId="77777777" w:rsidR="00953BE9" w:rsidRPr="00F22ACA" w:rsidRDefault="00953BE9" w:rsidP="00953BE9">
      <w:pPr>
        <w:spacing w:line="275" w:lineRule="exact"/>
        <w:rPr>
          <w:rFonts w:ascii="Times New Roman" w:hAnsi="Times New Roman"/>
          <w:sz w:val="24"/>
          <w:lang w:val="en-US"/>
        </w:rPr>
      </w:pPr>
    </w:p>
    <w:p w14:paraId="7B23CFA8" w14:textId="77777777" w:rsidR="00953BE9" w:rsidRPr="003824EE" w:rsidRDefault="00953BE9" w:rsidP="00953BE9">
      <w:pPr>
        <w:spacing w:line="0" w:lineRule="atLeast"/>
        <w:rPr>
          <w:rFonts w:ascii="Garamond" w:eastAsia="Garamond" w:hAnsi="Garamond"/>
          <w:b/>
          <w:color w:val="808080"/>
          <w:sz w:val="13"/>
          <w:lang w:val="en-US"/>
        </w:rPr>
      </w:pPr>
      <w:r w:rsidRPr="003824EE">
        <w:rPr>
          <w:rFonts w:ascii="Garamond" w:eastAsia="Garamond" w:hAnsi="Garamond"/>
          <w:b/>
          <w:color w:val="808080"/>
          <w:sz w:val="21"/>
          <w:lang w:val="en-US"/>
        </w:rPr>
        <w:t>ToR ANNEX D: UNEG Code of Conduct f</w:t>
      </w:r>
      <w:r>
        <w:rPr>
          <w:rFonts w:ascii="Garamond" w:eastAsia="Garamond" w:hAnsi="Garamond"/>
          <w:b/>
          <w:color w:val="808080"/>
          <w:sz w:val="21"/>
          <w:lang w:val="en-US"/>
        </w:rPr>
        <w:t>or Evaluators/Midterm Review</w:t>
      </w:r>
      <w:r w:rsidRPr="003824EE">
        <w:rPr>
          <w:rFonts w:ascii="Garamond" w:eastAsia="Garamond" w:hAnsi="Garamond"/>
          <w:b/>
          <w:color w:val="808080"/>
          <w:sz w:val="21"/>
          <w:lang w:val="en-US"/>
        </w:rPr>
        <w:t xml:space="preserve"> Consultants</w:t>
      </w:r>
      <w:r w:rsidRPr="003824EE">
        <w:rPr>
          <w:rFonts w:ascii="Garamond" w:eastAsia="Garamond" w:hAnsi="Garamond"/>
          <w:b/>
          <w:color w:val="808080"/>
          <w:sz w:val="13"/>
          <w:lang w:val="en-US"/>
        </w:rPr>
        <w:t>13</w:t>
      </w:r>
    </w:p>
    <w:p w14:paraId="27E2628F" w14:textId="77777777" w:rsidR="00953BE9" w:rsidRPr="003824EE" w:rsidRDefault="00953BE9" w:rsidP="00953BE9">
      <w:pPr>
        <w:spacing w:line="20" w:lineRule="exact"/>
        <w:rPr>
          <w:rFonts w:ascii="Times New Roman" w:hAnsi="Times New Roman"/>
          <w:sz w:val="24"/>
          <w:lang w:val="en-US"/>
        </w:rPr>
      </w:pPr>
      <w:r>
        <w:rPr>
          <w:rFonts w:ascii="Garamond" w:eastAsia="Garamond" w:hAnsi="Garamond"/>
          <w:b/>
          <w:noProof/>
          <w:color w:val="808080"/>
          <w:sz w:val="13"/>
        </w:rPr>
        <w:drawing>
          <wp:anchor distT="0" distB="0" distL="114300" distR="114300" simplePos="0" relativeHeight="251714560" behindDoc="1" locked="0" layoutInCell="1" allowOverlap="1" wp14:anchorId="644CC7DE" wp14:editId="709C76AC">
            <wp:simplePos x="0" y="0"/>
            <wp:positionH relativeFrom="column">
              <wp:posOffset>-13970</wp:posOffset>
            </wp:positionH>
            <wp:positionV relativeFrom="paragraph">
              <wp:posOffset>166370</wp:posOffset>
            </wp:positionV>
            <wp:extent cx="5824220" cy="5283200"/>
            <wp:effectExtent l="0" t="0" r="508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4220" cy="5283200"/>
                    </a:xfrm>
                    <a:prstGeom prst="rect">
                      <a:avLst/>
                    </a:prstGeom>
                    <a:noFill/>
                  </pic:spPr>
                </pic:pic>
              </a:graphicData>
            </a:graphic>
            <wp14:sizeRelH relativeFrom="page">
              <wp14:pctWidth>0</wp14:pctWidth>
            </wp14:sizeRelH>
            <wp14:sizeRelV relativeFrom="page">
              <wp14:pctHeight>0</wp14:pctHeight>
            </wp14:sizeRelV>
          </wp:anchor>
        </w:drawing>
      </w:r>
    </w:p>
    <w:p w14:paraId="32EBCB9C" w14:textId="77777777" w:rsidR="00953BE9" w:rsidRPr="003824EE" w:rsidRDefault="00953BE9" w:rsidP="00953BE9">
      <w:pPr>
        <w:spacing w:line="345" w:lineRule="exact"/>
        <w:rPr>
          <w:rFonts w:ascii="Times New Roman" w:hAnsi="Times New Roman"/>
          <w:sz w:val="24"/>
          <w:lang w:val="en-US"/>
        </w:rPr>
      </w:pPr>
    </w:p>
    <w:p w14:paraId="1AEEFA56" w14:textId="77777777" w:rsidR="00953BE9" w:rsidRDefault="00953BE9" w:rsidP="00953BE9">
      <w:pPr>
        <w:spacing w:line="0" w:lineRule="atLeast"/>
        <w:ind w:left="140"/>
        <w:rPr>
          <w:rFonts w:ascii="Garamond" w:eastAsia="Garamond" w:hAnsi="Garamond"/>
          <w:b/>
          <w:sz w:val="19"/>
        </w:rPr>
      </w:pPr>
      <w:r>
        <w:rPr>
          <w:rFonts w:ascii="Garamond" w:eastAsia="Garamond" w:hAnsi="Garamond"/>
          <w:b/>
          <w:sz w:val="19"/>
        </w:rPr>
        <w:t>Evaluators/Consultants:</w:t>
      </w:r>
    </w:p>
    <w:p w14:paraId="5D0686D6" w14:textId="77777777" w:rsidR="00953BE9" w:rsidRDefault="00953BE9" w:rsidP="00953BE9">
      <w:pPr>
        <w:spacing w:line="52" w:lineRule="exact"/>
        <w:rPr>
          <w:rFonts w:ascii="Times New Roman" w:hAnsi="Times New Roman"/>
          <w:sz w:val="24"/>
        </w:rPr>
      </w:pPr>
    </w:p>
    <w:p w14:paraId="5E6FB886" w14:textId="77777777" w:rsidR="00953BE9" w:rsidRPr="003824EE" w:rsidRDefault="00953BE9" w:rsidP="0094377E">
      <w:pPr>
        <w:numPr>
          <w:ilvl w:val="0"/>
          <w:numId w:val="35"/>
        </w:numPr>
        <w:tabs>
          <w:tab w:val="left" w:pos="320"/>
        </w:tabs>
        <w:spacing w:before="0" w:line="226" w:lineRule="auto"/>
        <w:ind w:left="320" w:right="140" w:hanging="170"/>
        <w:jc w:val="left"/>
        <w:rPr>
          <w:rFonts w:ascii="Garamond" w:eastAsia="Garamond" w:hAnsi="Garamond"/>
          <w:sz w:val="19"/>
          <w:lang w:val="en-US"/>
        </w:rPr>
      </w:pPr>
      <w:r w:rsidRPr="003824EE">
        <w:rPr>
          <w:rFonts w:ascii="Garamond" w:eastAsia="Garamond" w:hAnsi="Garamond"/>
          <w:sz w:val="19"/>
          <w:lang w:val="en-US"/>
        </w:rPr>
        <w:t>Must present information that is complete and fair in its assessment of strengths and weaknesses so that decisions or actions taken are well founded.</w:t>
      </w:r>
    </w:p>
    <w:p w14:paraId="7F06E563" w14:textId="77777777" w:rsidR="00953BE9" w:rsidRPr="003824EE" w:rsidRDefault="00953BE9" w:rsidP="00953BE9">
      <w:pPr>
        <w:spacing w:line="34" w:lineRule="exact"/>
        <w:rPr>
          <w:rFonts w:ascii="Garamond" w:eastAsia="Garamond" w:hAnsi="Garamond"/>
          <w:sz w:val="19"/>
          <w:lang w:val="en-US"/>
        </w:rPr>
      </w:pPr>
    </w:p>
    <w:p w14:paraId="469AF8B5" w14:textId="77777777" w:rsidR="00953BE9" w:rsidRPr="003824EE" w:rsidRDefault="00953BE9" w:rsidP="0094377E">
      <w:pPr>
        <w:numPr>
          <w:ilvl w:val="0"/>
          <w:numId w:val="35"/>
        </w:numPr>
        <w:tabs>
          <w:tab w:val="left" w:pos="320"/>
        </w:tabs>
        <w:spacing w:before="0" w:line="226" w:lineRule="auto"/>
        <w:ind w:left="320" w:right="140" w:hanging="170"/>
        <w:jc w:val="left"/>
        <w:rPr>
          <w:rFonts w:ascii="Garamond" w:eastAsia="Garamond" w:hAnsi="Garamond"/>
          <w:sz w:val="19"/>
          <w:lang w:val="en-US"/>
        </w:rPr>
      </w:pPr>
      <w:r w:rsidRPr="003824EE">
        <w:rPr>
          <w:rFonts w:ascii="Garamond" w:eastAsia="Garamond" w:hAnsi="Garamond"/>
          <w:sz w:val="19"/>
          <w:lang w:val="en-US"/>
        </w:rPr>
        <w:t xml:space="preserve">Must disclose the full set of </w:t>
      </w:r>
      <w:r>
        <w:rPr>
          <w:rFonts w:ascii="Garamond" w:eastAsia="Garamond" w:hAnsi="Garamond"/>
          <w:sz w:val="19"/>
          <w:lang w:val="en-US"/>
        </w:rPr>
        <w:t>review</w:t>
      </w:r>
      <w:r w:rsidRPr="003824EE">
        <w:rPr>
          <w:rFonts w:ascii="Garamond" w:eastAsia="Garamond" w:hAnsi="Garamond"/>
          <w:sz w:val="19"/>
          <w:lang w:val="en-US"/>
        </w:rPr>
        <w:t xml:space="preserve"> findings along with information on their limitations and have this accessible to all affected by the </w:t>
      </w:r>
      <w:r>
        <w:rPr>
          <w:rFonts w:ascii="Garamond" w:eastAsia="Garamond" w:hAnsi="Garamond"/>
          <w:sz w:val="19"/>
          <w:lang w:val="en-US"/>
        </w:rPr>
        <w:t>review</w:t>
      </w:r>
      <w:r w:rsidRPr="003824EE">
        <w:rPr>
          <w:rFonts w:ascii="Garamond" w:eastAsia="Garamond" w:hAnsi="Garamond"/>
          <w:sz w:val="19"/>
          <w:lang w:val="en-US"/>
        </w:rPr>
        <w:t xml:space="preserve"> with expressed legal rights to receive results.</w:t>
      </w:r>
    </w:p>
    <w:p w14:paraId="42440767" w14:textId="77777777" w:rsidR="00953BE9" w:rsidRPr="003824EE" w:rsidRDefault="00953BE9" w:rsidP="00953BE9">
      <w:pPr>
        <w:spacing w:line="36" w:lineRule="exact"/>
        <w:rPr>
          <w:rFonts w:ascii="Garamond" w:eastAsia="Garamond" w:hAnsi="Garamond"/>
          <w:sz w:val="19"/>
          <w:lang w:val="en-US"/>
        </w:rPr>
      </w:pPr>
    </w:p>
    <w:p w14:paraId="46DCD77B" w14:textId="77777777" w:rsidR="00953BE9" w:rsidRPr="003824EE" w:rsidRDefault="00953BE9" w:rsidP="0094377E">
      <w:pPr>
        <w:numPr>
          <w:ilvl w:val="0"/>
          <w:numId w:val="35"/>
        </w:numPr>
        <w:tabs>
          <w:tab w:val="left" w:pos="320"/>
        </w:tabs>
        <w:spacing w:before="0" w:line="238" w:lineRule="auto"/>
        <w:ind w:left="320" w:right="140" w:hanging="170"/>
        <w:rPr>
          <w:rFonts w:ascii="Garamond" w:eastAsia="Garamond" w:hAnsi="Garamond"/>
          <w:sz w:val="19"/>
          <w:lang w:val="en-US"/>
        </w:rPr>
      </w:pPr>
      <w:r w:rsidRPr="003824EE">
        <w:rPr>
          <w:rFonts w:ascii="Garamond" w:eastAsia="Garamond" w:hAnsi="Garamond"/>
          <w:sz w:val="19"/>
          <w:lang w:val="en-US"/>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w:t>
      </w:r>
      <w:r>
        <w:rPr>
          <w:rFonts w:ascii="Garamond" w:eastAsia="Garamond" w:hAnsi="Garamond"/>
          <w:sz w:val="19"/>
          <w:lang w:val="en-US"/>
        </w:rPr>
        <w:t>review</w:t>
      </w:r>
      <w:r w:rsidRPr="003824EE">
        <w:rPr>
          <w:rFonts w:ascii="Garamond" w:eastAsia="Garamond" w:hAnsi="Garamond"/>
          <w:sz w:val="19"/>
          <w:lang w:val="en-US"/>
        </w:rPr>
        <w:t xml:space="preserve"> of management functions with this general principle.</w:t>
      </w:r>
    </w:p>
    <w:p w14:paraId="21435417" w14:textId="77777777" w:rsidR="00953BE9" w:rsidRPr="003824EE" w:rsidRDefault="00953BE9" w:rsidP="00953BE9">
      <w:pPr>
        <w:spacing w:line="34" w:lineRule="exact"/>
        <w:rPr>
          <w:rFonts w:ascii="Garamond" w:eastAsia="Garamond" w:hAnsi="Garamond"/>
          <w:sz w:val="19"/>
          <w:lang w:val="en-US"/>
        </w:rPr>
      </w:pPr>
    </w:p>
    <w:p w14:paraId="2EFDB7FE" w14:textId="77777777" w:rsidR="00953BE9" w:rsidRPr="003824EE" w:rsidRDefault="00953BE9" w:rsidP="0094377E">
      <w:pPr>
        <w:numPr>
          <w:ilvl w:val="0"/>
          <w:numId w:val="35"/>
        </w:numPr>
        <w:tabs>
          <w:tab w:val="left" w:pos="320"/>
        </w:tabs>
        <w:spacing w:before="0" w:line="232" w:lineRule="auto"/>
        <w:ind w:left="320" w:right="140" w:hanging="170"/>
        <w:rPr>
          <w:rFonts w:ascii="Garamond" w:eastAsia="Garamond" w:hAnsi="Garamond"/>
          <w:sz w:val="19"/>
          <w:lang w:val="en-US"/>
        </w:rPr>
      </w:pPr>
      <w:r w:rsidRPr="003824EE">
        <w:rPr>
          <w:rFonts w:ascii="Garamond" w:eastAsia="Garamond" w:hAnsi="Garamond"/>
          <w:sz w:val="19"/>
          <w:lang w:val="en-US"/>
        </w:rPr>
        <w:t xml:space="preserve">Sometimes uncover evidence of wrongdoing while conducting </w:t>
      </w:r>
      <w:r>
        <w:rPr>
          <w:rFonts w:ascii="Garamond" w:eastAsia="Garamond" w:hAnsi="Garamond"/>
          <w:sz w:val="19"/>
          <w:lang w:val="en-US"/>
        </w:rPr>
        <w:t>review</w:t>
      </w:r>
      <w:r w:rsidRPr="003824EE">
        <w:rPr>
          <w:rFonts w:ascii="Garamond" w:eastAsia="Garamond" w:hAnsi="Garamond"/>
          <w:sz w:val="19"/>
          <w:lang w:val="en-US"/>
        </w:rPr>
        <w:t>s. Such cases must be reported discreetly to the appropriate investigative body. Evaluators should consult with other relevant oversight entities when there is any doubt about if and how issues should be reported.</w:t>
      </w:r>
    </w:p>
    <w:p w14:paraId="5688699B" w14:textId="77777777" w:rsidR="00953BE9" w:rsidRPr="003824EE" w:rsidRDefault="00953BE9" w:rsidP="00953BE9">
      <w:pPr>
        <w:spacing w:line="37" w:lineRule="exact"/>
        <w:rPr>
          <w:rFonts w:ascii="Garamond" w:eastAsia="Garamond" w:hAnsi="Garamond"/>
          <w:sz w:val="19"/>
          <w:lang w:val="en-US"/>
        </w:rPr>
      </w:pPr>
    </w:p>
    <w:p w14:paraId="4A485372" w14:textId="77777777" w:rsidR="00953BE9" w:rsidRPr="003824EE" w:rsidRDefault="00953BE9" w:rsidP="0094377E">
      <w:pPr>
        <w:numPr>
          <w:ilvl w:val="0"/>
          <w:numId w:val="35"/>
        </w:numPr>
        <w:tabs>
          <w:tab w:val="left" w:pos="320"/>
        </w:tabs>
        <w:spacing w:before="0" w:line="239" w:lineRule="auto"/>
        <w:ind w:left="320" w:right="140" w:hanging="170"/>
        <w:rPr>
          <w:rFonts w:ascii="Garamond" w:eastAsia="Garamond" w:hAnsi="Garamond"/>
          <w:sz w:val="19"/>
          <w:lang w:val="en-US"/>
        </w:rPr>
      </w:pPr>
      <w:r w:rsidRPr="003824EE">
        <w:rPr>
          <w:rFonts w:ascii="Garamond" w:eastAsia="Garamond" w:hAnsi="Garamond"/>
          <w:sz w:val="19"/>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w:t>
      </w:r>
      <w:r>
        <w:rPr>
          <w:rFonts w:ascii="Garamond" w:eastAsia="Garamond" w:hAnsi="Garamond"/>
          <w:sz w:val="19"/>
          <w:lang w:val="en-US"/>
        </w:rPr>
        <w:t>review</w:t>
      </w:r>
      <w:r w:rsidRPr="003824EE">
        <w:rPr>
          <w:rFonts w:ascii="Garamond" w:eastAsia="Garamond" w:hAnsi="Garamond"/>
          <w:sz w:val="19"/>
          <w:lang w:val="en-US"/>
        </w:rPr>
        <w:t xml:space="preserve">. Knowing that </w:t>
      </w:r>
      <w:r>
        <w:rPr>
          <w:rFonts w:ascii="Garamond" w:eastAsia="Garamond" w:hAnsi="Garamond"/>
          <w:sz w:val="19"/>
          <w:lang w:val="en-US"/>
        </w:rPr>
        <w:t>review</w:t>
      </w:r>
      <w:r w:rsidRPr="003824EE">
        <w:rPr>
          <w:rFonts w:ascii="Garamond" w:eastAsia="Garamond" w:hAnsi="Garamond"/>
          <w:sz w:val="19"/>
          <w:lang w:val="en-US"/>
        </w:rPr>
        <w:t xml:space="preserve"> might negatively affect the interests of some stakeholders, evaluators should conduct the </w:t>
      </w:r>
      <w:r>
        <w:rPr>
          <w:rFonts w:ascii="Garamond" w:eastAsia="Garamond" w:hAnsi="Garamond"/>
          <w:sz w:val="19"/>
          <w:lang w:val="en-US"/>
        </w:rPr>
        <w:t>review</w:t>
      </w:r>
      <w:r w:rsidRPr="003824EE">
        <w:rPr>
          <w:rFonts w:ascii="Garamond" w:eastAsia="Garamond" w:hAnsi="Garamond"/>
          <w:sz w:val="19"/>
          <w:lang w:val="en-US"/>
        </w:rPr>
        <w:t xml:space="preserve"> and communicate its purpose and results in a way that clearly respects the stakeholders’ dignity and self-worth.</w:t>
      </w:r>
    </w:p>
    <w:p w14:paraId="53B62B15" w14:textId="77777777" w:rsidR="00953BE9" w:rsidRPr="003824EE" w:rsidRDefault="00953BE9" w:rsidP="00953BE9">
      <w:pPr>
        <w:spacing w:line="35" w:lineRule="exact"/>
        <w:rPr>
          <w:rFonts w:ascii="Garamond" w:eastAsia="Garamond" w:hAnsi="Garamond"/>
          <w:sz w:val="19"/>
          <w:lang w:val="en-US"/>
        </w:rPr>
      </w:pPr>
    </w:p>
    <w:p w14:paraId="0E9FA956" w14:textId="77777777" w:rsidR="00953BE9" w:rsidRPr="003824EE" w:rsidRDefault="00953BE9" w:rsidP="0094377E">
      <w:pPr>
        <w:numPr>
          <w:ilvl w:val="0"/>
          <w:numId w:val="35"/>
        </w:numPr>
        <w:tabs>
          <w:tab w:val="left" w:pos="320"/>
        </w:tabs>
        <w:spacing w:before="0" w:line="226" w:lineRule="auto"/>
        <w:ind w:left="320" w:right="140" w:hanging="170"/>
        <w:jc w:val="left"/>
        <w:rPr>
          <w:rFonts w:ascii="Garamond" w:eastAsia="Garamond" w:hAnsi="Garamond"/>
          <w:sz w:val="19"/>
          <w:lang w:val="en-US"/>
        </w:rPr>
      </w:pPr>
      <w:r w:rsidRPr="003824EE">
        <w:rPr>
          <w:rFonts w:ascii="Garamond" w:eastAsia="Garamond" w:hAnsi="Garamond"/>
          <w:sz w:val="19"/>
          <w:lang w:val="en-US"/>
        </w:rPr>
        <w:t>Are responsible for their performance and their product(s). They are responsible for the clear, accurate and fair written and/or oral presentation of study limitations, findings and recommendations.</w:t>
      </w:r>
    </w:p>
    <w:p w14:paraId="1E300084" w14:textId="77777777" w:rsidR="00953BE9" w:rsidRPr="003824EE" w:rsidRDefault="00953BE9" w:rsidP="00953BE9">
      <w:pPr>
        <w:spacing w:line="7" w:lineRule="exact"/>
        <w:rPr>
          <w:rFonts w:ascii="Garamond" w:eastAsia="Garamond" w:hAnsi="Garamond"/>
          <w:sz w:val="19"/>
          <w:lang w:val="en-US"/>
        </w:rPr>
      </w:pPr>
    </w:p>
    <w:p w14:paraId="32908B3D" w14:textId="77777777" w:rsidR="00953BE9" w:rsidRPr="003824EE" w:rsidRDefault="00953BE9" w:rsidP="0094377E">
      <w:pPr>
        <w:numPr>
          <w:ilvl w:val="0"/>
          <w:numId w:val="35"/>
        </w:numPr>
        <w:tabs>
          <w:tab w:val="left" w:pos="320"/>
        </w:tabs>
        <w:spacing w:before="0" w:line="0" w:lineRule="atLeast"/>
        <w:ind w:left="320" w:hanging="170"/>
        <w:jc w:val="left"/>
        <w:rPr>
          <w:rFonts w:ascii="Garamond" w:eastAsia="Garamond" w:hAnsi="Garamond"/>
          <w:sz w:val="19"/>
          <w:lang w:val="en-US"/>
        </w:rPr>
      </w:pPr>
      <w:r w:rsidRPr="003824EE">
        <w:rPr>
          <w:rFonts w:ascii="Garamond" w:eastAsia="Garamond" w:hAnsi="Garamond"/>
          <w:sz w:val="19"/>
          <w:lang w:val="en-US"/>
        </w:rPr>
        <w:t xml:space="preserve">Should reflect sound accounting procedures and be prudent in using the resources of the </w:t>
      </w:r>
      <w:r>
        <w:rPr>
          <w:rFonts w:ascii="Garamond" w:eastAsia="Garamond" w:hAnsi="Garamond"/>
          <w:sz w:val="19"/>
          <w:lang w:val="en-US"/>
        </w:rPr>
        <w:t>review</w:t>
      </w:r>
      <w:r w:rsidRPr="003824EE">
        <w:rPr>
          <w:rFonts w:ascii="Garamond" w:eastAsia="Garamond" w:hAnsi="Garamond"/>
          <w:sz w:val="19"/>
          <w:lang w:val="en-US"/>
        </w:rPr>
        <w:t>.</w:t>
      </w:r>
    </w:p>
    <w:p w14:paraId="6E3A8158" w14:textId="77777777" w:rsidR="00953BE9" w:rsidRPr="003824EE" w:rsidRDefault="00953BE9" w:rsidP="00953BE9">
      <w:pPr>
        <w:spacing w:line="221" w:lineRule="exact"/>
        <w:rPr>
          <w:rFonts w:ascii="Times New Roman" w:hAnsi="Times New Roman"/>
          <w:sz w:val="24"/>
          <w:lang w:val="en-US"/>
        </w:rPr>
      </w:pPr>
    </w:p>
    <w:p w14:paraId="5580F32C" w14:textId="77777777" w:rsidR="00953BE9" w:rsidRPr="003824EE" w:rsidRDefault="00953BE9" w:rsidP="00953BE9">
      <w:pPr>
        <w:spacing w:line="0" w:lineRule="atLeast"/>
        <w:jc w:val="center"/>
        <w:rPr>
          <w:rFonts w:ascii="Garamond" w:eastAsia="Garamond" w:hAnsi="Garamond"/>
          <w:b/>
          <w:sz w:val="19"/>
          <w:lang w:val="en-US"/>
        </w:rPr>
      </w:pPr>
      <w:r>
        <w:rPr>
          <w:rFonts w:ascii="Garamond" w:eastAsia="Garamond" w:hAnsi="Garamond"/>
          <w:b/>
          <w:sz w:val="19"/>
          <w:lang w:val="en-US"/>
        </w:rPr>
        <w:t>MTR</w:t>
      </w:r>
      <w:r w:rsidRPr="003824EE">
        <w:rPr>
          <w:rFonts w:ascii="Garamond" w:eastAsia="Garamond" w:hAnsi="Garamond"/>
          <w:b/>
          <w:sz w:val="19"/>
          <w:lang w:val="en-US"/>
        </w:rPr>
        <w:t xml:space="preserve"> Consultant Agreement Form</w:t>
      </w:r>
    </w:p>
    <w:p w14:paraId="4EFDAF88" w14:textId="77777777" w:rsidR="00953BE9" w:rsidRPr="003824EE" w:rsidRDefault="00953BE9" w:rsidP="00953BE9">
      <w:pPr>
        <w:spacing w:line="227" w:lineRule="exact"/>
        <w:rPr>
          <w:rFonts w:ascii="Times New Roman" w:hAnsi="Times New Roman"/>
          <w:sz w:val="24"/>
          <w:lang w:val="en-US"/>
        </w:rPr>
      </w:pPr>
    </w:p>
    <w:p w14:paraId="7543D85C" w14:textId="77777777" w:rsidR="00953BE9" w:rsidRPr="003824EE" w:rsidRDefault="00953BE9" w:rsidP="00953BE9">
      <w:pPr>
        <w:spacing w:line="0" w:lineRule="atLeast"/>
        <w:ind w:left="140"/>
        <w:rPr>
          <w:rFonts w:ascii="Garamond" w:eastAsia="Garamond" w:hAnsi="Garamond"/>
          <w:sz w:val="19"/>
          <w:lang w:val="en-US"/>
        </w:rPr>
      </w:pPr>
      <w:r w:rsidRPr="003824EE">
        <w:rPr>
          <w:rFonts w:ascii="Garamond" w:eastAsia="Garamond" w:hAnsi="Garamond"/>
          <w:sz w:val="19"/>
          <w:lang w:val="en-US"/>
        </w:rPr>
        <w:t xml:space="preserve">Agreement to abide by the Code of Conduct for </w:t>
      </w:r>
      <w:r>
        <w:rPr>
          <w:rFonts w:ascii="Garamond" w:eastAsia="Garamond" w:hAnsi="Garamond"/>
          <w:sz w:val="19"/>
          <w:lang w:val="en-US"/>
        </w:rPr>
        <w:t>Review</w:t>
      </w:r>
      <w:r w:rsidRPr="003824EE">
        <w:rPr>
          <w:rFonts w:ascii="Garamond" w:eastAsia="Garamond" w:hAnsi="Garamond"/>
          <w:sz w:val="19"/>
          <w:lang w:val="en-US"/>
        </w:rPr>
        <w:t xml:space="preserve"> in the UN System:</w:t>
      </w:r>
    </w:p>
    <w:p w14:paraId="46D02719" w14:textId="77777777" w:rsidR="00953BE9" w:rsidRPr="003824EE" w:rsidRDefault="00953BE9" w:rsidP="00953BE9">
      <w:pPr>
        <w:spacing w:line="223" w:lineRule="exact"/>
        <w:rPr>
          <w:rFonts w:ascii="Times New Roman" w:hAnsi="Times New Roman"/>
          <w:sz w:val="24"/>
          <w:lang w:val="en-US"/>
        </w:rPr>
      </w:pPr>
    </w:p>
    <w:p w14:paraId="3A78D6A7" w14:textId="77777777" w:rsidR="00953BE9" w:rsidRPr="003824EE" w:rsidRDefault="00953BE9" w:rsidP="00953BE9">
      <w:pPr>
        <w:spacing w:line="0" w:lineRule="atLeast"/>
        <w:ind w:left="140"/>
        <w:rPr>
          <w:rFonts w:ascii="Garamond" w:eastAsia="Garamond" w:hAnsi="Garamond"/>
          <w:sz w:val="19"/>
          <w:lang w:val="en-US"/>
        </w:rPr>
      </w:pPr>
      <w:r w:rsidRPr="003824EE">
        <w:rPr>
          <w:rFonts w:ascii="Garamond" w:eastAsia="Garamond" w:hAnsi="Garamond"/>
          <w:sz w:val="19"/>
          <w:lang w:val="en-US"/>
        </w:rPr>
        <w:t>Name of Consultant: __________________________________________________________________</w:t>
      </w:r>
    </w:p>
    <w:p w14:paraId="48CFA613" w14:textId="77777777" w:rsidR="00953BE9" w:rsidRPr="003824EE" w:rsidRDefault="00953BE9" w:rsidP="00953BE9">
      <w:pPr>
        <w:spacing w:line="225" w:lineRule="exact"/>
        <w:rPr>
          <w:rFonts w:ascii="Times New Roman" w:hAnsi="Times New Roman"/>
          <w:sz w:val="24"/>
          <w:lang w:val="en-US"/>
        </w:rPr>
      </w:pPr>
    </w:p>
    <w:p w14:paraId="612305D6" w14:textId="77777777" w:rsidR="00953BE9" w:rsidRPr="003824EE" w:rsidRDefault="00953BE9" w:rsidP="00953BE9">
      <w:pPr>
        <w:spacing w:line="0" w:lineRule="atLeast"/>
        <w:ind w:left="140"/>
        <w:rPr>
          <w:rFonts w:ascii="Garamond" w:eastAsia="Garamond" w:hAnsi="Garamond"/>
          <w:sz w:val="19"/>
          <w:lang w:val="en-US"/>
        </w:rPr>
      </w:pPr>
      <w:r w:rsidRPr="003824EE">
        <w:rPr>
          <w:rFonts w:ascii="Garamond" w:eastAsia="Garamond" w:hAnsi="Garamond"/>
          <w:sz w:val="19"/>
          <w:lang w:val="en-US"/>
        </w:rPr>
        <w:t>Name of Consultancy Organization (where relevant): __________________________________________</w:t>
      </w:r>
    </w:p>
    <w:p w14:paraId="17A3C1E7" w14:textId="77777777" w:rsidR="00953BE9" w:rsidRPr="003824EE" w:rsidRDefault="00953BE9" w:rsidP="00953BE9">
      <w:pPr>
        <w:spacing w:line="252" w:lineRule="exact"/>
        <w:rPr>
          <w:rFonts w:ascii="Times New Roman" w:hAnsi="Times New Roman"/>
          <w:sz w:val="24"/>
          <w:lang w:val="en-US"/>
        </w:rPr>
      </w:pPr>
    </w:p>
    <w:p w14:paraId="0052889F" w14:textId="77777777" w:rsidR="00953BE9" w:rsidRPr="003824EE" w:rsidRDefault="00953BE9" w:rsidP="00953BE9">
      <w:pPr>
        <w:spacing w:line="225" w:lineRule="auto"/>
        <w:ind w:left="140" w:right="400"/>
        <w:rPr>
          <w:rFonts w:ascii="Garamond" w:eastAsia="Garamond" w:hAnsi="Garamond"/>
          <w:b/>
          <w:sz w:val="19"/>
          <w:lang w:val="en-US"/>
        </w:rPr>
      </w:pPr>
      <w:r w:rsidRPr="003824EE">
        <w:rPr>
          <w:rFonts w:ascii="Garamond" w:eastAsia="Garamond" w:hAnsi="Garamond"/>
          <w:b/>
          <w:sz w:val="19"/>
          <w:lang w:val="en-US"/>
        </w:rPr>
        <w:t xml:space="preserve">I confirm that I have received and understood and will abide by the United Nations Code of Conduct for </w:t>
      </w:r>
      <w:r>
        <w:rPr>
          <w:rFonts w:ascii="Garamond" w:eastAsia="Garamond" w:hAnsi="Garamond"/>
          <w:b/>
          <w:sz w:val="19"/>
          <w:lang w:val="en-US"/>
        </w:rPr>
        <w:t>Review</w:t>
      </w:r>
      <w:r w:rsidRPr="003824EE">
        <w:rPr>
          <w:rFonts w:ascii="Garamond" w:eastAsia="Garamond" w:hAnsi="Garamond"/>
          <w:b/>
          <w:sz w:val="19"/>
          <w:lang w:val="en-US"/>
        </w:rPr>
        <w:t>.</w:t>
      </w:r>
    </w:p>
    <w:p w14:paraId="794FFD19" w14:textId="77777777" w:rsidR="00953BE9" w:rsidRPr="003824EE" w:rsidRDefault="00953BE9" w:rsidP="00953BE9">
      <w:pPr>
        <w:spacing w:line="228" w:lineRule="exact"/>
        <w:rPr>
          <w:rFonts w:ascii="Times New Roman" w:hAnsi="Times New Roman"/>
          <w:sz w:val="24"/>
          <w:lang w:val="en-US"/>
        </w:rPr>
      </w:pPr>
    </w:p>
    <w:p w14:paraId="0CAD90E9" w14:textId="77777777" w:rsidR="00953BE9" w:rsidRPr="003824EE" w:rsidRDefault="00953BE9" w:rsidP="00953BE9">
      <w:pPr>
        <w:tabs>
          <w:tab w:val="left" w:pos="5240"/>
          <w:tab w:val="left" w:pos="8420"/>
        </w:tabs>
        <w:spacing w:line="0" w:lineRule="atLeast"/>
        <w:ind w:left="140"/>
        <w:rPr>
          <w:rFonts w:ascii="Garamond" w:eastAsia="Garamond" w:hAnsi="Garamond"/>
          <w:i/>
          <w:sz w:val="18"/>
          <w:lang w:val="en-US"/>
        </w:rPr>
      </w:pPr>
      <w:r w:rsidRPr="003824EE">
        <w:rPr>
          <w:rFonts w:ascii="Garamond" w:eastAsia="Garamond" w:hAnsi="Garamond"/>
          <w:sz w:val="19"/>
          <w:lang w:val="en-US"/>
        </w:rPr>
        <w:t xml:space="preserve">Signed at </w:t>
      </w:r>
      <w:r w:rsidRPr="003824EE">
        <w:rPr>
          <w:rFonts w:ascii="Garamond" w:eastAsia="Garamond" w:hAnsi="Garamond"/>
          <w:i/>
          <w:sz w:val="19"/>
          <w:lang w:val="en-US"/>
        </w:rPr>
        <w:t>_____________________________________ (Place)</w:t>
      </w:r>
      <w:r w:rsidRPr="003824EE">
        <w:rPr>
          <w:rFonts w:ascii="Garamond" w:eastAsia="Garamond" w:hAnsi="Garamond"/>
          <w:sz w:val="19"/>
          <w:lang w:val="en-US"/>
        </w:rPr>
        <w:tab/>
        <w:t xml:space="preserve">on </w:t>
      </w:r>
      <w:r w:rsidRPr="003824EE">
        <w:rPr>
          <w:rFonts w:ascii="Garamond" w:eastAsia="Garamond" w:hAnsi="Garamond"/>
          <w:i/>
          <w:sz w:val="19"/>
          <w:lang w:val="en-US"/>
        </w:rPr>
        <w:t>____________________________</w:t>
      </w:r>
      <w:r w:rsidRPr="003824EE">
        <w:rPr>
          <w:rFonts w:ascii="Times New Roman" w:hAnsi="Times New Roman"/>
          <w:lang w:val="en-US"/>
        </w:rPr>
        <w:tab/>
      </w:r>
      <w:r w:rsidRPr="003824EE">
        <w:rPr>
          <w:rFonts w:ascii="Garamond" w:eastAsia="Garamond" w:hAnsi="Garamond"/>
          <w:i/>
          <w:sz w:val="18"/>
          <w:lang w:val="en-US"/>
        </w:rPr>
        <w:t>(Date)</w:t>
      </w:r>
    </w:p>
    <w:p w14:paraId="799D0100" w14:textId="77777777" w:rsidR="00953BE9" w:rsidRPr="003824EE" w:rsidRDefault="00953BE9" w:rsidP="00953BE9">
      <w:pPr>
        <w:spacing w:line="221" w:lineRule="exact"/>
        <w:rPr>
          <w:rFonts w:ascii="Times New Roman" w:hAnsi="Times New Roman"/>
          <w:sz w:val="24"/>
          <w:lang w:val="en-US"/>
        </w:rPr>
      </w:pPr>
    </w:p>
    <w:p w14:paraId="173C4C59" w14:textId="77777777" w:rsidR="00953BE9" w:rsidRPr="00F22ACA" w:rsidRDefault="00953BE9" w:rsidP="00953BE9">
      <w:pPr>
        <w:spacing w:line="0" w:lineRule="atLeast"/>
        <w:ind w:left="140"/>
        <w:rPr>
          <w:rFonts w:ascii="Garamond" w:eastAsia="Garamond" w:hAnsi="Garamond"/>
          <w:sz w:val="19"/>
          <w:lang w:val="en-US"/>
        </w:rPr>
      </w:pPr>
      <w:r w:rsidRPr="00F22ACA">
        <w:rPr>
          <w:rFonts w:ascii="Garamond" w:eastAsia="Garamond" w:hAnsi="Garamond"/>
          <w:sz w:val="19"/>
          <w:lang w:val="en-US"/>
        </w:rPr>
        <w:t>Signature: ___________________________________</w:t>
      </w:r>
    </w:p>
    <w:p w14:paraId="7F49A2CF" w14:textId="77777777" w:rsidR="00953BE9" w:rsidRPr="00F22ACA" w:rsidRDefault="00953BE9" w:rsidP="00953BE9">
      <w:pPr>
        <w:spacing w:line="200" w:lineRule="exact"/>
        <w:rPr>
          <w:rFonts w:ascii="Times New Roman" w:hAnsi="Times New Roman"/>
          <w:sz w:val="24"/>
          <w:lang w:val="en-US"/>
        </w:rPr>
      </w:pPr>
    </w:p>
    <w:p w14:paraId="46F7CD0B" w14:textId="77777777" w:rsidR="00953BE9" w:rsidRPr="00F22ACA" w:rsidRDefault="00953BE9" w:rsidP="00953BE9">
      <w:pPr>
        <w:spacing w:line="200" w:lineRule="exact"/>
        <w:rPr>
          <w:rFonts w:ascii="Times New Roman" w:hAnsi="Times New Roman"/>
          <w:sz w:val="24"/>
          <w:lang w:val="en-US"/>
        </w:rPr>
      </w:pPr>
      <w:r>
        <w:rPr>
          <w:rFonts w:ascii="Garamond" w:eastAsia="Garamond" w:hAnsi="Garamond"/>
          <w:sz w:val="21"/>
          <w:lang w:val="en-US"/>
        </w:rPr>
        <w:br w:type="page"/>
      </w:r>
    </w:p>
    <w:p w14:paraId="2B8203ED" w14:textId="77777777" w:rsidR="00953BE9" w:rsidRPr="00F22ACA" w:rsidRDefault="00953BE9" w:rsidP="00953BE9">
      <w:pPr>
        <w:spacing w:line="200" w:lineRule="exact"/>
        <w:rPr>
          <w:rFonts w:ascii="Times New Roman" w:hAnsi="Times New Roman"/>
          <w:sz w:val="24"/>
          <w:lang w:val="en-US"/>
        </w:rPr>
      </w:pPr>
    </w:p>
    <w:p w14:paraId="35DD6846" w14:textId="77777777" w:rsidR="00953BE9" w:rsidRPr="00F22ACA" w:rsidRDefault="00953BE9" w:rsidP="00953BE9">
      <w:pPr>
        <w:spacing w:line="290" w:lineRule="exact"/>
        <w:rPr>
          <w:rFonts w:ascii="Times New Roman" w:hAnsi="Times New Roman"/>
          <w:sz w:val="24"/>
          <w:lang w:val="en-US"/>
        </w:rPr>
      </w:pPr>
    </w:p>
    <w:p w14:paraId="09F622B8" w14:textId="77777777" w:rsidR="00953BE9" w:rsidRPr="008C1066" w:rsidRDefault="00953BE9" w:rsidP="00953BE9">
      <w:pPr>
        <w:spacing w:line="0" w:lineRule="atLeast"/>
        <w:ind w:left="120"/>
        <w:rPr>
          <w:rFonts w:ascii="Garamond" w:eastAsia="Garamond" w:hAnsi="Garamond"/>
          <w:sz w:val="19"/>
          <w:lang w:val="en-US"/>
        </w:rPr>
      </w:pPr>
      <w:r w:rsidRPr="008C1066">
        <w:rPr>
          <w:rFonts w:ascii="Garamond" w:eastAsia="Garamond" w:hAnsi="Garamond"/>
          <w:b/>
          <w:sz w:val="19"/>
          <w:lang w:val="en-US"/>
        </w:rPr>
        <w:t xml:space="preserve">Ratings for Progress Towards Results: </w:t>
      </w:r>
      <w:r w:rsidRPr="008C1066">
        <w:rPr>
          <w:rFonts w:ascii="Garamond" w:eastAsia="Garamond" w:hAnsi="Garamond"/>
          <w:sz w:val="19"/>
          <w:lang w:val="en-US"/>
        </w:rPr>
        <w:t>(one rating for each outcome and for the objective)</w:t>
      </w:r>
    </w:p>
    <w:p w14:paraId="429EA5CA" w14:textId="77777777" w:rsidR="00953BE9" w:rsidRPr="008C1066" w:rsidRDefault="00953BE9" w:rsidP="00953BE9">
      <w:pPr>
        <w:spacing w:line="20" w:lineRule="exact"/>
        <w:rPr>
          <w:rFonts w:ascii="Times New Roman" w:hAnsi="Times New Roman"/>
          <w:sz w:val="24"/>
          <w:lang w:val="en-US"/>
        </w:rPr>
      </w:pPr>
      <w:r>
        <w:rPr>
          <w:rFonts w:ascii="Garamond" w:eastAsia="Garamond" w:hAnsi="Garamond"/>
          <w:noProof/>
          <w:sz w:val="19"/>
        </w:rPr>
        <mc:AlternateContent>
          <mc:Choice Requires="wps">
            <w:drawing>
              <wp:anchor distT="0" distB="0" distL="114300" distR="114300" simplePos="0" relativeHeight="251715584" behindDoc="1" locked="0" layoutInCell="1" allowOverlap="1" wp14:anchorId="3D819B52" wp14:editId="303075ED">
                <wp:simplePos x="0" y="0"/>
                <wp:positionH relativeFrom="column">
                  <wp:posOffset>194945</wp:posOffset>
                </wp:positionH>
                <wp:positionV relativeFrom="paragraph">
                  <wp:posOffset>-1270</wp:posOffset>
                </wp:positionV>
                <wp:extent cx="0" cy="1544955"/>
                <wp:effectExtent l="13970" t="10795" r="5080" b="6350"/>
                <wp:wrapNone/>
                <wp:docPr id="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495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8BC24" id="Line 5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1pt" to="15.3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KnEgIAACoEAAAOAAAAZHJzL2Uyb0RvYy54bWysU8GO2jAQvVfqP1i5QxKasB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" strokeweight=".36pt"/>
            </w:pict>
          </mc:Fallback>
        </mc:AlternateContent>
      </w:r>
      <w:r>
        <w:rPr>
          <w:rFonts w:ascii="Garamond" w:eastAsia="Garamond" w:hAnsi="Garamond"/>
          <w:noProof/>
          <w:sz w:val="19"/>
        </w:rPr>
        <mc:AlternateContent>
          <mc:Choice Requires="wps">
            <w:drawing>
              <wp:anchor distT="0" distB="0" distL="114300" distR="114300" simplePos="0" relativeHeight="251716608" behindDoc="1" locked="0" layoutInCell="1" allowOverlap="1" wp14:anchorId="4E28D678" wp14:editId="0FB89D7A">
                <wp:simplePos x="0" y="0"/>
                <wp:positionH relativeFrom="column">
                  <wp:posOffset>1338580</wp:posOffset>
                </wp:positionH>
                <wp:positionV relativeFrom="paragraph">
                  <wp:posOffset>-1270</wp:posOffset>
                </wp:positionV>
                <wp:extent cx="0" cy="1544955"/>
                <wp:effectExtent l="5080" t="10795" r="13970" b="6350"/>
                <wp:wrapNone/>
                <wp:docPr id="1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49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76481" id="Line 5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1pt" to="105.4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" strokeweight=".16931mm"/>
            </w:pict>
          </mc:Fallback>
        </mc:AlternateContent>
      </w:r>
    </w:p>
    <w:tbl>
      <w:tblPr>
        <w:tblW w:w="912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300"/>
        <w:gridCol w:w="1780"/>
        <w:gridCol w:w="7040"/>
      </w:tblGrid>
      <w:tr w:rsidR="00953BE9" w:rsidRPr="00A03235" w14:paraId="1D739995" w14:textId="77777777" w:rsidTr="00A24FB8">
        <w:trPr>
          <w:trHeight w:val="223"/>
        </w:trPr>
        <w:tc>
          <w:tcPr>
            <w:tcW w:w="300" w:type="dxa"/>
            <w:vMerge w:val="restart"/>
            <w:shd w:val="clear" w:color="auto" w:fill="auto"/>
          </w:tcPr>
          <w:p w14:paraId="5B4B1205" w14:textId="77777777" w:rsidR="00953BE9" w:rsidRPr="00863BC4" w:rsidRDefault="00953BE9" w:rsidP="00A24FB8">
            <w:pPr>
              <w:spacing w:line="0" w:lineRule="atLeast"/>
              <w:ind w:right="3"/>
              <w:jc w:val="right"/>
              <w:rPr>
                <w:rFonts w:ascii="Garamond" w:eastAsia="Garamond" w:hAnsi="Garamond"/>
                <w:sz w:val="19"/>
              </w:rPr>
            </w:pPr>
            <w:r w:rsidRPr="00863BC4">
              <w:rPr>
                <w:rFonts w:ascii="Garamond" w:eastAsia="Garamond" w:hAnsi="Garamond"/>
                <w:sz w:val="19"/>
              </w:rPr>
              <w:t>6</w:t>
            </w:r>
          </w:p>
        </w:tc>
        <w:tc>
          <w:tcPr>
            <w:tcW w:w="1780" w:type="dxa"/>
            <w:shd w:val="clear" w:color="auto" w:fill="auto"/>
          </w:tcPr>
          <w:p w14:paraId="69FF2946"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rPr>
              <w:t>Highly Satisfactory</w:t>
            </w:r>
          </w:p>
        </w:tc>
        <w:tc>
          <w:tcPr>
            <w:tcW w:w="7040" w:type="dxa"/>
            <w:shd w:val="clear" w:color="auto" w:fill="auto"/>
          </w:tcPr>
          <w:p w14:paraId="7CDF4C00" w14:textId="77777777" w:rsidR="00953BE9" w:rsidRPr="00863BC4" w:rsidRDefault="00953BE9" w:rsidP="00A24FB8">
            <w:pPr>
              <w:spacing w:line="0" w:lineRule="atLeast"/>
              <w:ind w:left="140"/>
              <w:rPr>
                <w:rFonts w:ascii="Garamond" w:eastAsia="Garamond" w:hAnsi="Garamond"/>
                <w:w w:val="98"/>
                <w:sz w:val="18"/>
                <w:lang w:val="en-US"/>
              </w:rPr>
            </w:pPr>
            <w:r w:rsidRPr="00863BC4">
              <w:rPr>
                <w:rFonts w:ascii="Garamond" w:eastAsia="Garamond" w:hAnsi="Garamond"/>
                <w:w w:val="98"/>
                <w:sz w:val="18"/>
                <w:lang w:val="en-US"/>
              </w:rPr>
              <w:t>The objective/outcome is expected to achieve or exceed all its end-of-project targets, without major</w:t>
            </w:r>
          </w:p>
        </w:tc>
      </w:tr>
      <w:tr w:rsidR="00953BE9" w:rsidRPr="00A03235" w14:paraId="48180EFA" w14:textId="77777777" w:rsidTr="00A24FB8">
        <w:trPr>
          <w:trHeight w:val="221"/>
        </w:trPr>
        <w:tc>
          <w:tcPr>
            <w:tcW w:w="300" w:type="dxa"/>
            <w:vMerge/>
            <w:shd w:val="clear" w:color="auto" w:fill="auto"/>
          </w:tcPr>
          <w:p w14:paraId="76D7AD16" w14:textId="77777777" w:rsidR="00953BE9" w:rsidRPr="00863BC4" w:rsidRDefault="00953BE9" w:rsidP="00A24FB8">
            <w:pPr>
              <w:spacing w:line="0" w:lineRule="atLeast"/>
              <w:rPr>
                <w:rFonts w:ascii="Times New Roman" w:hAnsi="Times New Roman"/>
                <w:sz w:val="19"/>
                <w:lang w:val="en-US"/>
              </w:rPr>
            </w:pPr>
          </w:p>
        </w:tc>
        <w:tc>
          <w:tcPr>
            <w:tcW w:w="1780" w:type="dxa"/>
            <w:shd w:val="clear" w:color="auto" w:fill="auto"/>
          </w:tcPr>
          <w:p w14:paraId="4B181B87"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rPr>
              <w:t>(HS)</w:t>
            </w:r>
          </w:p>
        </w:tc>
        <w:tc>
          <w:tcPr>
            <w:tcW w:w="7040" w:type="dxa"/>
            <w:shd w:val="clear" w:color="auto" w:fill="auto"/>
          </w:tcPr>
          <w:p w14:paraId="76E4F1AA" w14:textId="77777777" w:rsidR="00953BE9" w:rsidRPr="00863BC4" w:rsidRDefault="00953BE9" w:rsidP="00A24FB8">
            <w:pPr>
              <w:spacing w:line="179" w:lineRule="exact"/>
              <w:ind w:left="140"/>
              <w:rPr>
                <w:rFonts w:ascii="Garamond" w:eastAsia="Garamond" w:hAnsi="Garamond"/>
                <w:sz w:val="18"/>
                <w:lang w:val="en-US"/>
              </w:rPr>
            </w:pPr>
            <w:r w:rsidRPr="00863BC4">
              <w:rPr>
                <w:rFonts w:ascii="Garamond" w:eastAsia="Garamond" w:hAnsi="Garamond"/>
                <w:sz w:val="18"/>
                <w:lang w:val="en-US"/>
              </w:rPr>
              <w:t>shortcomings. The progress towards the objective/outcome can be presented as “good practice”.</w:t>
            </w:r>
          </w:p>
        </w:tc>
      </w:tr>
      <w:tr w:rsidR="00953BE9" w:rsidRPr="00A03235" w14:paraId="5C519C6C" w14:textId="77777777" w:rsidTr="00A24FB8">
        <w:trPr>
          <w:trHeight w:val="187"/>
        </w:trPr>
        <w:tc>
          <w:tcPr>
            <w:tcW w:w="300" w:type="dxa"/>
            <w:vMerge w:val="restart"/>
            <w:shd w:val="clear" w:color="auto" w:fill="auto"/>
          </w:tcPr>
          <w:p w14:paraId="5E036F59" w14:textId="77777777" w:rsidR="00953BE9" w:rsidRPr="00863BC4" w:rsidRDefault="00953BE9" w:rsidP="00A24FB8">
            <w:pPr>
              <w:spacing w:line="0" w:lineRule="atLeast"/>
              <w:ind w:right="3"/>
              <w:jc w:val="right"/>
              <w:rPr>
                <w:rFonts w:ascii="Garamond" w:eastAsia="Garamond" w:hAnsi="Garamond"/>
                <w:sz w:val="19"/>
              </w:rPr>
            </w:pPr>
            <w:r w:rsidRPr="00863BC4">
              <w:rPr>
                <w:rFonts w:ascii="Garamond" w:eastAsia="Garamond" w:hAnsi="Garamond"/>
                <w:sz w:val="19"/>
              </w:rPr>
              <w:t>5</w:t>
            </w:r>
          </w:p>
        </w:tc>
        <w:tc>
          <w:tcPr>
            <w:tcW w:w="1780" w:type="dxa"/>
            <w:vMerge w:val="restart"/>
            <w:shd w:val="clear" w:color="auto" w:fill="auto"/>
          </w:tcPr>
          <w:p w14:paraId="44D3A411"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rPr>
              <w:t>Satisfactory (S)</w:t>
            </w:r>
          </w:p>
        </w:tc>
        <w:tc>
          <w:tcPr>
            <w:tcW w:w="7040" w:type="dxa"/>
            <w:shd w:val="clear" w:color="auto" w:fill="auto"/>
          </w:tcPr>
          <w:p w14:paraId="0649E7E3" w14:textId="77777777" w:rsidR="00953BE9" w:rsidRPr="00863BC4" w:rsidRDefault="00953BE9" w:rsidP="00A24FB8">
            <w:pPr>
              <w:spacing w:line="187" w:lineRule="exact"/>
              <w:ind w:left="140"/>
              <w:rPr>
                <w:rFonts w:ascii="Garamond" w:eastAsia="Garamond" w:hAnsi="Garamond"/>
                <w:sz w:val="18"/>
                <w:lang w:val="en-US"/>
              </w:rPr>
            </w:pPr>
            <w:r w:rsidRPr="00863BC4">
              <w:rPr>
                <w:rFonts w:ascii="Garamond" w:eastAsia="Garamond" w:hAnsi="Garamond"/>
                <w:sz w:val="18"/>
                <w:lang w:val="en-US"/>
              </w:rPr>
              <w:t>The objective/outcome is expected to achieve most of its end-of-project targets, with only minor</w:t>
            </w:r>
          </w:p>
        </w:tc>
      </w:tr>
      <w:tr w:rsidR="00953BE9" w:rsidRPr="00863BC4" w14:paraId="05801B5A" w14:textId="77777777" w:rsidTr="00A24FB8">
        <w:trPr>
          <w:trHeight w:val="223"/>
        </w:trPr>
        <w:tc>
          <w:tcPr>
            <w:tcW w:w="300" w:type="dxa"/>
            <w:vMerge/>
            <w:shd w:val="clear" w:color="auto" w:fill="auto"/>
          </w:tcPr>
          <w:p w14:paraId="41EAB479" w14:textId="77777777" w:rsidR="00953BE9" w:rsidRPr="00863BC4" w:rsidRDefault="00953BE9" w:rsidP="00A24FB8">
            <w:pPr>
              <w:spacing w:line="0" w:lineRule="atLeast"/>
              <w:rPr>
                <w:rFonts w:ascii="Times New Roman" w:hAnsi="Times New Roman"/>
                <w:sz w:val="9"/>
                <w:lang w:val="en-US"/>
              </w:rPr>
            </w:pPr>
          </w:p>
        </w:tc>
        <w:tc>
          <w:tcPr>
            <w:tcW w:w="1780" w:type="dxa"/>
            <w:vMerge/>
            <w:shd w:val="clear" w:color="auto" w:fill="auto"/>
          </w:tcPr>
          <w:p w14:paraId="641A6C9B" w14:textId="77777777" w:rsidR="00953BE9" w:rsidRPr="00863BC4" w:rsidRDefault="00953BE9" w:rsidP="00A24FB8">
            <w:pPr>
              <w:spacing w:line="0" w:lineRule="atLeast"/>
              <w:rPr>
                <w:rFonts w:ascii="Times New Roman" w:hAnsi="Times New Roman"/>
                <w:sz w:val="9"/>
                <w:lang w:val="en-US"/>
              </w:rPr>
            </w:pPr>
          </w:p>
        </w:tc>
        <w:tc>
          <w:tcPr>
            <w:tcW w:w="7040" w:type="dxa"/>
            <w:vMerge w:val="restart"/>
            <w:shd w:val="clear" w:color="auto" w:fill="auto"/>
          </w:tcPr>
          <w:p w14:paraId="64C570AA" w14:textId="77777777" w:rsidR="00953BE9" w:rsidRPr="00863BC4" w:rsidRDefault="00953BE9" w:rsidP="00A24FB8">
            <w:pPr>
              <w:spacing w:line="196" w:lineRule="exact"/>
              <w:ind w:left="140"/>
              <w:rPr>
                <w:rFonts w:ascii="Garamond" w:eastAsia="Garamond" w:hAnsi="Garamond"/>
                <w:sz w:val="18"/>
              </w:rPr>
            </w:pPr>
            <w:r w:rsidRPr="00863BC4">
              <w:rPr>
                <w:rFonts w:ascii="Garamond" w:eastAsia="Garamond" w:hAnsi="Garamond"/>
                <w:sz w:val="18"/>
              </w:rPr>
              <w:t>shortcomings.</w:t>
            </w:r>
          </w:p>
        </w:tc>
      </w:tr>
      <w:tr w:rsidR="00953BE9" w:rsidRPr="00863BC4" w14:paraId="6C147D94" w14:textId="77777777" w:rsidTr="00A24FB8">
        <w:trPr>
          <w:trHeight w:val="87"/>
        </w:trPr>
        <w:tc>
          <w:tcPr>
            <w:tcW w:w="300" w:type="dxa"/>
            <w:shd w:val="clear" w:color="auto" w:fill="auto"/>
          </w:tcPr>
          <w:p w14:paraId="1EA60D43" w14:textId="77777777" w:rsidR="00953BE9" w:rsidRPr="00863BC4" w:rsidRDefault="00953BE9" w:rsidP="00A24FB8">
            <w:pPr>
              <w:spacing w:line="0" w:lineRule="atLeast"/>
              <w:rPr>
                <w:rFonts w:ascii="Times New Roman" w:hAnsi="Times New Roman"/>
                <w:sz w:val="7"/>
              </w:rPr>
            </w:pPr>
          </w:p>
        </w:tc>
        <w:tc>
          <w:tcPr>
            <w:tcW w:w="1780" w:type="dxa"/>
            <w:shd w:val="clear" w:color="auto" w:fill="auto"/>
          </w:tcPr>
          <w:p w14:paraId="63577457" w14:textId="77777777" w:rsidR="00953BE9" w:rsidRPr="00863BC4" w:rsidRDefault="00953BE9" w:rsidP="00A24FB8">
            <w:pPr>
              <w:spacing w:line="0" w:lineRule="atLeast"/>
              <w:rPr>
                <w:rFonts w:ascii="Times New Roman" w:hAnsi="Times New Roman"/>
                <w:sz w:val="7"/>
              </w:rPr>
            </w:pPr>
          </w:p>
        </w:tc>
        <w:tc>
          <w:tcPr>
            <w:tcW w:w="7040" w:type="dxa"/>
            <w:vMerge/>
            <w:shd w:val="clear" w:color="auto" w:fill="auto"/>
          </w:tcPr>
          <w:p w14:paraId="2D1725DE" w14:textId="77777777" w:rsidR="00953BE9" w:rsidRPr="00863BC4" w:rsidRDefault="00953BE9" w:rsidP="00A24FB8">
            <w:pPr>
              <w:spacing w:line="0" w:lineRule="atLeast"/>
              <w:rPr>
                <w:rFonts w:ascii="Times New Roman" w:hAnsi="Times New Roman"/>
                <w:sz w:val="7"/>
              </w:rPr>
            </w:pPr>
          </w:p>
        </w:tc>
      </w:tr>
      <w:tr w:rsidR="00953BE9" w:rsidRPr="00A03235" w14:paraId="47161799" w14:textId="77777777" w:rsidTr="00A24FB8">
        <w:trPr>
          <w:trHeight w:val="208"/>
        </w:trPr>
        <w:tc>
          <w:tcPr>
            <w:tcW w:w="300" w:type="dxa"/>
            <w:vMerge w:val="restart"/>
            <w:shd w:val="clear" w:color="auto" w:fill="auto"/>
          </w:tcPr>
          <w:p w14:paraId="69227EFD" w14:textId="77777777" w:rsidR="00953BE9" w:rsidRPr="00863BC4" w:rsidRDefault="00953BE9" w:rsidP="00A24FB8">
            <w:pPr>
              <w:spacing w:line="0" w:lineRule="atLeast"/>
              <w:ind w:right="3"/>
              <w:jc w:val="right"/>
              <w:rPr>
                <w:rFonts w:ascii="Garamond" w:eastAsia="Garamond" w:hAnsi="Garamond"/>
                <w:sz w:val="19"/>
              </w:rPr>
            </w:pPr>
            <w:r w:rsidRPr="00863BC4">
              <w:rPr>
                <w:rFonts w:ascii="Garamond" w:eastAsia="Garamond" w:hAnsi="Garamond"/>
                <w:sz w:val="19"/>
              </w:rPr>
              <w:t>4</w:t>
            </w:r>
          </w:p>
        </w:tc>
        <w:tc>
          <w:tcPr>
            <w:tcW w:w="1780" w:type="dxa"/>
            <w:shd w:val="clear" w:color="auto" w:fill="auto"/>
          </w:tcPr>
          <w:p w14:paraId="6B6EA339" w14:textId="77777777" w:rsidR="00953BE9" w:rsidRPr="00863BC4" w:rsidRDefault="00953BE9" w:rsidP="00A24FB8">
            <w:pPr>
              <w:spacing w:line="208" w:lineRule="exact"/>
              <w:ind w:left="120"/>
              <w:rPr>
                <w:rFonts w:ascii="Garamond" w:eastAsia="Garamond" w:hAnsi="Garamond"/>
                <w:sz w:val="19"/>
              </w:rPr>
            </w:pPr>
            <w:r w:rsidRPr="00863BC4">
              <w:rPr>
                <w:rFonts w:ascii="Garamond" w:eastAsia="Garamond" w:hAnsi="Garamond"/>
                <w:sz w:val="19"/>
              </w:rPr>
              <w:t>Moderately</w:t>
            </w:r>
          </w:p>
        </w:tc>
        <w:tc>
          <w:tcPr>
            <w:tcW w:w="7040" w:type="dxa"/>
            <w:shd w:val="clear" w:color="auto" w:fill="auto"/>
          </w:tcPr>
          <w:p w14:paraId="0E78B074" w14:textId="77777777" w:rsidR="00953BE9" w:rsidRPr="00863BC4" w:rsidRDefault="00953BE9" w:rsidP="00A24FB8">
            <w:pPr>
              <w:spacing w:line="190" w:lineRule="exact"/>
              <w:ind w:left="140"/>
              <w:rPr>
                <w:rFonts w:ascii="Garamond" w:eastAsia="Garamond" w:hAnsi="Garamond"/>
                <w:w w:val="98"/>
                <w:sz w:val="18"/>
                <w:lang w:val="en-US"/>
              </w:rPr>
            </w:pPr>
            <w:r w:rsidRPr="00863BC4">
              <w:rPr>
                <w:rFonts w:ascii="Garamond" w:eastAsia="Garamond" w:hAnsi="Garamond"/>
                <w:w w:val="98"/>
                <w:sz w:val="18"/>
                <w:lang w:val="en-US"/>
              </w:rPr>
              <w:t>The objective/outcome is expected to achieve most of its end-of-project targets but with significant</w:t>
            </w:r>
          </w:p>
        </w:tc>
      </w:tr>
      <w:tr w:rsidR="00953BE9" w:rsidRPr="00863BC4" w14:paraId="0F1B5F41" w14:textId="77777777" w:rsidTr="00A24FB8">
        <w:trPr>
          <w:trHeight w:val="221"/>
        </w:trPr>
        <w:tc>
          <w:tcPr>
            <w:tcW w:w="300" w:type="dxa"/>
            <w:vMerge/>
            <w:shd w:val="clear" w:color="auto" w:fill="auto"/>
          </w:tcPr>
          <w:p w14:paraId="35943108" w14:textId="77777777" w:rsidR="00953BE9" w:rsidRPr="00863BC4" w:rsidRDefault="00953BE9" w:rsidP="00A24FB8">
            <w:pPr>
              <w:spacing w:line="0" w:lineRule="atLeast"/>
              <w:rPr>
                <w:rFonts w:ascii="Times New Roman" w:hAnsi="Times New Roman"/>
                <w:sz w:val="19"/>
                <w:lang w:val="en-US"/>
              </w:rPr>
            </w:pPr>
          </w:p>
        </w:tc>
        <w:tc>
          <w:tcPr>
            <w:tcW w:w="1780" w:type="dxa"/>
            <w:shd w:val="clear" w:color="auto" w:fill="auto"/>
          </w:tcPr>
          <w:p w14:paraId="1129E1B1"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rPr>
              <w:t>Satisfactory (MS)</w:t>
            </w:r>
          </w:p>
        </w:tc>
        <w:tc>
          <w:tcPr>
            <w:tcW w:w="7040" w:type="dxa"/>
            <w:shd w:val="clear" w:color="auto" w:fill="auto"/>
          </w:tcPr>
          <w:p w14:paraId="0EC3F85A" w14:textId="77777777" w:rsidR="00953BE9" w:rsidRPr="00863BC4" w:rsidRDefault="00953BE9" w:rsidP="00A24FB8">
            <w:pPr>
              <w:spacing w:line="176" w:lineRule="exact"/>
              <w:ind w:left="140"/>
              <w:rPr>
                <w:rFonts w:ascii="Garamond" w:eastAsia="Garamond" w:hAnsi="Garamond"/>
                <w:sz w:val="18"/>
              </w:rPr>
            </w:pPr>
            <w:r w:rsidRPr="00863BC4">
              <w:rPr>
                <w:rFonts w:ascii="Garamond" w:eastAsia="Garamond" w:hAnsi="Garamond"/>
                <w:sz w:val="18"/>
              </w:rPr>
              <w:t>shortcomings.</w:t>
            </w:r>
          </w:p>
        </w:tc>
      </w:tr>
      <w:tr w:rsidR="00953BE9" w:rsidRPr="00A03235" w14:paraId="24A70C46" w14:textId="77777777" w:rsidTr="00A24FB8">
        <w:trPr>
          <w:trHeight w:val="187"/>
        </w:trPr>
        <w:tc>
          <w:tcPr>
            <w:tcW w:w="300" w:type="dxa"/>
            <w:vMerge w:val="restart"/>
            <w:shd w:val="clear" w:color="auto" w:fill="auto"/>
          </w:tcPr>
          <w:p w14:paraId="2821E9D3" w14:textId="77777777" w:rsidR="00953BE9" w:rsidRPr="00863BC4" w:rsidRDefault="00953BE9" w:rsidP="00A24FB8">
            <w:pPr>
              <w:spacing w:line="0" w:lineRule="atLeast"/>
              <w:ind w:right="3"/>
              <w:jc w:val="right"/>
              <w:rPr>
                <w:rFonts w:ascii="Garamond" w:eastAsia="Garamond" w:hAnsi="Garamond"/>
                <w:sz w:val="19"/>
              </w:rPr>
            </w:pPr>
            <w:r w:rsidRPr="00863BC4">
              <w:rPr>
                <w:rFonts w:ascii="Garamond" w:eastAsia="Garamond" w:hAnsi="Garamond"/>
                <w:sz w:val="19"/>
              </w:rPr>
              <w:t>3</w:t>
            </w:r>
          </w:p>
        </w:tc>
        <w:tc>
          <w:tcPr>
            <w:tcW w:w="1780" w:type="dxa"/>
            <w:shd w:val="clear" w:color="auto" w:fill="auto"/>
          </w:tcPr>
          <w:p w14:paraId="381419BF" w14:textId="77777777" w:rsidR="00953BE9" w:rsidRPr="00863BC4" w:rsidRDefault="00953BE9" w:rsidP="00A24FB8">
            <w:pPr>
              <w:spacing w:line="183" w:lineRule="exact"/>
              <w:ind w:left="120"/>
              <w:rPr>
                <w:rFonts w:ascii="Garamond" w:eastAsia="Garamond" w:hAnsi="Garamond"/>
                <w:sz w:val="19"/>
              </w:rPr>
            </w:pPr>
            <w:r w:rsidRPr="00863BC4">
              <w:rPr>
                <w:rFonts w:ascii="Garamond" w:eastAsia="Garamond" w:hAnsi="Garamond"/>
                <w:sz w:val="19"/>
              </w:rPr>
              <w:t>Moderately</w:t>
            </w:r>
          </w:p>
        </w:tc>
        <w:tc>
          <w:tcPr>
            <w:tcW w:w="7040" w:type="dxa"/>
            <w:shd w:val="clear" w:color="auto" w:fill="auto"/>
          </w:tcPr>
          <w:p w14:paraId="762C82E9" w14:textId="77777777" w:rsidR="00953BE9" w:rsidRPr="00863BC4" w:rsidRDefault="00953BE9" w:rsidP="00A24FB8">
            <w:pPr>
              <w:spacing w:line="187" w:lineRule="exact"/>
              <w:ind w:left="140"/>
              <w:rPr>
                <w:rFonts w:ascii="Garamond" w:eastAsia="Garamond" w:hAnsi="Garamond"/>
                <w:sz w:val="18"/>
                <w:lang w:val="en-US"/>
              </w:rPr>
            </w:pPr>
            <w:r w:rsidRPr="00863BC4">
              <w:rPr>
                <w:rFonts w:ascii="Garamond" w:eastAsia="Garamond" w:hAnsi="Garamond"/>
                <w:sz w:val="18"/>
                <w:lang w:val="en-US"/>
              </w:rPr>
              <w:t>The objective/outcome is expected to achieve its end-of-project targets with major shortcomings.</w:t>
            </w:r>
          </w:p>
        </w:tc>
      </w:tr>
      <w:tr w:rsidR="00953BE9" w:rsidRPr="00863BC4" w14:paraId="3175121B" w14:textId="77777777" w:rsidTr="00A24FB8">
        <w:trPr>
          <w:trHeight w:val="239"/>
        </w:trPr>
        <w:tc>
          <w:tcPr>
            <w:tcW w:w="300" w:type="dxa"/>
            <w:vMerge/>
            <w:shd w:val="clear" w:color="auto" w:fill="auto"/>
          </w:tcPr>
          <w:p w14:paraId="378E9500" w14:textId="77777777" w:rsidR="00953BE9" w:rsidRPr="00863BC4" w:rsidRDefault="00953BE9" w:rsidP="00A24FB8">
            <w:pPr>
              <w:spacing w:line="0" w:lineRule="atLeast"/>
              <w:rPr>
                <w:rFonts w:ascii="Times New Roman" w:hAnsi="Times New Roman"/>
                <w:lang w:val="en-US"/>
              </w:rPr>
            </w:pPr>
          </w:p>
        </w:tc>
        <w:tc>
          <w:tcPr>
            <w:tcW w:w="1780" w:type="dxa"/>
            <w:shd w:val="clear" w:color="auto" w:fill="auto"/>
          </w:tcPr>
          <w:p w14:paraId="73F6E3FC"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rPr>
              <w:t>Unsatisfactory (HU)</w:t>
            </w:r>
          </w:p>
        </w:tc>
        <w:tc>
          <w:tcPr>
            <w:tcW w:w="7040" w:type="dxa"/>
            <w:shd w:val="clear" w:color="auto" w:fill="auto"/>
          </w:tcPr>
          <w:p w14:paraId="61952338" w14:textId="77777777" w:rsidR="00953BE9" w:rsidRPr="00863BC4" w:rsidRDefault="00953BE9" w:rsidP="00A24FB8">
            <w:pPr>
              <w:spacing w:line="0" w:lineRule="atLeast"/>
              <w:rPr>
                <w:rFonts w:ascii="Times New Roman" w:hAnsi="Times New Roman"/>
              </w:rPr>
            </w:pPr>
          </w:p>
        </w:tc>
      </w:tr>
      <w:tr w:rsidR="00953BE9" w:rsidRPr="00A03235" w14:paraId="335DFF5F" w14:textId="77777777" w:rsidTr="00A24FB8">
        <w:trPr>
          <w:trHeight w:val="239"/>
        </w:trPr>
        <w:tc>
          <w:tcPr>
            <w:tcW w:w="300" w:type="dxa"/>
            <w:shd w:val="clear" w:color="auto" w:fill="auto"/>
          </w:tcPr>
          <w:p w14:paraId="73446BD3" w14:textId="77777777" w:rsidR="00953BE9" w:rsidRPr="00863BC4" w:rsidRDefault="00953BE9" w:rsidP="00A24FB8">
            <w:pPr>
              <w:spacing w:line="0" w:lineRule="atLeast"/>
              <w:ind w:right="3"/>
              <w:jc w:val="right"/>
              <w:rPr>
                <w:rFonts w:ascii="Times New Roman" w:hAnsi="Times New Roman"/>
                <w:lang w:val="en-US"/>
              </w:rPr>
            </w:pPr>
            <w:r w:rsidRPr="00863BC4">
              <w:rPr>
                <w:rFonts w:ascii="Garamond" w:eastAsia="Garamond" w:hAnsi="Garamond"/>
                <w:sz w:val="19"/>
              </w:rPr>
              <w:t>2</w:t>
            </w:r>
          </w:p>
        </w:tc>
        <w:tc>
          <w:tcPr>
            <w:tcW w:w="1780" w:type="dxa"/>
            <w:shd w:val="clear" w:color="auto" w:fill="auto"/>
          </w:tcPr>
          <w:p w14:paraId="22E96B93"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lang w:val="en-US"/>
              </w:rPr>
              <w:t>Unsatisfactory (U)</w:t>
            </w:r>
          </w:p>
        </w:tc>
        <w:tc>
          <w:tcPr>
            <w:tcW w:w="7040" w:type="dxa"/>
            <w:shd w:val="clear" w:color="auto" w:fill="auto"/>
          </w:tcPr>
          <w:p w14:paraId="6FD0ABDC" w14:textId="77777777" w:rsidR="00953BE9" w:rsidRPr="00863BC4" w:rsidRDefault="00953BE9" w:rsidP="00A24FB8">
            <w:pPr>
              <w:spacing w:line="0" w:lineRule="atLeast"/>
              <w:rPr>
                <w:rFonts w:ascii="Times New Roman" w:hAnsi="Times New Roman"/>
                <w:lang w:val="en-US"/>
              </w:rPr>
            </w:pPr>
            <w:r w:rsidRPr="00863BC4">
              <w:rPr>
                <w:rFonts w:ascii="Garamond" w:eastAsia="Garamond" w:hAnsi="Garamond"/>
                <w:sz w:val="17"/>
                <w:lang w:val="en-US"/>
              </w:rPr>
              <w:t>The objective/outcome is expected not to achieve most of its end-of-project targets</w:t>
            </w:r>
          </w:p>
        </w:tc>
      </w:tr>
      <w:tr w:rsidR="00953BE9" w:rsidRPr="00A03235" w14:paraId="30E10055" w14:textId="77777777" w:rsidTr="00A24FB8">
        <w:trPr>
          <w:trHeight w:val="239"/>
        </w:trPr>
        <w:tc>
          <w:tcPr>
            <w:tcW w:w="300" w:type="dxa"/>
            <w:shd w:val="clear" w:color="auto" w:fill="auto"/>
          </w:tcPr>
          <w:p w14:paraId="381AC172" w14:textId="77777777" w:rsidR="00953BE9" w:rsidRPr="00F22ACA" w:rsidRDefault="00953BE9" w:rsidP="00A24FB8">
            <w:pPr>
              <w:spacing w:line="0" w:lineRule="atLeast"/>
              <w:ind w:right="3"/>
              <w:jc w:val="right"/>
              <w:rPr>
                <w:rFonts w:ascii="Garamond" w:eastAsia="Garamond" w:hAnsi="Garamond"/>
                <w:sz w:val="19"/>
                <w:lang w:val="en-US"/>
              </w:rPr>
            </w:pPr>
          </w:p>
        </w:tc>
        <w:tc>
          <w:tcPr>
            <w:tcW w:w="1780" w:type="dxa"/>
            <w:shd w:val="clear" w:color="auto" w:fill="auto"/>
          </w:tcPr>
          <w:p w14:paraId="757BF566"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rPr>
              <w:t>Highly</w:t>
            </w:r>
          </w:p>
        </w:tc>
        <w:tc>
          <w:tcPr>
            <w:tcW w:w="7040" w:type="dxa"/>
            <w:shd w:val="clear" w:color="auto" w:fill="auto"/>
          </w:tcPr>
          <w:p w14:paraId="2F8232BB" w14:textId="77777777" w:rsidR="00953BE9" w:rsidRPr="00863BC4" w:rsidRDefault="00953BE9" w:rsidP="00A24FB8">
            <w:pPr>
              <w:spacing w:line="0" w:lineRule="atLeast"/>
              <w:ind w:left="140"/>
              <w:rPr>
                <w:rFonts w:ascii="Garamond" w:eastAsia="Garamond" w:hAnsi="Garamond"/>
                <w:w w:val="97"/>
                <w:sz w:val="18"/>
                <w:lang w:val="en-US"/>
              </w:rPr>
            </w:pPr>
            <w:r w:rsidRPr="00863BC4">
              <w:rPr>
                <w:rFonts w:ascii="Garamond" w:eastAsia="Garamond" w:hAnsi="Garamond"/>
                <w:w w:val="97"/>
                <w:sz w:val="18"/>
                <w:lang w:val="en-US"/>
              </w:rPr>
              <w:t>The objective/outcome has failed to achieve its midterm targets, and is not expected to achieve any</w:t>
            </w:r>
          </w:p>
        </w:tc>
      </w:tr>
      <w:tr w:rsidR="00953BE9" w:rsidRPr="00063772" w14:paraId="7B91F2D9" w14:textId="77777777" w:rsidTr="00A24FB8">
        <w:trPr>
          <w:trHeight w:val="239"/>
        </w:trPr>
        <w:tc>
          <w:tcPr>
            <w:tcW w:w="300" w:type="dxa"/>
            <w:shd w:val="clear" w:color="auto" w:fill="auto"/>
          </w:tcPr>
          <w:p w14:paraId="42D692E6" w14:textId="77777777" w:rsidR="00953BE9" w:rsidRPr="00F22ACA" w:rsidRDefault="00953BE9" w:rsidP="00A24FB8">
            <w:pPr>
              <w:spacing w:line="0" w:lineRule="atLeast"/>
              <w:ind w:right="3"/>
              <w:jc w:val="right"/>
              <w:rPr>
                <w:rFonts w:ascii="Garamond" w:eastAsia="Garamond" w:hAnsi="Garamond"/>
                <w:sz w:val="19"/>
                <w:lang w:val="en-US"/>
              </w:rPr>
            </w:pPr>
          </w:p>
        </w:tc>
        <w:tc>
          <w:tcPr>
            <w:tcW w:w="1780" w:type="dxa"/>
            <w:shd w:val="clear" w:color="auto" w:fill="auto"/>
          </w:tcPr>
          <w:p w14:paraId="3CCE491D" w14:textId="77777777" w:rsidR="00953BE9" w:rsidRPr="00863BC4" w:rsidRDefault="00953BE9" w:rsidP="00A24FB8">
            <w:pPr>
              <w:spacing w:line="0" w:lineRule="atLeast"/>
              <w:ind w:left="120"/>
              <w:rPr>
                <w:rFonts w:ascii="Garamond" w:eastAsia="Garamond" w:hAnsi="Garamond"/>
                <w:sz w:val="19"/>
              </w:rPr>
            </w:pPr>
            <w:r w:rsidRPr="00863BC4">
              <w:rPr>
                <w:rFonts w:ascii="Garamond" w:eastAsia="Garamond" w:hAnsi="Garamond"/>
                <w:sz w:val="19"/>
              </w:rPr>
              <w:t>Unsatisfactory (HU)</w:t>
            </w:r>
          </w:p>
        </w:tc>
        <w:tc>
          <w:tcPr>
            <w:tcW w:w="7040" w:type="dxa"/>
            <w:shd w:val="clear" w:color="auto" w:fill="auto"/>
          </w:tcPr>
          <w:p w14:paraId="50D7A2EB" w14:textId="77777777" w:rsidR="00953BE9" w:rsidRPr="00863BC4" w:rsidRDefault="00953BE9" w:rsidP="00A24FB8">
            <w:pPr>
              <w:spacing w:line="179" w:lineRule="exact"/>
              <w:ind w:left="140"/>
              <w:rPr>
                <w:rFonts w:ascii="Garamond" w:eastAsia="Garamond" w:hAnsi="Garamond"/>
                <w:sz w:val="18"/>
                <w:lang w:val="en-US"/>
              </w:rPr>
            </w:pPr>
            <w:r w:rsidRPr="00863BC4">
              <w:rPr>
                <w:rFonts w:ascii="Garamond" w:eastAsia="Garamond" w:hAnsi="Garamond"/>
                <w:sz w:val="18"/>
                <w:lang w:val="en-US"/>
              </w:rPr>
              <w:t>of its end-of-project targets.</w:t>
            </w:r>
          </w:p>
        </w:tc>
      </w:tr>
    </w:tbl>
    <w:p w14:paraId="291E7B19" w14:textId="77777777" w:rsidR="00953BE9" w:rsidRPr="00CE4865" w:rsidRDefault="00953BE9" w:rsidP="00953BE9">
      <w:pPr>
        <w:spacing w:line="14" w:lineRule="exact"/>
        <w:rPr>
          <w:rFonts w:ascii="Times New Roman" w:hAnsi="Times New Roman"/>
          <w:sz w:val="24"/>
          <w:lang w:val="en-US"/>
        </w:rPr>
      </w:pPr>
    </w:p>
    <w:p w14:paraId="11654920" w14:textId="77777777" w:rsidR="00953BE9" w:rsidRPr="00CE4865" w:rsidRDefault="00953BE9" w:rsidP="0094377E">
      <w:pPr>
        <w:numPr>
          <w:ilvl w:val="0"/>
          <w:numId w:val="35"/>
        </w:numPr>
        <w:tabs>
          <w:tab w:val="left" w:pos="420"/>
        </w:tabs>
        <w:spacing w:before="0" w:line="7" w:lineRule="exact"/>
        <w:ind w:left="420" w:hanging="308"/>
        <w:jc w:val="left"/>
        <w:rPr>
          <w:rFonts w:ascii="Times New Roman" w:hAnsi="Times New Roman"/>
          <w:sz w:val="24"/>
          <w:lang w:val="en-US"/>
        </w:rPr>
      </w:pPr>
      <w:r w:rsidRPr="00CE4865">
        <w:rPr>
          <w:rFonts w:ascii="Garamond" w:eastAsia="Garamond" w:hAnsi="Garamond"/>
          <w:sz w:val="19"/>
          <w:lang w:val="en-US"/>
        </w:rPr>
        <w:t xml:space="preserve">   </w:t>
      </w:r>
      <w:r w:rsidRPr="00CE4865">
        <w:rPr>
          <w:rFonts w:ascii="Garamond" w:eastAsia="Garamond" w:hAnsi="Garamond"/>
          <w:sz w:val="17"/>
          <w:lang w:val="en-US"/>
        </w:rPr>
        <w:t>.</w:t>
      </w:r>
    </w:p>
    <w:p w14:paraId="75B2F856" w14:textId="77777777" w:rsidR="00953BE9" w:rsidRPr="008C1066" w:rsidRDefault="00953BE9" w:rsidP="00953BE9">
      <w:pPr>
        <w:spacing w:line="20" w:lineRule="exact"/>
        <w:rPr>
          <w:rFonts w:ascii="Times New Roman" w:hAnsi="Times New Roman"/>
          <w:sz w:val="24"/>
          <w:lang w:val="en-US"/>
        </w:rPr>
      </w:pPr>
      <w:r>
        <w:rPr>
          <w:rFonts w:ascii="Garamond" w:eastAsia="Garamond" w:hAnsi="Garamond"/>
          <w:noProof/>
          <w:sz w:val="18"/>
        </w:rPr>
        <mc:AlternateContent>
          <mc:Choice Requires="wps">
            <w:drawing>
              <wp:anchor distT="0" distB="0" distL="114300" distR="114300" simplePos="0" relativeHeight="251717632" behindDoc="1" locked="0" layoutInCell="1" allowOverlap="1" wp14:anchorId="387E09AB" wp14:editId="5645AF60">
                <wp:simplePos x="0" y="0"/>
                <wp:positionH relativeFrom="column">
                  <wp:posOffset>635</wp:posOffset>
                </wp:positionH>
                <wp:positionV relativeFrom="paragraph">
                  <wp:posOffset>3175</wp:posOffset>
                </wp:positionV>
                <wp:extent cx="5785485" cy="0"/>
                <wp:effectExtent l="10160" t="9525" r="5080" b="9525"/>
                <wp:wrapNone/>
                <wp:docPr id="1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7B349" id="Line 5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pt" to="455.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B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" strokeweight=".16931mm"/>
            </w:pict>
          </mc:Fallback>
        </mc:AlternateContent>
      </w:r>
      <w:r>
        <w:rPr>
          <w:rFonts w:ascii="Garamond" w:eastAsia="Garamond" w:hAnsi="Garamond"/>
          <w:noProof/>
          <w:sz w:val="18"/>
        </w:rPr>
        <mc:AlternateContent>
          <mc:Choice Requires="wps">
            <w:drawing>
              <wp:anchor distT="0" distB="0" distL="114300" distR="114300" simplePos="0" relativeHeight="251718656" behindDoc="1" locked="0" layoutInCell="1" allowOverlap="1" wp14:anchorId="4A65CFF0" wp14:editId="3EE710C4">
                <wp:simplePos x="0" y="0"/>
                <wp:positionH relativeFrom="column">
                  <wp:posOffset>6985</wp:posOffset>
                </wp:positionH>
                <wp:positionV relativeFrom="paragraph">
                  <wp:posOffset>152400</wp:posOffset>
                </wp:positionV>
                <wp:extent cx="5772785" cy="138430"/>
                <wp:effectExtent l="0" t="0" r="1905" b="0"/>
                <wp:wrapNone/>
                <wp:docPr id="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13843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F9D1" id="Rectangle 60" o:spid="_x0000_s1026" style="position:absolute;margin-left:.55pt;margin-top:12pt;width:454.55pt;height:10.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" fillcolor="#d9d9d9" strokecolor="white"/>
            </w:pict>
          </mc:Fallback>
        </mc:AlternateContent>
      </w:r>
      <w:r>
        <w:rPr>
          <w:rFonts w:ascii="Garamond" w:eastAsia="Garamond" w:hAnsi="Garamond"/>
          <w:noProof/>
          <w:sz w:val="18"/>
        </w:rPr>
        <mc:AlternateContent>
          <mc:Choice Requires="wps">
            <w:drawing>
              <wp:anchor distT="0" distB="0" distL="114300" distR="114300" simplePos="0" relativeHeight="251719680" behindDoc="1" locked="0" layoutInCell="1" allowOverlap="1" wp14:anchorId="417AFC3B" wp14:editId="262B32C9">
                <wp:simplePos x="0" y="0"/>
                <wp:positionH relativeFrom="column">
                  <wp:posOffset>635</wp:posOffset>
                </wp:positionH>
                <wp:positionV relativeFrom="paragraph">
                  <wp:posOffset>149225</wp:posOffset>
                </wp:positionV>
                <wp:extent cx="5785485" cy="0"/>
                <wp:effectExtent l="10160" t="12700" r="5080" b="6350"/>
                <wp:wrapNone/>
                <wp:docPr id="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40B6" id="Line 6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75pt" to="455.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nEFAIAACk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" strokeweight=".16931mm"/>
            </w:pict>
          </mc:Fallback>
        </mc:AlternateContent>
      </w:r>
      <w:r>
        <w:rPr>
          <w:rFonts w:ascii="Garamond" w:eastAsia="Garamond" w:hAnsi="Garamond"/>
          <w:noProof/>
          <w:sz w:val="18"/>
        </w:rPr>
        <mc:AlternateContent>
          <mc:Choice Requires="wps">
            <w:drawing>
              <wp:anchor distT="0" distB="0" distL="114300" distR="114300" simplePos="0" relativeHeight="251720704" behindDoc="1" locked="0" layoutInCell="1" allowOverlap="1" wp14:anchorId="62480A35" wp14:editId="00BC6E25">
                <wp:simplePos x="0" y="0"/>
                <wp:positionH relativeFrom="column">
                  <wp:posOffset>635</wp:posOffset>
                </wp:positionH>
                <wp:positionV relativeFrom="paragraph">
                  <wp:posOffset>294005</wp:posOffset>
                </wp:positionV>
                <wp:extent cx="5785485" cy="0"/>
                <wp:effectExtent l="10160" t="5080" r="5080" b="13970"/>
                <wp:wrapNone/>
                <wp:docPr id="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E9EF5" id="Line 6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3.15pt" to="455.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" strokeweight=".48pt"/>
            </w:pict>
          </mc:Fallback>
        </mc:AlternateContent>
      </w:r>
      <w:r>
        <w:rPr>
          <w:rFonts w:ascii="Garamond" w:eastAsia="Garamond" w:hAnsi="Garamond"/>
          <w:noProof/>
          <w:sz w:val="18"/>
        </w:rPr>
        <mc:AlternateContent>
          <mc:Choice Requires="wps">
            <w:drawing>
              <wp:anchor distT="0" distB="0" distL="114300" distR="114300" simplePos="0" relativeHeight="251721728" behindDoc="1" locked="0" layoutInCell="1" allowOverlap="1" wp14:anchorId="57DA4194" wp14:editId="6B12B730">
                <wp:simplePos x="0" y="0"/>
                <wp:positionH relativeFrom="column">
                  <wp:posOffset>3810</wp:posOffset>
                </wp:positionH>
                <wp:positionV relativeFrom="paragraph">
                  <wp:posOffset>146050</wp:posOffset>
                </wp:positionV>
                <wp:extent cx="0" cy="2023745"/>
                <wp:effectExtent l="13335" t="9525" r="5715" b="5080"/>
                <wp:wrapNone/>
                <wp:docPr id="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37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4E6AF" id="Line 6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pt" to=".3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HEQIAACk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" strokeweight=".16931mm"/>
            </w:pict>
          </mc:Fallback>
        </mc:AlternateContent>
      </w:r>
      <w:r>
        <w:rPr>
          <w:rFonts w:ascii="Garamond" w:eastAsia="Garamond" w:hAnsi="Garamond"/>
          <w:noProof/>
          <w:sz w:val="18"/>
        </w:rPr>
        <mc:AlternateContent>
          <mc:Choice Requires="wps">
            <w:drawing>
              <wp:anchor distT="0" distB="0" distL="114300" distR="114300" simplePos="0" relativeHeight="251722752" behindDoc="1" locked="0" layoutInCell="1" allowOverlap="1" wp14:anchorId="480A8B5F" wp14:editId="57919ABF">
                <wp:simplePos x="0" y="0"/>
                <wp:positionH relativeFrom="column">
                  <wp:posOffset>5782945</wp:posOffset>
                </wp:positionH>
                <wp:positionV relativeFrom="paragraph">
                  <wp:posOffset>146050</wp:posOffset>
                </wp:positionV>
                <wp:extent cx="0" cy="2023745"/>
                <wp:effectExtent l="10795" t="9525" r="8255" b="5080"/>
                <wp:wrapNone/>
                <wp:docPr id="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37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AA46E" id="Line 6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35pt,11.5pt" to="455.3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QOEg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" strokeweight=".16931mm"/>
            </w:pict>
          </mc:Fallback>
        </mc:AlternateContent>
      </w:r>
    </w:p>
    <w:p w14:paraId="6DEDDF6B" w14:textId="77777777" w:rsidR="00953BE9" w:rsidRPr="008C1066" w:rsidRDefault="00953BE9" w:rsidP="00953BE9">
      <w:pPr>
        <w:spacing w:line="225" w:lineRule="exact"/>
        <w:rPr>
          <w:rFonts w:ascii="Times New Roman" w:hAnsi="Times New Roman"/>
          <w:sz w:val="24"/>
          <w:lang w:val="en-US"/>
        </w:rPr>
      </w:pPr>
    </w:p>
    <w:p w14:paraId="59A10687" w14:textId="77777777" w:rsidR="00953BE9" w:rsidRPr="008C1066" w:rsidRDefault="00953BE9" w:rsidP="00953BE9">
      <w:pPr>
        <w:spacing w:line="0" w:lineRule="atLeast"/>
        <w:ind w:left="120"/>
        <w:rPr>
          <w:rFonts w:ascii="Garamond" w:eastAsia="Garamond" w:hAnsi="Garamond"/>
          <w:sz w:val="19"/>
          <w:lang w:val="en-US"/>
        </w:rPr>
      </w:pPr>
      <w:r w:rsidRPr="008C1066">
        <w:rPr>
          <w:rFonts w:ascii="Garamond" w:eastAsia="Garamond" w:hAnsi="Garamond"/>
          <w:b/>
          <w:sz w:val="19"/>
          <w:lang w:val="en-US"/>
        </w:rPr>
        <w:t xml:space="preserve">Ratings for Project Implementation &amp; Adaptive Management: </w:t>
      </w:r>
      <w:r w:rsidRPr="008C1066">
        <w:rPr>
          <w:rFonts w:ascii="Garamond" w:eastAsia="Garamond" w:hAnsi="Garamond"/>
          <w:sz w:val="19"/>
          <w:lang w:val="en-US"/>
        </w:rPr>
        <w:t>(one overall rating)</w:t>
      </w:r>
    </w:p>
    <w:p w14:paraId="11845039" w14:textId="77777777" w:rsidR="00953BE9" w:rsidRPr="00CE4865" w:rsidRDefault="00953BE9" w:rsidP="00953BE9">
      <w:pPr>
        <w:spacing w:line="20" w:lineRule="exact"/>
        <w:rPr>
          <w:rFonts w:ascii="Garamond" w:eastAsia="Garamond" w:hAnsi="Garamond"/>
          <w:sz w:val="18"/>
          <w:lang w:val="en-US"/>
        </w:rPr>
      </w:pPr>
      <w:r>
        <w:rPr>
          <w:rFonts w:ascii="Garamond" w:eastAsia="Garamond" w:hAnsi="Garamond"/>
          <w:noProof/>
          <w:sz w:val="19"/>
        </w:rPr>
        <mc:AlternateContent>
          <mc:Choice Requires="wps">
            <w:drawing>
              <wp:anchor distT="0" distB="0" distL="114300" distR="114300" simplePos="0" relativeHeight="251723776" behindDoc="1" locked="0" layoutInCell="1" allowOverlap="1" wp14:anchorId="07EA660F" wp14:editId="465A0AAA">
                <wp:simplePos x="0" y="0"/>
                <wp:positionH relativeFrom="column">
                  <wp:posOffset>194945</wp:posOffset>
                </wp:positionH>
                <wp:positionV relativeFrom="paragraph">
                  <wp:posOffset>0</wp:posOffset>
                </wp:positionV>
                <wp:extent cx="0" cy="1878965"/>
                <wp:effectExtent l="13970" t="12065" r="5080" b="13970"/>
                <wp:wrapNone/>
                <wp:docPr id="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896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38C6E" id="Line 65"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0" to="15.35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cEwIAACk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" strokeweight=".36pt"/>
            </w:pict>
          </mc:Fallback>
        </mc:AlternateContent>
      </w:r>
      <w:r>
        <w:rPr>
          <w:rFonts w:ascii="Garamond" w:eastAsia="Garamond" w:hAnsi="Garamond"/>
          <w:noProof/>
          <w:sz w:val="19"/>
        </w:rPr>
        <mc:AlternateContent>
          <mc:Choice Requires="wps">
            <w:drawing>
              <wp:anchor distT="0" distB="0" distL="114300" distR="114300" simplePos="0" relativeHeight="251724800" behindDoc="1" locked="0" layoutInCell="1" allowOverlap="1" wp14:anchorId="075804F6" wp14:editId="56C305BE">
                <wp:simplePos x="0" y="0"/>
                <wp:positionH relativeFrom="column">
                  <wp:posOffset>1338580</wp:posOffset>
                </wp:positionH>
                <wp:positionV relativeFrom="paragraph">
                  <wp:posOffset>0</wp:posOffset>
                </wp:positionV>
                <wp:extent cx="0" cy="1878965"/>
                <wp:effectExtent l="5080" t="12065" r="13970" b="13970"/>
                <wp:wrapNone/>
                <wp:docPr id="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8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B31FF" id="Line 6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0" to="105.4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" strokeweight=".16931mm"/>
            </w:pict>
          </mc:Fallback>
        </mc:AlternateContent>
      </w:r>
    </w:p>
    <w:p w14:paraId="1C0652C2" w14:textId="77777777" w:rsidR="00953BE9" w:rsidRPr="00CE4865" w:rsidRDefault="00953BE9" w:rsidP="00953BE9">
      <w:pPr>
        <w:spacing w:line="7" w:lineRule="exact"/>
        <w:rPr>
          <w:rFonts w:ascii="Garamond" w:eastAsia="Garamond" w:hAnsi="Garamond"/>
          <w:sz w:val="18"/>
          <w:lang w:val="en-US"/>
        </w:rPr>
      </w:pPr>
    </w:p>
    <w:p w14:paraId="39A18ADC" w14:textId="77777777" w:rsidR="00953BE9" w:rsidRDefault="00953BE9" w:rsidP="00953BE9">
      <w:pPr>
        <w:spacing w:line="0" w:lineRule="atLeast"/>
        <w:ind w:left="2220"/>
        <w:rPr>
          <w:rFonts w:ascii="Garamond" w:eastAsia="Garamond" w:hAnsi="Garamond"/>
          <w:sz w:val="18"/>
          <w:lang w:val="en-US"/>
        </w:rPr>
      </w:pPr>
    </w:p>
    <w:p w14:paraId="0558DE1C" w14:textId="77777777" w:rsidR="00953BE9" w:rsidRPr="00CE4865" w:rsidRDefault="00953BE9" w:rsidP="00953BE9">
      <w:pPr>
        <w:spacing w:line="0" w:lineRule="atLeast"/>
        <w:ind w:left="2220"/>
        <w:rPr>
          <w:rFonts w:ascii="Garamond" w:eastAsia="Garamond" w:hAnsi="Garamond"/>
          <w:sz w:val="18"/>
          <w:lang w:val="en-US"/>
        </w:rPr>
      </w:pPr>
      <w:r w:rsidRPr="00CE4865">
        <w:rPr>
          <w:rFonts w:ascii="Garamond" w:eastAsia="Garamond" w:hAnsi="Garamond"/>
          <w:sz w:val="18"/>
          <w:lang w:val="en-US"/>
        </w:rPr>
        <w:t>Implementation of all seven components – management arrangements, work planning, finance and</w:t>
      </w:r>
      <w:r w:rsidRPr="005954F8">
        <w:rPr>
          <w:rFonts w:ascii="Garamond" w:eastAsia="Garamond" w:hAnsi="Garamond"/>
          <w:sz w:val="18"/>
          <w:lang w:val="en-US"/>
        </w:rPr>
        <w:t xml:space="preserve"> </w:t>
      </w:r>
      <w:r w:rsidRPr="00CE4865">
        <w:rPr>
          <w:rFonts w:ascii="Garamond" w:eastAsia="Garamond" w:hAnsi="Garamond"/>
          <w:sz w:val="18"/>
          <w:lang w:val="en-US"/>
        </w:rPr>
        <w:t xml:space="preserve">co-finance, project- level monitoring and </w:t>
      </w:r>
      <w:r>
        <w:rPr>
          <w:rFonts w:ascii="Garamond" w:eastAsia="Garamond" w:hAnsi="Garamond"/>
          <w:sz w:val="18"/>
          <w:lang w:val="en-US"/>
        </w:rPr>
        <w:t>review</w:t>
      </w:r>
      <w:r w:rsidRPr="00CE4865">
        <w:rPr>
          <w:rFonts w:ascii="Garamond" w:eastAsia="Garamond" w:hAnsi="Garamond"/>
          <w:sz w:val="18"/>
          <w:lang w:val="en-US"/>
        </w:rPr>
        <w:t xml:space="preserve"> systems, stakeholder engagement, reporting, and</w:t>
      </w:r>
      <w:r>
        <w:rPr>
          <w:rFonts w:ascii="Garamond" w:eastAsia="Garamond" w:hAnsi="Garamond"/>
          <w:sz w:val="18"/>
          <w:lang w:val="en-US"/>
        </w:rPr>
        <w:t xml:space="preserve"> </w:t>
      </w:r>
      <w:r w:rsidRPr="00CE4865">
        <w:rPr>
          <w:rFonts w:ascii="Garamond" w:eastAsia="Garamond" w:hAnsi="Garamond"/>
          <w:sz w:val="18"/>
          <w:lang w:val="en-US"/>
        </w:rPr>
        <w:t>communications–leading</w:t>
      </w:r>
      <w:r>
        <w:rPr>
          <w:rFonts w:ascii="Garamond" w:eastAsia="Garamond" w:hAnsi="Garamond"/>
          <w:sz w:val="18"/>
          <w:lang w:val="en-US"/>
        </w:rPr>
        <w:t xml:space="preserve"> </w:t>
      </w:r>
      <w:r w:rsidRPr="00CE4865">
        <w:rPr>
          <w:rFonts w:ascii="Garamond" w:eastAsia="Garamond" w:hAnsi="Garamond"/>
          <w:sz w:val="18"/>
          <w:lang w:val="en-US"/>
        </w:rPr>
        <w:t>to</w:t>
      </w:r>
      <w:r>
        <w:rPr>
          <w:rFonts w:ascii="Garamond" w:eastAsia="Garamond" w:hAnsi="Garamond"/>
          <w:sz w:val="18"/>
          <w:lang w:val="en-US"/>
        </w:rPr>
        <w:t xml:space="preserve"> </w:t>
      </w:r>
      <w:r w:rsidRPr="00CE4865">
        <w:rPr>
          <w:rFonts w:ascii="Garamond" w:eastAsia="Garamond" w:hAnsi="Garamond"/>
          <w:sz w:val="18"/>
          <w:lang w:val="en-US"/>
        </w:rPr>
        <w:t>efficient</w:t>
      </w:r>
      <w:r>
        <w:rPr>
          <w:rFonts w:ascii="Garamond" w:eastAsia="Garamond" w:hAnsi="Garamond"/>
          <w:sz w:val="18"/>
          <w:lang w:val="en-US"/>
        </w:rPr>
        <w:t xml:space="preserve"> </w:t>
      </w:r>
      <w:r w:rsidRPr="00CE4865">
        <w:rPr>
          <w:rFonts w:ascii="Garamond" w:eastAsia="Garamond" w:hAnsi="Garamond"/>
          <w:sz w:val="18"/>
          <w:lang w:val="en-US"/>
        </w:rPr>
        <w:t>and</w:t>
      </w:r>
      <w:r>
        <w:rPr>
          <w:rFonts w:ascii="Garamond" w:eastAsia="Garamond" w:hAnsi="Garamond"/>
          <w:sz w:val="18"/>
          <w:lang w:val="en-US"/>
        </w:rPr>
        <w:t xml:space="preserve"> </w:t>
      </w:r>
      <w:r w:rsidRPr="00CE4865">
        <w:rPr>
          <w:rFonts w:ascii="Garamond" w:eastAsia="Garamond" w:hAnsi="Garamond"/>
          <w:sz w:val="18"/>
          <w:lang w:val="en-US"/>
        </w:rPr>
        <w:t>effective</w:t>
      </w:r>
      <w:r>
        <w:rPr>
          <w:rFonts w:ascii="Garamond" w:eastAsia="Garamond" w:hAnsi="Garamond"/>
          <w:sz w:val="18"/>
          <w:lang w:val="en-US"/>
        </w:rPr>
        <w:t xml:space="preserve"> </w:t>
      </w:r>
      <w:r w:rsidRPr="00CE4865">
        <w:rPr>
          <w:rFonts w:ascii="Garamond" w:eastAsia="Garamond" w:hAnsi="Garamond"/>
          <w:sz w:val="18"/>
          <w:lang w:val="en-US"/>
        </w:rPr>
        <w:t>project</w:t>
      </w:r>
      <w:r>
        <w:rPr>
          <w:rFonts w:ascii="Garamond" w:eastAsia="Garamond" w:hAnsi="Garamond"/>
          <w:sz w:val="18"/>
          <w:lang w:val="en-US"/>
        </w:rPr>
        <w:t xml:space="preserve"> </w:t>
      </w:r>
      <w:r w:rsidRPr="00CE4865">
        <w:rPr>
          <w:rFonts w:ascii="Garamond" w:eastAsia="Garamond" w:hAnsi="Garamond"/>
          <w:sz w:val="18"/>
          <w:lang w:val="en-US"/>
        </w:rPr>
        <w:t>implementation</w:t>
      </w:r>
      <w:r>
        <w:rPr>
          <w:rFonts w:ascii="Garamond" w:eastAsia="Garamond" w:hAnsi="Garamond"/>
          <w:sz w:val="18"/>
          <w:lang w:val="en-US"/>
        </w:rPr>
        <w:t xml:space="preserve"> </w:t>
      </w:r>
      <w:r w:rsidRPr="00CE4865">
        <w:rPr>
          <w:rFonts w:ascii="Garamond" w:eastAsia="Garamond" w:hAnsi="Garamond"/>
          <w:sz w:val="18"/>
          <w:lang w:val="en-US"/>
        </w:rPr>
        <w:t>and</w:t>
      </w:r>
      <w:r>
        <w:rPr>
          <w:rFonts w:ascii="Garamond" w:eastAsia="Garamond" w:hAnsi="Garamond"/>
          <w:sz w:val="18"/>
          <w:lang w:val="en-US"/>
        </w:rPr>
        <w:t xml:space="preserve"> </w:t>
      </w:r>
      <w:r w:rsidRPr="00CE4865">
        <w:rPr>
          <w:rFonts w:ascii="Garamond" w:eastAsia="Garamond" w:hAnsi="Garamond"/>
          <w:sz w:val="18"/>
          <w:lang w:val="en-US"/>
        </w:rPr>
        <w:t>adaptive</w:t>
      </w:r>
      <w:r w:rsidRPr="00F01B69">
        <w:rPr>
          <w:rFonts w:ascii="Garamond" w:eastAsia="Garamond" w:hAnsi="Garamond"/>
          <w:sz w:val="18"/>
          <w:lang w:val="en-US"/>
        </w:rPr>
        <w:t xml:space="preserve"> </w:t>
      </w:r>
      <w:r w:rsidRPr="008C1066">
        <w:rPr>
          <w:rFonts w:ascii="Garamond" w:eastAsia="Garamond" w:hAnsi="Garamond"/>
          <w:sz w:val="18"/>
          <w:lang w:val="en-US"/>
        </w:rPr>
        <w:t>management. The project can be presented as “good practice</w:t>
      </w:r>
      <w:r>
        <w:rPr>
          <w:rFonts w:ascii="Garamond" w:eastAsia="Garamond" w:hAnsi="Garamond"/>
          <w:sz w:val="18"/>
          <w:lang w:val="en-US"/>
        </w:rPr>
        <w:t>”</w:t>
      </w:r>
    </w:p>
    <w:p w14:paraId="3D4D96E3" w14:textId="77777777" w:rsidR="00953BE9" w:rsidRPr="008C1066" w:rsidRDefault="00953BE9" w:rsidP="00953BE9">
      <w:pPr>
        <w:spacing w:line="11" w:lineRule="exact"/>
        <w:rPr>
          <w:rFonts w:ascii="Times New Roman" w:hAnsi="Times New Roman"/>
          <w:sz w:val="24"/>
          <w:lang w:val="en-US"/>
        </w:rPr>
      </w:pPr>
    </w:p>
    <w:p w14:paraId="64A25D93" w14:textId="77777777" w:rsidR="00953BE9" w:rsidRPr="00CE4865" w:rsidRDefault="00953BE9" w:rsidP="00953BE9">
      <w:pPr>
        <w:spacing w:line="0" w:lineRule="atLeast"/>
        <w:ind w:left="120"/>
        <w:rPr>
          <w:rFonts w:ascii="Garamond" w:eastAsia="Garamond" w:hAnsi="Garamond"/>
          <w:sz w:val="18"/>
          <w:lang w:val="en-US"/>
        </w:rPr>
      </w:pPr>
      <w:r>
        <w:rPr>
          <w:rFonts w:ascii="Garamond" w:eastAsia="Garamond" w:hAnsi="Garamond"/>
          <w:sz w:val="18"/>
          <w:lang w:val="en-US"/>
        </w:rPr>
        <w:t xml:space="preserve">6     </w:t>
      </w:r>
      <w:r w:rsidRPr="00CE4865">
        <w:rPr>
          <w:rFonts w:ascii="Garamond" w:eastAsia="Garamond" w:hAnsi="Garamond"/>
          <w:sz w:val="18"/>
          <w:lang w:val="en-US"/>
        </w:rPr>
        <w:t>Highly</w:t>
      </w:r>
      <w:r>
        <w:rPr>
          <w:rFonts w:ascii="Garamond" w:eastAsia="Garamond" w:hAnsi="Garamond"/>
          <w:sz w:val="18"/>
          <w:lang w:val="en-US"/>
        </w:rPr>
        <w:t xml:space="preserve"> </w:t>
      </w:r>
      <w:r w:rsidRPr="00CE4865">
        <w:rPr>
          <w:rFonts w:ascii="Garamond" w:eastAsia="Garamond" w:hAnsi="Garamond"/>
          <w:sz w:val="18"/>
          <w:lang w:val="en-US"/>
        </w:rPr>
        <w:t xml:space="preserve">Satisfactory (HS) </w:t>
      </w:r>
    </w:p>
    <w:p w14:paraId="43ECCBCF" w14:textId="77777777" w:rsidR="00953BE9" w:rsidRPr="008C1066" w:rsidRDefault="00953BE9" w:rsidP="00953BE9">
      <w:pPr>
        <w:spacing w:line="185" w:lineRule="exact"/>
        <w:rPr>
          <w:rFonts w:ascii="Times New Roman" w:hAnsi="Times New Roman"/>
          <w:sz w:val="24"/>
          <w:lang w:val="en-US"/>
        </w:rPr>
      </w:pPr>
    </w:p>
    <w:tbl>
      <w:tblPr>
        <w:tblW w:w="9340" w:type="dxa"/>
        <w:tblLayout w:type="fixed"/>
        <w:tblCellMar>
          <w:left w:w="0" w:type="dxa"/>
          <w:right w:w="0" w:type="dxa"/>
        </w:tblCellMar>
        <w:tblLook w:val="0000" w:firstRow="0" w:lastRow="0" w:firstColumn="0" w:lastColumn="0" w:noHBand="0" w:noVBand="0"/>
      </w:tblPr>
      <w:tblGrid>
        <w:gridCol w:w="320"/>
        <w:gridCol w:w="1820"/>
        <w:gridCol w:w="6980"/>
        <w:gridCol w:w="220"/>
      </w:tblGrid>
      <w:tr w:rsidR="00953BE9" w:rsidRPr="008C1066" w14:paraId="21DA9862" w14:textId="77777777" w:rsidTr="00A24FB8">
        <w:trPr>
          <w:trHeight w:val="203"/>
        </w:trPr>
        <w:tc>
          <w:tcPr>
            <w:tcW w:w="320" w:type="dxa"/>
            <w:vMerge w:val="restart"/>
            <w:shd w:val="clear" w:color="auto" w:fill="auto"/>
            <w:vAlign w:val="bottom"/>
          </w:tcPr>
          <w:p w14:paraId="6E53A441" w14:textId="77777777" w:rsidR="00953BE9" w:rsidRPr="008C1066" w:rsidRDefault="00953BE9" w:rsidP="00A24FB8">
            <w:pPr>
              <w:spacing w:line="0" w:lineRule="atLeast"/>
              <w:ind w:left="120"/>
              <w:rPr>
                <w:rFonts w:ascii="Times New Roman" w:hAnsi="Times New Roman"/>
                <w:sz w:val="17"/>
                <w:lang w:val="en-US"/>
              </w:rPr>
            </w:pPr>
            <w:r>
              <w:rPr>
                <w:rFonts w:ascii="Garamond" w:eastAsia="Garamond" w:hAnsi="Garamond"/>
                <w:sz w:val="19"/>
              </w:rPr>
              <w:t>5</w:t>
            </w:r>
          </w:p>
        </w:tc>
        <w:tc>
          <w:tcPr>
            <w:tcW w:w="1820" w:type="dxa"/>
            <w:vMerge w:val="restart"/>
            <w:shd w:val="clear" w:color="auto" w:fill="auto"/>
            <w:vAlign w:val="bottom"/>
          </w:tcPr>
          <w:p w14:paraId="19D14C93" w14:textId="77777777" w:rsidR="00953BE9" w:rsidRPr="008C1066" w:rsidRDefault="00953BE9" w:rsidP="00A24FB8">
            <w:pPr>
              <w:spacing w:line="0" w:lineRule="atLeast"/>
              <w:ind w:left="100"/>
              <w:rPr>
                <w:rFonts w:ascii="Times New Roman" w:hAnsi="Times New Roman"/>
                <w:sz w:val="17"/>
                <w:lang w:val="en-US"/>
              </w:rPr>
            </w:pPr>
            <w:r>
              <w:rPr>
                <w:rFonts w:ascii="Garamond" w:eastAsia="Garamond" w:hAnsi="Garamond"/>
                <w:sz w:val="19"/>
              </w:rPr>
              <w:t>Satisfactory (S)</w:t>
            </w:r>
          </w:p>
        </w:tc>
        <w:tc>
          <w:tcPr>
            <w:tcW w:w="6980" w:type="dxa"/>
            <w:tcBorders>
              <w:left w:val="nil"/>
              <w:bottom w:val="single" w:sz="8" w:space="0" w:color="auto"/>
            </w:tcBorders>
            <w:shd w:val="clear" w:color="auto" w:fill="auto"/>
            <w:vAlign w:val="bottom"/>
          </w:tcPr>
          <w:p w14:paraId="0D7359BB" w14:textId="77777777" w:rsidR="00953BE9" w:rsidRPr="008C1066" w:rsidRDefault="00953BE9" w:rsidP="00A24FB8">
            <w:pPr>
              <w:spacing w:line="0" w:lineRule="atLeast"/>
              <w:rPr>
                <w:rFonts w:ascii="Garamond" w:eastAsia="Garamond" w:hAnsi="Garamond"/>
                <w:sz w:val="18"/>
                <w:lang w:val="en-US"/>
              </w:rPr>
            </w:pPr>
          </w:p>
        </w:tc>
        <w:tc>
          <w:tcPr>
            <w:tcW w:w="220" w:type="dxa"/>
            <w:shd w:val="clear" w:color="auto" w:fill="auto"/>
            <w:vAlign w:val="bottom"/>
          </w:tcPr>
          <w:p w14:paraId="1D460280" w14:textId="77777777" w:rsidR="00953BE9" w:rsidRPr="008C1066" w:rsidRDefault="00953BE9" w:rsidP="00A24FB8">
            <w:pPr>
              <w:spacing w:line="0" w:lineRule="atLeast"/>
              <w:rPr>
                <w:rFonts w:ascii="Times New Roman" w:hAnsi="Times New Roman"/>
                <w:sz w:val="17"/>
                <w:lang w:val="en-US"/>
              </w:rPr>
            </w:pPr>
          </w:p>
        </w:tc>
      </w:tr>
      <w:tr w:rsidR="00953BE9" w:rsidRPr="00A03235" w14:paraId="66A6DA16" w14:textId="77777777" w:rsidTr="00A24FB8">
        <w:trPr>
          <w:trHeight w:val="187"/>
        </w:trPr>
        <w:tc>
          <w:tcPr>
            <w:tcW w:w="320" w:type="dxa"/>
            <w:vMerge/>
            <w:shd w:val="clear" w:color="auto" w:fill="auto"/>
            <w:vAlign w:val="bottom"/>
          </w:tcPr>
          <w:p w14:paraId="5A149DB3" w14:textId="77777777" w:rsidR="00953BE9" w:rsidRDefault="00953BE9" w:rsidP="00A24FB8">
            <w:pPr>
              <w:spacing w:line="0" w:lineRule="atLeast"/>
              <w:ind w:left="120"/>
              <w:rPr>
                <w:rFonts w:ascii="Garamond" w:eastAsia="Garamond" w:hAnsi="Garamond"/>
                <w:sz w:val="19"/>
              </w:rPr>
            </w:pPr>
          </w:p>
        </w:tc>
        <w:tc>
          <w:tcPr>
            <w:tcW w:w="1820" w:type="dxa"/>
            <w:vMerge/>
            <w:shd w:val="clear" w:color="auto" w:fill="auto"/>
            <w:vAlign w:val="bottom"/>
          </w:tcPr>
          <w:p w14:paraId="63F2BB69" w14:textId="77777777" w:rsidR="00953BE9" w:rsidRDefault="00953BE9" w:rsidP="00A24FB8">
            <w:pPr>
              <w:spacing w:line="0" w:lineRule="atLeast"/>
              <w:ind w:left="100"/>
              <w:rPr>
                <w:rFonts w:ascii="Garamond" w:eastAsia="Garamond" w:hAnsi="Garamond"/>
                <w:sz w:val="19"/>
              </w:rPr>
            </w:pPr>
          </w:p>
        </w:tc>
        <w:tc>
          <w:tcPr>
            <w:tcW w:w="7200" w:type="dxa"/>
            <w:gridSpan w:val="2"/>
            <w:tcBorders>
              <w:left w:val="nil"/>
            </w:tcBorders>
            <w:shd w:val="clear" w:color="auto" w:fill="auto"/>
            <w:vAlign w:val="bottom"/>
          </w:tcPr>
          <w:p w14:paraId="720C8DBF" w14:textId="77777777" w:rsidR="00953BE9" w:rsidRPr="008C1066" w:rsidRDefault="00953BE9" w:rsidP="00A24FB8">
            <w:pPr>
              <w:spacing w:line="187" w:lineRule="exact"/>
              <w:ind w:left="80"/>
              <w:rPr>
                <w:rFonts w:ascii="Garamond" w:eastAsia="Garamond" w:hAnsi="Garamond"/>
                <w:sz w:val="18"/>
                <w:lang w:val="en-US"/>
              </w:rPr>
            </w:pPr>
            <w:r w:rsidRPr="008C1066">
              <w:rPr>
                <w:rFonts w:ascii="Garamond" w:eastAsia="Garamond" w:hAnsi="Garamond"/>
                <w:sz w:val="18"/>
                <w:lang w:val="en-US"/>
              </w:rPr>
              <w:t>Implementation of most of the seven components is leading to efficient and effective project</w:t>
            </w:r>
          </w:p>
        </w:tc>
      </w:tr>
      <w:tr w:rsidR="00953BE9" w:rsidRPr="00063772" w14:paraId="29216E4C" w14:textId="77777777" w:rsidTr="00A24FB8">
        <w:trPr>
          <w:trHeight w:val="223"/>
        </w:trPr>
        <w:tc>
          <w:tcPr>
            <w:tcW w:w="320" w:type="dxa"/>
            <w:vMerge/>
            <w:shd w:val="clear" w:color="auto" w:fill="auto"/>
            <w:vAlign w:val="bottom"/>
          </w:tcPr>
          <w:p w14:paraId="2A096804" w14:textId="77777777" w:rsidR="00953BE9" w:rsidRPr="008C1066" w:rsidRDefault="00953BE9" w:rsidP="00A24FB8">
            <w:pPr>
              <w:spacing w:line="0" w:lineRule="atLeast"/>
              <w:rPr>
                <w:rFonts w:ascii="Times New Roman" w:hAnsi="Times New Roman"/>
                <w:sz w:val="9"/>
                <w:lang w:val="en-US"/>
              </w:rPr>
            </w:pPr>
          </w:p>
        </w:tc>
        <w:tc>
          <w:tcPr>
            <w:tcW w:w="1820" w:type="dxa"/>
            <w:vMerge/>
            <w:shd w:val="clear" w:color="auto" w:fill="auto"/>
            <w:vAlign w:val="bottom"/>
          </w:tcPr>
          <w:p w14:paraId="45E83C1E" w14:textId="77777777" w:rsidR="00953BE9" w:rsidRPr="008C1066" w:rsidRDefault="00953BE9" w:rsidP="00A24FB8">
            <w:pPr>
              <w:spacing w:line="0" w:lineRule="atLeast"/>
              <w:rPr>
                <w:rFonts w:ascii="Times New Roman" w:hAnsi="Times New Roman"/>
                <w:sz w:val="9"/>
                <w:lang w:val="en-US"/>
              </w:rPr>
            </w:pPr>
          </w:p>
        </w:tc>
        <w:tc>
          <w:tcPr>
            <w:tcW w:w="6980" w:type="dxa"/>
            <w:vMerge w:val="restart"/>
            <w:tcBorders>
              <w:left w:val="nil"/>
            </w:tcBorders>
            <w:shd w:val="clear" w:color="auto" w:fill="auto"/>
            <w:vAlign w:val="bottom"/>
          </w:tcPr>
          <w:p w14:paraId="79571C7E" w14:textId="77777777" w:rsidR="00953BE9" w:rsidRPr="008C1066" w:rsidRDefault="00953BE9" w:rsidP="00A24FB8">
            <w:pPr>
              <w:spacing w:line="199" w:lineRule="exact"/>
              <w:ind w:left="80"/>
              <w:rPr>
                <w:rFonts w:ascii="Garamond" w:eastAsia="Garamond" w:hAnsi="Garamond"/>
                <w:sz w:val="18"/>
                <w:lang w:val="en-US"/>
              </w:rPr>
            </w:pPr>
            <w:r w:rsidRPr="008C1066">
              <w:rPr>
                <w:rFonts w:ascii="Garamond" w:eastAsia="Garamond" w:hAnsi="Garamond"/>
                <w:sz w:val="18"/>
                <w:lang w:val="en-US"/>
              </w:rPr>
              <w:t>implementation and adaptive management except for only few that are subject to remedial action.</w:t>
            </w:r>
          </w:p>
        </w:tc>
        <w:tc>
          <w:tcPr>
            <w:tcW w:w="220" w:type="dxa"/>
            <w:vMerge w:val="restart"/>
            <w:shd w:val="clear" w:color="auto" w:fill="auto"/>
            <w:vAlign w:val="bottom"/>
          </w:tcPr>
          <w:p w14:paraId="1DED068F" w14:textId="77777777" w:rsidR="00953BE9" w:rsidRPr="008C1066" w:rsidRDefault="00953BE9" w:rsidP="00A24FB8">
            <w:pPr>
              <w:spacing w:line="0" w:lineRule="atLeast"/>
              <w:rPr>
                <w:rFonts w:ascii="Times New Roman" w:hAnsi="Times New Roman"/>
                <w:sz w:val="9"/>
                <w:lang w:val="en-US"/>
              </w:rPr>
            </w:pPr>
          </w:p>
        </w:tc>
      </w:tr>
      <w:tr w:rsidR="00953BE9" w:rsidRPr="00063772" w14:paraId="18A2AEAB" w14:textId="77777777" w:rsidTr="00A24FB8">
        <w:trPr>
          <w:trHeight w:val="89"/>
        </w:trPr>
        <w:tc>
          <w:tcPr>
            <w:tcW w:w="320" w:type="dxa"/>
            <w:tcBorders>
              <w:bottom w:val="single" w:sz="8" w:space="0" w:color="auto"/>
            </w:tcBorders>
            <w:shd w:val="clear" w:color="auto" w:fill="auto"/>
            <w:vAlign w:val="bottom"/>
          </w:tcPr>
          <w:p w14:paraId="029124FE" w14:textId="77777777" w:rsidR="00953BE9" w:rsidRPr="008C1066" w:rsidRDefault="00953BE9" w:rsidP="00A24FB8">
            <w:pPr>
              <w:spacing w:line="0" w:lineRule="atLeast"/>
              <w:rPr>
                <w:rFonts w:ascii="Times New Roman" w:hAnsi="Times New Roman"/>
                <w:sz w:val="7"/>
                <w:lang w:val="en-US"/>
              </w:rPr>
            </w:pPr>
          </w:p>
        </w:tc>
        <w:tc>
          <w:tcPr>
            <w:tcW w:w="1820" w:type="dxa"/>
            <w:tcBorders>
              <w:bottom w:val="single" w:sz="8" w:space="0" w:color="auto"/>
              <w:right w:val="single" w:sz="4" w:space="0" w:color="auto"/>
            </w:tcBorders>
            <w:shd w:val="clear" w:color="auto" w:fill="auto"/>
            <w:vAlign w:val="bottom"/>
          </w:tcPr>
          <w:p w14:paraId="1544CD69" w14:textId="77777777" w:rsidR="00953BE9" w:rsidRPr="008C1066" w:rsidRDefault="00953BE9" w:rsidP="00A24FB8">
            <w:pPr>
              <w:spacing w:line="0" w:lineRule="atLeast"/>
              <w:rPr>
                <w:rFonts w:ascii="Times New Roman" w:hAnsi="Times New Roman"/>
                <w:sz w:val="7"/>
                <w:lang w:val="en-US"/>
              </w:rPr>
            </w:pPr>
          </w:p>
        </w:tc>
        <w:tc>
          <w:tcPr>
            <w:tcW w:w="6980" w:type="dxa"/>
            <w:vMerge/>
            <w:tcBorders>
              <w:left w:val="single" w:sz="4" w:space="0" w:color="auto"/>
              <w:bottom w:val="single" w:sz="8" w:space="0" w:color="auto"/>
            </w:tcBorders>
            <w:shd w:val="clear" w:color="auto" w:fill="auto"/>
            <w:vAlign w:val="bottom"/>
          </w:tcPr>
          <w:p w14:paraId="0B890446" w14:textId="77777777" w:rsidR="00953BE9" w:rsidRPr="008C1066" w:rsidRDefault="00953BE9" w:rsidP="00A24FB8">
            <w:pPr>
              <w:spacing w:line="0" w:lineRule="atLeast"/>
              <w:rPr>
                <w:rFonts w:ascii="Times New Roman" w:hAnsi="Times New Roman"/>
                <w:sz w:val="7"/>
                <w:lang w:val="en-US"/>
              </w:rPr>
            </w:pPr>
          </w:p>
        </w:tc>
        <w:tc>
          <w:tcPr>
            <w:tcW w:w="220" w:type="dxa"/>
            <w:vMerge/>
            <w:shd w:val="clear" w:color="auto" w:fill="auto"/>
            <w:vAlign w:val="bottom"/>
          </w:tcPr>
          <w:p w14:paraId="2275B4B8" w14:textId="77777777" w:rsidR="00953BE9" w:rsidRPr="008C1066" w:rsidRDefault="00953BE9" w:rsidP="00A24FB8">
            <w:pPr>
              <w:spacing w:line="0" w:lineRule="atLeast"/>
              <w:rPr>
                <w:rFonts w:ascii="Times New Roman" w:hAnsi="Times New Roman"/>
                <w:sz w:val="7"/>
                <w:lang w:val="en-US"/>
              </w:rPr>
            </w:pPr>
          </w:p>
        </w:tc>
      </w:tr>
      <w:tr w:rsidR="00953BE9" w:rsidRPr="00A03235" w14:paraId="53592532" w14:textId="77777777" w:rsidTr="00A24FB8">
        <w:trPr>
          <w:trHeight w:val="208"/>
        </w:trPr>
        <w:tc>
          <w:tcPr>
            <w:tcW w:w="320" w:type="dxa"/>
            <w:vMerge w:val="restart"/>
            <w:shd w:val="clear" w:color="auto" w:fill="auto"/>
            <w:vAlign w:val="bottom"/>
          </w:tcPr>
          <w:p w14:paraId="341395F6" w14:textId="77777777" w:rsidR="00953BE9" w:rsidRDefault="00953BE9" w:rsidP="00A24FB8">
            <w:pPr>
              <w:spacing w:line="0" w:lineRule="atLeast"/>
              <w:ind w:left="120"/>
              <w:rPr>
                <w:rFonts w:ascii="Garamond" w:eastAsia="Garamond" w:hAnsi="Garamond"/>
                <w:sz w:val="19"/>
              </w:rPr>
            </w:pPr>
            <w:r>
              <w:rPr>
                <w:rFonts w:ascii="Garamond" w:eastAsia="Garamond" w:hAnsi="Garamond"/>
                <w:sz w:val="19"/>
              </w:rPr>
              <w:t>4</w:t>
            </w:r>
          </w:p>
        </w:tc>
        <w:tc>
          <w:tcPr>
            <w:tcW w:w="1820" w:type="dxa"/>
            <w:tcBorders>
              <w:right w:val="single" w:sz="4" w:space="0" w:color="auto"/>
            </w:tcBorders>
            <w:shd w:val="clear" w:color="auto" w:fill="auto"/>
            <w:vAlign w:val="bottom"/>
          </w:tcPr>
          <w:p w14:paraId="6E6CCEEA"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Moderately</w:t>
            </w:r>
          </w:p>
        </w:tc>
        <w:tc>
          <w:tcPr>
            <w:tcW w:w="7200" w:type="dxa"/>
            <w:gridSpan w:val="2"/>
            <w:tcBorders>
              <w:left w:val="single" w:sz="4" w:space="0" w:color="auto"/>
            </w:tcBorders>
            <w:shd w:val="clear" w:color="auto" w:fill="auto"/>
            <w:vAlign w:val="bottom"/>
          </w:tcPr>
          <w:p w14:paraId="5F4ACAF6" w14:textId="77777777" w:rsidR="00953BE9" w:rsidRPr="008C1066" w:rsidRDefault="00953BE9" w:rsidP="00A24FB8">
            <w:pPr>
              <w:spacing w:line="187" w:lineRule="exact"/>
              <w:ind w:left="80"/>
              <w:rPr>
                <w:rFonts w:ascii="Garamond" w:eastAsia="Garamond" w:hAnsi="Garamond"/>
                <w:sz w:val="18"/>
                <w:lang w:val="en-US"/>
              </w:rPr>
            </w:pPr>
            <w:r w:rsidRPr="008C1066">
              <w:rPr>
                <w:rFonts w:ascii="Garamond" w:eastAsia="Garamond" w:hAnsi="Garamond"/>
                <w:sz w:val="18"/>
                <w:lang w:val="en-US"/>
              </w:rPr>
              <w:t>Implementation of some of the seven components is leading to efficient and effective project</w:t>
            </w:r>
          </w:p>
        </w:tc>
      </w:tr>
      <w:tr w:rsidR="00953BE9" w:rsidRPr="00063772" w14:paraId="4C4B081A" w14:textId="77777777" w:rsidTr="00A24FB8">
        <w:trPr>
          <w:trHeight w:val="219"/>
        </w:trPr>
        <w:tc>
          <w:tcPr>
            <w:tcW w:w="320" w:type="dxa"/>
            <w:vMerge/>
            <w:tcBorders>
              <w:bottom w:val="single" w:sz="8" w:space="0" w:color="auto"/>
            </w:tcBorders>
            <w:shd w:val="clear" w:color="auto" w:fill="auto"/>
            <w:vAlign w:val="bottom"/>
          </w:tcPr>
          <w:p w14:paraId="1DF4C33C" w14:textId="77777777" w:rsidR="00953BE9" w:rsidRPr="008C1066" w:rsidRDefault="00953BE9" w:rsidP="00A24FB8">
            <w:pPr>
              <w:spacing w:line="0" w:lineRule="atLeast"/>
              <w:rPr>
                <w:rFonts w:ascii="Times New Roman" w:hAnsi="Times New Roman"/>
                <w:sz w:val="19"/>
                <w:lang w:val="en-US"/>
              </w:rPr>
            </w:pPr>
          </w:p>
        </w:tc>
        <w:tc>
          <w:tcPr>
            <w:tcW w:w="1820" w:type="dxa"/>
            <w:tcBorders>
              <w:bottom w:val="single" w:sz="8" w:space="0" w:color="auto"/>
            </w:tcBorders>
            <w:shd w:val="clear" w:color="auto" w:fill="auto"/>
            <w:vAlign w:val="bottom"/>
          </w:tcPr>
          <w:p w14:paraId="51F2A6FE" w14:textId="77777777" w:rsidR="00953BE9" w:rsidRDefault="00953BE9" w:rsidP="00A24FB8">
            <w:pPr>
              <w:spacing w:line="0" w:lineRule="atLeast"/>
              <w:ind w:left="100"/>
              <w:rPr>
                <w:rFonts w:ascii="Garamond" w:eastAsia="Garamond" w:hAnsi="Garamond"/>
                <w:sz w:val="19"/>
              </w:rPr>
            </w:pPr>
            <w:r>
              <w:rPr>
                <w:rFonts w:ascii="Garamond" w:eastAsia="Garamond" w:hAnsi="Garamond"/>
                <w:sz w:val="19"/>
              </w:rPr>
              <w:t>Satisfactory (MS)</w:t>
            </w:r>
          </w:p>
        </w:tc>
        <w:tc>
          <w:tcPr>
            <w:tcW w:w="6980" w:type="dxa"/>
            <w:tcBorders>
              <w:bottom w:val="single" w:sz="8" w:space="0" w:color="auto"/>
            </w:tcBorders>
            <w:shd w:val="clear" w:color="auto" w:fill="auto"/>
            <w:vAlign w:val="bottom"/>
          </w:tcPr>
          <w:p w14:paraId="64FD4213" w14:textId="77777777" w:rsidR="00953BE9" w:rsidRPr="008C1066" w:rsidRDefault="00953BE9" w:rsidP="00A24FB8">
            <w:pPr>
              <w:spacing w:line="176" w:lineRule="exact"/>
              <w:ind w:left="80"/>
              <w:rPr>
                <w:rFonts w:ascii="Garamond" w:eastAsia="Garamond" w:hAnsi="Garamond"/>
                <w:sz w:val="18"/>
                <w:lang w:val="en-US"/>
              </w:rPr>
            </w:pPr>
            <w:r w:rsidRPr="008C1066">
              <w:rPr>
                <w:rFonts w:ascii="Garamond" w:eastAsia="Garamond" w:hAnsi="Garamond"/>
                <w:sz w:val="18"/>
                <w:lang w:val="en-US"/>
              </w:rPr>
              <w:t>implementation and adaptive management, with some components requiring remedial action.</w:t>
            </w:r>
          </w:p>
        </w:tc>
        <w:tc>
          <w:tcPr>
            <w:tcW w:w="220" w:type="dxa"/>
            <w:shd w:val="clear" w:color="auto" w:fill="auto"/>
            <w:vAlign w:val="bottom"/>
          </w:tcPr>
          <w:p w14:paraId="62DCD101" w14:textId="77777777" w:rsidR="00953BE9" w:rsidRPr="008C1066" w:rsidRDefault="00953BE9" w:rsidP="00A24FB8">
            <w:pPr>
              <w:spacing w:line="0" w:lineRule="atLeast"/>
              <w:rPr>
                <w:rFonts w:ascii="Times New Roman" w:hAnsi="Times New Roman"/>
                <w:sz w:val="19"/>
                <w:lang w:val="en-US"/>
              </w:rPr>
            </w:pPr>
          </w:p>
        </w:tc>
      </w:tr>
      <w:tr w:rsidR="00953BE9" w:rsidRPr="00A03235" w14:paraId="7AFDE79E" w14:textId="77777777" w:rsidTr="00A24FB8">
        <w:trPr>
          <w:trHeight w:val="208"/>
        </w:trPr>
        <w:tc>
          <w:tcPr>
            <w:tcW w:w="320" w:type="dxa"/>
            <w:vMerge w:val="restart"/>
            <w:shd w:val="clear" w:color="auto" w:fill="auto"/>
            <w:vAlign w:val="bottom"/>
          </w:tcPr>
          <w:p w14:paraId="7582A722" w14:textId="77777777" w:rsidR="00953BE9" w:rsidRDefault="00953BE9" w:rsidP="00A24FB8">
            <w:pPr>
              <w:spacing w:line="0" w:lineRule="atLeast"/>
              <w:ind w:left="120"/>
              <w:rPr>
                <w:rFonts w:ascii="Garamond" w:eastAsia="Garamond" w:hAnsi="Garamond"/>
                <w:sz w:val="19"/>
              </w:rPr>
            </w:pPr>
            <w:r>
              <w:rPr>
                <w:rFonts w:ascii="Garamond" w:eastAsia="Garamond" w:hAnsi="Garamond"/>
                <w:sz w:val="19"/>
              </w:rPr>
              <w:t>3</w:t>
            </w:r>
          </w:p>
        </w:tc>
        <w:tc>
          <w:tcPr>
            <w:tcW w:w="1820" w:type="dxa"/>
            <w:tcBorders>
              <w:right w:val="single" w:sz="4" w:space="0" w:color="auto"/>
            </w:tcBorders>
            <w:shd w:val="clear" w:color="auto" w:fill="auto"/>
            <w:vAlign w:val="bottom"/>
          </w:tcPr>
          <w:p w14:paraId="3052AD74"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Moderately</w:t>
            </w:r>
          </w:p>
        </w:tc>
        <w:tc>
          <w:tcPr>
            <w:tcW w:w="7200" w:type="dxa"/>
            <w:gridSpan w:val="2"/>
            <w:tcBorders>
              <w:left w:val="single" w:sz="4" w:space="0" w:color="auto"/>
            </w:tcBorders>
            <w:shd w:val="clear" w:color="auto" w:fill="auto"/>
            <w:vAlign w:val="bottom"/>
          </w:tcPr>
          <w:p w14:paraId="6ED4F668" w14:textId="77777777" w:rsidR="00953BE9" w:rsidRPr="008C1066" w:rsidRDefault="00953BE9" w:rsidP="00A24FB8">
            <w:pPr>
              <w:spacing w:line="190" w:lineRule="exact"/>
              <w:ind w:left="80"/>
              <w:rPr>
                <w:rFonts w:ascii="Garamond" w:eastAsia="Garamond" w:hAnsi="Garamond"/>
                <w:sz w:val="18"/>
                <w:lang w:val="en-US"/>
              </w:rPr>
            </w:pPr>
            <w:r w:rsidRPr="008C1066">
              <w:rPr>
                <w:rFonts w:ascii="Garamond" w:eastAsia="Garamond" w:hAnsi="Garamond"/>
                <w:sz w:val="18"/>
                <w:lang w:val="en-US"/>
              </w:rPr>
              <w:t>Implementation of some of the seven components is not leading to efficient and effective project</w:t>
            </w:r>
          </w:p>
        </w:tc>
      </w:tr>
      <w:tr w:rsidR="00953BE9" w:rsidRPr="00063772" w14:paraId="5FD72E92" w14:textId="77777777" w:rsidTr="00A24FB8">
        <w:trPr>
          <w:trHeight w:val="221"/>
        </w:trPr>
        <w:tc>
          <w:tcPr>
            <w:tcW w:w="320" w:type="dxa"/>
            <w:vMerge/>
            <w:tcBorders>
              <w:bottom w:val="single" w:sz="8" w:space="0" w:color="auto"/>
            </w:tcBorders>
            <w:shd w:val="clear" w:color="auto" w:fill="auto"/>
            <w:vAlign w:val="bottom"/>
          </w:tcPr>
          <w:p w14:paraId="79AB91B4" w14:textId="77777777" w:rsidR="00953BE9" w:rsidRPr="008C1066" w:rsidRDefault="00953BE9" w:rsidP="00A24FB8">
            <w:pPr>
              <w:spacing w:line="0" w:lineRule="atLeast"/>
              <w:rPr>
                <w:rFonts w:ascii="Times New Roman" w:hAnsi="Times New Roman"/>
                <w:sz w:val="19"/>
                <w:lang w:val="en-US"/>
              </w:rPr>
            </w:pPr>
          </w:p>
        </w:tc>
        <w:tc>
          <w:tcPr>
            <w:tcW w:w="1820" w:type="dxa"/>
            <w:tcBorders>
              <w:bottom w:val="single" w:sz="8" w:space="0" w:color="auto"/>
              <w:right w:val="single" w:sz="4" w:space="0" w:color="auto"/>
            </w:tcBorders>
            <w:shd w:val="clear" w:color="auto" w:fill="auto"/>
            <w:vAlign w:val="bottom"/>
          </w:tcPr>
          <w:p w14:paraId="4601A997" w14:textId="77777777" w:rsidR="00953BE9" w:rsidRDefault="00953BE9" w:rsidP="00A24FB8">
            <w:pPr>
              <w:spacing w:line="0" w:lineRule="atLeast"/>
              <w:ind w:left="100"/>
              <w:rPr>
                <w:rFonts w:ascii="Garamond" w:eastAsia="Garamond" w:hAnsi="Garamond"/>
                <w:sz w:val="19"/>
              </w:rPr>
            </w:pPr>
            <w:r>
              <w:rPr>
                <w:rFonts w:ascii="Garamond" w:eastAsia="Garamond" w:hAnsi="Garamond"/>
                <w:sz w:val="19"/>
              </w:rPr>
              <w:t>Unsatisfactory (MU)</w:t>
            </w:r>
          </w:p>
        </w:tc>
        <w:tc>
          <w:tcPr>
            <w:tcW w:w="6980" w:type="dxa"/>
            <w:tcBorders>
              <w:left w:val="single" w:sz="4" w:space="0" w:color="auto"/>
              <w:bottom w:val="single" w:sz="8" w:space="0" w:color="auto"/>
            </w:tcBorders>
            <w:shd w:val="clear" w:color="auto" w:fill="auto"/>
            <w:vAlign w:val="bottom"/>
          </w:tcPr>
          <w:p w14:paraId="48D3E1CB" w14:textId="77777777" w:rsidR="00953BE9" w:rsidRPr="008C1066" w:rsidRDefault="00953BE9" w:rsidP="00A24FB8">
            <w:pPr>
              <w:spacing w:line="176" w:lineRule="exact"/>
              <w:ind w:left="80"/>
              <w:rPr>
                <w:rFonts w:ascii="Garamond" w:eastAsia="Garamond" w:hAnsi="Garamond"/>
                <w:sz w:val="18"/>
                <w:lang w:val="en-US"/>
              </w:rPr>
            </w:pPr>
            <w:r w:rsidRPr="008C1066">
              <w:rPr>
                <w:rFonts w:ascii="Garamond" w:eastAsia="Garamond" w:hAnsi="Garamond"/>
                <w:sz w:val="18"/>
                <w:lang w:val="en-US"/>
              </w:rPr>
              <w:t>implementation and adaptive, with most components requiring remedial action.</w:t>
            </w:r>
          </w:p>
        </w:tc>
        <w:tc>
          <w:tcPr>
            <w:tcW w:w="220" w:type="dxa"/>
            <w:shd w:val="clear" w:color="auto" w:fill="auto"/>
            <w:vAlign w:val="bottom"/>
          </w:tcPr>
          <w:p w14:paraId="0389FDB8" w14:textId="77777777" w:rsidR="00953BE9" w:rsidRPr="008C1066" w:rsidRDefault="00953BE9" w:rsidP="00A24FB8">
            <w:pPr>
              <w:spacing w:line="0" w:lineRule="atLeast"/>
              <w:rPr>
                <w:rFonts w:ascii="Times New Roman" w:hAnsi="Times New Roman"/>
                <w:sz w:val="19"/>
                <w:lang w:val="en-US"/>
              </w:rPr>
            </w:pPr>
          </w:p>
        </w:tc>
      </w:tr>
      <w:tr w:rsidR="00953BE9" w:rsidRPr="00A03235" w14:paraId="740384F3" w14:textId="77777777" w:rsidTr="00A24FB8">
        <w:trPr>
          <w:trHeight w:val="187"/>
        </w:trPr>
        <w:tc>
          <w:tcPr>
            <w:tcW w:w="320" w:type="dxa"/>
            <w:vMerge w:val="restart"/>
            <w:tcBorders>
              <w:left w:val="single" w:sz="4" w:space="0" w:color="auto"/>
              <w:right w:val="single" w:sz="4" w:space="0" w:color="auto"/>
            </w:tcBorders>
            <w:shd w:val="clear" w:color="auto" w:fill="auto"/>
            <w:vAlign w:val="bottom"/>
          </w:tcPr>
          <w:p w14:paraId="5D226FC1" w14:textId="77777777" w:rsidR="00953BE9" w:rsidRDefault="00953BE9" w:rsidP="00A24FB8">
            <w:pPr>
              <w:spacing w:line="0" w:lineRule="atLeast"/>
              <w:ind w:left="120"/>
              <w:rPr>
                <w:rFonts w:ascii="Garamond" w:eastAsia="Garamond" w:hAnsi="Garamond"/>
                <w:sz w:val="19"/>
              </w:rPr>
            </w:pPr>
            <w:r>
              <w:rPr>
                <w:rFonts w:ascii="Garamond" w:eastAsia="Garamond" w:hAnsi="Garamond"/>
                <w:sz w:val="19"/>
              </w:rPr>
              <w:t>2</w:t>
            </w:r>
          </w:p>
        </w:tc>
        <w:tc>
          <w:tcPr>
            <w:tcW w:w="1820" w:type="dxa"/>
            <w:vMerge w:val="restart"/>
            <w:tcBorders>
              <w:left w:val="single" w:sz="4" w:space="0" w:color="auto"/>
              <w:right w:val="single" w:sz="4" w:space="0" w:color="auto"/>
            </w:tcBorders>
            <w:shd w:val="clear" w:color="auto" w:fill="auto"/>
            <w:vAlign w:val="bottom"/>
          </w:tcPr>
          <w:p w14:paraId="0D261B5A" w14:textId="77777777" w:rsidR="00953BE9" w:rsidRDefault="00953BE9" w:rsidP="00A24FB8">
            <w:pPr>
              <w:spacing w:line="0" w:lineRule="atLeast"/>
              <w:ind w:left="100"/>
              <w:rPr>
                <w:rFonts w:ascii="Garamond" w:eastAsia="Garamond" w:hAnsi="Garamond"/>
                <w:sz w:val="19"/>
              </w:rPr>
            </w:pPr>
            <w:r>
              <w:rPr>
                <w:rFonts w:ascii="Garamond" w:eastAsia="Garamond" w:hAnsi="Garamond"/>
                <w:sz w:val="19"/>
              </w:rPr>
              <w:t>Unsatisfactory (U)</w:t>
            </w:r>
          </w:p>
        </w:tc>
        <w:tc>
          <w:tcPr>
            <w:tcW w:w="7200" w:type="dxa"/>
            <w:gridSpan w:val="2"/>
            <w:tcBorders>
              <w:left w:val="single" w:sz="4" w:space="0" w:color="auto"/>
            </w:tcBorders>
            <w:shd w:val="clear" w:color="auto" w:fill="auto"/>
            <w:vAlign w:val="bottom"/>
          </w:tcPr>
          <w:p w14:paraId="09F4162D" w14:textId="77777777" w:rsidR="00953BE9" w:rsidRPr="008C1066" w:rsidRDefault="00953BE9" w:rsidP="00A24FB8">
            <w:pPr>
              <w:spacing w:line="187" w:lineRule="exact"/>
              <w:ind w:left="80"/>
              <w:rPr>
                <w:rFonts w:ascii="Garamond" w:eastAsia="Garamond" w:hAnsi="Garamond"/>
                <w:sz w:val="18"/>
                <w:lang w:val="en-US"/>
              </w:rPr>
            </w:pPr>
            <w:r w:rsidRPr="008C1066">
              <w:rPr>
                <w:rFonts w:ascii="Garamond" w:eastAsia="Garamond" w:hAnsi="Garamond"/>
                <w:sz w:val="18"/>
                <w:lang w:val="en-US"/>
              </w:rPr>
              <w:t>Implementation of most of the seven components is not leading to efficient and effective project</w:t>
            </w:r>
          </w:p>
        </w:tc>
      </w:tr>
      <w:tr w:rsidR="00953BE9" w14:paraId="1FBEE2C8" w14:textId="77777777" w:rsidTr="00A24FB8">
        <w:trPr>
          <w:trHeight w:val="223"/>
        </w:trPr>
        <w:tc>
          <w:tcPr>
            <w:tcW w:w="320" w:type="dxa"/>
            <w:vMerge/>
            <w:tcBorders>
              <w:left w:val="single" w:sz="4" w:space="0" w:color="auto"/>
              <w:right w:val="single" w:sz="4" w:space="0" w:color="auto"/>
            </w:tcBorders>
            <w:shd w:val="clear" w:color="auto" w:fill="auto"/>
            <w:vAlign w:val="bottom"/>
          </w:tcPr>
          <w:p w14:paraId="46105EDB" w14:textId="77777777" w:rsidR="00953BE9" w:rsidRPr="008C1066" w:rsidRDefault="00953BE9" w:rsidP="00A24FB8">
            <w:pPr>
              <w:spacing w:line="0" w:lineRule="atLeast"/>
              <w:rPr>
                <w:rFonts w:ascii="Times New Roman" w:hAnsi="Times New Roman"/>
                <w:sz w:val="9"/>
                <w:lang w:val="en-US"/>
              </w:rPr>
            </w:pPr>
          </w:p>
        </w:tc>
        <w:tc>
          <w:tcPr>
            <w:tcW w:w="1820" w:type="dxa"/>
            <w:vMerge/>
            <w:tcBorders>
              <w:left w:val="single" w:sz="4" w:space="0" w:color="auto"/>
              <w:right w:val="single" w:sz="4" w:space="0" w:color="auto"/>
            </w:tcBorders>
            <w:shd w:val="clear" w:color="auto" w:fill="auto"/>
            <w:vAlign w:val="bottom"/>
          </w:tcPr>
          <w:p w14:paraId="7D13C5B5" w14:textId="77777777" w:rsidR="00953BE9" w:rsidRPr="008C1066" w:rsidRDefault="00953BE9" w:rsidP="00A24FB8">
            <w:pPr>
              <w:spacing w:line="0" w:lineRule="atLeast"/>
              <w:rPr>
                <w:rFonts w:ascii="Times New Roman" w:hAnsi="Times New Roman"/>
                <w:sz w:val="9"/>
                <w:lang w:val="en-US"/>
              </w:rPr>
            </w:pPr>
          </w:p>
        </w:tc>
        <w:tc>
          <w:tcPr>
            <w:tcW w:w="6980" w:type="dxa"/>
            <w:vMerge w:val="restart"/>
            <w:tcBorders>
              <w:left w:val="single" w:sz="4" w:space="0" w:color="auto"/>
            </w:tcBorders>
            <w:shd w:val="clear" w:color="auto" w:fill="auto"/>
            <w:vAlign w:val="bottom"/>
          </w:tcPr>
          <w:p w14:paraId="7A949BE6" w14:textId="77777777" w:rsidR="00953BE9" w:rsidRDefault="00953BE9" w:rsidP="00A24FB8">
            <w:pPr>
              <w:spacing w:line="196" w:lineRule="exact"/>
              <w:ind w:left="80"/>
              <w:rPr>
                <w:rFonts w:ascii="Garamond" w:eastAsia="Garamond" w:hAnsi="Garamond"/>
                <w:sz w:val="18"/>
              </w:rPr>
            </w:pPr>
            <w:r>
              <w:rPr>
                <w:rFonts w:ascii="Garamond" w:eastAsia="Garamond" w:hAnsi="Garamond"/>
                <w:sz w:val="18"/>
              </w:rPr>
              <w:t>implementation and adaptive management.</w:t>
            </w:r>
          </w:p>
        </w:tc>
        <w:tc>
          <w:tcPr>
            <w:tcW w:w="220" w:type="dxa"/>
            <w:vMerge w:val="restart"/>
            <w:shd w:val="clear" w:color="auto" w:fill="auto"/>
            <w:vAlign w:val="bottom"/>
          </w:tcPr>
          <w:p w14:paraId="322DBD2B" w14:textId="77777777" w:rsidR="00953BE9" w:rsidRDefault="00953BE9" w:rsidP="00A24FB8">
            <w:pPr>
              <w:spacing w:line="0" w:lineRule="atLeast"/>
              <w:rPr>
                <w:rFonts w:ascii="Times New Roman" w:hAnsi="Times New Roman"/>
                <w:sz w:val="9"/>
              </w:rPr>
            </w:pPr>
          </w:p>
        </w:tc>
      </w:tr>
      <w:tr w:rsidR="00953BE9" w14:paraId="4ADFAA38" w14:textId="77777777" w:rsidTr="00A24FB8">
        <w:trPr>
          <w:trHeight w:val="89"/>
        </w:trPr>
        <w:tc>
          <w:tcPr>
            <w:tcW w:w="320" w:type="dxa"/>
            <w:tcBorders>
              <w:left w:val="single" w:sz="4" w:space="0" w:color="auto"/>
              <w:bottom w:val="single" w:sz="8" w:space="0" w:color="auto"/>
              <w:right w:val="single" w:sz="4" w:space="0" w:color="auto"/>
            </w:tcBorders>
            <w:shd w:val="clear" w:color="auto" w:fill="auto"/>
            <w:vAlign w:val="bottom"/>
          </w:tcPr>
          <w:p w14:paraId="790EC30F" w14:textId="77777777" w:rsidR="00953BE9" w:rsidRDefault="00953BE9" w:rsidP="00A24FB8">
            <w:pPr>
              <w:spacing w:line="0" w:lineRule="atLeast"/>
              <w:rPr>
                <w:rFonts w:ascii="Times New Roman" w:hAnsi="Times New Roman"/>
                <w:sz w:val="7"/>
              </w:rPr>
            </w:pPr>
          </w:p>
        </w:tc>
        <w:tc>
          <w:tcPr>
            <w:tcW w:w="1820" w:type="dxa"/>
            <w:tcBorders>
              <w:left w:val="single" w:sz="4" w:space="0" w:color="auto"/>
              <w:bottom w:val="single" w:sz="8" w:space="0" w:color="auto"/>
              <w:right w:val="single" w:sz="4" w:space="0" w:color="auto"/>
            </w:tcBorders>
            <w:shd w:val="clear" w:color="auto" w:fill="auto"/>
            <w:vAlign w:val="bottom"/>
          </w:tcPr>
          <w:p w14:paraId="465DFD53" w14:textId="77777777" w:rsidR="00953BE9" w:rsidRDefault="00953BE9" w:rsidP="00A24FB8">
            <w:pPr>
              <w:spacing w:line="0" w:lineRule="atLeast"/>
              <w:rPr>
                <w:rFonts w:ascii="Times New Roman" w:hAnsi="Times New Roman"/>
                <w:sz w:val="7"/>
              </w:rPr>
            </w:pPr>
          </w:p>
        </w:tc>
        <w:tc>
          <w:tcPr>
            <w:tcW w:w="6980" w:type="dxa"/>
            <w:vMerge/>
            <w:tcBorders>
              <w:left w:val="single" w:sz="4" w:space="0" w:color="auto"/>
              <w:bottom w:val="single" w:sz="8" w:space="0" w:color="auto"/>
            </w:tcBorders>
            <w:shd w:val="clear" w:color="auto" w:fill="auto"/>
            <w:vAlign w:val="bottom"/>
          </w:tcPr>
          <w:p w14:paraId="1ECC4221" w14:textId="77777777" w:rsidR="00953BE9" w:rsidRDefault="00953BE9" w:rsidP="00A24FB8">
            <w:pPr>
              <w:spacing w:line="0" w:lineRule="atLeast"/>
              <w:rPr>
                <w:rFonts w:ascii="Times New Roman" w:hAnsi="Times New Roman"/>
                <w:sz w:val="7"/>
              </w:rPr>
            </w:pPr>
          </w:p>
        </w:tc>
        <w:tc>
          <w:tcPr>
            <w:tcW w:w="220" w:type="dxa"/>
            <w:vMerge/>
            <w:shd w:val="clear" w:color="auto" w:fill="auto"/>
            <w:vAlign w:val="bottom"/>
          </w:tcPr>
          <w:p w14:paraId="1D11B1D3" w14:textId="77777777" w:rsidR="00953BE9" w:rsidRDefault="00953BE9" w:rsidP="00A24FB8">
            <w:pPr>
              <w:spacing w:line="0" w:lineRule="atLeast"/>
              <w:rPr>
                <w:rFonts w:ascii="Times New Roman" w:hAnsi="Times New Roman"/>
                <w:sz w:val="7"/>
              </w:rPr>
            </w:pPr>
          </w:p>
        </w:tc>
      </w:tr>
      <w:tr w:rsidR="00953BE9" w:rsidRPr="00A03235" w14:paraId="1B880DB8" w14:textId="77777777" w:rsidTr="00A24FB8">
        <w:trPr>
          <w:trHeight w:val="210"/>
        </w:trPr>
        <w:tc>
          <w:tcPr>
            <w:tcW w:w="320" w:type="dxa"/>
            <w:vMerge w:val="restart"/>
            <w:tcBorders>
              <w:left w:val="single" w:sz="4" w:space="0" w:color="auto"/>
              <w:right w:val="single" w:sz="4" w:space="0" w:color="auto"/>
            </w:tcBorders>
            <w:shd w:val="clear" w:color="auto" w:fill="auto"/>
            <w:vAlign w:val="bottom"/>
          </w:tcPr>
          <w:p w14:paraId="0191F386" w14:textId="77777777" w:rsidR="00953BE9" w:rsidRDefault="00953BE9" w:rsidP="00A24FB8">
            <w:pPr>
              <w:spacing w:line="0" w:lineRule="atLeast"/>
              <w:ind w:left="120"/>
              <w:rPr>
                <w:rFonts w:ascii="Garamond" w:eastAsia="Garamond" w:hAnsi="Garamond"/>
                <w:sz w:val="19"/>
              </w:rPr>
            </w:pPr>
            <w:r>
              <w:rPr>
                <w:rFonts w:ascii="Garamond" w:eastAsia="Garamond" w:hAnsi="Garamond"/>
                <w:sz w:val="19"/>
              </w:rPr>
              <w:t>1</w:t>
            </w:r>
          </w:p>
        </w:tc>
        <w:tc>
          <w:tcPr>
            <w:tcW w:w="1820" w:type="dxa"/>
            <w:tcBorders>
              <w:left w:val="single" w:sz="4" w:space="0" w:color="auto"/>
              <w:right w:val="single" w:sz="4" w:space="0" w:color="auto"/>
            </w:tcBorders>
            <w:shd w:val="clear" w:color="auto" w:fill="auto"/>
            <w:vAlign w:val="bottom"/>
          </w:tcPr>
          <w:p w14:paraId="5738129A" w14:textId="77777777" w:rsidR="00953BE9" w:rsidRDefault="00953BE9" w:rsidP="00A24FB8">
            <w:pPr>
              <w:spacing w:line="210" w:lineRule="exact"/>
              <w:ind w:left="100"/>
              <w:rPr>
                <w:rFonts w:ascii="Garamond" w:eastAsia="Garamond" w:hAnsi="Garamond"/>
                <w:sz w:val="19"/>
              </w:rPr>
            </w:pPr>
            <w:r>
              <w:rPr>
                <w:rFonts w:ascii="Garamond" w:eastAsia="Garamond" w:hAnsi="Garamond"/>
                <w:sz w:val="19"/>
              </w:rPr>
              <w:t>Highly</w:t>
            </w:r>
          </w:p>
        </w:tc>
        <w:tc>
          <w:tcPr>
            <w:tcW w:w="7200" w:type="dxa"/>
            <w:gridSpan w:val="2"/>
            <w:tcBorders>
              <w:left w:val="single" w:sz="4" w:space="0" w:color="auto"/>
            </w:tcBorders>
            <w:shd w:val="clear" w:color="auto" w:fill="auto"/>
            <w:vAlign w:val="bottom"/>
          </w:tcPr>
          <w:p w14:paraId="1D2E7D42" w14:textId="77777777" w:rsidR="00953BE9" w:rsidRPr="008C1066" w:rsidRDefault="00953BE9" w:rsidP="00A24FB8">
            <w:pPr>
              <w:spacing w:line="190" w:lineRule="exact"/>
              <w:ind w:left="80"/>
              <w:rPr>
                <w:rFonts w:ascii="Garamond" w:eastAsia="Garamond" w:hAnsi="Garamond"/>
                <w:sz w:val="18"/>
                <w:lang w:val="en-US"/>
              </w:rPr>
            </w:pPr>
            <w:r w:rsidRPr="008C1066">
              <w:rPr>
                <w:rFonts w:ascii="Garamond" w:eastAsia="Garamond" w:hAnsi="Garamond"/>
                <w:sz w:val="18"/>
                <w:lang w:val="en-US"/>
              </w:rPr>
              <w:t>Implementation of none of the seven components is leading to efficient and effective project</w:t>
            </w:r>
          </w:p>
        </w:tc>
      </w:tr>
      <w:tr w:rsidR="00953BE9" w14:paraId="0C25D2D7" w14:textId="77777777" w:rsidTr="00A24FB8">
        <w:trPr>
          <w:trHeight w:val="217"/>
        </w:trPr>
        <w:tc>
          <w:tcPr>
            <w:tcW w:w="320" w:type="dxa"/>
            <w:vMerge/>
            <w:tcBorders>
              <w:left w:val="single" w:sz="4" w:space="0" w:color="auto"/>
              <w:bottom w:val="single" w:sz="8" w:space="0" w:color="auto"/>
              <w:right w:val="single" w:sz="4" w:space="0" w:color="auto"/>
            </w:tcBorders>
            <w:shd w:val="clear" w:color="auto" w:fill="auto"/>
            <w:vAlign w:val="bottom"/>
          </w:tcPr>
          <w:p w14:paraId="4D82FCEC" w14:textId="77777777" w:rsidR="00953BE9" w:rsidRPr="008C1066" w:rsidRDefault="00953BE9" w:rsidP="00A24FB8">
            <w:pPr>
              <w:spacing w:line="0" w:lineRule="atLeast"/>
              <w:rPr>
                <w:rFonts w:ascii="Times New Roman" w:hAnsi="Times New Roman"/>
                <w:sz w:val="18"/>
                <w:lang w:val="en-US"/>
              </w:rPr>
            </w:pPr>
          </w:p>
        </w:tc>
        <w:tc>
          <w:tcPr>
            <w:tcW w:w="1820" w:type="dxa"/>
            <w:tcBorders>
              <w:left w:val="single" w:sz="4" w:space="0" w:color="auto"/>
              <w:bottom w:val="single" w:sz="8" w:space="0" w:color="auto"/>
              <w:right w:val="single" w:sz="4" w:space="0" w:color="auto"/>
            </w:tcBorders>
            <w:shd w:val="clear" w:color="auto" w:fill="auto"/>
            <w:vAlign w:val="bottom"/>
          </w:tcPr>
          <w:p w14:paraId="352DC29A" w14:textId="77777777" w:rsidR="00953BE9" w:rsidRDefault="00953BE9" w:rsidP="00A24FB8">
            <w:pPr>
              <w:spacing w:line="0" w:lineRule="atLeast"/>
              <w:ind w:left="100"/>
              <w:rPr>
                <w:rFonts w:ascii="Garamond" w:eastAsia="Garamond" w:hAnsi="Garamond"/>
                <w:sz w:val="19"/>
              </w:rPr>
            </w:pPr>
            <w:r>
              <w:rPr>
                <w:rFonts w:ascii="Garamond" w:eastAsia="Garamond" w:hAnsi="Garamond"/>
                <w:sz w:val="19"/>
              </w:rPr>
              <w:t>Unsatisfactory (HU)</w:t>
            </w:r>
          </w:p>
        </w:tc>
        <w:tc>
          <w:tcPr>
            <w:tcW w:w="6980" w:type="dxa"/>
            <w:tcBorders>
              <w:left w:val="single" w:sz="4" w:space="0" w:color="auto"/>
              <w:bottom w:val="single" w:sz="8" w:space="0" w:color="auto"/>
            </w:tcBorders>
            <w:shd w:val="clear" w:color="auto" w:fill="auto"/>
            <w:vAlign w:val="bottom"/>
          </w:tcPr>
          <w:p w14:paraId="378F51C2" w14:textId="77777777" w:rsidR="00953BE9" w:rsidRDefault="00953BE9" w:rsidP="00A24FB8">
            <w:pPr>
              <w:spacing w:line="176" w:lineRule="exact"/>
              <w:ind w:left="80"/>
              <w:rPr>
                <w:rFonts w:ascii="Garamond" w:eastAsia="Garamond" w:hAnsi="Garamond"/>
                <w:sz w:val="18"/>
              </w:rPr>
            </w:pPr>
            <w:r>
              <w:rPr>
                <w:rFonts w:ascii="Garamond" w:eastAsia="Garamond" w:hAnsi="Garamond"/>
                <w:sz w:val="18"/>
              </w:rPr>
              <w:t>implementation and adaptive management.</w:t>
            </w:r>
          </w:p>
        </w:tc>
        <w:tc>
          <w:tcPr>
            <w:tcW w:w="220" w:type="dxa"/>
            <w:shd w:val="clear" w:color="auto" w:fill="auto"/>
            <w:vAlign w:val="bottom"/>
          </w:tcPr>
          <w:p w14:paraId="104041B7" w14:textId="77777777" w:rsidR="00953BE9" w:rsidRDefault="00953BE9" w:rsidP="00A24FB8">
            <w:pPr>
              <w:spacing w:line="0" w:lineRule="atLeast"/>
              <w:rPr>
                <w:rFonts w:ascii="Times New Roman" w:hAnsi="Times New Roman"/>
                <w:sz w:val="18"/>
              </w:rPr>
            </w:pPr>
          </w:p>
        </w:tc>
      </w:tr>
      <w:tr w:rsidR="00953BE9" w14:paraId="5ABFCD76" w14:textId="77777777" w:rsidTr="00A24FB8">
        <w:trPr>
          <w:trHeight w:val="209"/>
        </w:trPr>
        <w:tc>
          <w:tcPr>
            <w:tcW w:w="320" w:type="dxa"/>
            <w:tcBorders>
              <w:bottom w:val="single" w:sz="8" w:space="0" w:color="auto"/>
              <w:right w:val="single" w:sz="4" w:space="0" w:color="auto"/>
            </w:tcBorders>
            <w:shd w:val="clear" w:color="auto" w:fill="auto"/>
            <w:vAlign w:val="bottom"/>
          </w:tcPr>
          <w:p w14:paraId="22162EEA" w14:textId="77777777" w:rsidR="00953BE9" w:rsidRDefault="00953BE9" w:rsidP="00A24FB8">
            <w:pPr>
              <w:spacing w:line="0" w:lineRule="atLeast"/>
              <w:rPr>
                <w:rFonts w:ascii="Times New Roman" w:hAnsi="Times New Roman"/>
                <w:sz w:val="18"/>
              </w:rPr>
            </w:pPr>
          </w:p>
        </w:tc>
        <w:tc>
          <w:tcPr>
            <w:tcW w:w="1820" w:type="dxa"/>
            <w:tcBorders>
              <w:left w:val="single" w:sz="4" w:space="0" w:color="auto"/>
              <w:bottom w:val="single" w:sz="8" w:space="0" w:color="auto"/>
            </w:tcBorders>
            <w:shd w:val="clear" w:color="auto" w:fill="auto"/>
            <w:vAlign w:val="bottom"/>
          </w:tcPr>
          <w:p w14:paraId="48129250" w14:textId="77777777" w:rsidR="00953BE9" w:rsidRDefault="00953BE9" w:rsidP="00A24FB8">
            <w:pPr>
              <w:spacing w:line="0" w:lineRule="atLeast"/>
              <w:rPr>
                <w:rFonts w:ascii="Times New Roman" w:hAnsi="Times New Roman"/>
                <w:sz w:val="18"/>
              </w:rPr>
            </w:pPr>
          </w:p>
        </w:tc>
        <w:tc>
          <w:tcPr>
            <w:tcW w:w="7200" w:type="dxa"/>
            <w:gridSpan w:val="2"/>
            <w:tcBorders>
              <w:bottom w:val="single" w:sz="8" w:space="0" w:color="auto"/>
            </w:tcBorders>
            <w:shd w:val="clear" w:color="auto" w:fill="auto"/>
            <w:vAlign w:val="bottom"/>
          </w:tcPr>
          <w:p w14:paraId="0B83CF99" w14:textId="77777777" w:rsidR="00953BE9" w:rsidRDefault="00953BE9" w:rsidP="00A24FB8">
            <w:pPr>
              <w:spacing w:line="0" w:lineRule="atLeast"/>
              <w:rPr>
                <w:rFonts w:ascii="Times New Roman" w:hAnsi="Times New Roman"/>
                <w:sz w:val="18"/>
              </w:rPr>
            </w:pPr>
          </w:p>
        </w:tc>
      </w:tr>
      <w:tr w:rsidR="00953BE9" w:rsidRPr="00A03235" w14:paraId="4FFDB946" w14:textId="77777777" w:rsidTr="00A24FB8">
        <w:trPr>
          <w:trHeight w:val="208"/>
        </w:trPr>
        <w:tc>
          <w:tcPr>
            <w:tcW w:w="9340" w:type="dxa"/>
            <w:gridSpan w:val="4"/>
            <w:tcBorders>
              <w:left w:val="single" w:sz="8" w:space="0" w:color="auto"/>
              <w:bottom w:val="single" w:sz="8" w:space="0" w:color="auto"/>
              <w:right w:val="single" w:sz="8" w:space="0" w:color="auto"/>
            </w:tcBorders>
            <w:shd w:val="clear" w:color="auto" w:fill="D9D9D9"/>
            <w:vAlign w:val="bottom"/>
          </w:tcPr>
          <w:p w14:paraId="0B3A2081" w14:textId="77777777" w:rsidR="00953BE9" w:rsidRPr="008C1066" w:rsidRDefault="00953BE9" w:rsidP="00A24FB8">
            <w:pPr>
              <w:spacing w:line="208" w:lineRule="exact"/>
              <w:ind w:left="120"/>
              <w:rPr>
                <w:rFonts w:ascii="Garamond" w:eastAsia="Garamond" w:hAnsi="Garamond"/>
                <w:sz w:val="19"/>
                <w:lang w:val="en-US"/>
              </w:rPr>
            </w:pPr>
            <w:r w:rsidRPr="008C1066">
              <w:rPr>
                <w:rFonts w:ascii="Garamond" w:eastAsia="Garamond" w:hAnsi="Garamond"/>
                <w:b/>
                <w:sz w:val="19"/>
                <w:lang w:val="en-US"/>
              </w:rPr>
              <w:t xml:space="preserve">Ratings for Sustainability: </w:t>
            </w:r>
            <w:r w:rsidRPr="008C1066">
              <w:rPr>
                <w:rFonts w:ascii="Garamond" w:eastAsia="Garamond" w:hAnsi="Garamond"/>
                <w:sz w:val="19"/>
                <w:lang w:val="en-US"/>
              </w:rPr>
              <w:t>(one overall rating)</w:t>
            </w:r>
          </w:p>
        </w:tc>
      </w:tr>
      <w:tr w:rsidR="00953BE9" w:rsidRPr="00A03235" w14:paraId="3583E01F" w14:textId="77777777" w:rsidTr="00A24FB8">
        <w:trPr>
          <w:trHeight w:val="189"/>
        </w:trPr>
        <w:tc>
          <w:tcPr>
            <w:tcW w:w="320" w:type="dxa"/>
            <w:vMerge w:val="restart"/>
            <w:tcBorders>
              <w:left w:val="single" w:sz="8" w:space="0" w:color="auto"/>
              <w:right w:val="single" w:sz="8" w:space="0" w:color="auto"/>
            </w:tcBorders>
            <w:shd w:val="clear" w:color="auto" w:fill="auto"/>
            <w:vAlign w:val="bottom"/>
          </w:tcPr>
          <w:p w14:paraId="53B9860C" w14:textId="77777777" w:rsidR="00953BE9" w:rsidRDefault="00953BE9" w:rsidP="00A24FB8">
            <w:pPr>
              <w:spacing w:line="0" w:lineRule="atLeast"/>
              <w:ind w:left="120"/>
              <w:rPr>
                <w:rFonts w:ascii="Garamond" w:eastAsia="Garamond" w:hAnsi="Garamond"/>
                <w:sz w:val="19"/>
              </w:rPr>
            </w:pPr>
            <w:r>
              <w:rPr>
                <w:rFonts w:ascii="Garamond" w:eastAsia="Garamond" w:hAnsi="Garamond"/>
                <w:sz w:val="19"/>
              </w:rPr>
              <w:t>4</w:t>
            </w:r>
          </w:p>
        </w:tc>
        <w:tc>
          <w:tcPr>
            <w:tcW w:w="1820" w:type="dxa"/>
            <w:vMerge w:val="restart"/>
            <w:tcBorders>
              <w:right w:val="single" w:sz="8" w:space="0" w:color="auto"/>
            </w:tcBorders>
            <w:shd w:val="clear" w:color="auto" w:fill="auto"/>
            <w:vAlign w:val="bottom"/>
          </w:tcPr>
          <w:p w14:paraId="0F586F7A" w14:textId="77777777" w:rsidR="00953BE9" w:rsidRDefault="00953BE9" w:rsidP="00A24FB8">
            <w:pPr>
              <w:spacing w:line="0" w:lineRule="atLeast"/>
              <w:ind w:left="100"/>
              <w:rPr>
                <w:rFonts w:ascii="Garamond" w:eastAsia="Garamond" w:hAnsi="Garamond"/>
                <w:sz w:val="19"/>
              </w:rPr>
            </w:pPr>
            <w:r>
              <w:rPr>
                <w:rFonts w:ascii="Garamond" w:eastAsia="Garamond" w:hAnsi="Garamond"/>
                <w:sz w:val="19"/>
              </w:rPr>
              <w:t>Likely (L)</w:t>
            </w:r>
          </w:p>
        </w:tc>
        <w:tc>
          <w:tcPr>
            <w:tcW w:w="7200" w:type="dxa"/>
            <w:gridSpan w:val="2"/>
            <w:tcBorders>
              <w:right w:val="single" w:sz="8" w:space="0" w:color="auto"/>
            </w:tcBorders>
            <w:shd w:val="clear" w:color="auto" w:fill="auto"/>
            <w:vAlign w:val="bottom"/>
          </w:tcPr>
          <w:p w14:paraId="4EB94B20" w14:textId="77777777" w:rsidR="00953BE9" w:rsidRPr="008C1066" w:rsidRDefault="00953BE9" w:rsidP="00A24FB8">
            <w:pPr>
              <w:spacing w:line="190" w:lineRule="exact"/>
              <w:ind w:left="100"/>
              <w:rPr>
                <w:rFonts w:ascii="Garamond" w:eastAsia="Garamond" w:hAnsi="Garamond"/>
                <w:w w:val="97"/>
                <w:sz w:val="18"/>
                <w:lang w:val="en-US"/>
              </w:rPr>
            </w:pPr>
            <w:r w:rsidRPr="008C1066">
              <w:rPr>
                <w:rFonts w:ascii="Garamond" w:eastAsia="Garamond" w:hAnsi="Garamond"/>
                <w:w w:val="97"/>
                <w:sz w:val="18"/>
                <w:lang w:val="en-US"/>
              </w:rPr>
              <w:t>Negligible risks to sustainability, with key outcomes on track to be achieved by the project’s closure and</w:t>
            </w:r>
          </w:p>
        </w:tc>
      </w:tr>
      <w:tr w:rsidR="00953BE9" w:rsidRPr="00A03235" w14:paraId="53DCE973" w14:textId="77777777" w:rsidTr="00A24FB8">
        <w:trPr>
          <w:trHeight w:val="223"/>
        </w:trPr>
        <w:tc>
          <w:tcPr>
            <w:tcW w:w="320" w:type="dxa"/>
            <w:vMerge/>
            <w:tcBorders>
              <w:left w:val="single" w:sz="8" w:space="0" w:color="auto"/>
              <w:right w:val="single" w:sz="8" w:space="0" w:color="auto"/>
            </w:tcBorders>
            <w:shd w:val="clear" w:color="auto" w:fill="auto"/>
            <w:vAlign w:val="bottom"/>
          </w:tcPr>
          <w:p w14:paraId="1F39C268" w14:textId="77777777" w:rsidR="00953BE9" w:rsidRPr="008C1066" w:rsidRDefault="00953BE9" w:rsidP="00A24FB8">
            <w:pPr>
              <w:spacing w:line="0" w:lineRule="atLeast"/>
              <w:rPr>
                <w:rFonts w:ascii="Times New Roman" w:hAnsi="Times New Roman"/>
                <w:sz w:val="9"/>
                <w:lang w:val="en-US"/>
              </w:rPr>
            </w:pPr>
          </w:p>
        </w:tc>
        <w:tc>
          <w:tcPr>
            <w:tcW w:w="1820" w:type="dxa"/>
            <w:vMerge/>
            <w:tcBorders>
              <w:right w:val="single" w:sz="8" w:space="0" w:color="auto"/>
            </w:tcBorders>
            <w:shd w:val="clear" w:color="auto" w:fill="auto"/>
            <w:vAlign w:val="bottom"/>
          </w:tcPr>
          <w:p w14:paraId="05E3CBA7" w14:textId="77777777" w:rsidR="00953BE9" w:rsidRPr="008C1066" w:rsidRDefault="00953BE9" w:rsidP="00A24FB8">
            <w:pPr>
              <w:spacing w:line="0" w:lineRule="atLeast"/>
              <w:rPr>
                <w:rFonts w:ascii="Times New Roman" w:hAnsi="Times New Roman"/>
                <w:sz w:val="9"/>
                <w:lang w:val="en-US"/>
              </w:rPr>
            </w:pPr>
          </w:p>
        </w:tc>
        <w:tc>
          <w:tcPr>
            <w:tcW w:w="7200" w:type="dxa"/>
            <w:gridSpan w:val="2"/>
            <w:vMerge w:val="restart"/>
            <w:tcBorders>
              <w:right w:val="single" w:sz="8" w:space="0" w:color="auto"/>
            </w:tcBorders>
            <w:shd w:val="clear" w:color="auto" w:fill="auto"/>
            <w:vAlign w:val="bottom"/>
          </w:tcPr>
          <w:p w14:paraId="0F087E2B" w14:textId="77777777" w:rsidR="00953BE9" w:rsidRPr="008C1066" w:rsidRDefault="00953BE9" w:rsidP="00A24FB8">
            <w:pPr>
              <w:spacing w:line="196" w:lineRule="exact"/>
              <w:ind w:left="100"/>
              <w:rPr>
                <w:rFonts w:ascii="Garamond" w:eastAsia="Garamond" w:hAnsi="Garamond"/>
                <w:sz w:val="18"/>
                <w:lang w:val="en-US"/>
              </w:rPr>
            </w:pPr>
            <w:r w:rsidRPr="008C1066">
              <w:rPr>
                <w:rFonts w:ascii="Garamond" w:eastAsia="Garamond" w:hAnsi="Garamond"/>
                <w:sz w:val="18"/>
                <w:lang w:val="en-US"/>
              </w:rPr>
              <w:t>expected to continue into the foreseeable future</w:t>
            </w:r>
          </w:p>
        </w:tc>
      </w:tr>
      <w:tr w:rsidR="00953BE9" w:rsidRPr="00A03235" w14:paraId="3014CAFE" w14:textId="77777777" w:rsidTr="00A24FB8">
        <w:trPr>
          <w:trHeight w:val="89"/>
        </w:trPr>
        <w:tc>
          <w:tcPr>
            <w:tcW w:w="320" w:type="dxa"/>
            <w:tcBorders>
              <w:left w:val="single" w:sz="8" w:space="0" w:color="auto"/>
              <w:bottom w:val="single" w:sz="8" w:space="0" w:color="auto"/>
              <w:right w:val="single" w:sz="8" w:space="0" w:color="auto"/>
            </w:tcBorders>
            <w:shd w:val="clear" w:color="auto" w:fill="auto"/>
            <w:vAlign w:val="bottom"/>
          </w:tcPr>
          <w:p w14:paraId="5CF4B299" w14:textId="77777777" w:rsidR="00953BE9" w:rsidRPr="008C1066" w:rsidRDefault="00953BE9" w:rsidP="00A24FB8">
            <w:pPr>
              <w:spacing w:line="0" w:lineRule="atLeast"/>
              <w:rPr>
                <w:rFonts w:ascii="Times New Roman" w:hAnsi="Times New Roman"/>
                <w:sz w:val="7"/>
                <w:lang w:val="en-US"/>
              </w:rPr>
            </w:pPr>
          </w:p>
        </w:tc>
        <w:tc>
          <w:tcPr>
            <w:tcW w:w="1820" w:type="dxa"/>
            <w:tcBorders>
              <w:bottom w:val="single" w:sz="8" w:space="0" w:color="auto"/>
              <w:right w:val="single" w:sz="8" w:space="0" w:color="auto"/>
            </w:tcBorders>
            <w:shd w:val="clear" w:color="auto" w:fill="auto"/>
            <w:vAlign w:val="bottom"/>
          </w:tcPr>
          <w:p w14:paraId="32747EE9" w14:textId="77777777" w:rsidR="00953BE9" w:rsidRPr="008C1066" w:rsidRDefault="00953BE9" w:rsidP="00A24FB8">
            <w:pPr>
              <w:spacing w:line="0" w:lineRule="atLeast"/>
              <w:rPr>
                <w:rFonts w:ascii="Times New Roman" w:hAnsi="Times New Roman"/>
                <w:sz w:val="7"/>
                <w:lang w:val="en-US"/>
              </w:rPr>
            </w:pPr>
          </w:p>
        </w:tc>
        <w:tc>
          <w:tcPr>
            <w:tcW w:w="7200" w:type="dxa"/>
            <w:gridSpan w:val="2"/>
            <w:vMerge/>
            <w:tcBorders>
              <w:bottom w:val="single" w:sz="8" w:space="0" w:color="auto"/>
              <w:right w:val="single" w:sz="8" w:space="0" w:color="auto"/>
            </w:tcBorders>
            <w:shd w:val="clear" w:color="auto" w:fill="auto"/>
            <w:vAlign w:val="bottom"/>
          </w:tcPr>
          <w:p w14:paraId="3A3576A1" w14:textId="77777777" w:rsidR="00953BE9" w:rsidRPr="008C1066" w:rsidRDefault="00953BE9" w:rsidP="00A24FB8">
            <w:pPr>
              <w:spacing w:line="0" w:lineRule="atLeast"/>
              <w:rPr>
                <w:rFonts w:ascii="Times New Roman" w:hAnsi="Times New Roman"/>
                <w:sz w:val="7"/>
                <w:lang w:val="en-US"/>
              </w:rPr>
            </w:pPr>
          </w:p>
        </w:tc>
      </w:tr>
      <w:tr w:rsidR="00953BE9" w:rsidRPr="00A03235" w14:paraId="3D0CF798" w14:textId="77777777" w:rsidTr="00A24FB8">
        <w:trPr>
          <w:trHeight w:val="208"/>
        </w:trPr>
        <w:tc>
          <w:tcPr>
            <w:tcW w:w="320" w:type="dxa"/>
            <w:vMerge w:val="restart"/>
            <w:tcBorders>
              <w:left w:val="single" w:sz="8" w:space="0" w:color="auto"/>
              <w:right w:val="single" w:sz="8" w:space="0" w:color="auto"/>
            </w:tcBorders>
            <w:shd w:val="clear" w:color="auto" w:fill="auto"/>
            <w:vAlign w:val="bottom"/>
          </w:tcPr>
          <w:p w14:paraId="28BC3736" w14:textId="77777777" w:rsidR="00953BE9" w:rsidRDefault="00953BE9" w:rsidP="00A24FB8">
            <w:pPr>
              <w:spacing w:line="0" w:lineRule="atLeast"/>
              <w:ind w:left="120"/>
              <w:rPr>
                <w:rFonts w:ascii="Garamond" w:eastAsia="Garamond" w:hAnsi="Garamond"/>
                <w:sz w:val="19"/>
              </w:rPr>
            </w:pPr>
            <w:r>
              <w:rPr>
                <w:rFonts w:ascii="Garamond" w:eastAsia="Garamond" w:hAnsi="Garamond"/>
                <w:sz w:val="19"/>
              </w:rPr>
              <w:t>3</w:t>
            </w:r>
          </w:p>
        </w:tc>
        <w:tc>
          <w:tcPr>
            <w:tcW w:w="1820" w:type="dxa"/>
            <w:tcBorders>
              <w:right w:val="single" w:sz="8" w:space="0" w:color="auto"/>
            </w:tcBorders>
            <w:shd w:val="clear" w:color="auto" w:fill="auto"/>
            <w:vAlign w:val="bottom"/>
          </w:tcPr>
          <w:p w14:paraId="579ECA4A" w14:textId="77777777" w:rsidR="00953BE9" w:rsidRDefault="00953BE9" w:rsidP="00A24FB8">
            <w:pPr>
              <w:spacing w:line="208" w:lineRule="exact"/>
              <w:ind w:left="100"/>
              <w:rPr>
                <w:rFonts w:ascii="Garamond" w:eastAsia="Garamond" w:hAnsi="Garamond"/>
                <w:sz w:val="19"/>
              </w:rPr>
            </w:pPr>
            <w:r>
              <w:rPr>
                <w:rFonts w:ascii="Garamond" w:eastAsia="Garamond" w:hAnsi="Garamond"/>
                <w:sz w:val="19"/>
              </w:rPr>
              <w:t>Moderately Likely</w:t>
            </w:r>
          </w:p>
        </w:tc>
        <w:tc>
          <w:tcPr>
            <w:tcW w:w="7200" w:type="dxa"/>
            <w:gridSpan w:val="2"/>
            <w:tcBorders>
              <w:right w:val="single" w:sz="8" w:space="0" w:color="auto"/>
            </w:tcBorders>
            <w:shd w:val="clear" w:color="auto" w:fill="auto"/>
            <w:vAlign w:val="bottom"/>
          </w:tcPr>
          <w:p w14:paraId="01C35127" w14:textId="77777777" w:rsidR="00953BE9" w:rsidRPr="008C1066" w:rsidRDefault="00953BE9" w:rsidP="00A24FB8">
            <w:pPr>
              <w:spacing w:line="187" w:lineRule="exact"/>
              <w:ind w:left="100"/>
              <w:rPr>
                <w:rFonts w:ascii="Garamond" w:eastAsia="Garamond" w:hAnsi="Garamond"/>
                <w:sz w:val="18"/>
                <w:lang w:val="en-US"/>
              </w:rPr>
            </w:pPr>
            <w:r w:rsidRPr="008C1066">
              <w:rPr>
                <w:rFonts w:ascii="Garamond" w:eastAsia="Garamond" w:hAnsi="Garamond"/>
                <w:sz w:val="18"/>
                <w:lang w:val="en-US"/>
              </w:rPr>
              <w:t>Moderate risks, but expectations that at least some outcomes will be sustained due to the progress</w:t>
            </w:r>
          </w:p>
        </w:tc>
      </w:tr>
      <w:tr w:rsidR="00953BE9" w:rsidRPr="00A03235" w14:paraId="70BAE5AB" w14:textId="77777777" w:rsidTr="00A24FB8">
        <w:trPr>
          <w:trHeight w:val="220"/>
        </w:trPr>
        <w:tc>
          <w:tcPr>
            <w:tcW w:w="320" w:type="dxa"/>
            <w:vMerge/>
            <w:tcBorders>
              <w:left w:val="single" w:sz="8" w:space="0" w:color="auto"/>
              <w:bottom w:val="single" w:sz="8" w:space="0" w:color="auto"/>
              <w:right w:val="single" w:sz="8" w:space="0" w:color="auto"/>
            </w:tcBorders>
            <w:shd w:val="clear" w:color="auto" w:fill="auto"/>
            <w:vAlign w:val="bottom"/>
          </w:tcPr>
          <w:p w14:paraId="3583656D" w14:textId="77777777" w:rsidR="00953BE9" w:rsidRPr="008C1066" w:rsidRDefault="00953BE9" w:rsidP="00A24FB8">
            <w:pPr>
              <w:spacing w:line="0" w:lineRule="atLeast"/>
              <w:rPr>
                <w:rFonts w:ascii="Times New Roman" w:hAnsi="Times New Roman"/>
                <w:sz w:val="19"/>
                <w:lang w:val="en-US"/>
              </w:rPr>
            </w:pPr>
          </w:p>
        </w:tc>
        <w:tc>
          <w:tcPr>
            <w:tcW w:w="1820" w:type="dxa"/>
            <w:tcBorders>
              <w:bottom w:val="single" w:sz="8" w:space="0" w:color="auto"/>
              <w:right w:val="single" w:sz="8" w:space="0" w:color="auto"/>
            </w:tcBorders>
            <w:shd w:val="clear" w:color="auto" w:fill="auto"/>
            <w:vAlign w:val="bottom"/>
          </w:tcPr>
          <w:p w14:paraId="0CD6E3F6" w14:textId="77777777" w:rsidR="00953BE9" w:rsidRDefault="00953BE9" w:rsidP="00A24FB8">
            <w:pPr>
              <w:spacing w:line="0" w:lineRule="atLeast"/>
              <w:ind w:left="100"/>
              <w:rPr>
                <w:rFonts w:ascii="Garamond" w:eastAsia="Garamond" w:hAnsi="Garamond"/>
                <w:sz w:val="19"/>
              </w:rPr>
            </w:pPr>
            <w:r>
              <w:rPr>
                <w:rFonts w:ascii="Garamond" w:eastAsia="Garamond" w:hAnsi="Garamond"/>
                <w:sz w:val="19"/>
              </w:rPr>
              <w:t>(ML)</w:t>
            </w:r>
          </w:p>
        </w:tc>
        <w:tc>
          <w:tcPr>
            <w:tcW w:w="7200" w:type="dxa"/>
            <w:gridSpan w:val="2"/>
            <w:tcBorders>
              <w:bottom w:val="single" w:sz="8" w:space="0" w:color="auto"/>
              <w:right w:val="single" w:sz="8" w:space="0" w:color="auto"/>
            </w:tcBorders>
            <w:shd w:val="clear" w:color="auto" w:fill="auto"/>
            <w:vAlign w:val="bottom"/>
          </w:tcPr>
          <w:p w14:paraId="2AF41448" w14:textId="77777777" w:rsidR="00953BE9" w:rsidRPr="008C1066" w:rsidRDefault="00953BE9" w:rsidP="00A24FB8">
            <w:pPr>
              <w:spacing w:line="176" w:lineRule="exact"/>
              <w:ind w:left="100"/>
              <w:rPr>
                <w:rFonts w:ascii="Garamond" w:eastAsia="Garamond" w:hAnsi="Garamond"/>
                <w:sz w:val="18"/>
                <w:lang w:val="en-US"/>
              </w:rPr>
            </w:pPr>
            <w:r w:rsidRPr="008C1066">
              <w:rPr>
                <w:rFonts w:ascii="Garamond" w:eastAsia="Garamond" w:hAnsi="Garamond"/>
                <w:sz w:val="18"/>
                <w:lang w:val="en-US"/>
              </w:rPr>
              <w:t>towards results on outcomes at the Midterm Review</w:t>
            </w:r>
          </w:p>
        </w:tc>
      </w:tr>
      <w:tr w:rsidR="00953BE9" w:rsidRPr="00A03235" w14:paraId="646FA455" w14:textId="77777777" w:rsidTr="00A24FB8">
        <w:trPr>
          <w:trHeight w:val="209"/>
        </w:trPr>
        <w:tc>
          <w:tcPr>
            <w:tcW w:w="320" w:type="dxa"/>
            <w:vMerge w:val="restart"/>
            <w:tcBorders>
              <w:left w:val="single" w:sz="8" w:space="0" w:color="auto"/>
              <w:right w:val="single" w:sz="8" w:space="0" w:color="auto"/>
            </w:tcBorders>
            <w:shd w:val="clear" w:color="auto" w:fill="auto"/>
            <w:vAlign w:val="bottom"/>
          </w:tcPr>
          <w:p w14:paraId="4D09D751" w14:textId="77777777" w:rsidR="00953BE9" w:rsidRDefault="00953BE9" w:rsidP="00A24FB8">
            <w:pPr>
              <w:spacing w:line="0" w:lineRule="atLeast"/>
              <w:ind w:left="120"/>
              <w:rPr>
                <w:rFonts w:ascii="Garamond" w:eastAsia="Garamond" w:hAnsi="Garamond"/>
                <w:sz w:val="19"/>
              </w:rPr>
            </w:pPr>
            <w:r>
              <w:rPr>
                <w:rFonts w:ascii="Garamond" w:eastAsia="Garamond" w:hAnsi="Garamond"/>
                <w:sz w:val="19"/>
              </w:rPr>
              <w:t>2</w:t>
            </w:r>
          </w:p>
        </w:tc>
        <w:tc>
          <w:tcPr>
            <w:tcW w:w="1820" w:type="dxa"/>
            <w:tcBorders>
              <w:right w:val="single" w:sz="8" w:space="0" w:color="auto"/>
            </w:tcBorders>
            <w:shd w:val="clear" w:color="auto" w:fill="auto"/>
            <w:vAlign w:val="bottom"/>
          </w:tcPr>
          <w:p w14:paraId="0D96248E" w14:textId="77777777" w:rsidR="00953BE9" w:rsidRDefault="00953BE9" w:rsidP="00A24FB8">
            <w:pPr>
              <w:spacing w:line="209" w:lineRule="exact"/>
              <w:ind w:left="100"/>
              <w:rPr>
                <w:rFonts w:ascii="Garamond" w:eastAsia="Garamond" w:hAnsi="Garamond"/>
                <w:sz w:val="19"/>
              </w:rPr>
            </w:pPr>
            <w:r>
              <w:rPr>
                <w:rFonts w:ascii="Garamond" w:eastAsia="Garamond" w:hAnsi="Garamond"/>
                <w:sz w:val="19"/>
              </w:rPr>
              <w:t>Moderately Unlikely</w:t>
            </w:r>
          </w:p>
        </w:tc>
        <w:tc>
          <w:tcPr>
            <w:tcW w:w="7200" w:type="dxa"/>
            <w:gridSpan w:val="2"/>
            <w:tcBorders>
              <w:right w:val="single" w:sz="8" w:space="0" w:color="auto"/>
            </w:tcBorders>
            <w:shd w:val="clear" w:color="auto" w:fill="auto"/>
            <w:vAlign w:val="bottom"/>
          </w:tcPr>
          <w:p w14:paraId="5405252A" w14:textId="77777777" w:rsidR="00953BE9" w:rsidRPr="008C1066" w:rsidRDefault="00953BE9" w:rsidP="00A24FB8">
            <w:pPr>
              <w:spacing w:line="189" w:lineRule="exact"/>
              <w:ind w:left="100"/>
              <w:rPr>
                <w:rFonts w:ascii="Garamond" w:eastAsia="Garamond" w:hAnsi="Garamond"/>
                <w:sz w:val="18"/>
                <w:lang w:val="en-US"/>
              </w:rPr>
            </w:pPr>
            <w:r w:rsidRPr="008C1066">
              <w:rPr>
                <w:rFonts w:ascii="Garamond" w:eastAsia="Garamond" w:hAnsi="Garamond"/>
                <w:sz w:val="18"/>
                <w:lang w:val="en-US"/>
              </w:rPr>
              <w:t>Significant risk that key outcomes will not carry on after project closure, although some outputs and</w:t>
            </w:r>
          </w:p>
        </w:tc>
      </w:tr>
      <w:tr w:rsidR="00953BE9" w14:paraId="17D1C038" w14:textId="77777777" w:rsidTr="00A24FB8">
        <w:trPr>
          <w:trHeight w:val="217"/>
        </w:trPr>
        <w:tc>
          <w:tcPr>
            <w:tcW w:w="320" w:type="dxa"/>
            <w:vMerge/>
            <w:tcBorders>
              <w:left w:val="single" w:sz="8" w:space="0" w:color="auto"/>
              <w:bottom w:val="single" w:sz="8" w:space="0" w:color="auto"/>
              <w:right w:val="single" w:sz="8" w:space="0" w:color="auto"/>
            </w:tcBorders>
            <w:shd w:val="clear" w:color="auto" w:fill="auto"/>
            <w:vAlign w:val="bottom"/>
          </w:tcPr>
          <w:p w14:paraId="2A00362F" w14:textId="77777777" w:rsidR="00953BE9" w:rsidRPr="008C1066" w:rsidRDefault="00953BE9" w:rsidP="00A24FB8">
            <w:pPr>
              <w:spacing w:line="0" w:lineRule="atLeast"/>
              <w:rPr>
                <w:rFonts w:ascii="Times New Roman" w:hAnsi="Times New Roman"/>
                <w:sz w:val="18"/>
                <w:lang w:val="en-US"/>
              </w:rPr>
            </w:pPr>
          </w:p>
        </w:tc>
        <w:tc>
          <w:tcPr>
            <w:tcW w:w="1820" w:type="dxa"/>
            <w:tcBorders>
              <w:bottom w:val="single" w:sz="8" w:space="0" w:color="auto"/>
              <w:right w:val="single" w:sz="8" w:space="0" w:color="auto"/>
            </w:tcBorders>
            <w:shd w:val="clear" w:color="auto" w:fill="auto"/>
            <w:vAlign w:val="bottom"/>
          </w:tcPr>
          <w:p w14:paraId="652B72BA" w14:textId="77777777" w:rsidR="00953BE9" w:rsidRDefault="00953BE9" w:rsidP="00A24FB8">
            <w:pPr>
              <w:spacing w:line="0" w:lineRule="atLeast"/>
              <w:ind w:left="100"/>
              <w:rPr>
                <w:rFonts w:ascii="Garamond" w:eastAsia="Garamond" w:hAnsi="Garamond"/>
                <w:sz w:val="19"/>
              </w:rPr>
            </w:pPr>
            <w:r>
              <w:rPr>
                <w:rFonts w:ascii="Garamond" w:eastAsia="Garamond" w:hAnsi="Garamond"/>
                <w:sz w:val="19"/>
              </w:rPr>
              <w:t>(MU)</w:t>
            </w:r>
          </w:p>
        </w:tc>
        <w:tc>
          <w:tcPr>
            <w:tcW w:w="7200" w:type="dxa"/>
            <w:gridSpan w:val="2"/>
            <w:tcBorders>
              <w:bottom w:val="single" w:sz="8" w:space="0" w:color="auto"/>
              <w:right w:val="single" w:sz="8" w:space="0" w:color="auto"/>
            </w:tcBorders>
            <w:shd w:val="clear" w:color="auto" w:fill="auto"/>
            <w:vAlign w:val="bottom"/>
          </w:tcPr>
          <w:p w14:paraId="4EDD389D" w14:textId="77777777" w:rsidR="00953BE9" w:rsidRDefault="00953BE9" w:rsidP="00A24FB8">
            <w:pPr>
              <w:spacing w:line="176" w:lineRule="exact"/>
              <w:ind w:left="100"/>
              <w:rPr>
                <w:rFonts w:ascii="Garamond" w:eastAsia="Garamond" w:hAnsi="Garamond"/>
                <w:sz w:val="18"/>
              </w:rPr>
            </w:pPr>
            <w:r>
              <w:rPr>
                <w:rFonts w:ascii="Garamond" w:eastAsia="Garamond" w:hAnsi="Garamond"/>
                <w:sz w:val="18"/>
              </w:rPr>
              <w:t>activities should carry on</w:t>
            </w:r>
          </w:p>
        </w:tc>
      </w:tr>
      <w:tr w:rsidR="00953BE9" w:rsidRPr="00A03235" w14:paraId="0980CFBD" w14:textId="77777777" w:rsidTr="00A24FB8">
        <w:trPr>
          <w:trHeight w:val="209"/>
        </w:trPr>
        <w:tc>
          <w:tcPr>
            <w:tcW w:w="320" w:type="dxa"/>
            <w:tcBorders>
              <w:left w:val="single" w:sz="8" w:space="0" w:color="auto"/>
              <w:bottom w:val="single" w:sz="8" w:space="0" w:color="auto"/>
              <w:right w:val="single" w:sz="8" w:space="0" w:color="auto"/>
            </w:tcBorders>
            <w:shd w:val="clear" w:color="auto" w:fill="auto"/>
            <w:vAlign w:val="bottom"/>
          </w:tcPr>
          <w:p w14:paraId="64C7EE5F" w14:textId="77777777" w:rsidR="00953BE9" w:rsidRDefault="00953BE9" w:rsidP="00A24FB8">
            <w:pPr>
              <w:spacing w:line="209" w:lineRule="exact"/>
              <w:ind w:left="120"/>
              <w:rPr>
                <w:rFonts w:ascii="Garamond" w:eastAsia="Garamond" w:hAnsi="Garamond"/>
                <w:sz w:val="19"/>
              </w:rPr>
            </w:pPr>
            <w:r>
              <w:rPr>
                <w:rFonts w:ascii="Garamond" w:eastAsia="Garamond" w:hAnsi="Garamond"/>
                <w:sz w:val="19"/>
              </w:rPr>
              <w:t>1</w:t>
            </w:r>
          </w:p>
        </w:tc>
        <w:tc>
          <w:tcPr>
            <w:tcW w:w="1820" w:type="dxa"/>
            <w:tcBorders>
              <w:bottom w:val="single" w:sz="8" w:space="0" w:color="auto"/>
              <w:right w:val="single" w:sz="8" w:space="0" w:color="auto"/>
            </w:tcBorders>
            <w:shd w:val="clear" w:color="auto" w:fill="auto"/>
            <w:vAlign w:val="bottom"/>
          </w:tcPr>
          <w:p w14:paraId="65109E08" w14:textId="77777777" w:rsidR="00953BE9" w:rsidRDefault="00953BE9" w:rsidP="00A24FB8">
            <w:pPr>
              <w:spacing w:line="209" w:lineRule="exact"/>
              <w:ind w:left="100"/>
              <w:rPr>
                <w:rFonts w:ascii="Garamond" w:eastAsia="Garamond" w:hAnsi="Garamond"/>
                <w:sz w:val="19"/>
              </w:rPr>
            </w:pPr>
            <w:r>
              <w:rPr>
                <w:rFonts w:ascii="Garamond" w:eastAsia="Garamond" w:hAnsi="Garamond"/>
                <w:sz w:val="19"/>
              </w:rPr>
              <w:t>Unlikely (U)</w:t>
            </w:r>
          </w:p>
        </w:tc>
        <w:tc>
          <w:tcPr>
            <w:tcW w:w="7200" w:type="dxa"/>
            <w:gridSpan w:val="2"/>
            <w:tcBorders>
              <w:bottom w:val="single" w:sz="8" w:space="0" w:color="auto"/>
              <w:right w:val="single" w:sz="8" w:space="0" w:color="auto"/>
            </w:tcBorders>
            <w:shd w:val="clear" w:color="auto" w:fill="auto"/>
            <w:vAlign w:val="bottom"/>
          </w:tcPr>
          <w:p w14:paraId="498B8BD9" w14:textId="77777777" w:rsidR="00953BE9" w:rsidRPr="008C1066" w:rsidRDefault="00953BE9" w:rsidP="00A24FB8">
            <w:pPr>
              <w:spacing w:line="189" w:lineRule="exact"/>
              <w:ind w:left="100"/>
              <w:rPr>
                <w:rFonts w:ascii="Garamond" w:eastAsia="Garamond" w:hAnsi="Garamond"/>
                <w:sz w:val="18"/>
                <w:lang w:val="en-US"/>
              </w:rPr>
            </w:pPr>
            <w:r w:rsidRPr="008C1066">
              <w:rPr>
                <w:rFonts w:ascii="Garamond" w:eastAsia="Garamond" w:hAnsi="Garamond"/>
                <w:sz w:val="18"/>
                <w:lang w:val="en-US"/>
              </w:rPr>
              <w:t>Severe risks that project outcomes as well as key outputs will not be sustained</w:t>
            </w:r>
          </w:p>
        </w:tc>
      </w:tr>
    </w:tbl>
    <w:p w14:paraId="2DAE3936" w14:textId="77777777" w:rsidR="00953BE9" w:rsidRPr="008C1066" w:rsidRDefault="00953BE9" w:rsidP="00953BE9">
      <w:pPr>
        <w:spacing w:line="200" w:lineRule="exact"/>
        <w:rPr>
          <w:rFonts w:ascii="Times New Roman" w:hAnsi="Times New Roman"/>
          <w:sz w:val="24"/>
          <w:lang w:val="en-US"/>
        </w:rPr>
      </w:pPr>
    </w:p>
    <w:p w14:paraId="0FD5A543" w14:textId="77777777" w:rsidR="00953BE9" w:rsidRPr="008C1066" w:rsidRDefault="00953BE9" w:rsidP="00953BE9">
      <w:pPr>
        <w:spacing w:line="0" w:lineRule="atLeast"/>
        <w:rPr>
          <w:rFonts w:ascii="Garamond" w:eastAsia="Garamond" w:hAnsi="Garamond"/>
          <w:b/>
          <w:color w:val="808080"/>
          <w:sz w:val="21"/>
          <w:lang w:val="en-US"/>
        </w:rPr>
      </w:pPr>
      <w:r w:rsidRPr="008C1066">
        <w:rPr>
          <w:rFonts w:ascii="Garamond" w:eastAsia="Garamond" w:hAnsi="Garamond"/>
          <w:b/>
          <w:color w:val="808080"/>
          <w:sz w:val="21"/>
          <w:lang w:val="en-US"/>
        </w:rPr>
        <w:t xml:space="preserve">ToR ANNEX F: </w:t>
      </w:r>
      <w:r>
        <w:rPr>
          <w:rFonts w:ascii="Garamond" w:eastAsia="Garamond" w:hAnsi="Garamond"/>
          <w:b/>
          <w:color w:val="808080"/>
          <w:sz w:val="21"/>
          <w:lang w:val="en-US"/>
        </w:rPr>
        <w:t>MTR</w:t>
      </w:r>
      <w:r w:rsidRPr="008C1066">
        <w:rPr>
          <w:rFonts w:ascii="Garamond" w:eastAsia="Garamond" w:hAnsi="Garamond"/>
          <w:b/>
          <w:color w:val="808080"/>
          <w:sz w:val="21"/>
          <w:lang w:val="en-US"/>
        </w:rPr>
        <w:t xml:space="preserve"> Report Clearance Form</w:t>
      </w:r>
    </w:p>
    <w:p w14:paraId="1231AA40" w14:textId="77777777" w:rsidR="00953BE9" w:rsidRPr="008C1066" w:rsidRDefault="00953BE9" w:rsidP="00953BE9">
      <w:pPr>
        <w:spacing w:line="10" w:lineRule="exact"/>
        <w:rPr>
          <w:rFonts w:ascii="Times New Roman" w:hAnsi="Times New Roman"/>
          <w:sz w:val="24"/>
          <w:lang w:val="en-US"/>
        </w:rPr>
      </w:pPr>
    </w:p>
    <w:p w14:paraId="165D017D" w14:textId="77777777" w:rsidR="00953BE9" w:rsidRPr="008C1066" w:rsidRDefault="00953BE9" w:rsidP="00953BE9">
      <w:pPr>
        <w:spacing w:line="0" w:lineRule="atLeast"/>
        <w:rPr>
          <w:rFonts w:ascii="Garamond" w:eastAsia="Garamond" w:hAnsi="Garamond"/>
          <w:i/>
          <w:sz w:val="19"/>
          <w:highlight w:val="lightGray"/>
          <w:lang w:val="en-US"/>
        </w:rPr>
      </w:pPr>
      <w:r w:rsidRPr="008C1066">
        <w:rPr>
          <w:rFonts w:ascii="Garamond" w:eastAsia="Garamond" w:hAnsi="Garamond"/>
          <w:i/>
          <w:sz w:val="19"/>
          <w:highlight w:val="lightGray"/>
          <w:lang w:val="en-US"/>
        </w:rPr>
        <w:t>(to be completed by the Commissioning Unit and UNDP-GEF RTA and included in the final document)</w:t>
      </w:r>
    </w:p>
    <w:p w14:paraId="090EE0A5" w14:textId="77777777" w:rsidR="00953BE9" w:rsidRPr="008C1066" w:rsidRDefault="00953BE9" w:rsidP="00953BE9">
      <w:pPr>
        <w:spacing w:line="20" w:lineRule="exact"/>
        <w:rPr>
          <w:rFonts w:ascii="Times New Roman" w:hAnsi="Times New Roman"/>
          <w:sz w:val="24"/>
          <w:lang w:val="en-US"/>
        </w:rPr>
      </w:pPr>
      <w:r>
        <w:rPr>
          <w:rFonts w:ascii="Garamond" w:eastAsia="Garamond" w:hAnsi="Garamond"/>
          <w:i/>
          <w:noProof/>
          <w:sz w:val="19"/>
          <w:highlight w:val="lightGray"/>
        </w:rPr>
        <w:drawing>
          <wp:anchor distT="0" distB="0" distL="114300" distR="114300" simplePos="0" relativeHeight="251725824" behindDoc="1" locked="0" layoutInCell="1" allowOverlap="1" wp14:anchorId="12C02297" wp14:editId="6FFBC927">
            <wp:simplePos x="0" y="0"/>
            <wp:positionH relativeFrom="column">
              <wp:posOffset>-13970</wp:posOffset>
            </wp:positionH>
            <wp:positionV relativeFrom="paragraph">
              <wp:posOffset>78740</wp:posOffset>
            </wp:positionV>
            <wp:extent cx="5678170" cy="1934845"/>
            <wp:effectExtent l="0" t="0" r="0" b="825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8170" cy="1934845"/>
                    </a:xfrm>
                    <a:prstGeom prst="rect">
                      <a:avLst/>
                    </a:prstGeom>
                    <a:noFill/>
                  </pic:spPr>
                </pic:pic>
              </a:graphicData>
            </a:graphic>
            <wp14:sizeRelH relativeFrom="page">
              <wp14:pctWidth>0</wp14:pctWidth>
            </wp14:sizeRelH>
            <wp14:sizeRelV relativeFrom="page">
              <wp14:pctHeight>0</wp14:pctHeight>
            </wp14:sizeRelV>
          </wp:anchor>
        </w:drawing>
      </w:r>
    </w:p>
    <w:p w14:paraId="1ACCD151" w14:textId="77777777" w:rsidR="00953BE9" w:rsidRPr="008C1066" w:rsidRDefault="00953BE9" w:rsidP="00953BE9">
      <w:pPr>
        <w:spacing w:line="205" w:lineRule="exact"/>
        <w:rPr>
          <w:rFonts w:ascii="Times New Roman" w:hAnsi="Times New Roman"/>
          <w:sz w:val="24"/>
          <w:lang w:val="en-US"/>
        </w:rPr>
      </w:pPr>
    </w:p>
    <w:p w14:paraId="3E86CCD2" w14:textId="77777777" w:rsidR="00953BE9" w:rsidRPr="008C1066" w:rsidRDefault="00953BE9" w:rsidP="00953BE9">
      <w:pPr>
        <w:spacing w:line="0" w:lineRule="atLeast"/>
        <w:ind w:left="140"/>
        <w:rPr>
          <w:rFonts w:ascii="Garamond" w:eastAsia="Garamond" w:hAnsi="Garamond"/>
          <w:b/>
          <w:sz w:val="19"/>
          <w:lang w:val="en-US"/>
        </w:rPr>
      </w:pPr>
      <w:r w:rsidRPr="008C1066">
        <w:rPr>
          <w:rFonts w:ascii="Garamond" w:eastAsia="Garamond" w:hAnsi="Garamond"/>
          <w:b/>
          <w:sz w:val="19"/>
          <w:lang w:val="en-US"/>
        </w:rPr>
        <w:t>Midterm Review Report Reviewed and Cleared By:</w:t>
      </w:r>
    </w:p>
    <w:p w14:paraId="546C5733" w14:textId="77777777" w:rsidR="00953BE9" w:rsidRPr="008C1066" w:rsidRDefault="00953BE9" w:rsidP="00953BE9">
      <w:pPr>
        <w:spacing w:line="223" w:lineRule="exact"/>
        <w:rPr>
          <w:rFonts w:ascii="Times New Roman" w:hAnsi="Times New Roman"/>
          <w:sz w:val="24"/>
          <w:lang w:val="en-US"/>
        </w:rPr>
      </w:pPr>
    </w:p>
    <w:p w14:paraId="5B5A213C" w14:textId="77777777" w:rsidR="00953BE9" w:rsidRPr="008C1066" w:rsidRDefault="00953BE9" w:rsidP="00953BE9">
      <w:pPr>
        <w:spacing w:line="0" w:lineRule="atLeast"/>
        <w:ind w:left="140"/>
        <w:rPr>
          <w:rFonts w:ascii="Garamond" w:eastAsia="Garamond" w:hAnsi="Garamond"/>
          <w:b/>
          <w:sz w:val="19"/>
          <w:lang w:val="en-US"/>
        </w:rPr>
      </w:pPr>
      <w:r w:rsidRPr="008C1066">
        <w:rPr>
          <w:rFonts w:ascii="Garamond" w:eastAsia="Garamond" w:hAnsi="Garamond"/>
          <w:b/>
          <w:sz w:val="19"/>
          <w:lang w:val="en-US"/>
        </w:rPr>
        <w:t>Commissioning Unit</w:t>
      </w:r>
    </w:p>
    <w:p w14:paraId="2BB9CF3E" w14:textId="77777777" w:rsidR="00953BE9" w:rsidRPr="008C1066" w:rsidRDefault="00953BE9" w:rsidP="00953BE9">
      <w:pPr>
        <w:spacing w:line="227" w:lineRule="exact"/>
        <w:rPr>
          <w:rFonts w:ascii="Times New Roman" w:hAnsi="Times New Roman"/>
          <w:sz w:val="24"/>
          <w:lang w:val="en-US"/>
        </w:rPr>
      </w:pPr>
    </w:p>
    <w:p w14:paraId="12504C34" w14:textId="77777777" w:rsidR="00953BE9" w:rsidRPr="008C1066" w:rsidRDefault="00953BE9" w:rsidP="00953BE9">
      <w:pPr>
        <w:spacing w:line="0" w:lineRule="atLeast"/>
        <w:ind w:left="140"/>
        <w:rPr>
          <w:rFonts w:ascii="Garamond" w:eastAsia="Garamond" w:hAnsi="Garamond"/>
          <w:sz w:val="19"/>
          <w:lang w:val="en-US"/>
        </w:rPr>
      </w:pPr>
      <w:r w:rsidRPr="008C1066">
        <w:rPr>
          <w:rFonts w:ascii="Garamond" w:eastAsia="Garamond" w:hAnsi="Garamond"/>
          <w:sz w:val="19"/>
          <w:lang w:val="en-US"/>
        </w:rPr>
        <w:t>Name: _____________________________________________</w:t>
      </w:r>
    </w:p>
    <w:p w14:paraId="2D880FBA" w14:textId="77777777" w:rsidR="00953BE9" w:rsidRPr="008C1066" w:rsidRDefault="00953BE9" w:rsidP="00953BE9">
      <w:pPr>
        <w:spacing w:line="223" w:lineRule="exact"/>
        <w:rPr>
          <w:rFonts w:ascii="Times New Roman" w:hAnsi="Times New Roman"/>
          <w:sz w:val="24"/>
          <w:lang w:val="en-US"/>
        </w:rPr>
      </w:pPr>
    </w:p>
    <w:p w14:paraId="57D02C2F" w14:textId="77777777" w:rsidR="00953BE9" w:rsidRPr="008C1066" w:rsidRDefault="00953BE9" w:rsidP="00953BE9">
      <w:pPr>
        <w:tabs>
          <w:tab w:val="left" w:pos="5240"/>
        </w:tabs>
        <w:spacing w:line="0" w:lineRule="atLeast"/>
        <w:ind w:left="140"/>
        <w:rPr>
          <w:rFonts w:ascii="Garamond" w:eastAsia="Garamond" w:hAnsi="Garamond"/>
          <w:sz w:val="19"/>
          <w:lang w:val="en-US"/>
        </w:rPr>
      </w:pPr>
      <w:r w:rsidRPr="008C1066">
        <w:rPr>
          <w:rFonts w:ascii="Garamond" w:eastAsia="Garamond" w:hAnsi="Garamond"/>
          <w:sz w:val="19"/>
          <w:lang w:val="en-US"/>
        </w:rPr>
        <w:t>Signature: __________________________________________</w:t>
      </w:r>
      <w:r w:rsidRPr="008C1066">
        <w:rPr>
          <w:rFonts w:ascii="Garamond" w:eastAsia="Garamond" w:hAnsi="Garamond"/>
          <w:sz w:val="19"/>
          <w:lang w:val="en-US"/>
        </w:rPr>
        <w:tab/>
        <w:t>Date: _______________________________</w:t>
      </w:r>
    </w:p>
    <w:p w14:paraId="683BEA34" w14:textId="77777777" w:rsidR="00953BE9" w:rsidRPr="008C1066" w:rsidRDefault="00953BE9" w:rsidP="00953BE9">
      <w:pPr>
        <w:spacing w:line="223" w:lineRule="exact"/>
        <w:rPr>
          <w:rFonts w:ascii="Times New Roman" w:hAnsi="Times New Roman"/>
          <w:sz w:val="24"/>
          <w:lang w:val="en-US"/>
        </w:rPr>
      </w:pPr>
    </w:p>
    <w:p w14:paraId="5D94B2A4" w14:textId="77777777" w:rsidR="00953BE9" w:rsidRPr="008C1066" w:rsidRDefault="00953BE9" w:rsidP="00953BE9">
      <w:pPr>
        <w:spacing w:line="0" w:lineRule="atLeast"/>
        <w:ind w:left="140"/>
        <w:rPr>
          <w:rFonts w:ascii="Garamond" w:eastAsia="Garamond" w:hAnsi="Garamond"/>
          <w:b/>
          <w:sz w:val="19"/>
          <w:lang w:val="en-US"/>
        </w:rPr>
      </w:pPr>
      <w:r w:rsidRPr="008C1066">
        <w:rPr>
          <w:rFonts w:ascii="Garamond" w:eastAsia="Garamond" w:hAnsi="Garamond"/>
          <w:b/>
          <w:sz w:val="19"/>
          <w:lang w:val="en-US"/>
        </w:rPr>
        <w:t>UNDP-GEF Regional Technical Advisor</w:t>
      </w:r>
    </w:p>
    <w:p w14:paraId="2C96310B" w14:textId="77777777" w:rsidR="00953BE9" w:rsidRPr="008C1066" w:rsidRDefault="00953BE9" w:rsidP="00953BE9">
      <w:pPr>
        <w:spacing w:line="225" w:lineRule="exact"/>
        <w:rPr>
          <w:rFonts w:ascii="Times New Roman" w:hAnsi="Times New Roman"/>
          <w:sz w:val="24"/>
          <w:lang w:val="en-US"/>
        </w:rPr>
      </w:pPr>
    </w:p>
    <w:p w14:paraId="18E44951" w14:textId="77777777" w:rsidR="00953BE9" w:rsidRPr="008C1066" w:rsidRDefault="00953BE9" w:rsidP="00953BE9">
      <w:pPr>
        <w:spacing w:line="0" w:lineRule="atLeast"/>
        <w:ind w:left="140"/>
        <w:rPr>
          <w:rFonts w:ascii="Garamond" w:eastAsia="Garamond" w:hAnsi="Garamond"/>
          <w:sz w:val="19"/>
          <w:lang w:val="en-US"/>
        </w:rPr>
      </w:pPr>
      <w:r w:rsidRPr="008C1066">
        <w:rPr>
          <w:rFonts w:ascii="Garamond" w:eastAsia="Garamond" w:hAnsi="Garamond"/>
          <w:sz w:val="19"/>
          <w:lang w:val="en-US"/>
        </w:rPr>
        <w:t>Name: _____________________________________________</w:t>
      </w:r>
    </w:p>
    <w:p w14:paraId="08DD657F" w14:textId="77777777" w:rsidR="00953BE9" w:rsidRPr="008C1066" w:rsidRDefault="00953BE9" w:rsidP="00953BE9">
      <w:pPr>
        <w:spacing w:line="225" w:lineRule="exact"/>
        <w:rPr>
          <w:rFonts w:ascii="Times New Roman" w:hAnsi="Times New Roman"/>
          <w:sz w:val="24"/>
          <w:lang w:val="en-US"/>
        </w:rPr>
      </w:pPr>
    </w:p>
    <w:p w14:paraId="308B6E0A" w14:textId="77777777" w:rsidR="00953BE9" w:rsidRDefault="00953BE9" w:rsidP="00953BE9">
      <w:pPr>
        <w:tabs>
          <w:tab w:val="left" w:pos="5240"/>
        </w:tabs>
        <w:spacing w:line="0" w:lineRule="atLeast"/>
        <w:ind w:left="140"/>
        <w:rPr>
          <w:rFonts w:ascii="Garamond" w:eastAsia="Garamond" w:hAnsi="Garamond"/>
          <w:sz w:val="19"/>
        </w:rPr>
      </w:pPr>
      <w:r>
        <w:rPr>
          <w:rFonts w:ascii="Garamond" w:eastAsia="Garamond" w:hAnsi="Garamond"/>
          <w:sz w:val="19"/>
        </w:rPr>
        <w:t>Signature: __________________________________________</w:t>
      </w:r>
      <w:r>
        <w:rPr>
          <w:rFonts w:ascii="Garamond" w:eastAsia="Garamond" w:hAnsi="Garamond"/>
          <w:sz w:val="19"/>
        </w:rPr>
        <w:tab/>
        <w:t>Date: _______________________________</w:t>
      </w:r>
    </w:p>
    <w:p w14:paraId="7009323F" w14:textId="77777777" w:rsidR="00953BE9" w:rsidRDefault="00953BE9" w:rsidP="00953BE9">
      <w:pPr>
        <w:spacing w:line="200" w:lineRule="exact"/>
        <w:rPr>
          <w:rFonts w:ascii="Times New Roman" w:hAnsi="Times New Roman"/>
          <w:sz w:val="24"/>
        </w:rPr>
      </w:pPr>
    </w:p>
    <w:p w14:paraId="2BD99911" w14:textId="77777777" w:rsidR="00953BE9" w:rsidRPr="00BA6905" w:rsidRDefault="00953BE9" w:rsidP="00953BE9">
      <w:pPr>
        <w:tabs>
          <w:tab w:val="left" w:pos="8780"/>
        </w:tabs>
        <w:spacing w:line="0" w:lineRule="atLeast"/>
        <w:ind w:left="140"/>
        <w:rPr>
          <w:rFonts w:ascii="Garamond" w:eastAsia="Garamond" w:hAnsi="Garamond"/>
          <w:sz w:val="21"/>
          <w:lang w:val="en-US"/>
        </w:rPr>
      </w:pPr>
    </w:p>
    <w:p w14:paraId="55D1F685" w14:textId="77777777" w:rsidR="00953BE9" w:rsidRPr="00953BE9" w:rsidRDefault="00953BE9" w:rsidP="00953BE9">
      <w:pPr>
        <w:rPr>
          <w:lang w:val="fr-CA"/>
        </w:rPr>
      </w:pPr>
    </w:p>
    <w:p w14:paraId="72EB21E2" w14:textId="77777777" w:rsidR="00F7616C" w:rsidRPr="004D3D90" w:rsidRDefault="00F7616C" w:rsidP="00F7616C"/>
    <w:p w14:paraId="417FC593" w14:textId="77777777" w:rsidR="00FB6BA9" w:rsidRPr="004D3D90" w:rsidRDefault="00FB6BA9" w:rsidP="00FB6BA9">
      <w:pPr>
        <w:spacing w:line="8" w:lineRule="exact"/>
        <w:rPr>
          <w:rFonts w:ascii="Garamond" w:eastAsia="Garamond" w:hAnsi="Garamond"/>
          <w:b/>
          <w:sz w:val="19"/>
        </w:rPr>
      </w:pPr>
    </w:p>
    <w:sectPr w:rsidR="00FB6BA9" w:rsidRPr="004D3D90" w:rsidSect="0097174B">
      <w:pgSz w:w="11906" w:h="16838" w:code="9"/>
      <w:pgMar w:top="1134" w:right="1134" w:bottom="1134" w:left="1134" w:header="283" w:footer="283"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hibo Mohamed" w:date="2018-02-22T12:44:00Z" w:initials="hM">
    <w:p w14:paraId="2960D641" w14:textId="77777777" w:rsidR="00B347B0" w:rsidRDefault="00B347B0">
      <w:pPr>
        <w:pStyle w:val="CommentText"/>
      </w:pPr>
      <w:r>
        <w:rPr>
          <w:rStyle w:val="CommentReference"/>
        </w:rPr>
        <w:annotationRef/>
      </w:r>
      <w:r>
        <w:t xml:space="preserve">La rétifications n'a peut etre pas été faite suite aux commentaires de DEDD ? </w:t>
      </w:r>
    </w:p>
  </w:comment>
  <w:comment w:id="48" w:author="hibo Mohamed" w:date="2018-02-25T11:34:00Z" w:initials="hM">
    <w:p w14:paraId="03084379" w14:textId="77777777" w:rsidR="00B347B0" w:rsidRDefault="00B347B0">
      <w:pPr>
        <w:pStyle w:val="CommentText"/>
      </w:pPr>
      <w:r>
        <w:rPr>
          <w:rStyle w:val="CommentReference"/>
        </w:rPr>
        <w:annotationRef/>
      </w:r>
      <w:r>
        <w:t xml:space="preserve">Il y'a t-il une suite?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60D641" w15:done="0"/>
  <w15:commentEx w15:paraId="030843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60D641" w16cid:durableId="1E3D4A44"/>
  <w16cid:commentId w16cid:paraId="03084379" w16cid:durableId="1E3D4A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A61CB" w14:textId="77777777" w:rsidR="003C59F4" w:rsidRDefault="003C59F4">
      <w:r>
        <w:separator/>
      </w:r>
    </w:p>
  </w:endnote>
  <w:endnote w:type="continuationSeparator" w:id="0">
    <w:p w14:paraId="156CA746" w14:textId="77777777" w:rsidR="003C59F4" w:rsidRDefault="003C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o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187812"/>
      <w:docPartObj>
        <w:docPartGallery w:val="Page Numbers (Bottom of Page)"/>
        <w:docPartUnique/>
      </w:docPartObj>
    </w:sdtPr>
    <w:sdtEndPr/>
    <w:sdtContent>
      <w:p w14:paraId="43569D9C" w14:textId="29334DA0" w:rsidR="00B347B0" w:rsidRDefault="00B347B0" w:rsidP="0097174B">
        <w:pPr>
          <w:pStyle w:val="Footer"/>
          <w:jc w:val="left"/>
        </w:pPr>
        <w:r>
          <w:t>Evaluation à Mi-Parcours</w:t>
        </w:r>
        <w:r>
          <w:tab/>
        </w:r>
        <w:r>
          <w:tab/>
        </w:r>
        <w:r>
          <w:fldChar w:fldCharType="begin"/>
        </w:r>
        <w:r>
          <w:instrText>PAGE   \* MERGEFORMAT</w:instrText>
        </w:r>
        <w:r>
          <w:fldChar w:fldCharType="separate"/>
        </w:r>
        <w:r w:rsidR="00A63E56">
          <w:rPr>
            <w:noProof/>
          </w:rPr>
          <w:t>2</w:t>
        </w:r>
        <w:r>
          <w:fldChar w:fldCharType="end"/>
        </w:r>
      </w:p>
    </w:sdtContent>
  </w:sdt>
  <w:p w14:paraId="6CE95052" w14:textId="77777777" w:rsidR="00B347B0" w:rsidRDefault="00B34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8011C" w14:textId="77777777" w:rsidR="00B347B0" w:rsidRDefault="00B347B0" w:rsidP="0097174B">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538143"/>
      <w:docPartObj>
        <w:docPartGallery w:val="Page Numbers (Bottom of Page)"/>
        <w:docPartUnique/>
      </w:docPartObj>
    </w:sdtPr>
    <w:sdtEndPr/>
    <w:sdtContent>
      <w:p w14:paraId="3A8467A3" w14:textId="77777777" w:rsidR="00B347B0" w:rsidRDefault="00B347B0" w:rsidP="0097174B">
        <w:pPr>
          <w:pStyle w:val="Footer"/>
          <w:jc w:val="left"/>
        </w:pPr>
        <w:r>
          <w:t>Evaluation à Mi-Parcours</w:t>
        </w:r>
        <w:r>
          <w:tab/>
        </w:r>
        <w:r>
          <w:tab/>
        </w:r>
        <w:r>
          <w:fldChar w:fldCharType="begin"/>
        </w:r>
        <w:r>
          <w:instrText>PAGE   \* MERGEFORMAT</w:instrText>
        </w:r>
        <w:r>
          <w:fldChar w:fldCharType="separate"/>
        </w:r>
        <w:r w:rsidR="00063772">
          <w:rPr>
            <w:noProof/>
          </w:rPr>
          <w:t>68</w:t>
        </w:r>
        <w:r>
          <w:fldChar w:fldCharType="end"/>
        </w:r>
      </w:p>
    </w:sdtContent>
  </w:sdt>
  <w:p w14:paraId="0488AA7D" w14:textId="77777777" w:rsidR="00B347B0" w:rsidRDefault="00B347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55EF" w14:textId="77777777" w:rsidR="00B347B0" w:rsidRDefault="00B347B0" w:rsidP="0097174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4BC60" w14:textId="77777777" w:rsidR="003C59F4" w:rsidRDefault="003C59F4">
      <w:r>
        <w:separator/>
      </w:r>
    </w:p>
  </w:footnote>
  <w:footnote w:type="continuationSeparator" w:id="0">
    <w:p w14:paraId="17C1776E" w14:textId="77777777" w:rsidR="003C59F4" w:rsidRDefault="003C59F4">
      <w:r>
        <w:continuationSeparator/>
      </w:r>
    </w:p>
  </w:footnote>
  <w:footnote w:id="1">
    <w:p w14:paraId="5154E8C5" w14:textId="77777777" w:rsidR="00B347B0" w:rsidRPr="00E95308" w:rsidRDefault="00B347B0" w:rsidP="0094377E">
      <w:pPr>
        <w:numPr>
          <w:ilvl w:val="0"/>
          <w:numId w:val="28"/>
        </w:numPr>
        <w:tabs>
          <w:tab w:val="left" w:pos="248"/>
        </w:tabs>
        <w:spacing w:before="0" w:line="189" w:lineRule="auto"/>
        <w:ind w:left="140" w:right="120" w:hanging="3"/>
        <w:jc w:val="left"/>
        <w:rPr>
          <w:lang w:val="en-US"/>
        </w:rPr>
      </w:pPr>
      <w:r w:rsidRPr="00E95308">
        <w:rPr>
          <w:rFonts w:ascii="Garamond" w:eastAsia="Garamond" w:hAnsi="Garamond"/>
          <w:sz w:val="18"/>
          <w:lang w:val="en-US"/>
        </w:rPr>
        <w:t xml:space="preserve">For ideas on innovative and participatory Monitoring and Evaluation strategies and techniques, see </w:t>
      </w:r>
      <w:r w:rsidRPr="00E95308">
        <w:rPr>
          <w:rFonts w:ascii="Garamond" w:eastAsia="Garamond" w:hAnsi="Garamond"/>
          <w:color w:val="0000FF"/>
          <w:sz w:val="18"/>
          <w:u w:val="single"/>
          <w:lang w:val="en-US"/>
        </w:rPr>
        <w:t>UNDP Discussion Paper:</w:t>
      </w:r>
      <w:r w:rsidRPr="00E95308">
        <w:rPr>
          <w:rFonts w:ascii="Garamond" w:eastAsia="Garamond" w:hAnsi="Garamond"/>
          <w:sz w:val="18"/>
          <w:lang w:val="en-US"/>
        </w:rPr>
        <w:t xml:space="preserve"> </w:t>
      </w:r>
      <w:r w:rsidRPr="00E95308">
        <w:rPr>
          <w:rFonts w:ascii="Garamond" w:eastAsia="Garamond" w:hAnsi="Garamond"/>
          <w:color w:val="0000FF"/>
          <w:sz w:val="18"/>
          <w:u w:val="single"/>
          <w:lang w:val="en-US"/>
        </w:rPr>
        <w:t>Innovations in Monitoring &amp; Evaluating Results</w:t>
      </w:r>
      <w:r w:rsidRPr="00E95308">
        <w:rPr>
          <w:rFonts w:ascii="Garamond" w:eastAsia="Garamond" w:hAnsi="Garamond"/>
          <w:color w:val="000000"/>
          <w:sz w:val="18"/>
          <w:lang w:val="en-US"/>
        </w:rPr>
        <w:t>, 05 Nov 2013.</w:t>
      </w:r>
    </w:p>
  </w:footnote>
  <w:footnote w:id="2">
    <w:p w14:paraId="4172BF4F" w14:textId="77777777" w:rsidR="00B347B0" w:rsidRPr="00BA6905" w:rsidRDefault="00B347B0" w:rsidP="00953BE9">
      <w:pPr>
        <w:spacing w:line="189" w:lineRule="auto"/>
        <w:ind w:left="140" w:right="120"/>
        <w:rPr>
          <w:rFonts w:ascii="Garamond" w:eastAsia="Garamond" w:hAnsi="Garamond"/>
          <w:color w:val="000000"/>
          <w:sz w:val="18"/>
          <w:lang w:val="en-US"/>
        </w:rPr>
      </w:pPr>
      <w:r>
        <w:rPr>
          <w:rStyle w:val="FootnoteReference"/>
        </w:rPr>
        <w:footnoteRef/>
      </w:r>
      <w:r w:rsidRPr="00E95308">
        <w:rPr>
          <w:lang w:val="en-US"/>
        </w:rPr>
        <w:t xml:space="preserve"> </w:t>
      </w:r>
      <w:r w:rsidRPr="00BA6905">
        <w:rPr>
          <w:rFonts w:ascii="Garamond" w:eastAsia="Garamond" w:hAnsi="Garamond"/>
          <w:sz w:val="18"/>
          <w:lang w:val="en-US"/>
        </w:rPr>
        <w:t xml:space="preserve"> For more stakeholder engagement in the M&amp;E process, see the </w:t>
      </w:r>
      <w:r w:rsidRPr="00BA6905">
        <w:rPr>
          <w:rFonts w:ascii="Garamond" w:eastAsia="Garamond" w:hAnsi="Garamond"/>
          <w:color w:val="0000FF"/>
          <w:sz w:val="18"/>
          <w:u w:val="single"/>
          <w:lang w:val="en-US"/>
        </w:rPr>
        <w:t>UNDP Handbook on Planning, Monitoring and Evaluating for</w:t>
      </w:r>
      <w:r w:rsidRPr="00BA6905">
        <w:rPr>
          <w:rFonts w:ascii="Garamond" w:eastAsia="Garamond" w:hAnsi="Garamond"/>
          <w:sz w:val="18"/>
          <w:lang w:val="en-US"/>
        </w:rPr>
        <w:t xml:space="preserve"> </w:t>
      </w:r>
      <w:r w:rsidRPr="00BA6905">
        <w:rPr>
          <w:rFonts w:ascii="Garamond" w:eastAsia="Garamond" w:hAnsi="Garamond"/>
          <w:color w:val="0000FF"/>
          <w:sz w:val="18"/>
          <w:u w:val="single"/>
          <w:lang w:val="en-US"/>
        </w:rPr>
        <w:t>Development Results</w:t>
      </w:r>
      <w:r w:rsidRPr="00BA6905">
        <w:rPr>
          <w:rFonts w:ascii="Garamond" w:eastAsia="Garamond" w:hAnsi="Garamond"/>
          <w:color w:val="000000"/>
          <w:sz w:val="18"/>
          <w:lang w:val="en-US"/>
        </w:rPr>
        <w:t>, Chapter 3, pg. 93.</w:t>
      </w:r>
    </w:p>
    <w:p w14:paraId="6A220932" w14:textId="77777777" w:rsidR="00B347B0" w:rsidRPr="00E95308" w:rsidRDefault="00B347B0" w:rsidP="00953BE9">
      <w:pPr>
        <w:pStyle w:val="FootnoteText"/>
        <w:rPr>
          <w:lang w:val="en-US"/>
        </w:rPr>
      </w:pPr>
    </w:p>
  </w:footnote>
  <w:footnote w:id="3">
    <w:p w14:paraId="36C7B8A7" w14:textId="77777777" w:rsidR="00B347B0" w:rsidRPr="00A846D8" w:rsidRDefault="00B347B0" w:rsidP="00953BE9">
      <w:pPr>
        <w:tabs>
          <w:tab w:val="left" w:pos="248"/>
        </w:tabs>
        <w:spacing w:line="189" w:lineRule="auto"/>
        <w:ind w:right="120"/>
        <w:rPr>
          <w:rFonts w:ascii="Garamond" w:eastAsia="Garamond" w:hAnsi="Garamond"/>
          <w:sz w:val="18"/>
          <w:lang w:val="en-US"/>
        </w:rPr>
      </w:pPr>
      <w:r w:rsidRPr="00CD390A">
        <w:rPr>
          <w:rFonts w:ascii="Garamond" w:eastAsia="Garamond" w:hAnsi="Garamond"/>
          <w:sz w:val="18"/>
          <w:vertAlign w:val="superscript"/>
          <w:lang w:val="en-US"/>
        </w:rPr>
        <w:t>3</w:t>
      </w:r>
      <w:r w:rsidRPr="00BA6905">
        <w:rPr>
          <w:rFonts w:ascii="Garamond" w:eastAsia="Garamond" w:hAnsi="Garamond"/>
          <w:sz w:val="18"/>
          <w:lang w:val="en-US"/>
        </w:rPr>
        <w:t>Populate with data from the Logframe and scorecards</w:t>
      </w:r>
      <w:r>
        <w:rPr>
          <w:rFonts w:ascii="Garamond" w:eastAsia="Garamond" w:hAnsi="Garamond"/>
          <w:sz w:val="18"/>
          <w:lang w:val="en-US"/>
        </w:rPr>
        <w:t xml:space="preserve"> </w:t>
      </w:r>
    </w:p>
  </w:footnote>
  <w:footnote w:id="4">
    <w:p w14:paraId="2703B151" w14:textId="77777777" w:rsidR="00B347B0" w:rsidRPr="00A846D8" w:rsidRDefault="00B347B0" w:rsidP="00953BE9">
      <w:pPr>
        <w:tabs>
          <w:tab w:val="left" w:pos="248"/>
        </w:tabs>
        <w:spacing w:line="189" w:lineRule="auto"/>
        <w:ind w:right="120"/>
        <w:rPr>
          <w:rFonts w:ascii="Garamond" w:eastAsia="Garamond" w:hAnsi="Garamond"/>
          <w:sz w:val="18"/>
          <w:lang w:val="en-US"/>
        </w:rPr>
      </w:pPr>
      <w:r w:rsidRPr="00CD390A">
        <w:rPr>
          <w:rFonts w:ascii="Garamond" w:eastAsia="Garamond" w:hAnsi="Garamond"/>
          <w:sz w:val="18"/>
          <w:vertAlign w:val="superscript"/>
          <w:lang w:val="en-US"/>
        </w:rPr>
        <w:footnoteRef/>
      </w:r>
      <w:r w:rsidRPr="00A846D8">
        <w:rPr>
          <w:rFonts w:ascii="Garamond" w:eastAsia="Garamond" w:hAnsi="Garamond"/>
          <w:sz w:val="18"/>
          <w:lang w:val="en-US"/>
        </w:rPr>
        <w:t xml:space="preserve"> </w:t>
      </w:r>
      <w:r w:rsidRPr="00BA6905">
        <w:rPr>
          <w:rFonts w:ascii="Garamond" w:eastAsia="Garamond" w:hAnsi="Garamond"/>
          <w:sz w:val="18"/>
          <w:lang w:val="en-US"/>
        </w:rPr>
        <w:t>Populate with data from the Project Document</w:t>
      </w:r>
      <w:r>
        <w:rPr>
          <w:rFonts w:ascii="Garamond" w:eastAsia="Garamond" w:hAnsi="Garamond"/>
          <w:sz w:val="18"/>
          <w:lang w:val="en-US"/>
        </w:rPr>
        <w:t xml:space="preserve"> </w:t>
      </w:r>
    </w:p>
  </w:footnote>
  <w:footnote w:id="5">
    <w:p w14:paraId="53B63150" w14:textId="77777777" w:rsidR="00B347B0" w:rsidRPr="00A846D8" w:rsidRDefault="00B347B0" w:rsidP="00953BE9">
      <w:pPr>
        <w:tabs>
          <w:tab w:val="left" w:pos="248"/>
        </w:tabs>
        <w:spacing w:line="189" w:lineRule="auto"/>
        <w:ind w:right="120"/>
        <w:rPr>
          <w:rFonts w:ascii="Garamond" w:eastAsia="Garamond" w:hAnsi="Garamond"/>
          <w:sz w:val="18"/>
          <w:lang w:val="en-US"/>
        </w:rPr>
      </w:pPr>
      <w:r w:rsidRPr="00CD390A">
        <w:rPr>
          <w:rFonts w:ascii="Garamond" w:eastAsia="Garamond" w:hAnsi="Garamond"/>
          <w:sz w:val="18"/>
          <w:vertAlign w:val="superscript"/>
          <w:lang w:val="en-US"/>
        </w:rPr>
        <w:footnoteRef/>
      </w:r>
      <w:r w:rsidRPr="00A846D8">
        <w:rPr>
          <w:rFonts w:ascii="Garamond" w:eastAsia="Garamond" w:hAnsi="Garamond"/>
          <w:sz w:val="18"/>
          <w:lang w:val="en-US"/>
        </w:rPr>
        <w:t xml:space="preserve"> </w:t>
      </w:r>
      <w:r w:rsidRPr="001757B6">
        <w:rPr>
          <w:rFonts w:ascii="Garamond" w:eastAsia="Garamond" w:hAnsi="Garamond"/>
          <w:sz w:val="18"/>
          <w:lang w:val="en-US"/>
        </w:rPr>
        <w:t>If available</w:t>
      </w:r>
      <w:r>
        <w:rPr>
          <w:rFonts w:ascii="Garamond" w:eastAsia="Garamond" w:hAnsi="Garamond"/>
          <w:sz w:val="18"/>
          <w:lang w:val="en-US"/>
        </w:rPr>
        <w:t xml:space="preserve"> </w:t>
      </w:r>
    </w:p>
  </w:footnote>
  <w:footnote w:id="6">
    <w:p w14:paraId="0F8EAF72" w14:textId="77777777" w:rsidR="00B347B0" w:rsidRPr="00A846D8" w:rsidRDefault="00B347B0" w:rsidP="00953BE9">
      <w:pPr>
        <w:tabs>
          <w:tab w:val="left" w:pos="248"/>
        </w:tabs>
        <w:spacing w:line="189" w:lineRule="auto"/>
        <w:ind w:right="120"/>
        <w:rPr>
          <w:rFonts w:ascii="Garamond" w:eastAsia="Garamond" w:hAnsi="Garamond"/>
          <w:sz w:val="18"/>
          <w:lang w:val="en-US"/>
        </w:rPr>
      </w:pPr>
      <w:r w:rsidRPr="00A846D8">
        <w:rPr>
          <w:rFonts w:ascii="Garamond" w:eastAsia="Garamond" w:hAnsi="Garamond"/>
          <w:sz w:val="18"/>
          <w:lang w:val="en-US"/>
        </w:rPr>
        <w:t xml:space="preserve"> </w:t>
      </w:r>
      <w:r w:rsidRPr="00CD390A">
        <w:rPr>
          <w:rFonts w:ascii="Garamond" w:eastAsia="Garamond" w:hAnsi="Garamond"/>
          <w:sz w:val="18"/>
          <w:vertAlign w:val="superscript"/>
          <w:lang w:val="en-US"/>
        </w:rPr>
        <w:footnoteRef/>
      </w:r>
      <w:r w:rsidRPr="00A846D8">
        <w:rPr>
          <w:rFonts w:ascii="Garamond" w:eastAsia="Garamond" w:hAnsi="Garamond"/>
          <w:sz w:val="18"/>
          <w:lang w:val="en-US"/>
        </w:rPr>
        <w:t xml:space="preserve"> </w:t>
      </w:r>
      <w:r w:rsidRPr="00BA6905">
        <w:rPr>
          <w:rFonts w:ascii="Garamond" w:eastAsia="Garamond" w:hAnsi="Garamond"/>
          <w:sz w:val="18"/>
          <w:lang w:val="en-US"/>
        </w:rPr>
        <w:t>Use the 6-point Progress Towards Results Rating Scale: HS, S, MS, MU, U, HU</w:t>
      </w:r>
    </w:p>
  </w:footnote>
  <w:footnote w:id="7">
    <w:p w14:paraId="6FED52AC" w14:textId="77777777" w:rsidR="00B347B0" w:rsidRPr="00CD390A" w:rsidRDefault="00B347B0" w:rsidP="00953BE9">
      <w:pPr>
        <w:tabs>
          <w:tab w:val="left" w:pos="248"/>
        </w:tabs>
        <w:spacing w:line="189" w:lineRule="auto"/>
        <w:ind w:right="120"/>
        <w:rPr>
          <w:lang w:val="en-US"/>
        </w:rPr>
      </w:pPr>
      <w:r w:rsidRPr="00A846D8">
        <w:rPr>
          <w:rFonts w:ascii="Garamond" w:eastAsia="Garamond" w:hAnsi="Garamond"/>
          <w:sz w:val="18"/>
          <w:lang w:val="en-US"/>
        </w:rPr>
        <w:t xml:space="preserve"> </w:t>
      </w:r>
      <w:r w:rsidRPr="00CD390A">
        <w:rPr>
          <w:rFonts w:ascii="Garamond" w:eastAsia="Garamond" w:hAnsi="Garamond"/>
          <w:sz w:val="18"/>
          <w:vertAlign w:val="superscript"/>
          <w:lang w:val="en-US"/>
        </w:rPr>
        <w:footnoteRef/>
      </w:r>
      <w:r w:rsidRPr="00A846D8">
        <w:rPr>
          <w:rFonts w:ascii="Garamond" w:eastAsia="Garamond" w:hAnsi="Garamond"/>
          <w:sz w:val="18"/>
          <w:lang w:val="en-US"/>
        </w:rPr>
        <w:t xml:space="preserve"> </w:t>
      </w:r>
      <w:r w:rsidRPr="00BA6905">
        <w:rPr>
          <w:rFonts w:ascii="Garamond" w:eastAsia="Garamond" w:hAnsi="Garamond"/>
          <w:sz w:val="18"/>
          <w:lang w:val="en-US"/>
        </w:rPr>
        <w:t>Colour code this column only</w:t>
      </w:r>
    </w:p>
  </w:footnote>
  <w:footnote w:id="8">
    <w:p w14:paraId="7E897B67" w14:textId="77777777" w:rsidR="00B347B0" w:rsidRPr="00AD4A4B" w:rsidRDefault="00B347B0" w:rsidP="00953BE9">
      <w:pPr>
        <w:tabs>
          <w:tab w:val="left" w:pos="240"/>
        </w:tabs>
        <w:spacing w:line="0" w:lineRule="atLeast"/>
        <w:ind w:left="240"/>
        <w:rPr>
          <w:rFonts w:ascii="Garamond" w:eastAsia="Garamond" w:hAnsi="Garamond"/>
          <w:sz w:val="23"/>
          <w:vertAlign w:val="superscript"/>
          <w:lang w:val="en-US"/>
        </w:rPr>
      </w:pPr>
      <w:r>
        <w:rPr>
          <w:rStyle w:val="FootnoteReference"/>
        </w:rPr>
        <w:footnoteRef/>
      </w:r>
      <w:r w:rsidRPr="00BA1379">
        <w:rPr>
          <w:lang w:val="en-US"/>
        </w:rPr>
        <w:t xml:space="preserve"> </w:t>
      </w:r>
      <w:r>
        <w:rPr>
          <w:rFonts w:ascii="Garamond" w:eastAsia="Garamond" w:hAnsi="Garamond"/>
          <w:sz w:val="18"/>
          <w:lang w:val="en-US"/>
        </w:rPr>
        <w:t>Alternatively, MTR</w:t>
      </w:r>
      <w:r w:rsidRPr="00AD4A4B">
        <w:rPr>
          <w:rFonts w:ascii="Garamond" w:eastAsia="Garamond" w:hAnsi="Garamond"/>
          <w:sz w:val="18"/>
          <w:lang w:val="en-US"/>
        </w:rPr>
        <w:t xml:space="preserve"> conclusions may be integrated into the body of the report.</w:t>
      </w:r>
    </w:p>
    <w:p w14:paraId="7B502669" w14:textId="77777777" w:rsidR="00B347B0" w:rsidRPr="00BA1379" w:rsidRDefault="00B347B0" w:rsidP="00953BE9">
      <w:pPr>
        <w:pStyle w:val="FootnoteText"/>
        <w:rPr>
          <w:lang w:val="en-US"/>
        </w:rPr>
      </w:pPr>
    </w:p>
  </w:footnote>
  <w:footnote w:id="9">
    <w:p w14:paraId="4CDE7E0F" w14:textId="77777777" w:rsidR="00B347B0" w:rsidRPr="00EE65BD" w:rsidRDefault="00B347B0" w:rsidP="00953BE9">
      <w:pPr>
        <w:pStyle w:val="FootnoteText"/>
        <w:rPr>
          <w:sz w:val="16"/>
          <w:szCs w:val="16"/>
          <w:lang w:val="en-US"/>
        </w:rPr>
      </w:pPr>
      <w:r w:rsidRPr="00EE65BD">
        <w:rPr>
          <w:rStyle w:val="FootnoteReference"/>
          <w:sz w:val="16"/>
          <w:szCs w:val="16"/>
        </w:rPr>
        <w:footnoteRef/>
      </w:r>
      <w:r w:rsidRPr="00EE65BD">
        <w:rPr>
          <w:sz w:val="16"/>
          <w:szCs w:val="16"/>
          <w:lang w:val="en-US"/>
        </w:rPr>
        <w:t xml:space="preserve"> </w:t>
      </w:r>
      <w:r w:rsidRPr="00EE65BD">
        <w:rPr>
          <w:rFonts w:ascii="Garamond" w:eastAsia="Garamond" w:hAnsi="Garamond"/>
          <w:sz w:val="16"/>
          <w:szCs w:val="16"/>
          <w:lang w:val="en-US"/>
        </w:rPr>
        <w:t>The report length should not exceed 40 pages  in total</w:t>
      </w:r>
      <w:r>
        <w:rPr>
          <w:rFonts w:ascii="Garamond" w:eastAsia="Garamond" w:hAnsi="Garamond"/>
          <w:sz w:val="16"/>
          <w:szCs w:val="16"/>
          <w:lang w:val="en-US"/>
        </w:rPr>
        <w:t xml:space="preserve"> (not including annexes)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6E8E8" w14:textId="77777777" w:rsidR="00B347B0" w:rsidRDefault="00B347B0">
    <w:pPr>
      <w:pStyle w:val="Header"/>
    </w:pPr>
    <w:r>
      <w:rPr>
        <w:noProof/>
      </w:rPr>
      <w:drawing>
        <wp:anchor distT="0" distB="0" distL="114300" distR="114300" simplePos="0" relativeHeight="251660288" behindDoc="0" locked="0" layoutInCell="1" allowOverlap="1" wp14:anchorId="1336319A" wp14:editId="21199CE4">
          <wp:simplePos x="0" y="0"/>
          <wp:positionH relativeFrom="margin">
            <wp:posOffset>-3175</wp:posOffset>
          </wp:positionH>
          <wp:positionV relativeFrom="margin">
            <wp:posOffset>-614680</wp:posOffset>
          </wp:positionV>
          <wp:extent cx="775970" cy="850900"/>
          <wp:effectExtent l="0" t="0" r="5080" b="6350"/>
          <wp:wrapSquare wrapText="bothSides"/>
          <wp:docPr id="64" name="Image 4" descr="Log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D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EA4964A" wp14:editId="3B268F51">
          <wp:simplePos x="0" y="0"/>
          <wp:positionH relativeFrom="margin">
            <wp:posOffset>5027295</wp:posOffset>
          </wp:positionH>
          <wp:positionV relativeFrom="margin">
            <wp:posOffset>-775970</wp:posOffset>
          </wp:positionV>
          <wp:extent cx="704215" cy="956310"/>
          <wp:effectExtent l="0" t="0" r="635" b="0"/>
          <wp:wrapSquare wrapText="bothSides"/>
          <wp:docPr id="65" name="Image 5" descr="http://www.afrique7.com/wp-content/uploads/2013/02/Logo-PN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afrique7.com/wp-content/uploads/2013/02/Logo-PN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215" cy="956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0CA4F12"/>
    <w:lvl w:ilvl="0">
      <w:start w:val="1"/>
      <w:numFmt w:val="decimal"/>
      <w:lvlRestart w:val="0"/>
      <w:pStyle w:val="ListNumber"/>
      <w:lvlText w:val="%1."/>
      <w:lvlJc w:val="left"/>
      <w:pPr>
        <w:tabs>
          <w:tab w:val="num" w:pos="283"/>
        </w:tabs>
        <w:ind w:left="283" w:hanging="283"/>
      </w:pPr>
    </w:lvl>
  </w:abstractNum>
  <w:abstractNum w:abstractNumId="1" w15:restartNumberingAfterBreak="0">
    <w:nsid w:val="00000001"/>
    <w:multiLevelType w:val="hybridMultilevel"/>
    <w:tmpl w:val="48C068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1E9825B2"/>
    <w:lvl w:ilvl="0" w:tplc="040C000F">
      <w:start w:val="1"/>
      <w:numFmt w:val="decimal"/>
      <w:lvlText w:val="%1."/>
      <w:lvlJc w:val="left"/>
      <w:rPr>
        <w:rFonts w:hint="default"/>
      </w:rPr>
    </w:lvl>
    <w:lvl w:ilvl="1" w:tplc="040C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F850DD62"/>
    <w:lvl w:ilvl="0" w:tplc="B9847722">
      <w:start w:val="1"/>
      <w:numFmt w:val="bullet"/>
      <w:lvlText w:val="1"/>
      <w:lvlJc w:val="left"/>
      <w:rPr>
        <w:vertAlign w:val="superscrip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A587E15"/>
    <w:multiLevelType w:val="hybridMultilevel"/>
    <w:tmpl w:val="E116A4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B0C0867"/>
    <w:multiLevelType w:val="hybridMultilevel"/>
    <w:tmpl w:val="901E5996"/>
    <w:lvl w:ilvl="0" w:tplc="9AF40EC2">
      <w:start w:val="1"/>
      <w:numFmt w:val="bullet"/>
      <w:pStyle w:val="TableauPuces"/>
      <w:lvlText w:val=""/>
      <w:lvlJc w:val="left"/>
      <w:pPr>
        <w:ind w:left="284" w:hanging="284"/>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B70EB4"/>
    <w:multiLevelType w:val="hybridMultilevel"/>
    <w:tmpl w:val="6C848A86"/>
    <w:lvl w:ilvl="0" w:tplc="2CD2BF64">
      <w:start w:val="1"/>
      <w:numFmt w:val="decimal"/>
      <w:pStyle w:val="Annexes"/>
      <w:lvlText w:val="Annexe %1."/>
      <w:lvlJc w:val="left"/>
      <w:pPr>
        <w:tabs>
          <w:tab w:val="num" w:pos="1985"/>
        </w:tabs>
        <w:ind w:left="1985" w:hanging="198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0C085369"/>
    <w:multiLevelType w:val="hybridMultilevel"/>
    <w:tmpl w:val="6C70993C"/>
    <w:lvl w:ilvl="0" w:tplc="2A50ADDC">
      <w:start w:val="1"/>
      <w:numFmt w:val="decimal"/>
      <w:lvlText w:val="%1."/>
      <w:lvlJc w:val="left"/>
      <w:pPr>
        <w:ind w:left="1180" w:hanging="360"/>
      </w:pPr>
      <w:rPr>
        <w:b/>
      </w:rPr>
    </w:lvl>
    <w:lvl w:ilvl="1" w:tplc="040C0019">
      <w:start w:val="1"/>
      <w:numFmt w:val="lowerLetter"/>
      <w:lvlText w:val="%2."/>
      <w:lvlJc w:val="left"/>
      <w:pPr>
        <w:ind w:left="1900" w:hanging="360"/>
      </w:pPr>
    </w:lvl>
    <w:lvl w:ilvl="2" w:tplc="040C001B" w:tentative="1">
      <w:start w:val="1"/>
      <w:numFmt w:val="lowerRoman"/>
      <w:lvlText w:val="%3."/>
      <w:lvlJc w:val="right"/>
      <w:pPr>
        <w:ind w:left="2620" w:hanging="180"/>
      </w:pPr>
    </w:lvl>
    <w:lvl w:ilvl="3" w:tplc="040C000F" w:tentative="1">
      <w:start w:val="1"/>
      <w:numFmt w:val="decimal"/>
      <w:lvlText w:val="%4."/>
      <w:lvlJc w:val="left"/>
      <w:pPr>
        <w:ind w:left="3340" w:hanging="360"/>
      </w:pPr>
    </w:lvl>
    <w:lvl w:ilvl="4" w:tplc="040C0019" w:tentative="1">
      <w:start w:val="1"/>
      <w:numFmt w:val="lowerLetter"/>
      <w:lvlText w:val="%5."/>
      <w:lvlJc w:val="left"/>
      <w:pPr>
        <w:ind w:left="4060" w:hanging="360"/>
      </w:pPr>
    </w:lvl>
    <w:lvl w:ilvl="5" w:tplc="040C001B" w:tentative="1">
      <w:start w:val="1"/>
      <w:numFmt w:val="lowerRoman"/>
      <w:lvlText w:val="%6."/>
      <w:lvlJc w:val="right"/>
      <w:pPr>
        <w:ind w:left="4780" w:hanging="180"/>
      </w:pPr>
    </w:lvl>
    <w:lvl w:ilvl="6" w:tplc="040C000F" w:tentative="1">
      <w:start w:val="1"/>
      <w:numFmt w:val="decimal"/>
      <w:lvlText w:val="%7."/>
      <w:lvlJc w:val="left"/>
      <w:pPr>
        <w:ind w:left="5500" w:hanging="360"/>
      </w:pPr>
    </w:lvl>
    <w:lvl w:ilvl="7" w:tplc="040C0019" w:tentative="1">
      <w:start w:val="1"/>
      <w:numFmt w:val="lowerLetter"/>
      <w:lvlText w:val="%8."/>
      <w:lvlJc w:val="left"/>
      <w:pPr>
        <w:ind w:left="6220" w:hanging="360"/>
      </w:pPr>
    </w:lvl>
    <w:lvl w:ilvl="8" w:tplc="040C001B" w:tentative="1">
      <w:start w:val="1"/>
      <w:numFmt w:val="lowerRoman"/>
      <w:lvlText w:val="%9."/>
      <w:lvlJc w:val="right"/>
      <w:pPr>
        <w:ind w:left="6940" w:hanging="180"/>
      </w:pPr>
    </w:lvl>
  </w:abstractNum>
  <w:abstractNum w:abstractNumId="11" w15:restartNumberingAfterBreak="0">
    <w:nsid w:val="11477F6F"/>
    <w:multiLevelType w:val="hybridMultilevel"/>
    <w:tmpl w:val="755CAE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6A7235"/>
    <w:multiLevelType w:val="hybridMultilevel"/>
    <w:tmpl w:val="33489CF6"/>
    <w:lvl w:ilvl="0" w:tplc="FFFFFFFF">
      <w:start w:val="1"/>
      <w:numFmt w:val="bullet"/>
      <w:lvlText w:val="·"/>
      <w:lvlJc w:val="left"/>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734003"/>
    <w:multiLevelType w:val="hybridMultilevel"/>
    <w:tmpl w:val="EE26E0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F970A4"/>
    <w:multiLevelType w:val="hybridMultilevel"/>
    <w:tmpl w:val="30384D54"/>
    <w:lvl w:ilvl="0" w:tplc="FFFFFFFF">
      <w:start w:val="1"/>
      <w:numFmt w:val="bullet"/>
      <w:lvlText w:val="·"/>
      <w:lvlJc w:val="left"/>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F248BB"/>
    <w:multiLevelType w:val="hybridMultilevel"/>
    <w:tmpl w:val="08FAADF6"/>
    <w:lvl w:ilvl="0" w:tplc="FFFFFFFF">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510802"/>
    <w:multiLevelType w:val="hybridMultilevel"/>
    <w:tmpl w:val="E4AAE29C"/>
    <w:lvl w:ilvl="0" w:tplc="F9D85836">
      <w:start w:val="1"/>
      <w:numFmt w:val="lowerRoman"/>
      <w:lvlText w:val="%1."/>
      <w:lvlJc w:val="left"/>
      <w:pPr>
        <w:ind w:left="1530" w:hanging="720"/>
      </w:pPr>
      <w:rPr>
        <w:rFonts w:hint="default"/>
      </w:rPr>
    </w:lvl>
    <w:lvl w:ilvl="1" w:tplc="040C0019">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17" w15:restartNumberingAfterBreak="0">
    <w:nsid w:val="308217B5"/>
    <w:multiLevelType w:val="hybridMultilevel"/>
    <w:tmpl w:val="1DF8326A"/>
    <w:lvl w:ilvl="0" w:tplc="FD822A60">
      <w:start w:val="2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415807"/>
    <w:multiLevelType w:val="hybridMultilevel"/>
    <w:tmpl w:val="36BA0EA6"/>
    <w:lvl w:ilvl="0" w:tplc="E936651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2326BC"/>
    <w:multiLevelType w:val="multilevel"/>
    <w:tmpl w:val="8D7E91F8"/>
    <w:lvl w:ilvl="0">
      <w:start w:val="1"/>
      <w:numFmt w:val="upperLetter"/>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1440"/>
        </w:tabs>
        <w:ind w:left="851" w:hanging="851"/>
      </w:pPr>
      <w:rPr>
        <w:rFonts w:hint="default"/>
      </w:rPr>
    </w:lvl>
    <w:lvl w:ilvl="2">
      <w:start w:val="1"/>
      <w:numFmt w:val="decimal"/>
      <w:pStyle w:val="Heading3"/>
      <w:lvlText w:val="%1.%2.%3."/>
      <w:lvlJc w:val="left"/>
      <w:pPr>
        <w:tabs>
          <w:tab w:val="num" w:pos="1800"/>
        </w:tabs>
        <w:ind w:left="851"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tabs>
          <w:tab w:val="num" w:pos="1134"/>
        </w:tabs>
        <w:ind w:left="1134" w:hanging="283"/>
      </w:pPr>
      <w:rPr>
        <w:rFonts w:hint="default"/>
      </w:rPr>
    </w:lvl>
    <w:lvl w:ilvl="4">
      <w:start w:val="1"/>
      <w:numFmt w:val="bullet"/>
      <w:pStyle w:val="Heading5"/>
      <w:lvlText w:val=""/>
      <w:lvlJc w:val="left"/>
      <w:pPr>
        <w:tabs>
          <w:tab w:val="num" w:pos="1134"/>
        </w:tabs>
        <w:ind w:left="1134" w:hanging="283"/>
      </w:pPr>
      <w:rPr>
        <w:rFonts w:ascii="Symbol" w:hAnsi="Symbol" w:hint="default"/>
        <w:color w:val="808080"/>
      </w:rPr>
    </w:lvl>
    <w:lvl w:ilvl="5">
      <w:start w:val="1"/>
      <w:numFmt w:val="bullet"/>
      <w:pStyle w:val="Heading6"/>
      <w:lvlText w:val="F"/>
      <w:lvlJc w:val="left"/>
      <w:pPr>
        <w:tabs>
          <w:tab w:val="num" w:pos="3686"/>
        </w:tabs>
        <w:ind w:left="3686" w:hanging="284"/>
      </w:pPr>
      <w:rPr>
        <w:rFonts w:ascii="Wingdings" w:hAnsi="Wingdings" w:hint="default"/>
      </w:rPr>
    </w:lvl>
    <w:lvl w:ilvl="6">
      <w:start w:val="1"/>
      <w:numFmt w:val="upperLetter"/>
      <w:pStyle w:val="Heading7"/>
      <w:lvlText w:val="%7."/>
      <w:lvlJc w:val="left"/>
      <w:pPr>
        <w:tabs>
          <w:tab w:val="num" w:pos="567"/>
        </w:tabs>
        <w:ind w:left="567" w:hanging="567"/>
      </w:pPr>
      <w:rPr>
        <w:rFonts w:hint="default"/>
      </w:rPr>
    </w:lvl>
    <w:lvl w:ilvl="7">
      <w:start w:val="1"/>
      <w:numFmt w:val="decimal"/>
      <w:pStyle w:val="Heading8"/>
      <w:lvlText w:val="%7.%8"/>
      <w:lvlJc w:val="left"/>
      <w:pPr>
        <w:tabs>
          <w:tab w:val="num" w:pos="709"/>
        </w:tabs>
        <w:ind w:left="709" w:hanging="709"/>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20" w15:restartNumberingAfterBreak="0">
    <w:nsid w:val="32BD47E5"/>
    <w:multiLevelType w:val="hybridMultilevel"/>
    <w:tmpl w:val="272418B8"/>
    <w:lvl w:ilvl="0" w:tplc="83643B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9D0F58"/>
    <w:multiLevelType w:val="hybridMultilevel"/>
    <w:tmpl w:val="1E9825B2"/>
    <w:lvl w:ilvl="0" w:tplc="040C000F">
      <w:start w:val="1"/>
      <w:numFmt w:val="decimal"/>
      <w:lvlText w:val="%1."/>
      <w:lvlJc w:val="left"/>
      <w:rPr>
        <w:rFonts w:hint="default"/>
      </w:rPr>
    </w:lvl>
    <w:lvl w:ilvl="1" w:tplc="040C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37877A3C"/>
    <w:multiLevelType w:val="multilevel"/>
    <w:tmpl w:val="045A65F4"/>
    <w:lvl w:ilvl="0">
      <w:start w:val="5"/>
      <w:numFmt w:val="decimal"/>
      <w:lvlText w:val="%1"/>
      <w:lvlJc w:val="left"/>
      <w:pPr>
        <w:ind w:left="360" w:hanging="360"/>
      </w:pPr>
      <w:rPr>
        <w:rFonts w:hint="default"/>
      </w:rPr>
    </w:lvl>
    <w:lvl w:ilvl="1">
      <w:start w:val="1"/>
      <w:numFmt w:val="decimal"/>
      <w:lvlText w:val="%1.%2"/>
      <w:lvlJc w:val="left"/>
      <w:pPr>
        <w:ind w:left="1898" w:hanging="360"/>
      </w:pPr>
      <w:rPr>
        <w:rFonts w:hint="default"/>
        <w:b/>
      </w:rPr>
    </w:lvl>
    <w:lvl w:ilvl="2">
      <w:start w:val="1"/>
      <w:numFmt w:val="decimal"/>
      <w:lvlText w:val="%1.%2.%3"/>
      <w:lvlJc w:val="left"/>
      <w:pPr>
        <w:ind w:left="3796" w:hanging="720"/>
      </w:pPr>
      <w:rPr>
        <w:rFonts w:hint="default"/>
      </w:rPr>
    </w:lvl>
    <w:lvl w:ilvl="3">
      <w:start w:val="1"/>
      <w:numFmt w:val="decimal"/>
      <w:lvlText w:val="%1.%2.%3.%4"/>
      <w:lvlJc w:val="left"/>
      <w:pPr>
        <w:ind w:left="5334" w:hanging="720"/>
      </w:pPr>
      <w:rPr>
        <w:rFonts w:hint="default"/>
      </w:rPr>
    </w:lvl>
    <w:lvl w:ilvl="4">
      <w:start w:val="1"/>
      <w:numFmt w:val="decimal"/>
      <w:lvlText w:val="%1.%2.%3.%4.%5"/>
      <w:lvlJc w:val="left"/>
      <w:pPr>
        <w:ind w:left="7232" w:hanging="1080"/>
      </w:pPr>
      <w:rPr>
        <w:rFonts w:hint="default"/>
      </w:rPr>
    </w:lvl>
    <w:lvl w:ilvl="5">
      <w:start w:val="1"/>
      <w:numFmt w:val="decimal"/>
      <w:lvlText w:val="%1.%2.%3.%4.%5.%6"/>
      <w:lvlJc w:val="left"/>
      <w:pPr>
        <w:ind w:left="8770" w:hanging="1080"/>
      </w:pPr>
      <w:rPr>
        <w:rFonts w:hint="default"/>
      </w:rPr>
    </w:lvl>
    <w:lvl w:ilvl="6">
      <w:start w:val="1"/>
      <w:numFmt w:val="decimal"/>
      <w:lvlText w:val="%1.%2.%3.%4.%5.%6.%7"/>
      <w:lvlJc w:val="left"/>
      <w:pPr>
        <w:ind w:left="10668" w:hanging="1440"/>
      </w:pPr>
      <w:rPr>
        <w:rFonts w:hint="default"/>
      </w:rPr>
    </w:lvl>
    <w:lvl w:ilvl="7">
      <w:start w:val="1"/>
      <w:numFmt w:val="decimal"/>
      <w:lvlText w:val="%1.%2.%3.%4.%5.%6.%7.%8"/>
      <w:lvlJc w:val="left"/>
      <w:pPr>
        <w:ind w:left="12206" w:hanging="1440"/>
      </w:pPr>
      <w:rPr>
        <w:rFonts w:hint="default"/>
      </w:rPr>
    </w:lvl>
    <w:lvl w:ilvl="8">
      <w:start w:val="1"/>
      <w:numFmt w:val="decimal"/>
      <w:lvlText w:val="%1.%2.%3.%4.%5.%6.%7.%8.%9"/>
      <w:lvlJc w:val="left"/>
      <w:pPr>
        <w:ind w:left="14104" w:hanging="1800"/>
      </w:pPr>
      <w:rPr>
        <w:rFonts w:hint="default"/>
      </w:rPr>
    </w:lvl>
  </w:abstractNum>
  <w:abstractNum w:abstractNumId="23" w15:restartNumberingAfterBreak="0">
    <w:nsid w:val="38C75824"/>
    <w:multiLevelType w:val="hybridMultilevel"/>
    <w:tmpl w:val="3EC2FD2C"/>
    <w:lvl w:ilvl="0" w:tplc="823EFB68">
      <w:start w:val="1"/>
      <w:numFmt w:val="bullet"/>
      <w:lvlRestart w:val="0"/>
      <w:pStyle w:val="Caption"/>
      <w:lvlText w:val=""/>
      <w:lvlJc w:val="left"/>
      <w:pPr>
        <w:tabs>
          <w:tab w:val="num" w:pos="566"/>
        </w:tabs>
        <w:ind w:left="566" w:hanging="283"/>
      </w:pPr>
      <w:rPr>
        <w:rFonts w:ascii="Symbol" w:hAnsi="Symbol" w:hint="default"/>
      </w:rPr>
    </w:lvl>
    <w:lvl w:ilvl="1" w:tplc="040C0003">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4" w15:restartNumberingAfterBreak="0">
    <w:nsid w:val="3DC20EF5"/>
    <w:multiLevelType w:val="hybridMultilevel"/>
    <w:tmpl w:val="0BA4E8EA"/>
    <w:lvl w:ilvl="0" w:tplc="FFFFFFFF">
      <w:start w:val="1"/>
      <w:numFmt w:val="bullet"/>
      <w:lvlText w:val="·"/>
      <w:lvlJc w:val="left"/>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4E20C9"/>
    <w:multiLevelType w:val="hybridMultilevel"/>
    <w:tmpl w:val="DBD88960"/>
    <w:lvl w:ilvl="0" w:tplc="FFFFFFFF">
      <w:start w:val="1"/>
      <w:numFmt w:val="bullet"/>
      <w:lvlText w:val="·"/>
      <w:lvlJc w:val="left"/>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6812EA"/>
    <w:multiLevelType w:val="hybridMultilevel"/>
    <w:tmpl w:val="843A2A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83348B"/>
    <w:multiLevelType w:val="hybridMultilevel"/>
    <w:tmpl w:val="DB247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71050E"/>
    <w:multiLevelType w:val="hybridMultilevel"/>
    <w:tmpl w:val="495A8238"/>
    <w:lvl w:ilvl="0" w:tplc="FAB6B722">
      <w:start w:val="1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237835"/>
    <w:multiLevelType w:val="hybridMultilevel"/>
    <w:tmpl w:val="90EE6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85447E"/>
    <w:multiLevelType w:val="hybridMultilevel"/>
    <w:tmpl w:val="D5F016C2"/>
    <w:lvl w:ilvl="0" w:tplc="9C863C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BC3E27"/>
    <w:multiLevelType w:val="hybridMultilevel"/>
    <w:tmpl w:val="A1E20A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2F1446"/>
    <w:multiLevelType w:val="hybridMultilevel"/>
    <w:tmpl w:val="F5BE2F7E"/>
    <w:lvl w:ilvl="0" w:tplc="AAEEE27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675E1B"/>
    <w:multiLevelType w:val="hybridMultilevel"/>
    <w:tmpl w:val="0B8AEFE4"/>
    <w:lvl w:ilvl="0" w:tplc="BE30E1C6">
      <w:start w:val="1"/>
      <w:numFmt w:val="decimal"/>
      <w:lvlText w:val="%1."/>
      <w:lvlJc w:val="left"/>
      <w:pPr>
        <w:tabs>
          <w:tab w:val="num" w:pos="720"/>
        </w:tabs>
        <w:ind w:left="720" w:hanging="360"/>
      </w:pPr>
    </w:lvl>
    <w:lvl w:ilvl="1" w:tplc="037881DA" w:tentative="1">
      <w:start w:val="1"/>
      <w:numFmt w:val="decimal"/>
      <w:lvlText w:val="%2."/>
      <w:lvlJc w:val="left"/>
      <w:pPr>
        <w:tabs>
          <w:tab w:val="num" w:pos="1440"/>
        </w:tabs>
        <w:ind w:left="1440" w:hanging="360"/>
      </w:pPr>
    </w:lvl>
    <w:lvl w:ilvl="2" w:tplc="22822FE8" w:tentative="1">
      <w:start w:val="1"/>
      <w:numFmt w:val="decimal"/>
      <w:lvlText w:val="%3."/>
      <w:lvlJc w:val="left"/>
      <w:pPr>
        <w:tabs>
          <w:tab w:val="num" w:pos="2160"/>
        </w:tabs>
        <w:ind w:left="2160" w:hanging="360"/>
      </w:pPr>
    </w:lvl>
    <w:lvl w:ilvl="3" w:tplc="403CD28C" w:tentative="1">
      <w:start w:val="1"/>
      <w:numFmt w:val="decimal"/>
      <w:lvlText w:val="%4."/>
      <w:lvlJc w:val="left"/>
      <w:pPr>
        <w:tabs>
          <w:tab w:val="num" w:pos="2880"/>
        </w:tabs>
        <w:ind w:left="2880" w:hanging="360"/>
      </w:pPr>
    </w:lvl>
    <w:lvl w:ilvl="4" w:tplc="C6262B4E" w:tentative="1">
      <w:start w:val="1"/>
      <w:numFmt w:val="decimal"/>
      <w:lvlText w:val="%5."/>
      <w:lvlJc w:val="left"/>
      <w:pPr>
        <w:tabs>
          <w:tab w:val="num" w:pos="3600"/>
        </w:tabs>
        <w:ind w:left="3600" w:hanging="360"/>
      </w:pPr>
    </w:lvl>
    <w:lvl w:ilvl="5" w:tplc="A8F09BA8" w:tentative="1">
      <w:start w:val="1"/>
      <w:numFmt w:val="decimal"/>
      <w:lvlText w:val="%6."/>
      <w:lvlJc w:val="left"/>
      <w:pPr>
        <w:tabs>
          <w:tab w:val="num" w:pos="4320"/>
        </w:tabs>
        <w:ind w:left="4320" w:hanging="360"/>
      </w:pPr>
    </w:lvl>
    <w:lvl w:ilvl="6" w:tplc="F6328492" w:tentative="1">
      <w:start w:val="1"/>
      <w:numFmt w:val="decimal"/>
      <w:lvlText w:val="%7."/>
      <w:lvlJc w:val="left"/>
      <w:pPr>
        <w:tabs>
          <w:tab w:val="num" w:pos="5040"/>
        </w:tabs>
        <w:ind w:left="5040" w:hanging="360"/>
      </w:pPr>
    </w:lvl>
    <w:lvl w:ilvl="7" w:tplc="7818B37C" w:tentative="1">
      <w:start w:val="1"/>
      <w:numFmt w:val="decimal"/>
      <w:lvlText w:val="%8."/>
      <w:lvlJc w:val="left"/>
      <w:pPr>
        <w:tabs>
          <w:tab w:val="num" w:pos="5760"/>
        </w:tabs>
        <w:ind w:left="5760" w:hanging="360"/>
      </w:pPr>
    </w:lvl>
    <w:lvl w:ilvl="8" w:tplc="2AF20C6E" w:tentative="1">
      <w:start w:val="1"/>
      <w:numFmt w:val="decimal"/>
      <w:lvlText w:val="%9."/>
      <w:lvlJc w:val="left"/>
      <w:pPr>
        <w:tabs>
          <w:tab w:val="num" w:pos="6480"/>
        </w:tabs>
        <w:ind w:left="6480" w:hanging="360"/>
      </w:pPr>
    </w:lvl>
  </w:abstractNum>
  <w:abstractNum w:abstractNumId="34" w15:restartNumberingAfterBreak="0">
    <w:nsid w:val="75005B61"/>
    <w:multiLevelType w:val="hybridMultilevel"/>
    <w:tmpl w:val="EA5C6234"/>
    <w:lvl w:ilvl="0" w:tplc="FC5E4AC6">
      <w:start w:val="2"/>
      <w:numFmt w:val="bullet"/>
      <w:lvlText w:val="-"/>
      <w:lvlJc w:val="left"/>
      <w:pPr>
        <w:ind w:left="720" w:hanging="360"/>
      </w:pPr>
      <w:rPr>
        <w:rFonts w:ascii="Arial Narrow" w:eastAsia="Times New Roman"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96564A"/>
    <w:multiLevelType w:val="hybridMultilevel"/>
    <w:tmpl w:val="46E0956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1E01B5"/>
    <w:multiLevelType w:val="hybridMultilevel"/>
    <w:tmpl w:val="EEC0BE54"/>
    <w:lvl w:ilvl="0" w:tplc="5614A4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ED203E8"/>
    <w:multiLevelType w:val="hybridMultilevel"/>
    <w:tmpl w:val="E256BDA4"/>
    <w:lvl w:ilvl="0" w:tplc="FFFFFFFF">
      <w:start w:val="1"/>
      <w:numFmt w:val="lowerRoman"/>
      <w:lvlText w:val="%1."/>
      <w:lvlJc w:val="left"/>
      <w:pPr>
        <w:ind w:left="1180" w:hanging="360"/>
      </w:pPr>
    </w:lvl>
    <w:lvl w:ilvl="1" w:tplc="040C0019" w:tentative="1">
      <w:start w:val="1"/>
      <w:numFmt w:val="lowerLetter"/>
      <w:lvlText w:val="%2."/>
      <w:lvlJc w:val="left"/>
      <w:pPr>
        <w:ind w:left="1900" w:hanging="360"/>
      </w:pPr>
    </w:lvl>
    <w:lvl w:ilvl="2" w:tplc="040C001B" w:tentative="1">
      <w:start w:val="1"/>
      <w:numFmt w:val="lowerRoman"/>
      <w:lvlText w:val="%3."/>
      <w:lvlJc w:val="right"/>
      <w:pPr>
        <w:ind w:left="2620" w:hanging="180"/>
      </w:pPr>
    </w:lvl>
    <w:lvl w:ilvl="3" w:tplc="040C000F" w:tentative="1">
      <w:start w:val="1"/>
      <w:numFmt w:val="decimal"/>
      <w:lvlText w:val="%4."/>
      <w:lvlJc w:val="left"/>
      <w:pPr>
        <w:ind w:left="3340" w:hanging="360"/>
      </w:pPr>
    </w:lvl>
    <w:lvl w:ilvl="4" w:tplc="040C0019" w:tentative="1">
      <w:start w:val="1"/>
      <w:numFmt w:val="lowerLetter"/>
      <w:lvlText w:val="%5."/>
      <w:lvlJc w:val="left"/>
      <w:pPr>
        <w:ind w:left="4060" w:hanging="360"/>
      </w:pPr>
    </w:lvl>
    <w:lvl w:ilvl="5" w:tplc="040C001B" w:tentative="1">
      <w:start w:val="1"/>
      <w:numFmt w:val="lowerRoman"/>
      <w:lvlText w:val="%6."/>
      <w:lvlJc w:val="right"/>
      <w:pPr>
        <w:ind w:left="4780" w:hanging="180"/>
      </w:pPr>
    </w:lvl>
    <w:lvl w:ilvl="6" w:tplc="040C000F" w:tentative="1">
      <w:start w:val="1"/>
      <w:numFmt w:val="decimal"/>
      <w:lvlText w:val="%7."/>
      <w:lvlJc w:val="left"/>
      <w:pPr>
        <w:ind w:left="5500" w:hanging="360"/>
      </w:pPr>
    </w:lvl>
    <w:lvl w:ilvl="7" w:tplc="040C0019" w:tentative="1">
      <w:start w:val="1"/>
      <w:numFmt w:val="lowerLetter"/>
      <w:lvlText w:val="%8."/>
      <w:lvlJc w:val="left"/>
      <w:pPr>
        <w:ind w:left="6220" w:hanging="360"/>
      </w:pPr>
    </w:lvl>
    <w:lvl w:ilvl="8" w:tplc="040C001B" w:tentative="1">
      <w:start w:val="1"/>
      <w:numFmt w:val="lowerRoman"/>
      <w:lvlText w:val="%9."/>
      <w:lvlJc w:val="right"/>
      <w:pPr>
        <w:ind w:left="6940" w:hanging="180"/>
      </w:pPr>
    </w:lvl>
  </w:abstractNum>
  <w:abstractNum w:abstractNumId="38" w15:restartNumberingAfterBreak="0">
    <w:nsid w:val="7F845039"/>
    <w:multiLevelType w:val="hybridMultilevel"/>
    <w:tmpl w:val="499C6EDC"/>
    <w:lvl w:ilvl="0" w:tplc="51B27FBA">
      <w:start w:val="1"/>
      <w:numFmt w:val="bullet"/>
      <w:pStyle w:val="Phrase-cl"/>
      <w:lvlText w:val="F"/>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D97284"/>
    <w:multiLevelType w:val="hybridMultilevel"/>
    <w:tmpl w:val="CBD080A8"/>
    <w:lvl w:ilvl="0" w:tplc="7F6A7B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9"/>
  </w:num>
  <w:num w:numId="3">
    <w:abstractNumId w:val="8"/>
  </w:num>
  <w:num w:numId="4">
    <w:abstractNumId w:val="38"/>
  </w:num>
  <w:num w:numId="5">
    <w:abstractNumId w:val="23"/>
  </w:num>
  <w:num w:numId="6">
    <w:abstractNumId w:val="19"/>
  </w:num>
  <w:num w:numId="7">
    <w:abstractNumId w:val="4"/>
  </w:num>
  <w:num w:numId="8">
    <w:abstractNumId w:val="5"/>
  </w:num>
  <w:num w:numId="9">
    <w:abstractNumId w:val="6"/>
  </w:num>
  <w:num w:numId="10">
    <w:abstractNumId w:val="21"/>
  </w:num>
  <w:num w:numId="11">
    <w:abstractNumId w:val="16"/>
  </w:num>
  <w:num w:numId="12">
    <w:abstractNumId w:val="25"/>
  </w:num>
  <w:num w:numId="13">
    <w:abstractNumId w:val="12"/>
  </w:num>
  <w:num w:numId="14">
    <w:abstractNumId w:val="22"/>
  </w:num>
  <w:num w:numId="15">
    <w:abstractNumId w:val="14"/>
  </w:num>
  <w:num w:numId="16">
    <w:abstractNumId w:val="34"/>
  </w:num>
  <w:num w:numId="17">
    <w:abstractNumId w:val="33"/>
  </w:num>
  <w:num w:numId="18">
    <w:abstractNumId w:val="7"/>
  </w:num>
  <w:num w:numId="19">
    <w:abstractNumId w:val="31"/>
  </w:num>
  <w:num w:numId="20">
    <w:abstractNumId w:val="18"/>
  </w:num>
  <w:num w:numId="21">
    <w:abstractNumId w:val="1"/>
  </w:num>
  <w:num w:numId="22">
    <w:abstractNumId w:val="28"/>
  </w:num>
  <w:num w:numId="23">
    <w:abstractNumId w:val="32"/>
  </w:num>
  <w:num w:numId="24">
    <w:abstractNumId w:val="13"/>
  </w:num>
  <w:num w:numId="25">
    <w:abstractNumId w:val="26"/>
  </w:num>
  <w:num w:numId="26">
    <w:abstractNumId w:val="19"/>
  </w:num>
  <w:num w:numId="27">
    <w:abstractNumId w:val="2"/>
  </w:num>
  <w:num w:numId="28">
    <w:abstractNumId w:val="3"/>
  </w:num>
  <w:num w:numId="29">
    <w:abstractNumId w:val="35"/>
  </w:num>
  <w:num w:numId="30">
    <w:abstractNumId w:val="37"/>
  </w:num>
  <w:num w:numId="31">
    <w:abstractNumId w:val="29"/>
  </w:num>
  <w:num w:numId="32">
    <w:abstractNumId w:val="27"/>
  </w:num>
  <w:num w:numId="33">
    <w:abstractNumId w:val="15"/>
  </w:num>
  <w:num w:numId="34">
    <w:abstractNumId w:val="11"/>
  </w:num>
  <w:num w:numId="35">
    <w:abstractNumId w:val="24"/>
  </w:num>
  <w:num w:numId="36">
    <w:abstractNumId w:val="10"/>
  </w:num>
  <w:num w:numId="37">
    <w:abstractNumId w:val="17"/>
  </w:num>
  <w:num w:numId="38">
    <w:abstractNumId w:val="39"/>
  </w:num>
  <w:num w:numId="39">
    <w:abstractNumId w:val="20"/>
  </w:num>
  <w:num w:numId="40">
    <w:abstractNumId w:val="30"/>
  </w:num>
  <w:num w:numId="41">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67"/>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BA9"/>
    <w:rsid w:val="000215B9"/>
    <w:rsid w:val="00033A8E"/>
    <w:rsid w:val="000352B1"/>
    <w:rsid w:val="00036964"/>
    <w:rsid w:val="00041565"/>
    <w:rsid w:val="00061F3B"/>
    <w:rsid w:val="00063772"/>
    <w:rsid w:val="00067826"/>
    <w:rsid w:val="00071BC6"/>
    <w:rsid w:val="00073FE3"/>
    <w:rsid w:val="0007449F"/>
    <w:rsid w:val="00074B1B"/>
    <w:rsid w:val="000774CE"/>
    <w:rsid w:val="00090B19"/>
    <w:rsid w:val="000944DB"/>
    <w:rsid w:val="000A0932"/>
    <w:rsid w:val="000A5969"/>
    <w:rsid w:val="000B490A"/>
    <w:rsid w:val="000B7686"/>
    <w:rsid w:val="000C775A"/>
    <w:rsid w:val="000D3D40"/>
    <w:rsid w:val="000E39E0"/>
    <w:rsid w:val="000F0B7F"/>
    <w:rsid w:val="000F0C0C"/>
    <w:rsid w:val="000F169B"/>
    <w:rsid w:val="000F1DBE"/>
    <w:rsid w:val="000F37BA"/>
    <w:rsid w:val="00100D64"/>
    <w:rsid w:val="00117D7B"/>
    <w:rsid w:val="00126F4D"/>
    <w:rsid w:val="00132059"/>
    <w:rsid w:val="001327E4"/>
    <w:rsid w:val="00135F6B"/>
    <w:rsid w:val="001437F3"/>
    <w:rsid w:val="0014699B"/>
    <w:rsid w:val="00156934"/>
    <w:rsid w:val="00157968"/>
    <w:rsid w:val="00162E7A"/>
    <w:rsid w:val="00167679"/>
    <w:rsid w:val="001722D1"/>
    <w:rsid w:val="00174467"/>
    <w:rsid w:val="00181ED7"/>
    <w:rsid w:val="00184B5A"/>
    <w:rsid w:val="0018607C"/>
    <w:rsid w:val="001A0946"/>
    <w:rsid w:val="001A12DC"/>
    <w:rsid w:val="001A2F96"/>
    <w:rsid w:val="001C00BE"/>
    <w:rsid w:val="001C27AD"/>
    <w:rsid w:val="001F2DBB"/>
    <w:rsid w:val="002076C0"/>
    <w:rsid w:val="00225AAE"/>
    <w:rsid w:val="002346BF"/>
    <w:rsid w:val="00236D63"/>
    <w:rsid w:val="00243236"/>
    <w:rsid w:val="00263AC4"/>
    <w:rsid w:val="00263FC3"/>
    <w:rsid w:val="00267254"/>
    <w:rsid w:val="002767BA"/>
    <w:rsid w:val="00282648"/>
    <w:rsid w:val="00291EF5"/>
    <w:rsid w:val="00292D2E"/>
    <w:rsid w:val="002A0EC0"/>
    <w:rsid w:val="002A7AE8"/>
    <w:rsid w:val="002B0004"/>
    <w:rsid w:val="002B0563"/>
    <w:rsid w:val="002B7223"/>
    <w:rsid w:val="002D017E"/>
    <w:rsid w:val="002D12D1"/>
    <w:rsid w:val="002D5480"/>
    <w:rsid w:val="002D62F8"/>
    <w:rsid w:val="002D7B26"/>
    <w:rsid w:val="002E1D92"/>
    <w:rsid w:val="002E301D"/>
    <w:rsid w:val="002E441B"/>
    <w:rsid w:val="002F53CF"/>
    <w:rsid w:val="002F645B"/>
    <w:rsid w:val="00302EAF"/>
    <w:rsid w:val="00306687"/>
    <w:rsid w:val="00317C5A"/>
    <w:rsid w:val="00323CF2"/>
    <w:rsid w:val="00331080"/>
    <w:rsid w:val="00345CED"/>
    <w:rsid w:val="00346500"/>
    <w:rsid w:val="003523B8"/>
    <w:rsid w:val="003568EF"/>
    <w:rsid w:val="00362C05"/>
    <w:rsid w:val="00363E4C"/>
    <w:rsid w:val="00365838"/>
    <w:rsid w:val="0037207B"/>
    <w:rsid w:val="0037535C"/>
    <w:rsid w:val="003A173C"/>
    <w:rsid w:val="003A3955"/>
    <w:rsid w:val="003B43DB"/>
    <w:rsid w:val="003B77FA"/>
    <w:rsid w:val="003C59F4"/>
    <w:rsid w:val="003C67D2"/>
    <w:rsid w:val="003D208F"/>
    <w:rsid w:val="003D2156"/>
    <w:rsid w:val="003D2239"/>
    <w:rsid w:val="003D23A7"/>
    <w:rsid w:val="003D7212"/>
    <w:rsid w:val="003E3091"/>
    <w:rsid w:val="003E35C0"/>
    <w:rsid w:val="003E7309"/>
    <w:rsid w:val="003F2739"/>
    <w:rsid w:val="003F491E"/>
    <w:rsid w:val="004042E5"/>
    <w:rsid w:val="00406F63"/>
    <w:rsid w:val="00432C45"/>
    <w:rsid w:val="0044719F"/>
    <w:rsid w:val="00447670"/>
    <w:rsid w:val="004562EE"/>
    <w:rsid w:val="00457C41"/>
    <w:rsid w:val="00460C8B"/>
    <w:rsid w:val="00473B2A"/>
    <w:rsid w:val="00480685"/>
    <w:rsid w:val="00480C12"/>
    <w:rsid w:val="004A6CBB"/>
    <w:rsid w:val="004A6FB8"/>
    <w:rsid w:val="004B32B4"/>
    <w:rsid w:val="004B3D65"/>
    <w:rsid w:val="004B4D91"/>
    <w:rsid w:val="004C236C"/>
    <w:rsid w:val="004C7F66"/>
    <w:rsid w:val="004D3D90"/>
    <w:rsid w:val="004E3F3A"/>
    <w:rsid w:val="004E5F7C"/>
    <w:rsid w:val="004F06AE"/>
    <w:rsid w:val="004F6113"/>
    <w:rsid w:val="0050364A"/>
    <w:rsid w:val="00504710"/>
    <w:rsid w:val="005070BB"/>
    <w:rsid w:val="00507695"/>
    <w:rsid w:val="00511D30"/>
    <w:rsid w:val="00522027"/>
    <w:rsid w:val="0052507F"/>
    <w:rsid w:val="00530ACB"/>
    <w:rsid w:val="0053619B"/>
    <w:rsid w:val="00536989"/>
    <w:rsid w:val="00543D6E"/>
    <w:rsid w:val="005453CB"/>
    <w:rsid w:val="005502BC"/>
    <w:rsid w:val="00562BD0"/>
    <w:rsid w:val="00570E0B"/>
    <w:rsid w:val="00595171"/>
    <w:rsid w:val="005A7756"/>
    <w:rsid w:val="005B1B68"/>
    <w:rsid w:val="005C0327"/>
    <w:rsid w:val="005D0C43"/>
    <w:rsid w:val="005D66B3"/>
    <w:rsid w:val="005E4EFE"/>
    <w:rsid w:val="005F21C5"/>
    <w:rsid w:val="005F4B79"/>
    <w:rsid w:val="0060050A"/>
    <w:rsid w:val="006054E6"/>
    <w:rsid w:val="0061196B"/>
    <w:rsid w:val="00611DF5"/>
    <w:rsid w:val="006129A4"/>
    <w:rsid w:val="00613512"/>
    <w:rsid w:val="006142AD"/>
    <w:rsid w:val="00614A63"/>
    <w:rsid w:val="00626692"/>
    <w:rsid w:val="006376A2"/>
    <w:rsid w:val="0064534D"/>
    <w:rsid w:val="00647552"/>
    <w:rsid w:val="0066128E"/>
    <w:rsid w:val="00665884"/>
    <w:rsid w:val="00671CD0"/>
    <w:rsid w:val="00685A7B"/>
    <w:rsid w:val="00686062"/>
    <w:rsid w:val="006A3BF4"/>
    <w:rsid w:val="006B3E79"/>
    <w:rsid w:val="006B59BA"/>
    <w:rsid w:val="006C32E4"/>
    <w:rsid w:val="006C3E87"/>
    <w:rsid w:val="006D1AB0"/>
    <w:rsid w:val="006D4110"/>
    <w:rsid w:val="006D7465"/>
    <w:rsid w:val="006E4099"/>
    <w:rsid w:val="006F0AF9"/>
    <w:rsid w:val="006F4110"/>
    <w:rsid w:val="006F4CDE"/>
    <w:rsid w:val="007042A1"/>
    <w:rsid w:val="00721F54"/>
    <w:rsid w:val="00724334"/>
    <w:rsid w:val="00725224"/>
    <w:rsid w:val="00730E69"/>
    <w:rsid w:val="007367F7"/>
    <w:rsid w:val="00744611"/>
    <w:rsid w:val="00763DD9"/>
    <w:rsid w:val="00772905"/>
    <w:rsid w:val="007737D2"/>
    <w:rsid w:val="00781EDC"/>
    <w:rsid w:val="00786C26"/>
    <w:rsid w:val="00787ABD"/>
    <w:rsid w:val="00794570"/>
    <w:rsid w:val="007B26D3"/>
    <w:rsid w:val="007C0BFA"/>
    <w:rsid w:val="007C7EC2"/>
    <w:rsid w:val="007E4F50"/>
    <w:rsid w:val="007E6170"/>
    <w:rsid w:val="007F0E52"/>
    <w:rsid w:val="007F13A2"/>
    <w:rsid w:val="00811FE6"/>
    <w:rsid w:val="00812F91"/>
    <w:rsid w:val="0082283A"/>
    <w:rsid w:val="00827C13"/>
    <w:rsid w:val="008318E0"/>
    <w:rsid w:val="00841809"/>
    <w:rsid w:val="008466F1"/>
    <w:rsid w:val="00850A68"/>
    <w:rsid w:val="00854715"/>
    <w:rsid w:val="00863285"/>
    <w:rsid w:val="00863CBE"/>
    <w:rsid w:val="008739ED"/>
    <w:rsid w:val="00875DA6"/>
    <w:rsid w:val="008900E6"/>
    <w:rsid w:val="008931A4"/>
    <w:rsid w:val="008A27AB"/>
    <w:rsid w:val="008A633B"/>
    <w:rsid w:val="008B3E0F"/>
    <w:rsid w:val="008B5DC6"/>
    <w:rsid w:val="008C13FD"/>
    <w:rsid w:val="008C74F8"/>
    <w:rsid w:val="008D262F"/>
    <w:rsid w:val="008D493D"/>
    <w:rsid w:val="008F53BF"/>
    <w:rsid w:val="00902E14"/>
    <w:rsid w:val="0090375C"/>
    <w:rsid w:val="0090576D"/>
    <w:rsid w:val="00910A27"/>
    <w:rsid w:val="00912255"/>
    <w:rsid w:val="0091288E"/>
    <w:rsid w:val="00914BC3"/>
    <w:rsid w:val="00915EB8"/>
    <w:rsid w:val="009178AD"/>
    <w:rsid w:val="009322C4"/>
    <w:rsid w:val="00932C46"/>
    <w:rsid w:val="0093613A"/>
    <w:rsid w:val="009367D6"/>
    <w:rsid w:val="0094377E"/>
    <w:rsid w:val="00946DD5"/>
    <w:rsid w:val="00951C92"/>
    <w:rsid w:val="00952206"/>
    <w:rsid w:val="00953BE9"/>
    <w:rsid w:val="00953DF3"/>
    <w:rsid w:val="009578C3"/>
    <w:rsid w:val="00961179"/>
    <w:rsid w:val="0097174B"/>
    <w:rsid w:val="00977173"/>
    <w:rsid w:val="00977613"/>
    <w:rsid w:val="009869B3"/>
    <w:rsid w:val="00987AC5"/>
    <w:rsid w:val="00990826"/>
    <w:rsid w:val="009A0462"/>
    <w:rsid w:val="009A1362"/>
    <w:rsid w:val="009A348F"/>
    <w:rsid w:val="009A6A7E"/>
    <w:rsid w:val="009D4CB5"/>
    <w:rsid w:val="009E1474"/>
    <w:rsid w:val="009E1EB5"/>
    <w:rsid w:val="009E3AA4"/>
    <w:rsid w:val="009E5172"/>
    <w:rsid w:val="009F6942"/>
    <w:rsid w:val="00A0306D"/>
    <w:rsid w:val="00A03235"/>
    <w:rsid w:val="00A04970"/>
    <w:rsid w:val="00A051FF"/>
    <w:rsid w:val="00A10A37"/>
    <w:rsid w:val="00A11C92"/>
    <w:rsid w:val="00A135E7"/>
    <w:rsid w:val="00A1400E"/>
    <w:rsid w:val="00A16172"/>
    <w:rsid w:val="00A17ABB"/>
    <w:rsid w:val="00A20784"/>
    <w:rsid w:val="00A24EF3"/>
    <w:rsid w:val="00A24FB8"/>
    <w:rsid w:val="00A2685C"/>
    <w:rsid w:val="00A27B79"/>
    <w:rsid w:val="00A42CF3"/>
    <w:rsid w:val="00A46C50"/>
    <w:rsid w:val="00A5645B"/>
    <w:rsid w:val="00A62168"/>
    <w:rsid w:val="00A62419"/>
    <w:rsid w:val="00A63E56"/>
    <w:rsid w:val="00A67A44"/>
    <w:rsid w:val="00A67B8F"/>
    <w:rsid w:val="00A73572"/>
    <w:rsid w:val="00A92F2F"/>
    <w:rsid w:val="00AA06FE"/>
    <w:rsid w:val="00AA32F1"/>
    <w:rsid w:val="00AA60B6"/>
    <w:rsid w:val="00AB1945"/>
    <w:rsid w:val="00AB50CD"/>
    <w:rsid w:val="00AC2877"/>
    <w:rsid w:val="00AC2C83"/>
    <w:rsid w:val="00AC792A"/>
    <w:rsid w:val="00AC7E27"/>
    <w:rsid w:val="00AD6E8B"/>
    <w:rsid w:val="00AE0253"/>
    <w:rsid w:val="00AE07E0"/>
    <w:rsid w:val="00AE2D32"/>
    <w:rsid w:val="00AF169A"/>
    <w:rsid w:val="00AF630A"/>
    <w:rsid w:val="00B019DB"/>
    <w:rsid w:val="00B069B4"/>
    <w:rsid w:val="00B10202"/>
    <w:rsid w:val="00B13B84"/>
    <w:rsid w:val="00B16386"/>
    <w:rsid w:val="00B329A0"/>
    <w:rsid w:val="00B32E4D"/>
    <w:rsid w:val="00B332B4"/>
    <w:rsid w:val="00B33A37"/>
    <w:rsid w:val="00B347B0"/>
    <w:rsid w:val="00B47069"/>
    <w:rsid w:val="00B54522"/>
    <w:rsid w:val="00B6180F"/>
    <w:rsid w:val="00B67F65"/>
    <w:rsid w:val="00B742FB"/>
    <w:rsid w:val="00B76DD7"/>
    <w:rsid w:val="00B912B5"/>
    <w:rsid w:val="00B915DC"/>
    <w:rsid w:val="00B9234D"/>
    <w:rsid w:val="00B97DDA"/>
    <w:rsid w:val="00BC043C"/>
    <w:rsid w:val="00BC26EE"/>
    <w:rsid w:val="00BC3963"/>
    <w:rsid w:val="00BC4FDA"/>
    <w:rsid w:val="00BC7836"/>
    <w:rsid w:val="00BD6F42"/>
    <w:rsid w:val="00BD7B8B"/>
    <w:rsid w:val="00BE267D"/>
    <w:rsid w:val="00BF77B4"/>
    <w:rsid w:val="00C011F5"/>
    <w:rsid w:val="00C060DB"/>
    <w:rsid w:val="00C1074A"/>
    <w:rsid w:val="00C119C5"/>
    <w:rsid w:val="00C13219"/>
    <w:rsid w:val="00C15707"/>
    <w:rsid w:val="00C15D4D"/>
    <w:rsid w:val="00C20FCB"/>
    <w:rsid w:val="00C31A1A"/>
    <w:rsid w:val="00C36A79"/>
    <w:rsid w:val="00C402B7"/>
    <w:rsid w:val="00C40F64"/>
    <w:rsid w:val="00C41D74"/>
    <w:rsid w:val="00C43283"/>
    <w:rsid w:val="00C53751"/>
    <w:rsid w:val="00C5752B"/>
    <w:rsid w:val="00C67901"/>
    <w:rsid w:val="00C72987"/>
    <w:rsid w:val="00C765AA"/>
    <w:rsid w:val="00C77F58"/>
    <w:rsid w:val="00C80367"/>
    <w:rsid w:val="00C8192E"/>
    <w:rsid w:val="00C92431"/>
    <w:rsid w:val="00CA48C4"/>
    <w:rsid w:val="00CA673E"/>
    <w:rsid w:val="00CB1393"/>
    <w:rsid w:val="00CB4805"/>
    <w:rsid w:val="00CB4921"/>
    <w:rsid w:val="00CB4DEA"/>
    <w:rsid w:val="00CB6BA4"/>
    <w:rsid w:val="00CC0419"/>
    <w:rsid w:val="00CC5B5E"/>
    <w:rsid w:val="00CE3ADF"/>
    <w:rsid w:val="00CF2990"/>
    <w:rsid w:val="00CF2DFE"/>
    <w:rsid w:val="00CF336B"/>
    <w:rsid w:val="00CF7710"/>
    <w:rsid w:val="00D10D74"/>
    <w:rsid w:val="00D2480F"/>
    <w:rsid w:val="00D25674"/>
    <w:rsid w:val="00D27333"/>
    <w:rsid w:val="00D27D1E"/>
    <w:rsid w:val="00D36054"/>
    <w:rsid w:val="00D3731E"/>
    <w:rsid w:val="00D4391E"/>
    <w:rsid w:val="00D50629"/>
    <w:rsid w:val="00D6345F"/>
    <w:rsid w:val="00D674A2"/>
    <w:rsid w:val="00D75060"/>
    <w:rsid w:val="00D766D5"/>
    <w:rsid w:val="00D832DD"/>
    <w:rsid w:val="00D913DC"/>
    <w:rsid w:val="00D94880"/>
    <w:rsid w:val="00D977F3"/>
    <w:rsid w:val="00DA3E7E"/>
    <w:rsid w:val="00DA555E"/>
    <w:rsid w:val="00DA5B45"/>
    <w:rsid w:val="00DB1C48"/>
    <w:rsid w:val="00DB7E62"/>
    <w:rsid w:val="00DC5221"/>
    <w:rsid w:val="00DC589A"/>
    <w:rsid w:val="00DC5A1C"/>
    <w:rsid w:val="00DD0096"/>
    <w:rsid w:val="00DD5904"/>
    <w:rsid w:val="00DE47F5"/>
    <w:rsid w:val="00DE5F52"/>
    <w:rsid w:val="00E0104F"/>
    <w:rsid w:val="00E0508F"/>
    <w:rsid w:val="00E10C4F"/>
    <w:rsid w:val="00E1375B"/>
    <w:rsid w:val="00E16790"/>
    <w:rsid w:val="00E25D91"/>
    <w:rsid w:val="00E338EE"/>
    <w:rsid w:val="00E403AE"/>
    <w:rsid w:val="00E60A78"/>
    <w:rsid w:val="00E610B6"/>
    <w:rsid w:val="00E65824"/>
    <w:rsid w:val="00E74571"/>
    <w:rsid w:val="00E913A7"/>
    <w:rsid w:val="00E92A94"/>
    <w:rsid w:val="00E92FE0"/>
    <w:rsid w:val="00E943D3"/>
    <w:rsid w:val="00E95007"/>
    <w:rsid w:val="00EA162E"/>
    <w:rsid w:val="00EA549F"/>
    <w:rsid w:val="00EB30A0"/>
    <w:rsid w:val="00EB63A5"/>
    <w:rsid w:val="00EB7BAC"/>
    <w:rsid w:val="00ED43D0"/>
    <w:rsid w:val="00ED47D8"/>
    <w:rsid w:val="00ED5792"/>
    <w:rsid w:val="00ED7DFB"/>
    <w:rsid w:val="00EE7599"/>
    <w:rsid w:val="00F00705"/>
    <w:rsid w:val="00F16630"/>
    <w:rsid w:val="00F23BD1"/>
    <w:rsid w:val="00F30EE2"/>
    <w:rsid w:val="00F60E09"/>
    <w:rsid w:val="00F64ED4"/>
    <w:rsid w:val="00F73228"/>
    <w:rsid w:val="00F7616C"/>
    <w:rsid w:val="00F80EDE"/>
    <w:rsid w:val="00F832E5"/>
    <w:rsid w:val="00F86243"/>
    <w:rsid w:val="00FA0FDD"/>
    <w:rsid w:val="00FA4F9A"/>
    <w:rsid w:val="00FA738B"/>
    <w:rsid w:val="00FB6BA9"/>
    <w:rsid w:val="00FC120E"/>
    <w:rsid w:val="00FC346E"/>
    <w:rsid w:val="00FC5D45"/>
    <w:rsid w:val="00FC708D"/>
    <w:rsid w:val="00FD6175"/>
    <w:rsid w:val="00FD687F"/>
    <w:rsid w:val="00FE54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597FFA"/>
  <w15:docId w15:val="{CAB533FB-EE23-4C9E-A38E-80D47507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fr-FR" w:eastAsia="fr-F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B7F"/>
    <w:pPr>
      <w:spacing w:before="120"/>
    </w:pPr>
    <w:rPr>
      <w:rFonts w:ascii="Arial Narrow" w:hAnsi="Arial Narrow"/>
    </w:rPr>
  </w:style>
  <w:style w:type="paragraph" w:styleId="Heading1">
    <w:name w:val="heading 1"/>
    <w:basedOn w:val="Normal"/>
    <w:next w:val="Normal"/>
    <w:link w:val="Heading1Char"/>
    <w:qFormat/>
    <w:rsid w:val="00A17ABB"/>
    <w:pPr>
      <w:keepLines/>
      <w:pageBreakBefore/>
      <w:numPr>
        <w:numId w:val="26"/>
      </w:numPr>
      <w:spacing w:before="0" w:after="480"/>
      <w:jc w:val="left"/>
      <w:outlineLvl w:val="0"/>
    </w:pPr>
    <w:rPr>
      <w:rFonts w:cs="Tahoma"/>
      <w:b/>
      <w:color w:val="800080"/>
      <w:sz w:val="48"/>
      <w:szCs w:val="36"/>
    </w:rPr>
  </w:style>
  <w:style w:type="paragraph" w:styleId="Heading2">
    <w:name w:val="heading 2"/>
    <w:basedOn w:val="Normal"/>
    <w:next w:val="Normal"/>
    <w:link w:val="Heading2Char"/>
    <w:qFormat/>
    <w:rsid w:val="00A17ABB"/>
    <w:pPr>
      <w:keepNext/>
      <w:numPr>
        <w:ilvl w:val="1"/>
        <w:numId w:val="26"/>
      </w:numPr>
      <w:spacing w:before="480" w:after="60"/>
      <w:jc w:val="left"/>
      <w:outlineLvl w:val="1"/>
    </w:pPr>
    <w:rPr>
      <w:b/>
      <w:color w:val="008000"/>
      <w:sz w:val="36"/>
    </w:rPr>
  </w:style>
  <w:style w:type="paragraph" w:styleId="Heading3">
    <w:name w:val="heading 3"/>
    <w:basedOn w:val="Normal"/>
    <w:next w:val="Normal"/>
    <w:link w:val="Heading3Char"/>
    <w:qFormat/>
    <w:rsid w:val="00A17ABB"/>
    <w:pPr>
      <w:keepNext/>
      <w:numPr>
        <w:ilvl w:val="2"/>
        <w:numId w:val="26"/>
      </w:numPr>
      <w:spacing w:before="240" w:after="60"/>
      <w:jc w:val="left"/>
      <w:outlineLvl w:val="2"/>
    </w:pPr>
    <w:rPr>
      <w:rFonts w:cs="Arial"/>
      <w:b/>
      <w:bCs/>
      <w:color w:val="993300"/>
      <w:sz w:val="26"/>
    </w:rPr>
  </w:style>
  <w:style w:type="paragraph" w:styleId="Heading4">
    <w:name w:val="heading 4"/>
    <w:basedOn w:val="Normal"/>
    <w:next w:val="Normal"/>
    <w:qFormat/>
    <w:rsid w:val="00A17ABB"/>
    <w:pPr>
      <w:keepNext/>
      <w:numPr>
        <w:ilvl w:val="3"/>
        <w:numId w:val="26"/>
      </w:numPr>
      <w:outlineLvl w:val="3"/>
    </w:pPr>
    <w:rPr>
      <w:rFonts w:ascii="Tahoma" w:hAnsi="Tahoma"/>
      <w:b/>
      <w:i/>
      <w:color w:val="004080"/>
      <w:sz w:val="24"/>
    </w:rPr>
  </w:style>
  <w:style w:type="paragraph" w:styleId="Heading5">
    <w:name w:val="heading 5"/>
    <w:basedOn w:val="Normal"/>
    <w:next w:val="Normal"/>
    <w:qFormat/>
    <w:rsid w:val="00A17ABB"/>
    <w:pPr>
      <w:keepNext/>
      <w:numPr>
        <w:ilvl w:val="4"/>
        <w:numId w:val="26"/>
      </w:numPr>
      <w:outlineLvl w:val="4"/>
    </w:pPr>
    <w:rPr>
      <w:b/>
    </w:rPr>
  </w:style>
  <w:style w:type="paragraph" w:styleId="Heading6">
    <w:name w:val="heading 6"/>
    <w:basedOn w:val="Normal"/>
    <w:next w:val="Normal"/>
    <w:qFormat/>
    <w:rsid w:val="00A17ABB"/>
    <w:pPr>
      <w:numPr>
        <w:ilvl w:val="5"/>
        <w:numId w:val="26"/>
      </w:numPr>
      <w:spacing w:before="240" w:after="60"/>
      <w:jc w:val="left"/>
      <w:outlineLvl w:val="5"/>
    </w:pPr>
    <w:rPr>
      <w:b/>
      <w:i/>
      <w:color w:val="0080FF"/>
    </w:rPr>
  </w:style>
  <w:style w:type="paragraph" w:styleId="Heading7">
    <w:name w:val="heading 7"/>
    <w:basedOn w:val="Heading2"/>
    <w:next w:val="Normal"/>
    <w:qFormat/>
    <w:rsid w:val="00A17ABB"/>
    <w:pPr>
      <w:numPr>
        <w:ilvl w:val="6"/>
      </w:numPr>
      <w:outlineLvl w:val="6"/>
    </w:pPr>
  </w:style>
  <w:style w:type="paragraph" w:styleId="Heading8">
    <w:name w:val="heading 8"/>
    <w:basedOn w:val="Heading3"/>
    <w:next w:val="Normal"/>
    <w:qFormat/>
    <w:rsid w:val="00A17ABB"/>
    <w:pPr>
      <w:numPr>
        <w:ilvl w:val="7"/>
      </w:numPr>
      <w:spacing w:before="360"/>
      <w:outlineLvl w:val="7"/>
    </w:pPr>
    <w:rPr>
      <w:color w:val="804000"/>
    </w:rPr>
  </w:style>
  <w:style w:type="paragraph" w:styleId="Heading9">
    <w:name w:val="heading 9"/>
    <w:basedOn w:val="Heading4"/>
    <w:next w:val="Normal"/>
    <w:qFormat/>
    <w:rsid w:val="00A17ABB"/>
    <w:pPr>
      <w:numPr>
        <w:ilvl w:val="8"/>
      </w:numPr>
      <w:spacing w:before="240"/>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1393"/>
    <w:pPr>
      <w:tabs>
        <w:tab w:val="center" w:pos="4536"/>
        <w:tab w:val="right" w:pos="9072"/>
      </w:tabs>
      <w:jc w:val="right"/>
    </w:pPr>
    <w:rPr>
      <w:b/>
      <w:color w:val="0080FF"/>
    </w:rPr>
  </w:style>
  <w:style w:type="paragraph" w:styleId="Footer">
    <w:name w:val="footer"/>
    <w:basedOn w:val="Normal"/>
    <w:link w:val="FooterChar"/>
    <w:uiPriority w:val="99"/>
    <w:rsid w:val="00CB1393"/>
    <w:pPr>
      <w:pBdr>
        <w:top w:val="single" w:sz="6" w:space="3" w:color="0080FF"/>
      </w:pBdr>
      <w:tabs>
        <w:tab w:val="center" w:pos="4536"/>
        <w:tab w:val="right" w:pos="9072"/>
      </w:tabs>
    </w:pPr>
    <w:rPr>
      <w:color w:val="0080FF"/>
    </w:rPr>
  </w:style>
  <w:style w:type="paragraph" w:styleId="FootnoteText">
    <w:name w:val="footnote text"/>
    <w:basedOn w:val="Normal"/>
    <w:link w:val="FootnoteTextChar"/>
    <w:uiPriority w:val="99"/>
    <w:rsid w:val="00CB1393"/>
    <w:pPr>
      <w:tabs>
        <w:tab w:val="left" w:pos="284"/>
      </w:tabs>
      <w:ind w:left="284" w:hanging="284"/>
    </w:pPr>
    <w:rPr>
      <w:sz w:val="18"/>
    </w:rPr>
  </w:style>
  <w:style w:type="paragraph" w:styleId="Caption">
    <w:name w:val="caption"/>
    <w:basedOn w:val="Normal"/>
    <w:next w:val="Normal"/>
    <w:qFormat/>
    <w:rsid w:val="00CB1393"/>
    <w:pPr>
      <w:keepNext/>
      <w:numPr>
        <w:numId w:val="5"/>
      </w:numPr>
      <w:spacing w:before="240"/>
      <w:jc w:val="center"/>
    </w:pPr>
    <w:rPr>
      <w:b/>
      <w:bCs/>
      <w:color w:val="004080"/>
    </w:rPr>
  </w:style>
  <w:style w:type="character" w:styleId="FootnoteReference">
    <w:name w:val="footnote reference"/>
    <w:basedOn w:val="DefaultParagraphFont"/>
    <w:uiPriority w:val="99"/>
    <w:rsid w:val="00CB1393"/>
    <w:rPr>
      <w:color w:val="0080FF"/>
      <w:vertAlign w:val="superscript"/>
    </w:rPr>
  </w:style>
  <w:style w:type="character" w:styleId="Hyperlink">
    <w:name w:val="Hyperlink"/>
    <w:basedOn w:val="DefaultParagraphFont"/>
    <w:uiPriority w:val="99"/>
    <w:rsid w:val="00CB1393"/>
    <w:rPr>
      <w:color w:val="0000FF"/>
      <w:u w:val="single"/>
    </w:rPr>
  </w:style>
  <w:style w:type="character" w:styleId="PageNumber">
    <w:name w:val="page number"/>
    <w:basedOn w:val="DefaultParagraphFont"/>
    <w:rsid w:val="00CB1393"/>
    <w:rPr>
      <w:color w:val="0080FF"/>
    </w:rPr>
  </w:style>
  <w:style w:type="paragraph" w:styleId="TableofFigures">
    <w:name w:val="table of figures"/>
    <w:basedOn w:val="Normal"/>
    <w:next w:val="Normal"/>
    <w:unhideWhenUsed/>
    <w:rsid w:val="00CB1393"/>
    <w:pPr>
      <w:tabs>
        <w:tab w:val="left" w:pos="1134"/>
        <w:tab w:val="right" w:leader="dot" w:pos="9072"/>
      </w:tabs>
      <w:spacing w:before="40" w:after="40"/>
      <w:ind w:left="1134" w:right="567" w:hanging="1134"/>
    </w:pPr>
  </w:style>
  <w:style w:type="paragraph" w:customStyle="1" w:styleId="Tabledesmatires">
    <w:name w:val="Table des matières"/>
    <w:basedOn w:val="Normal"/>
    <w:next w:val="Normal"/>
    <w:rsid w:val="00CB1393"/>
    <w:pPr>
      <w:pageBreakBefore/>
      <w:pBdr>
        <w:bottom w:val="single" w:sz="6" w:space="3" w:color="0080FF"/>
      </w:pBdr>
      <w:spacing w:after="240"/>
      <w:jc w:val="center"/>
    </w:pPr>
    <w:rPr>
      <w:rFonts w:ascii="Arial Gras" w:hAnsi="Arial Gras"/>
      <w:b/>
      <w:bCs/>
      <w:color w:val="0080FF"/>
      <w:sz w:val="36"/>
    </w:rPr>
  </w:style>
  <w:style w:type="paragraph" w:customStyle="1" w:styleId="Titredurapport">
    <w:name w:val="Titre du rapport"/>
    <w:rsid w:val="00A17ABB"/>
    <w:pPr>
      <w:spacing w:before="720" w:after="720"/>
      <w:jc w:val="center"/>
    </w:pPr>
    <w:rPr>
      <w:rFonts w:ascii="Arial Gras" w:hAnsi="Arial Gras"/>
      <w:b/>
      <w:color w:val="3366FF"/>
      <w:sz w:val="40"/>
    </w:rPr>
  </w:style>
  <w:style w:type="paragraph" w:styleId="TOC1">
    <w:name w:val="toc 1"/>
    <w:basedOn w:val="Normal"/>
    <w:next w:val="Normal"/>
    <w:autoRedefine/>
    <w:uiPriority w:val="39"/>
    <w:rsid w:val="00522027"/>
    <w:pPr>
      <w:keepNext/>
      <w:tabs>
        <w:tab w:val="left" w:pos="426"/>
        <w:tab w:val="right" w:leader="dot" w:pos="9072"/>
      </w:tabs>
      <w:spacing w:before="80"/>
      <w:ind w:left="425" w:right="567" w:hanging="425"/>
    </w:pPr>
    <w:rPr>
      <w:b/>
      <w:noProof/>
      <w:sz w:val="28"/>
      <w:szCs w:val="48"/>
    </w:rPr>
  </w:style>
  <w:style w:type="paragraph" w:styleId="TOC2">
    <w:name w:val="toc 2"/>
    <w:basedOn w:val="Normal"/>
    <w:next w:val="Normal"/>
    <w:autoRedefine/>
    <w:uiPriority w:val="39"/>
    <w:rsid w:val="00522027"/>
    <w:pPr>
      <w:keepNext/>
      <w:tabs>
        <w:tab w:val="left" w:pos="993"/>
        <w:tab w:val="left" w:pos="1701"/>
        <w:tab w:val="right" w:leader="dot" w:pos="9061"/>
      </w:tabs>
      <w:spacing w:before="20"/>
      <w:ind w:left="992" w:right="567" w:hanging="567"/>
    </w:pPr>
    <w:rPr>
      <w:b/>
      <w:bCs/>
      <w:iCs/>
      <w:noProof/>
      <w:szCs w:val="36"/>
      <w:lang w:val="en-US"/>
    </w:rPr>
  </w:style>
  <w:style w:type="paragraph" w:styleId="TOC3">
    <w:name w:val="toc 3"/>
    <w:basedOn w:val="Normal"/>
    <w:next w:val="Normal"/>
    <w:autoRedefine/>
    <w:uiPriority w:val="39"/>
    <w:rsid w:val="00A17ABB"/>
    <w:pPr>
      <w:tabs>
        <w:tab w:val="left" w:pos="993"/>
        <w:tab w:val="left" w:pos="1702"/>
        <w:tab w:val="right" w:leader="dot" w:pos="9061"/>
      </w:tabs>
      <w:spacing w:before="0"/>
      <w:ind w:left="992" w:right="567" w:hanging="567"/>
    </w:pPr>
    <w:rPr>
      <w:noProof/>
      <w:sz w:val="18"/>
      <w:szCs w:val="26"/>
    </w:rPr>
  </w:style>
  <w:style w:type="paragraph" w:styleId="TOC4">
    <w:name w:val="toc 4"/>
    <w:basedOn w:val="Normal"/>
    <w:next w:val="Normal"/>
    <w:autoRedefine/>
    <w:rsid w:val="00A17ABB"/>
    <w:pPr>
      <w:tabs>
        <w:tab w:val="left" w:pos="1320"/>
        <w:tab w:val="right" w:leader="dot" w:pos="9061"/>
      </w:tabs>
      <w:ind w:left="1702" w:right="567" w:hanging="284"/>
    </w:pPr>
    <w:rPr>
      <w:i/>
      <w:noProof/>
      <w:sz w:val="18"/>
    </w:rPr>
  </w:style>
  <w:style w:type="table" w:styleId="TableGrid">
    <w:name w:val="Table Grid"/>
    <w:basedOn w:val="TableNormal"/>
    <w:uiPriority w:val="59"/>
    <w:rsid w:val="00CB1393"/>
    <w:pPr>
      <w:spacing w:before="40" w:after="40"/>
    </w:pPr>
    <w:tblPr>
      <w:tblStyleRowBandSize w:val="1"/>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Pr>
    <w:trPr>
      <w:cantSplit/>
      <w:jc w:val="center"/>
    </w:trPr>
    <w:tcPr>
      <w:vAlign w:val="center"/>
    </w:tcPr>
  </w:style>
  <w:style w:type="paragraph" w:customStyle="1" w:styleId="Annexes">
    <w:name w:val="Annexes"/>
    <w:basedOn w:val="Normal"/>
    <w:next w:val="Normal"/>
    <w:rsid w:val="00CB1393"/>
    <w:pPr>
      <w:pageBreakBefore/>
      <w:numPr>
        <w:numId w:val="2"/>
      </w:numPr>
      <w:spacing w:after="240"/>
      <w:outlineLvl w:val="1"/>
    </w:pPr>
    <w:rPr>
      <w:rFonts w:ascii="Tahoma" w:hAnsi="Tahoma"/>
      <w:b/>
      <w:color w:val="008000"/>
      <w:sz w:val="36"/>
    </w:rPr>
  </w:style>
  <w:style w:type="paragraph" w:styleId="Bibliography">
    <w:name w:val="Bibliography"/>
    <w:basedOn w:val="Normal"/>
    <w:rsid w:val="00CB1393"/>
    <w:rPr>
      <w:lang w:val="en-US"/>
    </w:rPr>
  </w:style>
  <w:style w:type="character" w:customStyle="1" w:styleId="Hydroconseil">
    <w:name w:val="Hydroconseil"/>
    <w:basedOn w:val="DefaultParagraphFont"/>
    <w:rsid w:val="00CB1393"/>
    <w:rPr>
      <w:rFonts w:ascii="Arial Rounded MT Bold" w:hAnsi="Arial Rounded MT Bold"/>
      <w:i/>
      <w:caps/>
      <w:color w:val="0080FF"/>
    </w:rPr>
  </w:style>
  <w:style w:type="paragraph" w:customStyle="1" w:styleId="Tableau">
    <w:name w:val="Tableau"/>
    <w:basedOn w:val="Normal"/>
    <w:rsid w:val="00CB1393"/>
    <w:pPr>
      <w:spacing w:before="40" w:after="40"/>
    </w:pPr>
    <w:rPr>
      <w:bCs/>
    </w:rPr>
  </w:style>
  <w:style w:type="paragraph" w:customStyle="1" w:styleId="Tableau-texteaprs">
    <w:name w:val="Tableau-texte après"/>
    <w:basedOn w:val="Normal"/>
    <w:next w:val="Normal"/>
    <w:rsid w:val="00CB1393"/>
    <w:pPr>
      <w:overflowPunct w:val="0"/>
      <w:autoSpaceDE w:val="0"/>
      <w:autoSpaceDN w:val="0"/>
      <w:adjustRightInd w:val="0"/>
      <w:spacing w:before="240"/>
      <w:textAlignment w:val="baseline"/>
    </w:pPr>
  </w:style>
  <w:style w:type="paragraph" w:customStyle="1" w:styleId="Tableau-titre">
    <w:name w:val="Tableau-titre"/>
    <w:basedOn w:val="Normal"/>
    <w:next w:val="Tableau"/>
    <w:rsid w:val="00CB1393"/>
    <w:pPr>
      <w:keepNext/>
      <w:overflowPunct w:val="0"/>
      <w:autoSpaceDE w:val="0"/>
      <w:autoSpaceDN w:val="0"/>
      <w:adjustRightInd w:val="0"/>
      <w:spacing w:before="80" w:after="80"/>
      <w:jc w:val="center"/>
      <w:textAlignment w:val="baseline"/>
    </w:pPr>
    <w:rPr>
      <w:rFonts w:ascii="Arial Gras" w:hAnsi="Arial Gras"/>
      <w:b/>
      <w:color w:val="0080FF"/>
    </w:rPr>
  </w:style>
  <w:style w:type="paragraph" w:styleId="ListBullet">
    <w:name w:val="List Bullet"/>
    <w:basedOn w:val="Normal"/>
    <w:qFormat/>
    <w:rsid w:val="000F0B7F"/>
    <w:pPr>
      <w:tabs>
        <w:tab w:val="num" w:pos="566"/>
      </w:tabs>
      <w:spacing w:before="60"/>
      <w:ind w:left="568" w:hanging="284"/>
    </w:pPr>
  </w:style>
  <w:style w:type="paragraph" w:styleId="ListNumber">
    <w:name w:val="List Number"/>
    <w:basedOn w:val="Normal"/>
    <w:rsid w:val="00CB1393"/>
    <w:pPr>
      <w:numPr>
        <w:numId w:val="1"/>
      </w:numPr>
    </w:pPr>
  </w:style>
  <w:style w:type="paragraph" w:styleId="BalloonText">
    <w:name w:val="Balloon Text"/>
    <w:basedOn w:val="Normal"/>
    <w:link w:val="BalloonTextChar"/>
    <w:uiPriority w:val="99"/>
    <w:semiHidden/>
    <w:unhideWhenUsed/>
    <w:rsid w:val="00CB1393"/>
    <w:rPr>
      <w:rFonts w:ascii="Tahoma" w:hAnsi="Tahoma" w:cs="Tahoma"/>
      <w:sz w:val="16"/>
      <w:szCs w:val="16"/>
    </w:rPr>
  </w:style>
  <w:style w:type="character" w:customStyle="1" w:styleId="BalloonTextChar">
    <w:name w:val="Balloon Text Char"/>
    <w:basedOn w:val="DefaultParagraphFont"/>
    <w:link w:val="BalloonText"/>
    <w:uiPriority w:val="99"/>
    <w:semiHidden/>
    <w:rsid w:val="00CB1393"/>
    <w:rPr>
      <w:rFonts w:ascii="Tahoma" w:hAnsi="Tahoma" w:cs="Tahoma"/>
      <w:sz w:val="16"/>
      <w:szCs w:val="16"/>
      <w:lang w:val="en-GB"/>
    </w:rPr>
  </w:style>
  <w:style w:type="paragraph" w:styleId="TOC5">
    <w:name w:val="toc 5"/>
    <w:basedOn w:val="Normal"/>
    <w:next w:val="Normal"/>
    <w:autoRedefine/>
    <w:semiHidden/>
    <w:rsid w:val="00A17ABB"/>
    <w:pPr>
      <w:ind w:left="960"/>
    </w:pPr>
  </w:style>
  <w:style w:type="paragraph" w:styleId="TOC6">
    <w:name w:val="toc 6"/>
    <w:basedOn w:val="Normal"/>
    <w:next w:val="Normal"/>
    <w:autoRedefine/>
    <w:semiHidden/>
    <w:rsid w:val="00A17ABB"/>
    <w:pPr>
      <w:ind w:left="1100"/>
    </w:pPr>
    <w:rPr>
      <w:szCs w:val="24"/>
    </w:rPr>
  </w:style>
  <w:style w:type="paragraph" w:styleId="TOC7">
    <w:name w:val="toc 7"/>
    <w:basedOn w:val="Normal"/>
    <w:next w:val="Normal"/>
    <w:autoRedefine/>
    <w:semiHidden/>
    <w:rsid w:val="000F0B7F"/>
    <w:pPr>
      <w:ind w:left="1320"/>
    </w:pPr>
    <w:rPr>
      <w:szCs w:val="24"/>
    </w:rPr>
  </w:style>
  <w:style w:type="paragraph" w:styleId="TOC8">
    <w:name w:val="toc 8"/>
    <w:basedOn w:val="Normal"/>
    <w:next w:val="Normal"/>
    <w:autoRedefine/>
    <w:semiHidden/>
    <w:rsid w:val="000F0B7F"/>
    <w:pPr>
      <w:ind w:left="1540"/>
    </w:pPr>
    <w:rPr>
      <w:szCs w:val="24"/>
    </w:rPr>
  </w:style>
  <w:style w:type="paragraph" w:styleId="TOC9">
    <w:name w:val="toc 9"/>
    <w:basedOn w:val="Normal"/>
    <w:next w:val="Normal"/>
    <w:autoRedefine/>
    <w:semiHidden/>
    <w:rsid w:val="000F0B7F"/>
    <w:pPr>
      <w:ind w:left="1760"/>
    </w:pPr>
    <w:rPr>
      <w:szCs w:val="24"/>
    </w:rPr>
  </w:style>
  <w:style w:type="paragraph" w:customStyle="1" w:styleId="TableauPuces">
    <w:name w:val="Tableau Puces"/>
    <w:basedOn w:val="Tableau"/>
    <w:qFormat/>
    <w:rsid w:val="00DB7E62"/>
    <w:pPr>
      <w:numPr>
        <w:numId w:val="3"/>
      </w:numPr>
    </w:pPr>
  </w:style>
  <w:style w:type="paragraph" w:customStyle="1" w:styleId="Phrase-cl">
    <w:name w:val="Phrase-clé"/>
    <w:basedOn w:val="Normal"/>
    <w:next w:val="Normal"/>
    <w:qFormat/>
    <w:rsid w:val="006142AD"/>
    <w:pPr>
      <w:keepLines/>
      <w:numPr>
        <w:numId w:val="4"/>
      </w:numPr>
      <w:spacing w:before="240" w:after="120"/>
    </w:pPr>
    <w:rPr>
      <w:b/>
      <w:i/>
      <w:color w:val="0080FF"/>
    </w:rPr>
  </w:style>
  <w:style w:type="character" w:customStyle="1" w:styleId="Heading1Char">
    <w:name w:val="Heading 1 Char"/>
    <w:basedOn w:val="DefaultParagraphFont"/>
    <w:link w:val="Heading1"/>
    <w:rsid w:val="00A17ABB"/>
    <w:rPr>
      <w:rFonts w:ascii="Arial Narrow" w:hAnsi="Arial Narrow" w:cs="Tahoma"/>
      <w:b/>
      <w:color w:val="800080"/>
      <w:sz w:val="48"/>
      <w:szCs w:val="36"/>
    </w:rPr>
  </w:style>
  <w:style w:type="character" w:customStyle="1" w:styleId="Heading2Char">
    <w:name w:val="Heading 2 Char"/>
    <w:link w:val="Heading2"/>
    <w:rsid w:val="00A17ABB"/>
    <w:rPr>
      <w:rFonts w:ascii="Arial Narrow" w:hAnsi="Arial Narrow"/>
      <w:b/>
      <w:color w:val="008000"/>
      <w:sz w:val="36"/>
    </w:rPr>
  </w:style>
  <w:style w:type="paragraph" w:styleId="ListParagraph">
    <w:name w:val="List Paragraph"/>
    <w:aliases w:val="List Paragraph1"/>
    <w:basedOn w:val="Normal"/>
    <w:link w:val="ListParagraphChar"/>
    <w:uiPriority w:val="34"/>
    <w:qFormat/>
    <w:rsid w:val="00FB6BA9"/>
    <w:pPr>
      <w:ind w:left="708"/>
    </w:pPr>
  </w:style>
  <w:style w:type="paragraph" w:styleId="TOCHeading">
    <w:name w:val="TOC Heading"/>
    <w:basedOn w:val="Heading1"/>
    <w:next w:val="Normal"/>
    <w:uiPriority w:val="39"/>
    <w:unhideWhenUsed/>
    <w:qFormat/>
    <w:rsid w:val="00946DD5"/>
    <w:pPr>
      <w:keepNext/>
      <w:pageBreakBefore w:val="0"/>
      <w:numPr>
        <w:numId w:val="0"/>
      </w:numPr>
      <w:spacing w:before="240" w:after="0" w:line="259" w:lineRule="auto"/>
      <w:outlineLvl w:val="9"/>
    </w:pPr>
    <w:rPr>
      <w:rFonts w:asciiTheme="majorHAnsi" w:eastAsiaTheme="majorEastAsia" w:hAnsiTheme="majorHAnsi" w:cstheme="majorBidi"/>
      <w:b w:val="0"/>
      <w:color w:val="BFBF00" w:themeColor="accent1" w:themeShade="BF"/>
      <w:sz w:val="32"/>
      <w:szCs w:val="32"/>
    </w:rPr>
  </w:style>
  <w:style w:type="paragraph" w:styleId="NoSpacing">
    <w:name w:val="No Spacing"/>
    <w:uiPriority w:val="1"/>
    <w:qFormat/>
    <w:rsid w:val="00460C8B"/>
    <w:pPr>
      <w:jc w:val="left"/>
    </w:pPr>
    <w:rPr>
      <w:rFonts w:ascii="Times New Roman" w:hAnsi="Times New Roman"/>
      <w:sz w:val="24"/>
      <w:szCs w:val="24"/>
    </w:rPr>
  </w:style>
  <w:style w:type="character" w:customStyle="1" w:styleId="ListParagraphChar">
    <w:name w:val="List Paragraph Char"/>
    <w:aliases w:val="List Paragraph1 Char"/>
    <w:link w:val="ListParagraph"/>
    <w:uiPriority w:val="34"/>
    <w:locked/>
    <w:rsid w:val="00EE7599"/>
    <w:rPr>
      <w:rFonts w:ascii="Arial Narrow" w:hAnsi="Arial Narrow"/>
    </w:rPr>
  </w:style>
  <w:style w:type="character" w:styleId="Strong">
    <w:name w:val="Strong"/>
    <w:uiPriority w:val="22"/>
    <w:qFormat/>
    <w:rsid w:val="00EE7599"/>
    <w:rPr>
      <w:b/>
      <w:bCs/>
    </w:rPr>
  </w:style>
  <w:style w:type="paragraph" w:customStyle="1" w:styleId="Default">
    <w:name w:val="Default"/>
    <w:rsid w:val="004D3D90"/>
    <w:pPr>
      <w:autoSpaceDE w:val="0"/>
      <w:autoSpaceDN w:val="0"/>
      <w:adjustRightInd w:val="0"/>
      <w:jc w:val="left"/>
    </w:pPr>
    <w:rPr>
      <w:rFonts w:ascii="Garamond" w:eastAsia="Calibri" w:hAnsi="Garamond" w:cs="Garamond"/>
      <w:color w:val="000000"/>
      <w:sz w:val="24"/>
      <w:szCs w:val="24"/>
    </w:rPr>
  </w:style>
  <w:style w:type="character" w:customStyle="1" w:styleId="Heading3Char">
    <w:name w:val="Heading 3 Char"/>
    <w:basedOn w:val="DefaultParagraphFont"/>
    <w:link w:val="Heading3"/>
    <w:rsid w:val="00225AAE"/>
    <w:rPr>
      <w:rFonts w:ascii="Arial Narrow" w:hAnsi="Arial Narrow" w:cs="Arial"/>
      <w:b/>
      <w:bCs/>
      <w:color w:val="993300"/>
      <w:sz w:val="26"/>
    </w:rPr>
  </w:style>
  <w:style w:type="character" w:customStyle="1" w:styleId="FootnoteTextChar">
    <w:name w:val="Footnote Text Char"/>
    <w:basedOn w:val="DefaultParagraphFont"/>
    <w:link w:val="FootnoteText"/>
    <w:uiPriority w:val="99"/>
    <w:rsid w:val="00953BE9"/>
    <w:rPr>
      <w:rFonts w:ascii="Arial Narrow" w:hAnsi="Arial Narrow"/>
      <w:sz w:val="18"/>
    </w:rPr>
  </w:style>
  <w:style w:type="table" w:customStyle="1" w:styleId="Grilledetableauclaire1">
    <w:name w:val="Grille de tableau claire1"/>
    <w:basedOn w:val="TableNormal"/>
    <w:uiPriority w:val="40"/>
    <w:rsid w:val="00953BE9"/>
    <w:pPr>
      <w:jc w:val="left"/>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Pr>
  </w:style>
  <w:style w:type="character" w:customStyle="1" w:styleId="HeaderChar">
    <w:name w:val="Header Char"/>
    <w:basedOn w:val="DefaultParagraphFont"/>
    <w:link w:val="Header"/>
    <w:uiPriority w:val="99"/>
    <w:rsid w:val="00953BE9"/>
    <w:rPr>
      <w:rFonts w:ascii="Arial Narrow" w:hAnsi="Arial Narrow"/>
      <w:b/>
      <w:color w:val="0080FF"/>
    </w:rPr>
  </w:style>
  <w:style w:type="character" w:customStyle="1" w:styleId="FooterChar">
    <w:name w:val="Footer Char"/>
    <w:basedOn w:val="DefaultParagraphFont"/>
    <w:link w:val="Footer"/>
    <w:uiPriority w:val="99"/>
    <w:rsid w:val="00953BE9"/>
    <w:rPr>
      <w:rFonts w:ascii="Arial Narrow" w:hAnsi="Arial Narrow"/>
      <w:color w:val="0080FF"/>
    </w:rPr>
  </w:style>
  <w:style w:type="character" w:styleId="CommentReference">
    <w:name w:val="annotation reference"/>
    <w:uiPriority w:val="99"/>
    <w:semiHidden/>
    <w:unhideWhenUsed/>
    <w:rsid w:val="00953BE9"/>
    <w:rPr>
      <w:sz w:val="16"/>
      <w:szCs w:val="16"/>
    </w:rPr>
  </w:style>
  <w:style w:type="paragraph" w:styleId="CommentText">
    <w:name w:val="annotation text"/>
    <w:basedOn w:val="Normal"/>
    <w:link w:val="CommentTextChar"/>
    <w:uiPriority w:val="99"/>
    <w:semiHidden/>
    <w:unhideWhenUsed/>
    <w:rsid w:val="00953BE9"/>
    <w:pPr>
      <w:spacing w:before="0"/>
      <w:jc w:val="left"/>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953BE9"/>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953BE9"/>
    <w:rPr>
      <w:b/>
      <w:bCs/>
    </w:rPr>
  </w:style>
  <w:style w:type="character" w:customStyle="1" w:styleId="CommentSubjectChar">
    <w:name w:val="Comment Subject Char"/>
    <w:basedOn w:val="CommentTextChar"/>
    <w:link w:val="CommentSubject"/>
    <w:uiPriority w:val="99"/>
    <w:semiHidden/>
    <w:rsid w:val="00953BE9"/>
    <w:rPr>
      <w:rFonts w:ascii="Calibri" w:eastAsia="Calibri" w:hAnsi="Calibri" w:cs="Arial"/>
      <w:b/>
      <w:bCs/>
      <w:sz w:val="20"/>
      <w:szCs w:val="20"/>
    </w:rPr>
  </w:style>
  <w:style w:type="paragraph" w:styleId="Revision">
    <w:name w:val="Revision"/>
    <w:hidden/>
    <w:uiPriority w:val="99"/>
    <w:semiHidden/>
    <w:rsid w:val="003F2739"/>
    <w:pPr>
      <w:jc w:val="left"/>
    </w:pPr>
    <w:rPr>
      <w:rFonts w:ascii="Arial Narrow" w:hAnsi="Arial Narrow"/>
    </w:rPr>
  </w:style>
  <w:style w:type="character" w:customStyle="1" w:styleId="gt-ft-text">
    <w:name w:val="gt-ft-text"/>
    <w:basedOn w:val="DefaultParagraphFont"/>
    <w:rsid w:val="00CF2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55937">
      <w:bodyDiv w:val="1"/>
      <w:marLeft w:val="0"/>
      <w:marRight w:val="0"/>
      <w:marTop w:val="0"/>
      <w:marBottom w:val="0"/>
      <w:divBdr>
        <w:top w:val="none" w:sz="0" w:space="0" w:color="auto"/>
        <w:left w:val="none" w:sz="0" w:space="0" w:color="auto"/>
        <w:bottom w:val="none" w:sz="0" w:space="0" w:color="auto"/>
        <w:right w:val="none" w:sz="0" w:space="0" w:color="auto"/>
      </w:divBdr>
      <w:divsChild>
        <w:div w:id="91513592">
          <w:marLeft w:val="0"/>
          <w:marRight w:val="0"/>
          <w:marTop w:val="0"/>
          <w:marBottom w:val="0"/>
          <w:divBdr>
            <w:top w:val="none" w:sz="0" w:space="0" w:color="auto"/>
            <w:left w:val="none" w:sz="0" w:space="0" w:color="auto"/>
            <w:bottom w:val="none" w:sz="0" w:space="0" w:color="auto"/>
            <w:right w:val="none" w:sz="0" w:space="0" w:color="auto"/>
          </w:divBdr>
          <w:divsChild>
            <w:div w:id="934553553">
              <w:marLeft w:val="0"/>
              <w:marRight w:val="0"/>
              <w:marTop w:val="0"/>
              <w:marBottom w:val="0"/>
              <w:divBdr>
                <w:top w:val="none" w:sz="0" w:space="0" w:color="auto"/>
                <w:left w:val="none" w:sz="0" w:space="0" w:color="auto"/>
                <w:bottom w:val="none" w:sz="0" w:space="0" w:color="auto"/>
                <w:right w:val="none" w:sz="0" w:space="0" w:color="auto"/>
              </w:divBdr>
            </w:div>
          </w:divsChild>
        </w:div>
        <w:div w:id="938950817">
          <w:marLeft w:val="0"/>
          <w:marRight w:val="0"/>
          <w:marTop w:val="0"/>
          <w:marBottom w:val="0"/>
          <w:divBdr>
            <w:top w:val="none" w:sz="0" w:space="0" w:color="auto"/>
            <w:left w:val="none" w:sz="0" w:space="0" w:color="auto"/>
            <w:bottom w:val="none" w:sz="0" w:space="0" w:color="auto"/>
            <w:right w:val="none" w:sz="0" w:space="0" w:color="auto"/>
          </w:divBdr>
          <w:divsChild>
            <w:div w:id="287592565">
              <w:marLeft w:val="0"/>
              <w:marRight w:val="0"/>
              <w:marTop w:val="0"/>
              <w:marBottom w:val="0"/>
              <w:divBdr>
                <w:top w:val="none" w:sz="0" w:space="0" w:color="auto"/>
                <w:left w:val="none" w:sz="0" w:space="0" w:color="auto"/>
                <w:bottom w:val="none" w:sz="0" w:space="0" w:color="auto"/>
                <w:right w:val="none" w:sz="0" w:space="0" w:color="auto"/>
              </w:divBdr>
              <w:divsChild>
                <w:div w:id="17395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6648">
      <w:bodyDiv w:val="1"/>
      <w:marLeft w:val="0"/>
      <w:marRight w:val="0"/>
      <w:marTop w:val="0"/>
      <w:marBottom w:val="0"/>
      <w:divBdr>
        <w:top w:val="none" w:sz="0" w:space="0" w:color="auto"/>
        <w:left w:val="none" w:sz="0" w:space="0" w:color="auto"/>
        <w:bottom w:val="none" w:sz="0" w:space="0" w:color="auto"/>
        <w:right w:val="none" w:sz="0" w:space="0" w:color="auto"/>
      </w:divBdr>
    </w:div>
    <w:div w:id="988091142">
      <w:bodyDiv w:val="1"/>
      <w:marLeft w:val="0"/>
      <w:marRight w:val="0"/>
      <w:marTop w:val="0"/>
      <w:marBottom w:val="0"/>
      <w:divBdr>
        <w:top w:val="none" w:sz="0" w:space="0" w:color="auto"/>
        <w:left w:val="none" w:sz="0" w:space="0" w:color="auto"/>
        <w:bottom w:val="none" w:sz="0" w:space="0" w:color="auto"/>
        <w:right w:val="none" w:sz="0" w:space="0" w:color="auto"/>
      </w:divBdr>
      <w:divsChild>
        <w:div w:id="488980626">
          <w:marLeft w:val="547"/>
          <w:marRight w:val="0"/>
          <w:marTop w:val="96"/>
          <w:marBottom w:val="0"/>
          <w:divBdr>
            <w:top w:val="none" w:sz="0" w:space="0" w:color="auto"/>
            <w:left w:val="none" w:sz="0" w:space="0" w:color="auto"/>
            <w:bottom w:val="none" w:sz="0" w:space="0" w:color="auto"/>
            <w:right w:val="none" w:sz="0" w:space="0" w:color="auto"/>
          </w:divBdr>
        </w:div>
        <w:div w:id="252202526">
          <w:marLeft w:val="547"/>
          <w:marRight w:val="0"/>
          <w:marTop w:val="96"/>
          <w:marBottom w:val="0"/>
          <w:divBdr>
            <w:top w:val="none" w:sz="0" w:space="0" w:color="auto"/>
            <w:left w:val="none" w:sz="0" w:space="0" w:color="auto"/>
            <w:bottom w:val="none" w:sz="0" w:space="0" w:color="auto"/>
            <w:right w:val="none" w:sz="0" w:space="0" w:color="auto"/>
          </w:divBdr>
        </w:div>
        <w:div w:id="162168485">
          <w:marLeft w:val="547"/>
          <w:marRight w:val="0"/>
          <w:marTop w:val="96"/>
          <w:marBottom w:val="0"/>
          <w:divBdr>
            <w:top w:val="none" w:sz="0" w:space="0" w:color="auto"/>
            <w:left w:val="none" w:sz="0" w:space="0" w:color="auto"/>
            <w:bottom w:val="none" w:sz="0" w:space="0" w:color="auto"/>
            <w:right w:val="none" w:sz="0" w:space="0" w:color="auto"/>
          </w:divBdr>
        </w:div>
      </w:divsChild>
    </w:div>
    <w:div w:id="1180776902">
      <w:bodyDiv w:val="1"/>
      <w:marLeft w:val="0"/>
      <w:marRight w:val="0"/>
      <w:marTop w:val="0"/>
      <w:marBottom w:val="0"/>
      <w:divBdr>
        <w:top w:val="none" w:sz="0" w:space="0" w:color="auto"/>
        <w:left w:val="none" w:sz="0" w:space="0" w:color="auto"/>
        <w:bottom w:val="none" w:sz="0" w:space="0" w:color="auto"/>
        <w:right w:val="none" w:sz="0" w:space="0" w:color="auto"/>
      </w:divBdr>
      <w:divsChild>
        <w:div w:id="1761557509">
          <w:marLeft w:val="0"/>
          <w:marRight w:val="0"/>
          <w:marTop w:val="0"/>
          <w:marBottom w:val="0"/>
          <w:divBdr>
            <w:top w:val="none" w:sz="0" w:space="0" w:color="auto"/>
            <w:left w:val="none" w:sz="0" w:space="0" w:color="auto"/>
            <w:bottom w:val="none" w:sz="0" w:space="0" w:color="auto"/>
            <w:right w:val="none" w:sz="0" w:space="0" w:color="auto"/>
          </w:divBdr>
          <w:divsChild>
            <w:div w:id="727993142">
              <w:marLeft w:val="0"/>
              <w:marRight w:val="0"/>
              <w:marTop w:val="0"/>
              <w:marBottom w:val="0"/>
              <w:divBdr>
                <w:top w:val="none" w:sz="0" w:space="0" w:color="auto"/>
                <w:left w:val="none" w:sz="0" w:space="0" w:color="auto"/>
                <w:bottom w:val="none" w:sz="0" w:space="0" w:color="auto"/>
                <w:right w:val="none" w:sz="0" w:space="0" w:color="auto"/>
              </w:divBdr>
            </w:div>
          </w:divsChild>
        </w:div>
        <w:div w:id="546533636">
          <w:marLeft w:val="0"/>
          <w:marRight w:val="0"/>
          <w:marTop w:val="0"/>
          <w:marBottom w:val="0"/>
          <w:divBdr>
            <w:top w:val="none" w:sz="0" w:space="0" w:color="auto"/>
            <w:left w:val="none" w:sz="0" w:space="0" w:color="auto"/>
            <w:bottom w:val="none" w:sz="0" w:space="0" w:color="auto"/>
            <w:right w:val="none" w:sz="0" w:space="0" w:color="auto"/>
          </w:divBdr>
          <w:divsChild>
            <w:div w:id="1122848557">
              <w:marLeft w:val="0"/>
              <w:marRight w:val="0"/>
              <w:marTop w:val="0"/>
              <w:marBottom w:val="0"/>
              <w:divBdr>
                <w:top w:val="none" w:sz="0" w:space="0" w:color="auto"/>
                <w:left w:val="none" w:sz="0" w:space="0" w:color="auto"/>
                <w:bottom w:val="none" w:sz="0" w:space="0" w:color="auto"/>
                <w:right w:val="none" w:sz="0" w:space="0" w:color="auto"/>
              </w:divBdr>
              <w:divsChild>
                <w:div w:id="3482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18922">
      <w:bodyDiv w:val="1"/>
      <w:marLeft w:val="0"/>
      <w:marRight w:val="0"/>
      <w:marTop w:val="0"/>
      <w:marBottom w:val="0"/>
      <w:divBdr>
        <w:top w:val="none" w:sz="0" w:space="0" w:color="auto"/>
        <w:left w:val="none" w:sz="0" w:space="0" w:color="auto"/>
        <w:bottom w:val="none" w:sz="0" w:space="0" w:color="auto"/>
        <w:right w:val="none" w:sz="0" w:space="0" w:color="auto"/>
      </w:divBdr>
    </w:div>
    <w:div w:id="1834637521">
      <w:bodyDiv w:val="1"/>
      <w:marLeft w:val="0"/>
      <w:marRight w:val="0"/>
      <w:marTop w:val="0"/>
      <w:marBottom w:val="0"/>
      <w:divBdr>
        <w:top w:val="none" w:sz="0" w:space="0" w:color="auto"/>
        <w:left w:val="none" w:sz="0" w:space="0" w:color="auto"/>
        <w:bottom w:val="none" w:sz="0" w:space="0" w:color="auto"/>
        <w:right w:val="none" w:sz="0" w:space="0" w:color="auto"/>
      </w:divBdr>
      <w:divsChild>
        <w:div w:id="565604915">
          <w:marLeft w:val="0"/>
          <w:marRight w:val="0"/>
          <w:marTop w:val="0"/>
          <w:marBottom w:val="0"/>
          <w:divBdr>
            <w:top w:val="none" w:sz="0" w:space="0" w:color="auto"/>
            <w:left w:val="none" w:sz="0" w:space="0" w:color="auto"/>
            <w:bottom w:val="none" w:sz="0" w:space="0" w:color="auto"/>
            <w:right w:val="none" w:sz="0" w:space="0" w:color="auto"/>
          </w:divBdr>
          <w:divsChild>
            <w:div w:id="57486667">
              <w:marLeft w:val="0"/>
              <w:marRight w:val="0"/>
              <w:marTop w:val="0"/>
              <w:marBottom w:val="0"/>
              <w:divBdr>
                <w:top w:val="none" w:sz="0" w:space="0" w:color="auto"/>
                <w:left w:val="none" w:sz="0" w:space="0" w:color="auto"/>
                <w:bottom w:val="none" w:sz="0" w:space="0" w:color="auto"/>
                <w:right w:val="none" w:sz="0" w:space="0" w:color="auto"/>
              </w:divBdr>
            </w:div>
          </w:divsChild>
        </w:div>
        <w:div w:id="1282299833">
          <w:marLeft w:val="0"/>
          <w:marRight w:val="0"/>
          <w:marTop w:val="0"/>
          <w:marBottom w:val="0"/>
          <w:divBdr>
            <w:top w:val="none" w:sz="0" w:space="0" w:color="auto"/>
            <w:left w:val="none" w:sz="0" w:space="0" w:color="auto"/>
            <w:bottom w:val="none" w:sz="0" w:space="0" w:color="auto"/>
            <w:right w:val="none" w:sz="0" w:space="0" w:color="auto"/>
          </w:divBdr>
          <w:divsChild>
            <w:div w:id="1021126397">
              <w:marLeft w:val="0"/>
              <w:marRight w:val="0"/>
              <w:marTop w:val="0"/>
              <w:marBottom w:val="0"/>
              <w:divBdr>
                <w:top w:val="none" w:sz="0" w:space="0" w:color="auto"/>
                <w:left w:val="none" w:sz="0" w:space="0" w:color="auto"/>
                <w:bottom w:val="none" w:sz="0" w:space="0" w:color="auto"/>
                <w:right w:val="none" w:sz="0" w:space="0" w:color="auto"/>
              </w:divBdr>
              <w:divsChild>
                <w:div w:id="8152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Hydroconseil">
  <a:themeElements>
    <a:clrScheme name="Cédric">
      <a:dk1>
        <a:sysClr val="windowText" lastClr="000000"/>
      </a:dk1>
      <a:lt1>
        <a:sysClr val="window" lastClr="FFFFFF"/>
      </a:lt1>
      <a:dk2>
        <a:srgbClr val="FF8000"/>
      </a:dk2>
      <a:lt2>
        <a:srgbClr val="FF0000"/>
      </a:lt2>
      <a:accent1>
        <a:srgbClr val="FFFF00"/>
      </a:accent1>
      <a:accent2>
        <a:srgbClr val="00FF00"/>
      </a:accent2>
      <a:accent3>
        <a:srgbClr val="00FFFF"/>
      </a:accent3>
      <a:accent4>
        <a:srgbClr val="0080FF"/>
      </a:accent4>
      <a:accent5>
        <a:srgbClr val="0000FF"/>
      </a:accent5>
      <a:accent6>
        <a:srgbClr val="8000FF"/>
      </a:accent6>
      <a:hlink>
        <a:srgbClr val="FF00FF"/>
      </a:hlink>
      <a:folHlink>
        <a:srgbClr val="FF0080"/>
      </a:folHlink>
    </a:clrScheme>
    <a:fontScheme name="Cédric">
      <a:majorFont>
        <a:latin typeface="Tahoma"/>
        <a:ea typeface=""/>
        <a:cs typeface=""/>
      </a:majorFont>
      <a:minorFont>
        <a:latin typeface="Arial"/>
        <a:ea typeface=""/>
        <a:cs typeface=""/>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BCF8C-454F-422B-8265-58D288F1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25398</Words>
  <Characters>139694</Characters>
  <Application>Microsoft Office Word</Application>
  <DocSecurity>0</DocSecurity>
  <Lines>1164</Lines>
  <Paragraphs>329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164763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Sadok Hidri-Hellmann</dc:creator>
  <cp:lastModifiedBy>Artan Said</cp:lastModifiedBy>
  <cp:revision>2</cp:revision>
  <cp:lastPrinted>2012-03-13T00:07:00Z</cp:lastPrinted>
  <dcterms:created xsi:type="dcterms:W3CDTF">2018-07-02T07:26:00Z</dcterms:created>
  <dcterms:modified xsi:type="dcterms:W3CDTF">2018-07-02T07:26:00Z</dcterms:modified>
</cp:coreProperties>
</file>