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1933C" w14:textId="269A2425" w:rsidR="00893EA6" w:rsidRPr="0042479E" w:rsidRDefault="00893EA6" w:rsidP="00893EA6">
      <w:pPr>
        <w:rPr>
          <w:rFonts w:asciiTheme="minorHAnsi" w:hAnsiTheme="minorHAnsi"/>
        </w:rPr>
      </w:pPr>
      <w:r w:rsidRPr="0042479E">
        <w:rPr>
          <w:rFonts w:asciiTheme="minorHAnsi" w:hAnsiTheme="minorHAnsi"/>
        </w:rPr>
        <w:fldChar w:fldCharType="begin"/>
      </w:r>
      <w:r w:rsidRPr="0042479E">
        <w:rPr>
          <w:rFonts w:asciiTheme="minorHAnsi" w:hAnsiTheme="minorHAnsi"/>
        </w:rPr>
        <w:instrText xml:space="preserve"> INCLUDEPICTURE "https://www.newvision.co.ug/w-images/5d864eb3-616f-4ab8-81b8-3210680a9f75/1/UNDPLOGO-703x422.jpg" \* MERGEFORMATINET </w:instrText>
      </w:r>
      <w:r w:rsidRPr="0042479E">
        <w:rPr>
          <w:rFonts w:asciiTheme="minorHAnsi" w:hAnsiTheme="minorHAnsi"/>
        </w:rPr>
        <w:fldChar w:fldCharType="separate"/>
      </w:r>
      <w:r w:rsidRPr="0042479E">
        <w:rPr>
          <w:rFonts w:asciiTheme="minorHAnsi" w:hAnsiTheme="minorHAnsi"/>
          <w:noProof/>
        </w:rPr>
        <w:drawing>
          <wp:inline distT="0" distB="0" distL="0" distR="0" wp14:anchorId="7E77096D" wp14:editId="0B9B8D99">
            <wp:extent cx="2193688" cy="1315896"/>
            <wp:effectExtent l="0" t="0" r="3810" b="5080"/>
            <wp:docPr id="2" name="Picture 2" descr="Image result for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dp"/>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262597" cy="1357231"/>
                    </a:xfrm>
                    <a:prstGeom prst="rect">
                      <a:avLst/>
                    </a:prstGeom>
                    <a:noFill/>
                    <a:ln>
                      <a:noFill/>
                    </a:ln>
                  </pic:spPr>
                </pic:pic>
              </a:graphicData>
            </a:graphic>
          </wp:inline>
        </w:drawing>
      </w:r>
      <w:r w:rsidRPr="0042479E">
        <w:rPr>
          <w:rFonts w:asciiTheme="minorHAnsi" w:hAnsiTheme="minorHAnsi"/>
        </w:rPr>
        <w:fldChar w:fldCharType="end"/>
      </w:r>
      <w:r w:rsidRPr="0042479E">
        <w:rPr>
          <w:rFonts w:asciiTheme="minorHAnsi" w:hAnsiTheme="minorHAnsi"/>
          <w:lang w:val="en-GB"/>
        </w:rPr>
        <w:fldChar w:fldCharType="begin"/>
      </w:r>
      <w:r w:rsidRPr="0042479E">
        <w:rPr>
          <w:rFonts w:asciiTheme="minorHAnsi" w:hAnsiTheme="minorHAnsi"/>
          <w:lang w:val="en-GB"/>
        </w:rPr>
        <w:instrText xml:space="preserve"> INCLUDEPICTURE "https://upload.wikimedia.org/wikipedia/commons/thumb/a/aa/Flag_of_Kuwait.svg/2000px-Flag_of_Kuwait.svg.png" \* MERGEFORMATINET </w:instrText>
      </w:r>
      <w:r w:rsidRPr="0042479E">
        <w:rPr>
          <w:rFonts w:asciiTheme="minorHAnsi" w:hAnsiTheme="minorHAnsi"/>
          <w:lang w:val="en-GB"/>
        </w:rPr>
        <w:fldChar w:fldCharType="separate"/>
      </w:r>
      <w:r w:rsidRPr="0042479E">
        <w:rPr>
          <w:rFonts w:asciiTheme="minorHAnsi" w:hAnsiTheme="minorHAnsi"/>
          <w:noProof/>
          <w:lang w:val="en-GB"/>
        </w:rPr>
        <w:drawing>
          <wp:inline distT="0" distB="0" distL="0" distR="0" wp14:anchorId="0269565E" wp14:editId="662692CA">
            <wp:extent cx="2554127" cy="1277064"/>
            <wp:effectExtent l="0" t="0" r="0" b="5715"/>
            <wp:docPr id="3" name="Picture 3" descr="Image result for kuwai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wait fla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77654" cy="1288828"/>
                    </a:xfrm>
                    <a:prstGeom prst="rect">
                      <a:avLst/>
                    </a:prstGeom>
                    <a:noFill/>
                    <a:ln>
                      <a:noFill/>
                    </a:ln>
                  </pic:spPr>
                </pic:pic>
              </a:graphicData>
            </a:graphic>
          </wp:inline>
        </w:drawing>
      </w:r>
      <w:r w:rsidRPr="0042479E">
        <w:rPr>
          <w:rFonts w:asciiTheme="minorHAnsi" w:hAnsiTheme="minorHAnsi"/>
          <w:lang w:val="en-GB"/>
        </w:rPr>
        <w:fldChar w:fldCharType="end"/>
      </w:r>
    </w:p>
    <w:p w14:paraId="14C5CBC8" w14:textId="7944F850" w:rsidR="00474B76" w:rsidRPr="0042479E" w:rsidRDefault="00474B76" w:rsidP="00474B76">
      <w:pPr>
        <w:rPr>
          <w:rFonts w:asciiTheme="minorHAnsi" w:hAnsiTheme="minorHAnsi"/>
          <w:lang w:val="en-GB"/>
        </w:rPr>
      </w:pPr>
      <w:r w:rsidRPr="0042479E">
        <w:rPr>
          <w:rFonts w:asciiTheme="minorHAnsi" w:hAnsiTheme="minorHAnsi"/>
          <w:lang w:val="en-GB"/>
        </w:rPr>
        <w:t xml:space="preserve"> </w:t>
      </w:r>
    </w:p>
    <w:p w14:paraId="0F42C5C4" w14:textId="07AD76C3" w:rsidR="00D205F0" w:rsidRPr="0042479E" w:rsidRDefault="00D205F0">
      <w:pPr>
        <w:rPr>
          <w:rFonts w:asciiTheme="minorHAnsi" w:hAnsiTheme="minorHAnsi"/>
          <w:color w:val="000000" w:themeColor="text1"/>
          <w:lang w:val="en-GB"/>
        </w:rPr>
      </w:pPr>
    </w:p>
    <w:p w14:paraId="473C0858" w14:textId="1D256C82" w:rsidR="00112FCC" w:rsidRPr="0042479E" w:rsidRDefault="00112FCC">
      <w:pPr>
        <w:rPr>
          <w:rFonts w:asciiTheme="minorHAnsi" w:hAnsiTheme="minorHAnsi"/>
          <w:color w:val="000000" w:themeColor="text1"/>
          <w:lang w:val="en-GB"/>
        </w:rPr>
      </w:pPr>
    </w:p>
    <w:p w14:paraId="6518F8ED" w14:textId="77777777" w:rsidR="00B126D0" w:rsidRPr="0042479E" w:rsidRDefault="00B126D0" w:rsidP="001C4A52">
      <w:pPr>
        <w:rPr>
          <w:rFonts w:asciiTheme="minorHAnsi" w:hAnsiTheme="minorHAnsi"/>
          <w:b/>
          <w:color w:val="000000" w:themeColor="text1"/>
          <w:lang w:val="en-GB"/>
        </w:rPr>
      </w:pPr>
    </w:p>
    <w:p w14:paraId="0A127797" w14:textId="77777777" w:rsidR="00B126D0" w:rsidRPr="0042479E" w:rsidRDefault="00B126D0" w:rsidP="001C4A52">
      <w:pPr>
        <w:rPr>
          <w:rFonts w:asciiTheme="minorHAnsi" w:hAnsiTheme="minorHAnsi"/>
          <w:b/>
          <w:color w:val="000000" w:themeColor="text1"/>
          <w:lang w:val="en-GB"/>
        </w:rPr>
      </w:pPr>
    </w:p>
    <w:p w14:paraId="01828705" w14:textId="77777777" w:rsidR="00107180" w:rsidRPr="0042479E" w:rsidRDefault="00107180" w:rsidP="001C4A52">
      <w:pPr>
        <w:jc w:val="center"/>
        <w:rPr>
          <w:rFonts w:asciiTheme="minorHAnsi" w:hAnsiTheme="minorHAnsi"/>
          <w:b/>
          <w:color w:val="000000" w:themeColor="text1"/>
          <w:lang w:val="en-GB"/>
        </w:rPr>
      </w:pPr>
    </w:p>
    <w:p w14:paraId="07826FE9" w14:textId="77777777" w:rsidR="00107180" w:rsidRPr="0042479E" w:rsidRDefault="00107180" w:rsidP="001C4A52">
      <w:pPr>
        <w:jc w:val="center"/>
        <w:rPr>
          <w:rFonts w:asciiTheme="minorHAnsi" w:hAnsiTheme="minorHAnsi"/>
          <w:b/>
          <w:color w:val="000000" w:themeColor="text1"/>
          <w:lang w:val="en-GB"/>
        </w:rPr>
      </w:pPr>
      <w:bookmarkStart w:id="0" w:name="_GoBack"/>
      <w:bookmarkEnd w:id="0"/>
    </w:p>
    <w:p w14:paraId="320BEDC0" w14:textId="77777777" w:rsidR="00107180" w:rsidRPr="0042479E" w:rsidRDefault="00107180" w:rsidP="001C4A52">
      <w:pPr>
        <w:jc w:val="center"/>
        <w:rPr>
          <w:rFonts w:asciiTheme="minorHAnsi" w:hAnsiTheme="minorHAnsi"/>
          <w:b/>
          <w:color w:val="000000" w:themeColor="text1"/>
          <w:lang w:val="en-GB"/>
        </w:rPr>
      </w:pPr>
    </w:p>
    <w:p w14:paraId="0EACB542" w14:textId="77777777" w:rsidR="00E52CBF" w:rsidRPr="0042479E" w:rsidRDefault="00E52CBF" w:rsidP="001C4A52">
      <w:pPr>
        <w:jc w:val="center"/>
        <w:rPr>
          <w:rFonts w:asciiTheme="minorHAnsi" w:hAnsiTheme="minorHAnsi"/>
          <w:b/>
          <w:color w:val="000000" w:themeColor="text1"/>
          <w:lang w:val="en-GB"/>
        </w:rPr>
      </w:pPr>
    </w:p>
    <w:p w14:paraId="12B26049" w14:textId="77777777" w:rsidR="00E52CBF" w:rsidRPr="0042479E" w:rsidRDefault="00E52CBF" w:rsidP="001C4A52">
      <w:pPr>
        <w:jc w:val="center"/>
        <w:rPr>
          <w:rFonts w:asciiTheme="minorHAnsi" w:hAnsiTheme="minorHAnsi"/>
          <w:b/>
          <w:color w:val="000000" w:themeColor="text1"/>
          <w:lang w:val="en-GB"/>
        </w:rPr>
      </w:pPr>
    </w:p>
    <w:p w14:paraId="60248E4C" w14:textId="77777777" w:rsidR="00E52CBF" w:rsidRPr="0042479E" w:rsidRDefault="00E52CBF" w:rsidP="001C4A52">
      <w:pPr>
        <w:jc w:val="center"/>
        <w:rPr>
          <w:rFonts w:asciiTheme="minorHAnsi" w:hAnsiTheme="minorHAnsi"/>
          <w:b/>
          <w:color w:val="000000" w:themeColor="text1"/>
          <w:lang w:val="en-GB"/>
        </w:rPr>
      </w:pPr>
    </w:p>
    <w:p w14:paraId="7573DD86" w14:textId="77777777" w:rsidR="00E52CBF" w:rsidRPr="0042479E" w:rsidRDefault="00E52CBF" w:rsidP="001C4A52">
      <w:pPr>
        <w:jc w:val="center"/>
        <w:rPr>
          <w:rFonts w:asciiTheme="minorHAnsi" w:hAnsiTheme="minorHAnsi"/>
          <w:b/>
          <w:color w:val="000000" w:themeColor="text1"/>
          <w:lang w:val="en-GB"/>
        </w:rPr>
      </w:pPr>
    </w:p>
    <w:p w14:paraId="79065304" w14:textId="77777777" w:rsidR="007940B4" w:rsidRPr="0042479E" w:rsidRDefault="007940B4" w:rsidP="001C4A52">
      <w:pPr>
        <w:jc w:val="center"/>
        <w:rPr>
          <w:rFonts w:asciiTheme="minorHAnsi" w:hAnsiTheme="minorHAnsi"/>
          <w:b/>
          <w:color w:val="000000" w:themeColor="text1"/>
          <w:lang w:val="en-GB"/>
        </w:rPr>
      </w:pPr>
    </w:p>
    <w:p w14:paraId="2441E745" w14:textId="77777777" w:rsidR="00D205F0" w:rsidRPr="0042479E" w:rsidRDefault="00D205F0" w:rsidP="0076719E">
      <w:pPr>
        <w:rPr>
          <w:rFonts w:asciiTheme="minorHAnsi" w:hAnsiTheme="minorHAnsi"/>
        </w:rPr>
      </w:pPr>
    </w:p>
    <w:p w14:paraId="080DF685" w14:textId="74566922" w:rsidR="008F6881" w:rsidRPr="0042479E" w:rsidRDefault="00474B76" w:rsidP="0076719E">
      <w:pPr>
        <w:jc w:val="center"/>
        <w:rPr>
          <w:rFonts w:asciiTheme="minorHAnsi" w:hAnsiTheme="minorHAnsi"/>
          <w:b/>
          <w:sz w:val="28"/>
          <w:szCs w:val="28"/>
        </w:rPr>
      </w:pPr>
      <w:r w:rsidRPr="0042479E">
        <w:rPr>
          <w:rFonts w:asciiTheme="minorHAnsi" w:hAnsiTheme="minorHAnsi"/>
          <w:b/>
          <w:sz w:val="28"/>
          <w:szCs w:val="28"/>
        </w:rPr>
        <w:t>“</w:t>
      </w:r>
      <w:r w:rsidR="006A4762" w:rsidRPr="0042479E">
        <w:rPr>
          <w:rFonts w:asciiTheme="minorHAnsi" w:hAnsiTheme="minorHAnsi"/>
          <w:b/>
          <w:sz w:val="28"/>
          <w:szCs w:val="28"/>
        </w:rPr>
        <w:t>The Institutional and Technical support for the establishment of Kuwait Public Policy Centre (KPPC)” Project</w:t>
      </w:r>
    </w:p>
    <w:p w14:paraId="3E3F5D4D" w14:textId="33EC1B87" w:rsidR="00481C33" w:rsidRPr="0042479E" w:rsidRDefault="00481C33" w:rsidP="00481C33">
      <w:pPr>
        <w:ind w:left="554" w:right="-20"/>
        <w:jc w:val="center"/>
        <w:rPr>
          <w:rFonts w:asciiTheme="minorHAnsi" w:hAnsiTheme="minorHAnsi"/>
          <w:color w:val="000000" w:themeColor="text1"/>
          <w:lang w:val="en-GB"/>
        </w:rPr>
      </w:pPr>
    </w:p>
    <w:p w14:paraId="58E36909" w14:textId="5C3D7F09" w:rsidR="00E81AFE" w:rsidRPr="0042479E" w:rsidRDefault="001C1EC5" w:rsidP="00092F18">
      <w:pPr>
        <w:jc w:val="center"/>
        <w:rPr>
          <w:rFonts w:asciiTheme="minorHAnsi" w:hAnsiTheme="minorHAnsi"/>
          <w:b/>
          <w:color w:val="000000" w:themeColor="text1"/>
          <w:lang w:val="en-GB"/>
        </w:rPr>
      </w:pPr>
      <w:r w:rsidRPr="0042479E">
        <w:rPr>
          <w:rFonts w:asciiTheme="minorHAnsi" w:hAnsiTheme="minorHAnsi"/>
          <w:b/>
          <w:bCs/>
          <w:color w:val="000000" w:themeColor="text1"/>
          <w:lang w:val="en-GB"/>
        </w:rPr>
        <w:t xml:space="preserve"> </w:t>
      </w:r>
    </w:p>
    <w:p w14:paraId="27415689"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0A19E90" w14:textId="77777777" w:rsidR="00E81AFE" w:rsidRPr="0042479E" w:rsidRDefault="00E81AFE" w:rsidP="00E81AFE">
      <w:pPr>
        <w:pStyle w:val="Normal1"/>
        <w:jc w:val="center"/>
        <w:rPr>
          <w:rFonts w:asciiTheme="minorHAnsi" w:hAnsiTheme="minorHAnsi" w:cs="Times New Roman"/>
          <w:color w:val="000000" w:themeColor="text1"/>
          <w:lang w:val="en-GB"/>
        </w:rPr>
      </w:pPr>
    </w:p>
    <w:p w14:paraId="234CB728" w14:textId="50D725F6" w:rsidR="00E81AFE" w:rsidRPr="0042479E" w:rsidRDefault="00FD0B6B" w:rsidP="00E81AFE">
      <w:pPr>
        <w:pStyle w:val="Normal1"/>
        <w:jc w:val="center"/>
        <w:rPr>
          <w:rFonts w:asciiTheme="minorHAnsi" w:hAnsiTheme="minorHAnsi" w:cs="Times New Roman"/>
          <w:i/>
          <w:color w:val="000000" w:themeColor="text1"/>
          <w:sz w:val="28"/>
          <w:szCs w:val="28"/>
          <w:lang w:val="en-GB"/>
        </w:rPr>
      </w:pPr>
      <w:r w:rsidRPr="0042479E">
        <w:rPr>
          <w:rFonts w:asciiTheme="minorHAnsi" w:eastAsia="Times New Roman" w:hAnsiTheme="minorHAnsi" w:cs="Times New Roman"/>
          <w:i/>
          <w:color w:val="000000" w:themeColor="text1"/>
          <w:sz w:val="28"/>
          <w:szCs w:val="28"/>
          <w:lang w:val="en-GB"/>
        </w:rPr>
        <w:t>Evaluation</w:t>
      </w:r>
      <w:r w:rsidR="006F7CA7" w:rsidRPr="0042479E">
        <w:rPr>
          <w:rFonts w:asciiTheme="minorHAnsi" w:eastAsia="Times New Roman" w:hAnsiTheme="minorHAnsi" w:cs="Times New Roman"/>
          <w:i/>
          <w:color w:val="000000" w:themeColor="text1"/>
          <w:sz w:val="28"/>
          <w:szCs w:val="28"/>
          <w:lang w:val="en-GB"/>
        </w:rPr>
        <w:t xml:space="preserve"> Report</w:t>
      </w:r>
    </w:p>
    <w:p w14:paraId="511B3FE3"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D6ED6D0" w14:textId="77777777" w:rsidR="00E81AFE" w:rsidRPr="0042479E" w:rsidRDefault="00E81AFE" w:rsidP="00E81AFE">
      <w:pPr>
        <w:pStyle w:val="Normal1"/>
        <w:jc w:val="center"/>
        <w:rPr>
          <w:rFonts w:asciiTheme="minorHAnsi" w:hAnsiTheme="minorHAnsi" w:cs="Times New Roman"/>
          <w:color w:val="000000" w:themeColor="text1"/>
          <w:lang w:val="en-GB"/>
        </w:rPr>
      </w:pPr>
    </w:p>
    <w:p w14:paraId="403399E4"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6A39FBD"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E33DC52" w14:textId="77777777" w:rsidR="00E81AFE" w:rsidRPr="0042479E" w:rsidRDefault="00E81AFE" w:rsidP="00E81AFE">
      <w:pPr>
        <w:pStyle w:val="Normal1"/>
        <w:jc w:val="center"/>
        <w:rPr>
          <w:rFonts w:asciiTheme="minorHAnsi" w:hAnsiTheme="minorHAnsi" w:cs="Times New Roman"/>
          <w:color w:val="000000" w:themeColor="text1"/>
          <w:lang w:val="en-GB"/>
        </w:rPr>
      </w:pPr>
    </w:p>
    <w:p w14:paraId="4697F447" w14:textId="77777777" w:rsidR="00E81AFE" w:rsidRPr="0042479E" w:rsidRDefault="00E81AFE" w:rsidP="00E81AFE">
      <w:pPr>
        <w:pStyle w:val="Normal1"/>
        <w:jc w:val="center"/>
        <w:rPr>
          <w:rFonts w:asciiTheme="minorHAnsi" w:hAnsiTheme="minorHAnsi" w:cs="Times New Roman"/>
          <w:color w:val="000000" w:themeColor="text1"/>
          <w:lang w:val="en-GB"/>
        </w:rPr>
      </w:pPr>
    </w:p>
    <w:p w14:paraId="4E83345D"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A7CB532" w14:textId="77777777" w:rsidR="00E81AFE" w:rsidRPr="0042479E" w:rsidRDefault="00E81AFE" w:rsidP="00E81AFE">
      <w:pPr>
        <w:pStyle w:val="Normal1"/>
        <w:jc w:val="center"/>
        <w:rPr>
          <w:rFonts w:asciiTheme="minorHAnsi" w:hAnsiTheme="minorHAnsi" w:cs="Times New Roman"/>
          <w:color w:val="000000" w:themeColor="text1"/>
          <w:lang w:val="en-GB"/>
        </w:rPr>
      </w:pPr>
    </w:p>
    <w:p w14:paraId="3D3FF7BC" w14:textId="77777777" w:rsidR="00E81AFE" w:rsidRPr="0042479E" w:rsidRDefault="00E81AFE" w:rsidP="00E81AFE">
      <w:pPr>
        <w:pStyle w:val="Normal1"/>
        <w:jc w:val="center"/>
        <w:rPr>
          <w:rFonts w:asciiTheme="minorHAnsi" w:hAnsiTheme="minorHAnsi" w:cs="Times New Roman"/>
          <w:color w:val="000000" w:themeColor="text1"/>
          <w:lang w:val="en-GB"/>
        </w:rPr>
      </w:pPr>
    </w:p>
    <w:p w14:paraId="5A0FC674" w14:textId="77777777" w:rsidR="00E81AFE" w:rsidRPr="0042479E" w:rsidRDefault="00E81AFE" w:rsidP="00E81AFE">
      <w:pPr>
        <w:pStyle w:val="Normal1"/>
        <w:jc w:val="center"/>
        <w:rPr>
          <w:rFonts w:asciiTheme="minorHAnsi" w:hAnsiTheme="minorHAnsi" w:cs="Times New Roman"/>
          <w:color w:val="000000" w:themeColor="text1"/>
          <w:lang w:val="en-GB"/>
        </w:rPr>
      </w:pPr>
    </w:p>
    <w:p w14:paraId="2A3D4435" w14:textId="77777777" w:rsidR="00E81AFE" w:rsidRPr="0042479E" w:rsidRDefault="00E81AFE" w:rsidP="00E81AFE">
      <w:pPr>
        <w:pStyle w:val="Normal1"/>
        <w:jc w:val="center"/>
        <w:rPr>
          <w:rFonts w:asciiTheme="minorHAnsi" w:hAnsiTheme="minorHAnsi" w:cs="Times New Roman"/>
          <w:color w:val="000000" w:themeColor="text1"/>
          <w:lang w:val="en-GB"/>
        </w:rPr>
      </w:pPr>
    </w:p>
    <w:p w14:paraId="0CEE04C5" w14:textId="77777777" w:rsidR="00E81AFE" w:rsidRPr="0042479E" w:rsidRDefault="00E81AFE" w:rsidP="00E81AFE">
      <w:pPr>
        <w:pStyle w:val="Normal1"/>
        <w:rPr>
          <w:rFonts w:asciiTheme="minorHAnsi" w:hAnsiTheme="minorHAnsi" w:cs="Times New Roman"/>
          <w:color w:val="000000" w:themeColor="text1"/>
          <w:lang w:val="en-GB"/>
        </w:rPr>
      </w:pPr>
    </w:p>
    <w:p w14:paraId="22399FA2" w14:textId="77777777" w:rsidR="00E81AFE" w:rsidRPr="0042479E" w:rsidRDefault="00E81AFE" w:rsidP="00E81AFE">
      <w:pPr>
        <w:pStyle w:val="Normal1"/>
        <w:jc w:val="center"/>
        <w:rPr>
          <w:rFonts w:asciiTheme="minorHAnsi" w:hAnsiTheme="minorHAnsi" w:cs="Times New Roman"/>
          <w:color w:val="000000" w:themeColor="text1"/>
          <w:lang w:val="en-GB"/>
        </w:rPr>
      </w:pPr>
    </w:p>
    <w:p w14:paraId="17ADC7D2" w14:textId="2563ECDA" w:rsidR="00102949" w:rsidRPr="0042479E" w:rsidRDefault="006F7CA7" w:rsidP="00E81AFE">
      <w:pPr>
        <w:pStyle w:val="Normal1"/>
        <w:jc w:val="center"/>
        <w:rPr>
          <w:rFonts w:asciiTheme="minorHAnsi" w:eastAsia="Times New Roman" w:hAnsiTheme="minorHAnsi" w:cs="Times New Roman"/>
          <w:b/>
          <w:color w:val="000000" w:themeColor="text1"/>
          <w:lang w:val="en-GB"/>
        </w:rPr>
      </w:pPr>
      <w:r w:rsidRPr="0042479E">
        <w:rPr>
          <w:rFonts w:asciiTheme="minorHAnsi" w:eastAsia="Times New Roman" w:hAnsiTheme="minorHAnsi" w:cs="Times New Roman"/>
          <w:b/>
          <w:color w:val="000000" w:themeColor="text1"/>
          <w:lang w:val="en-GB"/>
        </w:rPr>
        <w:t>September</w:t>
      </w:r>
      <w:r w:rsidR="00E81AFE" w:rsidRPr="0042479E">
        <w:rPr>
          <w:rFonts w:asciiTheme="minorHAnsi" w:eastAsia="Times New Roman" w:hAnsiTheme="minorHAnsi" w:cs="Times New Roman"/>
          <w:b/>
          <w:color w:val="000000" w:themeColor="text1"/>
          <w:lang w:val="en-GB"/>
        </w:rPr>
        <w:t xml:space="preserve"> 201</w:t>
      </w:r>
      <w:r w:rsidR="00474B76" w:rsidRPr="0042479E">
        <w:rPr>
          <w:rFonts w:asciiTheme="minorHAnsi" w:eastAsia="Times New Roman" w:hAnsiTheme="minorHAnsi" w:cs="Times New Roman"/>
          <w:b/>
          <w:color w:val="000000" w:themeColor="text1"/>
          <w:lang w:val="en-GB"/>
        </w:rPr>
        <w:t>8</w:t>
      </w:r>
    </w:p>
    <w:p w14:paraId="6563ABE8" w14:textId="77777777" w:rsidR="00FD0B6B" w:rsidRPr="0042479E" w:rsidRDefault="00FD0B6B" w:rsidP="00E81AFE">
      <w:pPr>
        <w:pStyle w:val="Normal1"/>
        <w:jc w:val="center"/>
        <w:rPr>
          <w:rFonts w:asciiTheme="minorHAnsi" w:eastAsia="Times New Roman" w:hAnsiTheme="minorHAnsi" w:cs="Times New Roman"/>
          <w:b/>
          <w:color w:val="000000" w:themeColor="text1"/>
          <w:lang w:val="en-GB"/>
        </w:rPr>
      </w:pPr>
    </w:p>
    <w:p w14:paraId="3BC6CD28" w14:textId="77777777" w:rsidR="00FD0B6B" w:rsidRPr="0042479E" w:rsidRDefault="00FD0B6B" w:rsidP="00E81AFE">
      <w:pPr>
        <w:pStyle w:val="Normal1"/>
        <w:jc w:val="center"/>
        <w:rPr>
          <w:rFonts w:asciiTheme="minorHAnsi" w:eastAsia="Times New Roman" w:hAnsiTheme="minorHAnsi" w:cs="Times New Roman"/>
          <w:b/>
          <w:color w:val="000000" w:themeColor="text1"/>
          <w:lang w:val="en-GB"/>
        </w:rPr>
      </w:pPr>
    </w:p>
    <w:p w14:paraId="54B94442" w14:textId="0B2E22E5" w:rsidR="00FD0B6B" w:rsidRPr="0042479E" w:rsidRDefault="00FD0B6B" w:rsidP="00FD0B6B">
      <w:pPr>
        <w:pStyle w:val="Normal1"/>
        <w:rPr>
          <w:rFonts w:asciiTheme="minorHAnsi" w:eastAsia="Times New Roman" w:hAnsiTheme="minorHAnsi" w:cs="Times New Roman"/>
          <w:b/>
          <w:color w:val="000000" w:themeColor="text1"/>
          <w:lang w:val="en-GB"/>
        </w:rPr>
      </w:pPr>
      <w:r w:rsidRPr="0042479E">
        <w:rPr>
          <w:rFonts w:asciiTheme="minorHAnsi" w:hAnsiTheme="minorHAnsi"/>
          <w:i/>
          <w:sz w:val="20"/>
          <w:lang w:val="en-GB"/>
        </w:rPr>
        <w:t>Disclaimer: The evaluation report has been commissioned by the UNDP Office in Kuwait. The views expressed herein are those of the consultant and do not necessarily reflect the opinions of UN Kuwait or the Government of Kuwait.</w:t>
      </w:r>
    </w:p>
    <w:p w14:paraId="7900FFD9" w14:textId="77777777" w:rsidR="00101DDA" w:rsidRPr="0042479E" w:rsidRDefault="00102949" w:rsidP="00101DDA">
      <w:pPr>
        <w:jc w:val="both"/>
        <w:rPr>
          <w:rFonts w:asciiTheme="minorHAnsi" w:hAnsiTheme="minorHAnsi"/>
          <w:b/>
          <w:lang w:val="en-GB"/>
        </w:rPr>
      </w:pPr>
      <w:r w:rsidRPr="0042479E">
        <w:rPr>
          <w:rFonts w:asciiTheme="minorHAnsi" w:hAnsiTheme="minorHAnsi"/>
          <w:lang w:val="en-GB"/>
        </w:rPr>
        <w:br w:type="page"/>
      </w:r>
      <w:bookmarkStart w:id="1" w:name="_Toc478396711"/>
      <w:r w:rsidR="00101DDA" w:rsidRPr="0042479E">
        <w:rPr>
          <w:rFonts w:asciiTheme="minorHAnsi" w:hAnsiTheme="minorHAnsi"/>
          <w:b/>
          <w:lang w:val="en-GB"/>
        </w:rPr>
        <w:lastRenderedPageBreak/>
        <w:t xml:space="preserve">Acknowledgements </w:t>
      </w:r>
    </w:p>
    <w:p w14:paraId="38F6C5D3" w14:textId="77777777" w:rsidR="00101DDA" w:rsidRPr="0042479E" w:rsidRDefault="00101DDA" w:rsidP="00101DDA">
      <w:pPr>
        <w:jc w:val="both"/>
        <w:rPr>
          <w:rFonts w:asciiTheme="minorHAnsi" w:hAnsiTheme="minorHAnsi"/>
          <w:lang w:val="en-GB"/>
        </w:rPr>
      </w:pPr>
    </w:p>
    <w:p w14:paraId="5EBA9E47" w14:textId="192ED669" w:rsidR="00E729CA" w:rsidRPr="0042479E" w:rsidRDefault="00E729CA" w:rsidP="00E729CA">
      <w:pPr>
        <w:jc w:val="both"/>
        <w:rPr>
          <w:rFonts w:asciiTheme="minorHAnsi" w:hAnsiTheme="minorHAnsi"/>
        </w:rPr>
      </w:pPr>
      <w:r w:rsidRPr="0042479E">
        <w:rPr>
          <w:rFonts w:asciiTheme="minorHAnsi" w:hAnsiTheme="minorHAnsi"/>
        </w:rPr>
        <w:t xml:space="preserve">The evaluator expresses her gratitude to the staff at UNDP Kuwait for the assistance they provided throughout the evaluation process. Their perspective on the successes and challenges encountered during the KPPC project implementation was indispensable as was their support in gathering necessary documentation and feedback from stakeholders. The evaluator would like to especially thank the UNDP Program Coordinators and the KPPC Project Coordination Unit based at the General Secretariat of the Supreme Council for Planning and Development for their assistance, valuable insights, and providing documentation. The evaluator also offers sincere thanks to the representatives of all public and private stakeholders for their time and effort and availability to participate in the interviews. </w:t>
      </w:r>
    </w:p>
    <w:p w14:paraId="3856E522" w14:textId="77777777" w:rsidR="00E729CA" w:rsidRPr="0042479E" w:rsidRDefault="00E729CA" w:rsidP="00E729CA">
      <w:pPr>
        <w:rPr>
          <w:rFonts w:asciiTheme="minorHAnsi" w:hAnsiTheme="minorHAnsi"/>
        </w:rPr>
      </w:pPr>
    </w:p>
    <w:p w14:paraId="78A10CEF" w14:textId="77777777" w:rsidR="00E729CA" w:rsidRPr="0042479E" w:rsidRDefault="00E729CA" w:rsidP="00E729CA">
      <w:pPr>
        <w:rPr>
          <w:rFonts w:asciiTheme="minorHAnsi" w:hAnsiTheme="minorHAnsi"/>
        </w:rPr>
      </w:pPr>
      <w:r w:rsidRPr="0042479E">
        <w:rPr>
          <w:rFonts w:asciiTheme="minorHAnsi" w:hAnsiTheme="minorHAnsi"/>
        </w:rPr>
        <w:t>Cristina MOSNEAGA, international consultant</w:t>
      </w:r>
      <w:r w:rsidRPr="0042479E">
        <w:rPr>
          <w:rFonts w:asciiTheme="minorHAnsi" w:hAnsiTheme="minorHAnsi" w:cs="Arial (Body CS)"/>
          <w:vertAlign w:val="superscript"/>
        </w:rPr>
        <w:footnoteReference w:id="1"/>
      </w:r>
      <w:r w:rsidRPr="0042479E">
        <w:rPr>
          <w:rFonts w:asciiTheme="minorHAnsi" w:hAnsiTheme="minorHAnsi"/>
        </w:rPr>
        <w:t xml:space="preserve"> </w:t>
      </w:r>
    </w:p>
    <w:p w14:paraId="557A26E2" w14:textId="77777777" w:rsidR="00E729CA" w:rsidRPr="0042479E" w:rsidRDefault="00E729CA" w:rsidP="00E729CA">
      <w:pPr>
        <w:rPr>
          <w:rFonts w:asciiTheme="minorHAnsi" w:hAnsiTheme="minorHAnsi"/>
        </w:rPr>
      </w:pPr>
    </w:p>
    <w:p w14:paraId="4A3281E5" w14:textId="77777777" w:rsidR="00E729CA" w:rsidRPr="0042479E" w:rsidRDefault="00E729CA" w:rsidP="00E729CA">
      <w:pPr>
        <w:rPr>
          <w:rFonts w:asciiTheme="minorHAnsi" w:hAnsiTheme="minorHAnsi"/>
        </w:rPr>
      </w:pPr>
    </w:p>
    <w:p w14:paraId="0EAE0736" w14:textId="77777777" w:rsidR="00E729CA" w:rsidRPr="0042479E" w:rsidRDefault="00E729CA" w:rsidP="00E729CA">
      <w:pPr>
        <w:rPr>
          <w:rFonts w:asciiTheme="minorHAnsi" w:hAnsiTheme="minorHAnsi"/>
        </w:rPr>
      </w:pPr>
      <w:r w:rsidRPr="0042479E">
        <w:rPr>
          <w:rFonts w:asciiTheme="minorHAnsi" w:hAnsiTheme="minorHAnsi"/>
        </w:rPr>
        <w:t xml:space="preserve">Kuwait City, September 2018 </w:t>
      </w:r>
    </w:p>
    <w:p w14:paraId="4A933F79" w14:textId="7674179B" w:rsidR="00B76745" w:rsidRPr="0042479E" w:rsidRDefault="00101DDA" w:rsidP="00101DDA">
      <w:pPr>
        <w:rPr>
          <w:rFonts w:asciiTheme="minorHAnsi" w:hAnsiTheme="minorHAnsi"/>
          <w:lang w:val="en-GB"/>
        </w:rPr>
      </w:pPr>
      <w:r w:rsidRPr="0042479E">
        <w:rPr>
          <w:rFonts w:asciiTheme="minorHAnsi" w:hAnsiTheme="minorHAnsi"/>
          <w:lang w:val="en-GB"/>
        </w:rPr>
        <w:t xml:space="preserve"> </w:t>
      </w:r>
    </w:p>
    <w:p w14:paraId="64F4D15B" w14:textId="77777777" w:rsidR="00B76745" w:rsidRPr="0042479E" w:rsidRDefault="00B76745">
      <w:pPr>
        <w:rPr>
          <w:rFonts w:asciiTheme="minorHAnsi" w:hAnsiTheme="minorHAnsi"/>
          <w:lang w:val="en-GB"/>
        </w:rPr>
      </w:pPr>
      <w:r w:rsidRPr="0042479E">
        <w:rPr>
          <w:rFonts w:asciiTheme="minorHAnsi" w:hAnsiTheme="minorHAnsi"/>
          <w:lang w:val="en-GB"/>
        </w:rPr>
        <w:br w:type="page"/>
      </w:r>
    </w:p>
    <w:bookmarkStart w:id="2" w:name="_Toc525564687" w:displacedByCustomXml="next"/>
    <w:sdt>
      <w:sdtPr>
        <w:rPr>
          <w:rFonts w:ascii="Times New Roman" w:eastAsia="Times New Roman" w:hAnsi="Times New Roman" w:cs="Times New Roman"/>
          <w:b w:val="0"/>
          <w:bCs w:val="0"/>
          <w:color w:val="auto"/>
          <w:sz w:val="24"/>
          <w:szCs w:val="24"/>
          <w:lang w:eastAsia="en-US"/>
        </w:rPr>
        <w:id w:val="1572696702"/>
        <w:docPartObj>
          <w:docPartGallery w:val="Table of Contents"/>
          <w:docPartUnique/>
        </w:docPartObj>
      </w:sdtPr>
      <w:sdtEndPr>
        <w:rPr>
          <w:noProof/>
        </w:rPr>
      </w:sdtEndPr>
      <w:sdtContent>
        <w:p w14:paraId="4E95540B" w14:textId="2CC223AA" w:rsidR="00CB24CE" w:rsidRDefault="00CB24CE">
          <w:pPr>
            <w:pStyle w:val="TOCHeading"/>
          </w:pPr>
          <w:r>
            <w:t>Table of Contents</w:t>
          </w:r>
        </w:p>
        <w:p w14:paraId="7EEF8CD8" w14:textId="244F6CF7" w:rsidR="0092542A" w:rsidRDefault="00CB24CE">
          <w:pPr>
            <w:pStyle w:val="TOC1"/>
            <w:tabs>
              <w:tab w:val="right" w:leader="dot" w:pos="901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25631655" w:history="1">
            <w:r w:rsidR="0092542A" w:rsidRPr="00226C5A">
              <w:rPr>
                <w:rStyle w:val="Hyperlink"/>
                <w:noProof/>
              </w:rPr>
              <w:t>List of Abbreviations and Acronyms</w:t>
            </w:r>
            <w:r w:rsidR="0092542A">
              <w:rPr>
                <w:noProof/>
                <w:webHidden/>
              </w:rPr>
              <w:tab/>
            </w:r>
            <w:r w:rsidR="0092542A">
              <w:rPr>
                <w:noProof/>
                <w:webHidden/>
              </w:rPr>
              <w:fldChar w:fldCharType="begin"/>
            </w:r>
            <w:r w:rsidR="0092542A">
              <w:rPr>
                <w:noProof/>
                <w:webHidden/>
              </w:rPr>
              <w:instrText xml:space="preserve"> PAGEREF _Toc525631655 \h </w:instrText>
            </w:r>
            <w:r w:rsidR="0092542A">
              <w:rPr>
                <w:noProof/>
                <w:webHidden/>
              </w:rPr>
            </w:r>
            <w:r w:rsidR="0092542A">
              <w:rPr>
                <w:noProof/>
                <w:webHidden/>
              </w:rPr>
              <w:fldChar w:fldCharType="separate"/>
            </w:r>
            <w:r w:rsidR="0092542A">
              <w:rPr>
                <w:noProof/>
                <w:webHidden/>
              </w:rPr>
              <w:t>4</w:t>
            </w:r>
            <w:r w:rsidR="0092542A">
              <w:rPr>
                <w:noProof/>
                <w:webHidden/>
              </w:rPr>
              <w:fldChar w:fldCharType="end"/>
            </w:r>
          </w:hyperlink>
        </w:p>
        <w:p w14:paraId="46FB46A9" w14:textId="53F39B62" w:rsidR="0092542A" w:rsidRDefault="003D266C">
          <w:pPr>
            <w:pStyle w:val="TOC1"/>
            <w:tabs>
              <w:tab w:val="right" w:leader="dot" w:pos="9010"/>
            </w:tabs>
            <w:rPr>
              <w:rFonts w:eastAsiaTheme="minorEastAsia" w:cstheme="minorBidi"/>
              <w:b w:val="0"/>
              <w:bCs w:val="0"/>
              <w:i w:val="0"/>
              <w:iCs w:val="0"/>
              <w:noProof/>
            </w:rPr>
          </w:pPr>
          <w:hyperlink w:anchor="_Toc525631656" w:history="1">
            <w:r w:rsidR="0092542A" w:rsidRPr="00226C5A">
              <w:rPr>
                <w:rStyle w:val="Hyperlink"/>
                <w:noProof/>
                <w:lang w:val="en-GB"/>
              </w:rPr>
              <w:t>Executive Summary</w:t>
            </w:r>
            <w:r w:rsidR="0092542A">
              <w:rPr>
                <w:noProof/>
                <w:webHidden/>
              </w:rPr>
              <w:tab/>
            </w:r>
            <w:r w:rsidR="0092542A">
              <w:rPr>
                <w:noProof/>
                <w:webHidden/>
              </w:rPr>
              <w:fldChar w:fldCharType="begin"/>
            </w:r>
            <w:r w:rsidR="0092542A">
              <w:rPr>
                <w:noProof/>
                <w:webHidden/>
              </w:rPr>
              <w:instrText xml:space="preserve"> PAGEREF _Toc525631656 \h </w:instrText>
            </w:r>
            <w:r w:rsidR="0092542A">
              <w:rPr>
                <w:noProof/>
                <w:webHidden/>
              </w:rPr>
            </w:r>
            <w:r w:rsidR="0092542A">
              <w:rPr>
                <w:noProof/>
                <w:webHidden/>
              </w:rPr>
              <w:fldChar w:fldCharType="separate"/>
            </w:r>
            <w:r w:rsidR="0092542A">
              <w:rPr>
                <w:noProof/>
                <w:webHidden/>
              </w:rPr>
              <w:t>5</w:t>
            </w:r>
            <w:r w:rsidR="0092542A">
              <w:rPr>
                <w:noProof/>
                <w:webHidden/>
              </w:rPr>
              <w:fldChar w:fldCharType="end"/>
            </w:r>
          </w:hyperlink>
        </w:p>
        <w:p w14:paraId="30D2958A" w14:textId="2286A7D6" w:rsidR="0092542A" w:rsidRDefault="003D266C">
          <w:pPr>
            <w:pStyle w:val="TOC1"/>
            <w:tabs>
              <w:tab w:val="right" w:leader="dot" w:pos="9010"/>
            </w:tabs>
            <w:rPr>
              <w:rFonts w:eastAsiaTheme="minorEastAsia" w:cstheme="minorBidi"/>
              <w:b w:val="0"/>
              <w:bCs w:val="0"/>
              <w:i w:val="0"/>
              <w:iCs w:val="0"/>
              <w:noProof/>
            </w:rPr>
          </w:pPr>
          <w:hyperlink w:anchor="_Toc525631657" w:history="1">
            <w:r w:rsidR="0092542A" w:rsidRPr="00226C5A">
              <w:rPr>
                <w:rStyle w:val="Hyperlink"/>
                <w:noProof/>
                <w:lang w:val="en-GB"/>
              </w:rPr>
              <w:t>Introduction</w:t>
            </w:r>
            <w:r w:rsidR="0092542A">
              <w:rPr>
                <w:noProof/>
                <w:webHidden/>
              </w:rPr>
              <w:tab/>
            </w:r>
            <w:r w:rsidR="0092542A">
              <w:rPr>
                <w:noProof/>
                <w:webHidden/>
              </w:rPr>
              <w:fldChar w:fldCharType="begin"/>
            </w:r>
            <w:r w:rsidR="0092542A">
              <w:rPr>
                <w:noProof/>
                <w:webHidden/>
              </w:rPr>
              <w:instrText xml:space="preserve"> PAGEREF _Toc525631657 \h </w:instrText>
            </w:r>
            <w:r w:rsidR="0092542A">
              <w:rPr>
                <w:noProof/>
                <w:webHidden/>
              </w:rPr>
            </w:r>
            <w:r w:rsidR="0092542A">
              <w:rPr>
                <w:noProof/>
                <w:webHidden/>
              </w:rPr>
              <w:fldChar w:fldCharType="separate"/>
            </w:r>
            <w:r w:rsidR="0092542A">
              <w:rPr>
                <w:noProof/>
                <w:webHidden/>
              </w:rPr>
              <w:t>7</w:t>
            </w:r>
            <w:r w:rsidR="0092542A">
              <w:rPr>
                <w:noProof/>
                <w:webHidden/>
              </w:rPr>
              <w:fldChar w:fldCharType="end"/>
            </w:r>
          </w:hyperlink>
        </w:p>
        <w:p w14:paraId="19BFA84D" w14:textId="72C565F0" w:rsidR="0092542A" w:rsidRDefault="003D266C">
          <w:pPr>
            <w:pStyle w:val="TOC1"/>
            <w:tabs>
              <w:tab w:val="right" w:leader="dot" w:pos="9010"/>
            </w:tabs>
            <w:rPr>
              <w:rFonts w:eastAsiaTheme="minorEastAsia" w:cstheme="minorBidi"/>
              <w:b w:val="0"/>
              <w:bCs w:val="0"/>
              <w:i w:val="0"/>
              <w:iCs w:val="0"/>
              <w:noProof/>
            </w:rPr>
          </w:pPr>
          <w:hyperlink w:anchor="_Toc525631658" w:history="1">
            <w:r w:rsidR="0092542A" w:rsidRPr="00226C5A">
              <w:rPr>
                <w:rStyle w:val="Hyperlink"/>
                <w:noProof/>
                <w:lang w:val="en-GB"/>
              </w:rPr>
              <w:t>1. METHODOLOGY</w:t>
            </w:r>
            <w:r w:rsidR="0092542A">
              <w:rPr>
                <w:noProof/>
                <w:webHidden/>
              </w:rPr>
              <w:tab/>
            </w:r>
            <w:r w:rsidR="0092542A">
              <w:rPr>
                <w:noProof/>
                <w:webHidden/>
              </w:rPr>
              <w:fldChar w:fldCharType="begin"/>
            </w:r>
            <w:r w:rsidR="0092542A">
              <w:rPr>
                <w:noProof/>
                <w:webHidden/>
              </w:rPr>
              <w:instrText xml:space="preserve"> PAGEREF _Toc525631658 \h </w:instrText>
            </w:r>
            <w:r w:rsidR="0092542A">
              <w:rPr>
                <w:noProof/>
                <w:webHidden/>
              </w:rPr>
            </w:r>
            <w:r w:rsidR="0092542A">
              <w:rPr>
                <w:noProof/>
                <w:webHidden/>
              </w:rPr>
              <w:fldChar w:fldCharType="separate"/>
            </w:r>
            <w:r w:rsidR="0092542A">
              <w:rPr>
                <w:noProof/>
                <w:webHidden/>
              </w:rPr>
              <w:t>8</w:t>
            </w:r>
            <w:r w:rsidR="0092542A">
              <w:rPr>
                <w:noProof/>
                <w:webHidden/>
              </w:rPr>
              <w:fldChar w:fldCharType="end"/>
            </w:r>
          </w:hyperlink>
        </w:p>
        <w:p w14:paraId="68A84B4A" w14:textId="1D0DBFAD" w:rsidR="0092542A" w:rsidRDefault="003D266C">
          <w:pPr>
            <w:pStyle w:val="TOC1"/>
            <w:tabs>
              <w:tab w:val="right" w:leader="dot" w:pos="9010"/>
            </w:tabs>
            <w:rPr>
              <w:rFonts w:eastAsiaTheme="minorEastAsia" w:cstheme="minorBidi"/>
              <w:b w:val="0"/>
              <w:bCs w:val="0"/>
              <w:i w:val="0"/>
              <w:iCs w:val="0"/>
              <w:noProof/>
            </w:rPr>
          </w:pPr>
          <w:hyperlink w:anchor="_Toc525631659" w:history="1">
            <w:r w:rsidR="0092542A" w:rsidRPr="00226C5A">
              <w:rPr>
                <w:rStyle w:val="Hyperlink"/>
                <w:noProof/>
              </w:rPr>
              <w:t>2. THE CONTEXT</w:t>
            </w:r>
            <w:r w:rsidR="0092542A">
              <w:rPr>
                <w:noProof/>
                <w:webHidden/>
              </w:rPr>
              <w:tab/>
            </w:r>
            <w:r w:rsidR="0092542A">
              <w:rPr>
                <w:noProof/>
                <w:webHidden/>
              </w:rPr>
              <w:fldChar w:fldCharType="begin"/>
            </w:r>
            <w:r w:rsidR="0092542A">
              <w:rPr>
                <w:noProof/>
                <w:webHidden/>
              </w:rPr>
              <w:instrText xml:space="preserve"> PAGEREF _Toc525631659 \h </w:instrText>
            </w:r>
            <w:r w:rsidR="0092542A">
              <w:rPr>
                <w:noProof/>
                <w:webHidden/>
              </w:rPr>
            </w:r>
            <w:r w:rsidR="0092542A">
              <w:rPr>
                <w:noProof/>
                <w:webHidden/>
              </w:rPr>
              <w:fldChar w:fldCharType="separate"/>
            </w:r>
            <w:r w:rsidR="0092542A">
              <w:rPr>
                <w:noProof/>
                <w:webHidden/>
              </w:rPr>
              <w:t>12</w:t>
            </w:r>
            <w:r w:rsidR="0092542A">
              <w:rPr>
                <w:noProof/>
                <w:webHidden/>
              </w:rPr>
              <w:fldChar w:fldCharType="end"/>
            </w:r>
          </w:hyperlink>
        </w:p>
        <w:p w14:paraId="1B5D545D" w14:textId="23BD39ED" w:rsidR="0092542A" w:rsidRDefault="003D266C">
          <w:pPr>
            <w:pStyle w:val="TOC2"/>
            <w:tabs>
              <w:tab w:val="right" w:leader="dot" w:pos="9010"/>
            </w:tabs>
            <w:rPr>
              <w:rFonts w:eastAsiaTheme="minorEastAsia" w:cstheme="minorBidi"/>
              <w:b w:val="0"/>
              <w:bCs w:val="0"/>
              <w:noProof/>
              <w:sz w:val="24"/>
              <w:szCs w:val="24"/>
            </w:rPr>
          </w:pPr>
          <w:hyperlink w:anchor="_Toc525631660" w:history="1">
            <w:r w:rsidR="0092542A" w:rsidRPr="00226C5A">
              <w:rPr>
                <w:rStyle w:val="Hyperlink"/>
                <w:noProof/>
              </w:rPr>
              <w:t>3.1 Overview</w:t>
            </w:r>
            <w:r w:rsidR="0092542A">
              <w:rPr>
                <w:noProof/>
                <w:webHidden/>
              </w:rPr>
              <w:tab/>
            </w:r>
            <w:r w:rsidR="0092542A">
              <w:rPr>
                <w:noProof/>
                <w:webHidden/>
              </w:rPr>
              <w:fldChar w:fldCharType="begin"/>
            </w:r>
            <w:r w:rsidR="0092542A">
              <w:rPr>
                <w:noProof/>
                <w:webHidden/>
              </w:rPr>
              <w:instrText xml:space="preserve"> PAGEREF _Toc525631660 \h </w:instrText>
            </w:r>
            <w:r w:rsidR="0092542A">
              <w:rPr>
                <w:noProof/>
                <w:webHidden/>
              </w:rPr>
            </w:r>
            <w:r w:rsidR="0092542A">
              <w:rPr>
                <w:noProof/>
                <w:webHidden/>
              </w:rPr>
              <w:fldChar w:fldCharType="separate"/>
            </w:r>
            <w:r w:rsidR="0092542A">
              <w:rPr>
                <w:noProof/>
                <w:webHidden/>
              </w:rPr>
              <w:t>14</w:t>
            </w:r>
            <w:r w:rsidR="0092542A">
              <w:rPr>
                <w:noProof/>
                <w:webHidden/>
              </w:rPr>
              <w:fldChar w:fldCharType="end"/>
            </w:r>
          </w:hyperlink>
        </w:p>
        <w:p w14:paraId="667A3EA3" w14:textId="19CFA5A7" w:rsidR="0092542A" w:rsidRDefault="003D266C">
          <w:pPr>
            <w:pStyle w:val="TOC2"/>
            <w:tabs>
              <w:tab w:val="right" w:leader="dot" w:pos="9010"/>
            </w:tabs>
            <w:rPr>
              <w:rFonts w:eastAsiaTheme="minorEastAsia" w:cstheme="minorBidi"/>
              <w:b w:val="0"/>
              <w:bCs w:val="0"/>
              <w:noProof/>
              <w:sz w:val="24"/>
              <w:szCs w:val="24"/>
            </w:rPr>
          </w:pPr>
          <w:hyperlink w:anchor="_Toc525631661" w:history="1">
            <w:r w:rsidR="0092542A" w:rsidRPr="00226C5A">
              <w:rPr>
                <w:rStyle w:val="Hyperlink"/>
                <w:noProof/>
              </w:rPr>
              <w:t>3.2 Project Stakeholders</w:t>
            </w:r>
            <w:r w:rsidR="0092542A">
              <w:rPr>
                <w:noProof/>
                <w:webHidden/>
              </w:rPr>
              <w:tab/>
            </w:r>
            <w:r w:rsidR="0092542A">
              <w:rPr>
                <w:noProof/>
                <w:webHidden/>
              </w:rPr>
              <w:fldChar w:fldCharType="begin"/>
            </w:r>
            <w:r w:rsidR="0092542A">
              <w:rPr>
                <w:noProof/>
                <w:webHidden/>
              </w:rPr>
              <w:instrText xml:space="preserve"> PAGEREF _Toc525631661 \h </w:instrText>
            </w:r>
            <w:r w:rsidR="0092542A">
              <w:rPr>
                <w:noProof/>
                <w:webHidden/>
              </w:rPr>
            </w:r>
            <w:r w:rsidR="0092542A">
              <w:rPr>
                <w:noProof/>
                <w:webHidden/>
              </w:rPr>
              <w:fldChar w:fldCharType="separate"/>
            </w:r>
            <w:r w:rsidR="0092542A">
              <w:rPr>
                <w:noProof/>
                <w:webHidden/>
              </w:rPr>
              <w:t>14</w:t>
            </w:r>
            <w:r w:rsidR="0092542A">
              <w:rPr>
                <w:noProof/>
                <w:webHidden/>
              </w:rPr>
              <w:fldChar w:fldCharType="end"/>
            </w:r>
          </w:hyperlink>
        </w:p>
        <w:p w14:paraId="7AC1DEA9" w14:textId="29FCD7B4" w:rsidR="0092542A" w:rsidRDefault="003D266C">
          <w:pPr>
            <w:pStyle w:val="TOC2"/>
            <w:tabs>
              <w:tab w:val="right" w:leader="dot" w:pos="9010"/>
            </w:tabs>
            <w:rPr>
              <w:rFonts w:eastAsiaTheme="minorEastAsia" w:cstheme="minorBidi"/>
              <w:b w:val="0"/>
              <w:bCs w:val="0"/>
              <w:noProof/>
              <w:sz w:val="24"/>
              <w:szCs w:val="24"/>
            </w:rPr>
          </w:pPr>
          <w:hyperlink w:anchor="_Toc525631662" w:history="1">
            <w:r w:rsidR="0092542A" w:rsidRPr="00226C5A">
              <w:rPr>
                <w:rStyle w:val="Hyperlink"/>
                <w:noProof/>
              </w:rPr>
              <w:t>3.3 Design and Implementation Arrangements</w:t>
            </w:r>
            <w:r w:rsidR="0092542A">
              <w:rPr>
                <w:noProof/>
                <w:webHidden/>
              </w:rPr>
              <w:tab/>
            </w:r>
            <w:r w:rsidR="0092542A">
              <w:rPr>
                <w:noProof/>
                <w:webHidden/>
              </w:rPr>
              <w:fldChar w:fldCharType="begin"/>
            </w:r>
            <w:r w:rsidR="0092542A">
              <w:rPr>
                <w:noProof/>
                <w:webHidden/>
              </w:rPr>
              <w:instrText xml:space="preserve"> PAGEREF _Toc525631662 \h </w:instrText>
            </w:r>
            <w:r w:rsidR="0092542A">
              <w:rPr>
                <w:noProof/>
                <w:webHidden/>
              </w:rPr>
            </w:r>
            <w:r w:rsidR="0092542A">
              <w:rPr>
                <w:noProof/>
                <w:webHidden/>
              </w:rPr>
              <w:fldChar w:fldCharType="separate"/>
            </w:r>
            <w:r w:rsidR="0092542A">
              <w:rPr>
                <w:noProof/>
                <w:webHidden/>
              </w:rPr>
              <w:t>15</w:t>
            </w:r>
            <w:r w:rsidR="0092542A">
              <w:rPr>
                <w:noProof/>
                <w:webHidden/>
              </w:rPr>
              <w:fldChar w:fldCharType="end"/>
            </w:r>
          </w:hyperlink>
        </w:p>
        <w:p w14:paraId="7A87E55D" w14:textId="1E07B4C3" w:rsidR="0092542A" w:rsidRDefault="003D266C">
          <w:pPr>
            <w:pStyle w:val="TOC2"/>
            <w:tabs>
              <w:tab w:val="right" w:leader="dot" w:pos="9010"/>
            </w:tabs>
            <w:rPr>
              <w:rFonts w:eastAsiaTheme="minorEastAsia" w:cstheme="minorBidi"/>
              <w:b w:val="0"/>
              <w:bCs w:val="0"/>
              <w:noProof/>
              <w:sz w:val="24"/>
              <w:szCs w:val="24"/>
            </w:rPr>
          </w:pPr>
          <w:hyperlink w:anchor="_Toc525631663" w:history="1">
            <w:r w:rsidR="0092542A" w:rsidRPr="00226C5A">
              <w:rPr>
                <w:rStyle w:val="Hyperlink"/>
                <w:noProof/>
              </w:rPr>
              <w:t>3.4 Project’s Contribution to Achieving the SDGs in Kuwait</w:t>
            </w:r>
            <w:r w:rsidR="0092542A">
              <w:rPr>
                <w:noProof/>
                <w:webHidden/>
              </w:rPr>
              <w:tab/>
            </w:r>
            <w:r w:rsidR="0092542A">
              <w:rPr>
                <w:noProof/>
                <w:webHidden/>
              </w:rPr>
              <w:fldChar w:fldCharType="begin"/>
            </w:r>
            <w:r w:rsidR="0092542A">
              <w:rPr>
                <w:noProof/>
                <w:webHidden/>
              </w:rPr>
              <w:instrText xml:space="preserve"> PAGEREF _Toc525631663 \h </w:instrText>
            </w:r>
            <w:r w:rsidR="0092542A">
              <w:rPr>
                <w:noProof/>
                <w:webHidden/>
              </w:rPr>
            </w:r>
            <w:r w:rsidR="0092542A">
              <w:rPr>
                <w:noProof/>
                <w:webHidden/>
              </w:rPr>
              <w:fldChar w:fldCharType="separate"/>
            </w:r>
            <w:r w:rsidR="0092542A">
              <w:rPr>
                <w:noProof/>
                <w:webHidden/>
              </w:rPr>
              <w:t>16</w:t>
            </w:r>
            <w:r w:rsidR="0092542A">
              <w:rPr>
                <w:noProof/>
                <w:webHidden/>
              </w:rPr>
              <w:fldChar w:fldCharType="end"/>
            </w:r>
          </w:hyperlink>
        </w:p>
        <w:p w14:paraId="4A77173F" w14:textId="06BE7853" w:rsidR="0092542A" w:rsidRDefault="003D266C">
          <w:pPr>
            <w:pStyle w:val="TOC1"/>
            <w:tabs>
              <w:tab w:val="right" w:leader="dot" w:pos="9010"/>
            </w:tabs>
            <w:rPr>
              <w:rFonts w:eastAsiaTheme="minorEastAsia" w:cstheme="minorBidi"/>
              <w:b w:val="0"/>
              <w:bCs w:val="0"/>
              <w:i w:val="0"/>
              <w:iCs w:val="0"/>
              <w:noProof/>
            </w:rPr>
          </w:pPr>
          <w:hyperlink w:anchor="_Toc525631664" w:history="1">
            <w:r w:rsidR="0092542A" w:rsidRPr="00226C5A">
              <w:rPr>
                <w:rStyle w:val="Hyperlink"/>
                <w:noProof/>
                <w:lang w:val="en-GB"/>
              </w:rPr>
              <w:t>4. EVALUATION FINDINGS</w:t>
            </w:r>
            <w:r w:rsidR="0092542A">
              <w:rPr>
                <w:noProof/>
                <w:webHidden/>
              </w:rPr>
              <w:tab/>
            </w:r>
            <w:r w:rsidR="0092542A">
              <w:rPr>
                <w:noProof/>
                <w:webHidden/>
              </w:rPr>
              <w:fldChar w:fldCharType="begin"/>
            </w:r>
            <w:r w:rsidR="0092542A">
              <w:rPr>
                <w:noProof/>
                <w:webHidden/>
              </w:rPr>
              <w:instrText xml:space="preserve"> PAGEREF _Toc525631664 \h </w:instrText>
            </w:r>
            <w:r w:rsidR="0092542A">
              <w:rPr>
                <w:noProof/>
                <w:webHidden/>
              </w:rPr>
            </w:r>
            <w:r w:rsidR="0092542A">
              <w:rPr>
                <w:noProof/>
                <w:webHidden/>
              </w:rPr>
              <w:fldChar w:fldCharType="separate"/>
            </w:r>
            <w:r w:rsidR="0092542A">
              <w:rPr>
                <w:noProof/>
                <w:webHidden/>
              </w:rPr>
              <w:t>19</w:t>
            </w:r>
            <w:r w:rsidR="0092542A">
              <w:rPr>
                <w:noProof/>
                <w:webHidden/>
              </w:rPr>
              <w:fldChar w:fldCharType="end"/>
            </w:r>
          </w:hyperlink>
        </w:p>
        <w:p w14:paraId="55C3AC78" w14:textId="70F61FA5" w:rsidR="0092542A" w:rsidRDefault="003D266C">
          <w:pPr>
            <w:pStyle w:val="TOC2"/>
            <w:tabs>
              <w:tab w:val="right" w:leader="dot" w:pos="9010"/>
            </w:tabs>
            <w:rPr>
              <w:rFonts w:eastAsiaTheme="minorEastAsia" w:cstheme="minorBidi"/>
              <w:b w:val="0"/>
              <w:bCs w:val="0"/>
              <w:noProof/>
              <w:sz w:val="24"/>
              <w:szCs w:val="24"/>
            </w:rPr>
          </w:pPr>
          <w:hyperlink w:anchor="_Toc525631665" w:history="1">
            <w:r w:rsidR="0092542A" w:rsidRPr="00226C5A">
              <w:rPr>
                <w:rStyle w:val="Hyperlink"/>
                <w:noProof/>
                <w:lang w:val="en-GB"/>
              </w:rPr>
              <w:t>4.1 Overall Findings</w:t>
            </w:r>
            <w:r w:rsidR="0092542A">
              <w:rPr>
                <w:noProof/>
                <w:webHidden/>
              </w:rPr>
              <w:tab/>
            </w:r>
            <w:r w:rsidR="0092542A">
              <w:rPr>
                <w:noProof/>
                <w:webHidden/>
              </w:rPr>
              <w:fldChar w:fldCharType="begin"/>
            </w:r>
            <w:r w:rsidR="0092542A">
              <w:rPr>
                <w:noProof/>
                <w:webHidden/>
              </w:rPr>
              <w:instrText xml:space="preserve"> PAGEREF _Toc525631665 \h </w:instrText>
            </w:r>
            <w:r w:rsidR="0092542A">
              <w:rPr>
                <w:noProof/>
                <w:webHidden/>
              </w:rPr>
            </w:r>
            <w:r w:rsidR="0092542A">
              <w:rPr>
                <w:noProof/>
                <w:webHidden/>
              </w:rPr>
              <w:fldChar w:fldCharType="separate"/>
            </w:r>
            <w:r w:rsidR="0092542A">
              <w:rPr>
                <w:noProof/>
                <w:webHidden/>
              </w:rPr>
              <w:t>19</w:t>
            </w:r>
            <w:r w:rsidR="0092542A">
              <w:rPr>
                <w:noProof/>
                <w:webHidden/>
              </w:rPr>
              <w:fldChar w:fldCharType="end"/>
            </w:r>
          </w:hyperlink>
        </w:p>
        <w:p w14:paraId="4EBC569A" w14:textId="522F4FF3" w:rsidR="0092542A" w:rsidRDefault="003D266C">
          <w:pPr>
            <w:pStyle w:val="TOC2"/>
            <w:tabs>
              <w:tab w:val="right" w:leader="dot" w:pos="9010"/>
            </w:tabs>
            <w:rPr>
              <w:rFonts w:eastAsiaTheme="minorEastAsia" w:cstheme="minorBidi"/>
              <w:b w:val="0"/>
              <w:bCs w:val="0"/>
              <w:noProof/>
              <w:sz w:val="24"/>
              <w:szCs w:val="24"/>
            </w:rPr>
          </w:pPr>
          <w:hyperlink w:anchor="_Toc525631666" w:history="1">
            <w:r w:rsidR="0092542A" w:rsidRPr="00226C5A">
              <w:rPr>
                <w:rStyle w:val="Hyperlink"/>
                <w:noProof/>
              </w:rPr>
              <w:t>4.2 Project Output Findings</w:t>
            </w:r>
            <w:r w:rsidR="0092542A">
              <w:rPr>
                <w:noProof/>
                <w:webHidden/>
              </w:rPr>
              <w:tab/>
            </w:r>
            <w:r w:rsidR="0092542A">
              <w:rPr>
                <w:noProof/>
                <w:webHidden/>
              </w:rPr>
              <w:fldChar w:fldCharType="begin"/>
            </w:r>
            <w:r w:rsidR="0092542A">
              <w:rPr>
                <w:noProof/>
                <w:webHidden/>
              </w:rPr>
              <w:instrText xml:space="preserve"> PAGEREF _Toc525631666 \h </w:instrText>
            </w:r>
            <w:r w:rsidR="0092542A">
              <w:rPr>
                <w:noProof/>
                <w:webHidden/>
              </w:rPr>
            </w:r>
            <w:r w:rsidR="0092542A">
              <w:rPr>
                <w:noProof/>
                <w:webHidden/>
              </w:rPr>
              <w:fldChar w:fldCharType="separate"/>
            </w:r>
            <w:r w:rsidR="0092542A">
              <w:rPr>
                <w:noProof/>
                <w:webHidden/>
              </w:rPr>
              <w:t>22</w:t>
            </w:r>
            <w:r w:rsidR="0092542A">
              <w:rPr>
                <w:noProof/>
                <w:webHidden/>
              </w:rPr>
              <w:fldChar w:fldCharType="end"/>
            </w:r>
          </w:hyperlink>
        </w:p>
        <w:p w14:paraId="2A533813" w14:textId="6BF38AC6" w:rsidR="0092542A" w:rsidRDefault="003D266C">
          <w:pPr>
            <w:pStyle w:val="TOC1"/>
            <w:tabs>
              <w:tab w:val="right" w:leader="dot" w:pos="9010"/>
            </w:tabs>
            <w:rPr>
              <w:rFonts w:eastAsiaTheme="minorEastAsia" w:cstheme="minorBidi"/>
              <w:b w:val="0"/>
              <w:bCs w:val="0"/>
              <w:i w:val="0"/>
              <w:iCs w:val="0"/>
              <w:noProof/>
            </w:rPr>
          </w:pPr>
          <w:hyperlink w:anchor="_Toc525631667" w:history="1">
            <w:r w:rsidR="0092542A" w:rsidRPr="00226C5A">
              <w:rPr>
                <w:rStyle w:val="Hyperlink"/>
                <w:noProof/>
                <w:lang w:val="en-GB"/>
              </w:rPr>
              <w:t>5. LESSONS LEARNT AND RECOMMENDATIONS</w:t>
            </w:r>
            <w:r w:rsidR="0092542A">
              <w:rPr>
                <w:noProof/>
                <w:webHidden/>
              </w:rPr>
              <w:tab/>
            </w:r>
            <w:r w:rsidR="0092542A">
              <w:rPr>
                <w:noProof/>
                <w:webHidden/>
              </w:rPr>
              <w:fldChar w:fldCharType="begin"/>
            </w:r>
            <w:r w:rsidR="0092542A">
              <w:rPr>
                <w:noProof/>
                <w:webHidden/>
              </w:rPr>
              <w:instrText xml:space="preserve"> PAGEREF _Toc525631667 \h </w:instrText>
            </w:r>
            <w:r w:rsidR="0092542A">
              <w:rPr>
                <w:noProof/>
                <w:webHidden/>
              </w:rPr>
            </w:r>
            <w:r w:rsidR="0092542A">
              <w:rPr>
                <w:noProof/>
                <w:webHidden/>
              </w:rPr>
              <w:fldChar w:fldCharType="separate"/>
            </w:r>
            <w:r w:rsidR="0092542A">
              <w:rPr>
                <w:noProof/>
                <w:webHidden/>
              </w:rPr>
              <w:t>29</w:t>
            </w:r>
            <w:r w:rsidR="0092542A">
              <w:rPr>
                <w:noProof/>
                <w:webHidden/>
              </w:rPr>
              <w:fldChar w:fldCharType="end"/>
            </w:r>
          </w:hyperlink>
        </w:p>
        <w:p w14:paraId="559AFA7B" w14:textId="30CB3936" w:rsidR="0092542A" w:rsidRDefault="003D266C">
          <w:pPr>
            <w:pStyle w:val="TOC2"/>
            <w:tabs>
              <w:tab w:val="right" w:leader="dot" w:pos="9010"/>
            </w:tabs>
            <w:rPr>
              <w:rFonts w:eastAsiaTheme="minorEastAsia" w:cstheme="minorBidi"/>
              <w:b w:val="0"/>
              <w:bCs w:val="0"/>
              <w:noProof/>
              <w:sz w:val="24"/>
              <w:szCs w:val="24"/>
            </w:rPr>
          </w:pPr>
          <w:hyperlink w:anchor="_Toc525631668" w:history="1">
            <w:r w:rsidR="0092542A" w:rsidRPr="00226C5A">
              <w:rPr>
                <w:rStyle w:val="Hyperlink"/>
                <w:noProof/>
                <w:lang w:val="en-GB"/>
              </w:rPr>
              <w:t>5.1 Lessons Learnt</w:t>
            </w:r>
            <w:r w:rsidR="0092542A">
              <w:rPr>
                <w:noProof/>
                <w:webHidden/>
              </w:rPr>
              <w:tab/>
            </w:r>
            <w:r w:rsidR="0092542A">
              <w:rPr>
                <w:noProof/>
                <w:webHidden/>
              </w:rPr>
              <w:fldChar w:fldCharType="begin"/>
            </w:r>
            <w:r w:rsidR="0092542A">
              <w:rPr>
                <w:noProof/>
                <w:webHidden/>
              </w:rPr>
              <w:instrText xml:space="preserve"> PAGEREF _Toc525631668 \h </w:instrText>
            </w:r>
            <w:r w:rsidR="0092542A">
              <w:rPr>
                <w:noProof/>
                <w:webHidden/>
              </w:rPr>
            </w:r>
            <w:r w:rsidR="0092542A">
              <w:rPr>
                <w:noProof/>
                <w:webHidden/>
              </w:rPr>
              <w:fldChar w:fldCharType="separate"/>
            </w:r>
            <w:r w:rsidR="0092542A">
              <w:rPr>
                <w:noProof/>
                <w:webHidden/>
              </w:rPr>
              <w:t>29</w:t>
            </w:r>
            <w:r w:rsidR="0092542A">
              <w:rPr>
                <w:noProof/>
                <w:webHidden/>
              </w:rPr>
              <w:fldChar w:fldCharType="end"/>
            </w:r>
          </w:hyperlink>
        </w:p>
        <w:p w14:paraId="358828C3" w14:textId="1824E0BC" w:rsidR="0092542A" w:rsidRDefault="003D266C">
          <w:pPr>
            <w:pStyle w:val="TOC2"/>
            <w:tabs>
              <w:tab w:val="right" w:leader="dot" w:pos="9010"/>
            </w:tabs>
            <w:rPr>
              <w:rFonts w:eastAsiaTheme="minorEastAsia" w:cstheme="minorBidi"/>
              <w:b w:val="0"/>
              <w:bCs w:val="0"/>
              <w:noProof/>
              <w:sz w:val="24"/>
              <w:szCs w:val="24"/>
            </w:rPr>
          </w:pPr>
          <w:hyperlink w:anchor="_Toc525631669" w:history="1">
            <w:r w:rsidR="0092542A" w:rsidRPr="00226C5A">
              <w:rPr>
                <w:rStyle w:val="Hyperlink"/>
                <w:noProof/>
                <w:lang w:val="en-GB"/>
              </w:rPr>
              <w:t>5.2 Recommendations</w:t>
            </w:r>
            <w:r w:rsidR="0092542A">
              <w:rPr>
                <w:noProof/>
                <w:webHidden/>
              </w:rPr>
              <w:tab/>
            </w:r>
            <w:r w:rsidR="0092542A">
              <w:rPr>
                <w:noProof/>
                <w:webHidden/>
              </w:rPr>
              <w:fldChar w:fldCharType="begin"/>
            </w:r>
            <w:r w:rsidR="0092542A">
              <w:rPr>
                <w:noProof/>
                <w:webHidden/>
              </w:rPr>
              <w:instrText xml:space="preserve"> PAGEREF _Toc525631669 \h </w:instrText>
            </w:r>
            <w:r w:rsidR="0092542A">
              <w:rPr>
                <w:noProof/>
                <w:webHidden/>
              </w:rPr>
            </w:r>
            <w:r w:rsidR="0092542A">
              <w:rPr>
                <w:noProof/>
                <w:webHidden/>
              </w:rPr>
              <w:fldChar w:fldCharType="separate"/>
            </w:r>
            <w:r w:rsidR="0092542A">
              <w:rPr>
                <w:noProof/>
                <w:webHidden/>
              </w:rPr>
              <w:t>29</w:t>
            </w:r>
            <w:r w:rsidR="0092542A">
              <w:rPr>
                <w:noProof/>
                <w:webHidden/>
              </w:rPr>
              <w:fldChar w:fldCharType="end"/>
            </w:r>
          </w:hyperlink>
        </w:p>
        <w:p w14:paraId="43907FC8" w14:textId="26285276" w:rsidR="0092542A" w:rsidRDefault="003D266C">
          <w:pPr>
            <w:pStyle w:val="TOC1"/>
            <w:tabs>
              <w:tab w:val="right" w:leader="dot" w:pos="9010"/>
            </w:tabs>
            <w:rPr>
              <w:rFonts w:eastAsiaTheme="minorEastAsia" w:cstheme="minorBidi"/>
              <w:b w:val="0"/>
              <w:bCs w:val="0"/>
              <w:i w:val="0"/>
              <w:iCs w:val="0"/>
              <w:noProof/>
            </w:rPr>
          </w:pPr>
          <w:hyperlink w:anchor="_Toc525631670" w:history="1">
            <w:r w:rsidR="0092542A" w:rsidRPr="00226C5A">
              <w:rPr>
                <w:rStyle w:val="Hyperlink"/>
                <w:noProof/>
              </w:rPr>
              <w:t>Conclusions</w:t>
            </w:r>
            <w:r w:rsidR="0092542A">
              <w:rPr>
                <w:noProof/>
                <w:webHidden/>
              </w:rPr>
              <w:tab/>
            </w:r>
            <w:r w:rsidR="0092542A">
              <w:rPr>
                <w:noProof/>
                <w:webHidden/>
              </w:rPr>
              <w:fldChar w:fldCharType="begin"/>
            </w:r>
            <w:r w:rsidR="0092542A">
              <w:rPr>
                <w:noProof/>
                <w:webHidden/>
              </w:rPr>
              <w:instrText xml:space="preserve"> PAGEREF _Toc525631670 \h </w:instrText>
            </w:r>
            <w:r w:rsidR="0092542A">
              <w:rPr>
                <w:noProof/>
                <w:webHidden/>
              </w:rPr>
            </w:r>
            <w:r w:rsidR="0092542A">
              <w:rPr>
                <w:noProof/>
                <w:webHidden/>
              </w:rPr>
              <w:fldChar w:fldCharType="separate"/>
            </w:r>
            <w:r w:rsidR="0092542A">
              <w:rPr>
                <w:noProof/>
                <w:webHidden/>
              </w:rPr>
              <w:t>31</w:t>
            </w:r>
            <w:r w:rsidR="0092542A">
              <w:rPr>
                <w:noProof/>
                <w:webHidden/>
              </w:rPr>
              <w:fldChar w:fldCharType="end"/>
            </w:r>
          </w:hyperlink>
        </w:p>
        <w:p w14:paraId="1982E550" w14:textId="14312452" w:rsidR="0092542A" w:rsidRDefault="003D266C">
          <w:pPr>
            <w:pStyle w:val="TOC1"/>
            <w:tabs>
              <w:tab w:val="right" w:leader="dot" w:pos="9010"/>
            </w:tabs>
            <w:rPr>
              <w:rFonts w:eastAsiaTheme="minorEastAsia" w:cstheme="minorBidi"/>
              <w:b w:val="0"/>
              <w:bCs w:val="0"/>
              <w:i w:val="0"/>
              <w:iCs w:val="0"/>
              <w:noProof/>
            </w:rPr>
          </w:pPr>
          <w:hyperlink w:anchor="_Toc525631671" w:history="1">
            <w:r w:rsidR="0092542A" w:rsidRPr="00226C5A">
              <w:rPr>
                <w:rStyle w:val="Hyperlink"/>
                <w:noProof/>
                <w:lang w:val="en-GB"/>
              </w:rPr>
              <w:t>Appendix I. Interview Protocol</w:t>
            </w:r>
            <w:r w:rsidR="0092542A">
              <w:rPr>
                <w:noProof/>
                <w:webHidden/>
              </w:rPr>
              <w:tab/>
            </w:r>
            <w:r w:rsidR="0092542A">
              <w:rPr>
                <w:noProof/>
                <w:webHidden/>
              </w:rPr>
              <w:fldChar w:fldCharType="begin"/>
            </w:r>
            <w:r w:rsidR="0092542A">
              <w:rPr>
                <w:noProof/>
                <w:webHidden/>
              </w:rPr>
              <w:instrText xml:space="preserve"> PAGEREF _Toc525631671 \h </w:instrText>
            </w:r>
            <w:r w:rsidR="0092542A">
              <w:rPr>
                <w:noProof/>
                <w:webHidden/>
              </w:rPr>
            </w:r>
            <w:r w:rsidR="0092542A">
              <w:rPr>
                <w:noProof/>
                <w:webHidden/>
              </w:rPr>
              <w:fldChar w:fldCharType="separate"/>
            </w:r>
            <w:r w:rsidR="0092542A">
              <w:rPr>
                <w:noProof/>
                <w:webHidden/>
              </w:rPr>
              <w:t>32</w:t>
            </w:r>
            <w:r w:rsidR="0092542A">
              <w:rPr>
                <w:noProof/>
                <w:webHidden/>
              </w:rPr>
              <w:fldChar w:fldCharType="end"/>
            </w:r>
          </w:hyperlink>
        </w:p>
        <w:p w14:paraId="4DA3F6BE" w14:textId="0E3AB304" w:rsidR="0092542A" w:rsidRDefault="003D266C">
          <w:pPr>
            <w:pStyle w:val="TOC1"/>
            <w:tabs>
              <w:tab w:val="right" w:leader="dot" w:pos="9010"/>
            </w:tabs>
            <w:rPr>
              <w:rFonts w:eastAsiaTheme="minorEastAsia" w:cstheme="minorBidi"/>
              <w:b w:val="0"/>
              <w:bCs w:val="0"/>
              <w:i w:val="0"/>
              <w:iCs w:val="0"/>
              <w:noProof/>
            </w:rPr>
          </w:pPr>
          <w:hyperlink w:anchor="_Toc525631672" w:history="1">
            <w:r w:rsidR="0092542A" w:rsidRPr="00226C5A">
              <w:rPr>
                <w:rStyle w:val="Hyperlink"/>
                <w:noProof/>
                <w:lang w:val="en-GB"/>
              </w:rPr>
              <w:t>Appendix II. Evaluation Matrix</w:t>
            </w:r>
            <w:r w:rsidR="0092542A">
              <w:rPr>
                <w:noProof/>
                <w:webHidden/>
              </w:rPr>
              <w:tab/>
            </w:r>
            <w:r w:rsidR="0092542A">
              <w:rPr>
                <w:noProof/>
                <w:webHidden/>
              </w:rPr>
              <w:fldChar w:fldCharType="begin"/>
            </w:r>
            <w:r w:rsidR="0092542A">
              <w:rPr>
                <w:noProof/>
                <w:webHidden/>
              </w:rPr>
              <w:instrText xml:space="preserve"> PAGEREF _Toc525631672 \h </w:instrText>
            </w:r>
            <w:r w:rsidR="0092542A">
              <w:rPr>
                <w:noProof/>
                <w:webHidden/>
              </w:rPr>
            </w:r>
            <w:r w:rsidR="0092542A">
              <w:rPr>
                <w:noProof/>
                <w:webHidden/>
              </w:rPr>
              <w:fldChar w:fldCharType="separate"/>
            </w:r>
            <w:r w:rsidR="0092542A">
              <w:rPr>
                <w:noProof/>
                <w:webHidden/>
              </w:rPr>
              <w:t>33</w:t>
            </w:r>
            <w:r w:rsidR="0092542A">
              <w:rPr>
                <w:noProof/>
                <w:webHidden/>
              </w:rPr>
              <w:fldChar w:fldCharType="end"/>
            </w:r>
          </w:hyperlink>
        </w:p>
        <w:p w14:paraId="263DB835" w14:textId="34AB38B6" w:rsidR="0092542A" w:rsidRDefault="003D266C">
          <w:pPr>
            <w:pStyle w:val="TOC1"/>
            <w:tabs>
              <w:tab w:val="right" w:leader="dot" w:pos="9010"/>
            </w:tabs>
            <w:rPr>
              <w:rFonts w:eastAsiaTheme="minorEastAsia" w:cstheme="minorBidi"/>
              <w:b w:val="0"/>
              <w:bCs w:val="0"/>
              <w:i w:val="0"/>
              <w:iCs w:val="0"/>
              <w:noProof/>
            </w:rPr>
          </w:pPr>
          <w:hyperlink w:anchor="_Toc525631673" w:history="1">
            <w:r w:rsidR="0092542A" w:rsidRPr="00226C5A">
              <w:rPr>
                <w:rStyle w:val="Hyperlink"/>
                <w:noProof/>
                <w:lang w:val="en-GB"/>
              </w:rPr>
              <w:t>Appendix III. Schedule of Meetings</w:t>
            </w:r>
            <w:r w:rsidR="0092542A">
              <w:rPr>
                <w:noProof/>
                <w:webHidden/>
              </w:rPr>
              <w:tab/>
            </w:r>
            <w:r w:rsidR="0092542A">
              <w:rPr>
                <w:noProof/>
                <w:webHidden/>
              </w:rPr>
              <w:fldChar w:fldCharType="begin"/>
            </w:r>
            <w:r w:rsidR="0092542A">
              <w:rPr>
                <w:noProof/>
                <w:webHidden/>
              </w:rPr>
              <w:instrText xml:space="preserve"> PAGEREF _Toc525631673 \h </w:instrText>
            </w:r>
            <w:r w:rsidR="0092542A">
              <w:rPr>
                <w:noProof/>
                <w:webHidden/>
              </w:rPr>
            </w:r>
            <w:r w:rsidR="0092542A">
              <w:rPr>
                <w:noProof/>
                <w:webHidden/>
              </w:rPr>
              <w:fldChar w:fldCharType="separate"/>
            </w:r>
            <w:r w:rsidR="0092542A">
              <w:rPr>
                <w:noProof/>
                <w:webHidden/>
              </w:rPr>
              <w:t>34</w:t>
            </w:r>
            <w:r w:rsidR="0092542A">
              <w:rPr>
                <w:noProof/>
                <w:webHidden/>
              </w:rPr>
              <w:fldChar w:fldCharType="end"/>
            </w:r>
          </w:hyperlink>
        </w:p>
        <w:p w14:paraId="28D09349" w14:textId="081B062A" w:rsidR="0092542A" w:rsidRDefault="003D266C">
          <w:pPr>
            <w:pStyle w:val="TOC1"/>
            <w:tabs>
              <w:tab w:val="right" w:leader="dot" w:pos="9010"/>
            </w:tabs>
            <w:rPr>
              <w:rFonts w:eastAsiaTheme="minorEastAsia" w:cstheme="minorBidi"/>
              <w:b w:val="0"/>
              <w:bCs w:val="0"/>
              <w:i w:val="0"/>
              <w:iCs w:val="0"/>
              <w:noProof/>
            </w:rPr>
          </w:pPr>
          <w:hyperlink w:anchor="_Toc525631674" w:history="1">
            <w:r w:rsidR="0092542A" w:rsidRPr="00226C5A">
              <w:rPr>
                <w:rStyle w:val="Hyperlink"/>
                <w:noProof/>
                <w:lang w:val="en-GB"/>
              </w:rPr>
              <w:t>Appendix IV. Evaluation Ratings and their Definitions</w:t>
            </w:r>
            <w:r w:rsidR="0092542A">
              <w:rPr>
                <w:noProof/>
                <w:webHidden/>
              </w:rPr>
              <w:tab/>
            </w:r>
            <w:r w:rsidR="0092542A">
              <w:rPr>
                <w:noProof/>
                <w:webHidden/>
              </w:rPr>
              <w:fldChar w:fldCharType="begin"/>
            </w:r>
            <w:r w:rsidR="0092542A">
              <w:rPr>
                <w:noProof/>
                <w:webHidden/>
              </w:rPr>
              <w:instrText xml:space="preserve"> PAGEREF _Toc525631674 \h </w:instrText>
            </w:r>
            <w:r w:rsidR="0092542A">
              <w:rPr>
                <w:noProof/>
                <w:webHidden/>
              </w:rPr>
            </w:r>
            <w:r w:rsidR="0092542A">
              <w:rPr>
                <w:noProof/>
                <w:webHidden/>
              </w:rPr>
              <w:fldChar w:fldCharType="separate"/>
            </w:r>
            <w:r w:rsidR="0092542A">
              <w:rPr>
                <w:noProof/>
                <w:webHidden/>
              </w:rPr>
              <w:t>35</w:t>
            </w:r>
            <w:r w:rsidR="0092542A">
              <w:rPr>
                <w:noProof/>
                <w:webHidden/>
              </w:rPr>
              <w:fldChar w:fldCharType="end"/>
            </w:r>
          </w:hyperlink>
        </w:p>
        <w:p w14:paraId="51C5FD64" w14:textId="3A523607" w:rsidR="00CB24CE" w:rsidRDefault="00CB24CE">
          <w:r>
            <w:rPr>
              <w:b/>
              <w:bCs/>
              <w:noProof/>
            </w:rPr>
            <w:fldChar w:fldCharType="end"/>
          </w:r>
        </w:p>
      </w:sdtContent>
    </w:sdt>
    <w:p w14:paraId="2DF16C09" w14:textId="77777777" w:rsidR="00CB24CE" w:rsidRDefault="00CB24CE">
      <w:pPr>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78D93083" w14:textId="46906EA4" w:rsidR="00DC6F49" w:rsidRPr="0042479E" w:rsidRDefault="00DC6F49" w:rsidP="00DC6F49">
      <w:pPr>
        <w:pStyle w:val="Heading1"/>
        <w:rPr>
          <w:rFonts w:asciiTheme="minorHAnsi" w:hAnsiTheme="minorHAnsi"/>
        </w:rPr>
      </w:pPr>
      <w:bookmarkStart w:id="3" w:name="_Toc525631655"/>
      <w:r w:rsidRPr="0042479E">
        <w:rPr>
          <w:rFonts w:asciiTheme="minorHAnsi" w:hAnsiTheme="minorHAnsi"/>
        </w:rPr>
        <w:lastRenderedPageBreak/>
        <w:t>List of Abbreviations and Acronyms</w:t>
      </w:r>
      <w:bookmarkEnd w:id="2"/>
      <w:bookmarkEnd w:id="3"/>
      <w:r w:rsidRPr="0042479E">
        <w:rPr>
          <w:rFonts w:asciiTheme="minorHAnsi" w:hAnsiTheme="minorHAnsi"/>
        </w:rPr>
        <w:t xml:space="preserve">  </w:t>
      </w:r>
    </w:p>
    <w:p w14:paraId="3F2715D7" w14:textId="77777777" w:rsidR="00DC6F49" w:rsidRPr="0042479E" w:rsidRDefault="00DC6F49" w:rsidP="00DC6F49">
      <w:pPr>
        <w:rPr>
          <w:rFonts w:asciiTheme="minorHAnsi" w:hAnsiTheme="minorHAnsi"/>
        </w:rPr>
      </w:pPr>
    </w:p>
    <w:tbl>
      <w:tblPr>
        <w:tblW w:w="9743" w:type="dxa"/>
        <w:tblInd w:w="-108" w:type="dxa"/>
        <w:tblLayout w:type="fixed"/>
        <w:tblCellMar>
          <w:left w:w="0" w:type="dxa"/>
          <w:right w:w="0" w:type="dxa"/>
        </w:tblCellMar>
        <w:tblLook w:val="04A0" w:firstRow="1" w:lastRow="0" w:firstColumn="1" w:lastColumn="0" w:noHBand="0" w:noVBand="1"/>
      </w:tblPr>
      <w:tblGrid>
        <w:gridCol w:w="1728"/>
        <w:gridCol w:w="20"/>
        <w:gridCol w:w="70"/>
        <w:gridCol w:w="20"/>
        <w:gridCol w:w="160"/>
        <w:gridCol w:w="20"/>
        <w:gridCol w:w="7360"/>
        <w:gridCol w:w="365"/>
      </w:tblGrid>
      <w:tr w:rsidR="00DC6F49" w:rsidRPr="0042479E" w14:paraId="777C408E" w14:textId="77777777" w:rsidTr="00206A44">
        <w:tc>
          <w:tcPr>
            <w:tcW w:w="1998" w:type="dxa"/>
            <w:gridSpan w:val="5"/>
            <w:hideMark/>
          </w:tcPr>
          <w:p w14:paraId="597DA382" w14:textId="77777777" w:rsidR="00DC6F49" w:rsidRPr="0042479E" w:rsidRDefault="00DC6F49" w:rsidP="00206A44">
            <w:pPr>
              <w:rPr>
                <w:rFonts w:asciiTheme="minorHAnsi" w:hAnsiTheme="minorHAnsi"/>
              </w:rPr>
            </w:pPr>
          </w:p>
        </w:tc>
        <w:tc>
          <w:tcPr>
            <w:tcW w:w="20" w:type="dxa"/>
            <w:hideMark/>
          </w:tcPr>
          <w:p w14:paraId="43F69A3A" w14:textId="77777777" w:rsidR="00DC6F49" w:rsidRPr="0042479E" w:rsidRDefault="00DC6F49" w:rsidP="00206A44">
            <w:pPr>
              <w:rPr>
                <w:rFonts w:asciiTheme="minorHAnsi" w:hAnsiTheme="minorHAnsi" w:cstheme="minorBidi"/>
              </w:rPr>
            </w:pPr>
          </w:p>
        </w:tc>
        <w:tc>
          <w:tcPr>
            <w:tcW w:w="7725" w:type="dxa"/>
            <w:gridSpan w:val="2"/>
            <w:hideMark/>
          </w:tcPr>
          <w:p w14:paraId="66878167" w14:textId="77777777" w:rsidR="00DC6F49" w:rsidRPr="0042479E" w:rsidRDefault="00DC6F49" w:rsidP="00206A44">
            <w:pPr>
              <w:rPr>
                <w:rFonts w:asciiTheme="minorHAnsi" w:hAnsiTheme="minorHAnsi" w:cstheme="minorBidi"/>
              </w:rPr>
            </w:pPr>
          </w:p>
        </w:tc>
      </w:tr>
      <w:tr w:rsidR="00DC6F49" w:rsidRPr="0042479E" w14:paraId="3E24ACDC" w14:textId="77777777" w:rsidTr="00206A44">
        <w:trPr>
          <w:gridAfter w:val="1"/>
          <w:wAfter w:w="365" w:type="dxa"/>
        </w:trPr>
        <w:tc>
          <w:tcPr>
            <w:tcW w:w="1818" w:type="dxa"/>
            <w:gridSpan w:val="3"/>
            <w:hideMark/>
          </w:tcPr>
          <w:p w14:paraId="74C57641"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56568064"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4F886201"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49329A1B" w14:textId="77777777" w:rsidTr="00206A44">
        <w:trPr>
          <w:gridAfter w:val="1"/>
          <w:wAfter w:w="365" w:type="dxa"/>
        </w:trPr>
        <w:tc>
          <w:tcPr>
            <w:tcW w:w="1818" w:type="dxa"/>
            <w:gridSpan w:val="3"/>
            <w:hideMark/>
          </w:tcPr>
          <w:p w14:paraId="20084E5D"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79B30279"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6372E11A"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063BFA29" w14:textId="77777777" w:rsidTr="00206A44">
        <w:trPr>
          <w:gridAfter w:val="1"/>
          <w:wAfter w:w="365" w:type="dxa"/>
        </w:trPr>
        <w:tc>
          <w:tcPr>
            <w:tcW w:w="1818" w:type="dxa"/>
            <w:gridSpan w:val="3"/>
            <w:hideMark/>
          </w:tcPr>
          <w:p w14:paraId="354EDAB8"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2D29A7AD"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321261BA"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7C76CA04" w14:textId="77777777" w:rsidTr="00206A44">
        <w:trPr>
          <w:gridAfter w:val="1"/>
          <w:wAfter w:w="365" w:type="dxa"/>
        </w:trPr>
        <w:tc>
          <w:tcPr>
            <w:tcW w:w="1818" w:type="dxa"/>
            <w:gridSpan w:val="3"/>
            <w:hideMark/>
          </w:tcPr>
          <w:p w14:paraId="45F8A55A"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6EEC38D9"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774DBDC9"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14267F0E" w14:textId="77777777" w:rsidTr="00206A44">
        <w:trPr>
          <w:gridAfter w:val="1"/>
          <w:wAfter w:w="365" w:type="dxa"/>
        </w:trPr>
        <w:tc>
          <w:tcPr>
            <w:tcW w:w="1818" w:type="dxa"/>
            <w:gridSpan w:val="3"/>
            <w:hideMark/>
          </w:tcPr>
          <w:p w14:paraId="74310159"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170DA3F4"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01577B6C"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66F8819E" w14:textId="77777777" w:rsidTr="00206A44">
        <w:trPr>
          <w:gridAfter w:val="1"/>
          <w:wAfter w:w="365" w:type="dxa"/>
        </w:trPr>
        <w:tc>
          <w:tcPr>
            <w:tcW w:w="1818" w:type="dxa"/>
            <w:gridSpan w:val="3"/>
            <w:hideMark/>
          </w:tcPr>
          <w:p w14:paraId="23E504FF"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23FD5F80"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4A457DD0"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307383FC" w14:textId="77777777" w:rsidTr="00206A44">
        <w:trPr>
          <w:gridAfter w:val="1"/>
          <w:wAfter w:w="365" w:type="dxa"/>
        </w:trPr>
        <w:tc>
          <w:tcPr>
            <w:tcW w:w="1818" w:type="dxa"/>
            <w:gridSpan w:val="3"/>
            <w:hideMark/>
          </w:tcPr>
          <w:p w14:paraId="669185E1"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77C9EFC3"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190002AE"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390C329F" w14:textId="77777777" w:rsidTr="00206A44">
        <w:trPr>
          <w:gridAfter w:val="1"/>
          <w:wAfter w:w="365" w:type="dxa"/>
        </w:trPr>
        <w:tc>
          <w:tcPr>
            <w:tcW w:w="1818" w:type="dxa"/>
            <w:gridSpan w:val="3"/>
            <w:hideMark/>
          </w:tcPr>
          <w:p w14:paraId="5A9B2BEB"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0DF0BA41"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672607F5"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186AB239" w14:textId="77777777" w:rsidTr="00206A44">
        <w:trPr>
          <w:gridAfter w:val="1"/>
          <w:wAfter w:w="365" w:type="dxa"/>
        </w:trPr>
        <w:tc>
          <w:tcPr>
            <w:tcW w:w="1818" w:type="dxa"/>
            <w:gridSpan w:val="3"/>
            <w:hideMark/>
          </w:tcPr>
          <w:p w14:paraId="23FED7D4"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20" w:type="dxa"/>
            <w:hideMark/>
          </w:tcPr>
          <w:p w14:paraId="02AAA03C"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66D1C475"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r w:rsidR="00DC6F49" w:rsidRPr="0042479E" w14:paraId="03306694" w14:textId="77777777" w:rsidTr="00206A44">
        <w:trPr>
          <w:gridAfter w:val="1"/>
          <w:wAfter w:w="365" w:type="dxa"/>
        </w:trPr>
        <w:tc>
          <w:tcPr>
            <w:tcW w:w="1728" w:type="dxa"/>
            <w:tcMar>
              <w:top w:w="0" w:type="dxa"/>
              <w:left w:w="108" w:type="dxa"/>
              <w:bottom w:w="0" w:type="dxa"/>
              <w:right w:w="108" w:type="dxa"/>
            </w:tcMar>
            <w:hideMark/>
          </w:tcPr>
          <w:p w14:paraId="5043E689" w14:textId="77777777" w:rsidR="00DC6F49" w:rsidRPr="0042479E" w:rsidRDefault="00DC6F49" w:rsidP="00206A44">
            <w:pPr>
              <w:pStyle w:val="NoSpacing"/>
              <w:spacing w:line="480" w:lineRule="auto"/>
              <w:ind w:right="612"/>
              <w:rPr>
                <w:rFonts w:asciiTheme="minorHAnsi" w:hAnsiTheme="minorHAnsi"/>
                <w:b w:val="0"/>
                <w:bCs w:val="0"/>
                <w:sz w:val="24"/>
                <w:szCs w:val="24"/>
              </w:rPr>
            </w:pPr>
            <w:r w:rsidRPr="0042479E">
              <w:rPr>
                <w:rFonts w:asciiTheme="minorHAnsi" w:hAnsiTheme="minorHAnsi"/>
                <w:b w:val="0"/>
                <w:bCs w:val="0"/>
                <w:sz w:val="24"/>
                <w:szCs w:val="24"/>
              </w:rPr>
              <w:t xml:space="preserve">AWP </w:t>
            </w:r>
          </w:p>
          <w:p w14:paraId="57EFE797"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CSB</w:t>
            </w:r>
          </w:p>
          <w:p w14:paraId="2994732F"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CO</w:t>
            </w:r>
          </w:p>
          <w:p w14:paraId="3F13980F"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CP</w:t>
            </w:r>
          </w:p>
          <w:p w14:paraId="6DBD43F3"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CSO</w:t>
            </w:r>
          </w:p>
          <w:p w14:paraId="10E4AC94"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CPAP</w:t>
            </w:r>
          </w:p>
          <w:p w14:paraId="2FBD6170" w14:textId="77777777" w:rsidR="00DC6F49" w:rsidRPr="0042479E" w:rsidRDefault="00DC6F49" w:rsidP="00206A44">
            <w:pPr>
              <w:pStyle w:val="NoSpacing"/>
              <w:spacing w:line="480" w:lineRule="auto"/>
              <w:ind w:right="-108"/>
              <w:rPr>
                <w:rFonts w:asciiTheme="minorHAnsi" w:hAnsiTheme="minorHAnsi"/>
                <w:b w:val="0"/>
                <w:bCs w:val="0"/>
                <w:sz w:val="24"/>
                <w:szCs w:val="24"/>
              </w:rPr>
            </w:pPr>
            <w:r w:rsidRPr="0042479E">
              <w:rPr>
                <w:rFonts w:asciiTheme="minorHAnsi" w:hAnsiTheme="minorHAnsi"/>
                <w:b w:val="0"/>
                <w:bCs w:val="0"/>
                <w:sz w:val="24"/>
                <w:szCs w:val="24"/>
              </w:rPr>
              <w:t>GSSCPD</w:t>
            </w:r>
          </w:p>
        </w:tc>
        <w:tc>
          <w:tcPr>
            <w:tcW w:w="20" w:type="dxa"/>
            <w:hideMark/>
          </w:tcPr>
          <w:p w14:paraId="0F4FDDF5" w14:textId="77777777" w:rsidR="00DC6F49" w:rsidRPr="0042479E" w:rsidRDefault="00DC6F49" w:rsidP="00206A44">
            <w:pPr>
              <w:pStyle w:val="NoSpacing"/>
              <w:spacing w:line="480" w:lineRule="auto"/>
              <w:ind w:right="782"/>
              <w:rPr>
                <w:rFonts w:asciiTheme="minorHAnsi" w:hAnsiTheme="minorHAnsi"/>
                <w:b w:val="0"/>
                <w:bCs w:val="0"/>
                <w:sz w:val="24"/>
                <w:szCs w:val="24"/>
              </w:rPr>
            </w:pPr>
            <w:r w:rsidRPr="0042479E">
              <w:rPr>
                <w:rFonts w:asciiTheme="minorHAnsi" w:hAnsiTheme="minorHAnsi"/>
                <w:b w:val="0"/>
                <w:bCs w:val="0"/>
                <w:sz w:val="24"/>
                <w:szCs w:val="24"/>
              </w:rPr>
              <w:t xml:space="preserve">                               </w:t>
            </w:r>
          </w:p>
        </w:tc>
        <w:tc>
          <w:tcPr>
            <w:tcW w:w="7630" w:type="dxa"/>
            <w:gridSpan w:val="5"/>
            <w:tcMar>
              <w:top w:w="0" w:type="dxa"/>
              <w:left w:w="108" w:type="dxa"/>
              <w:bottom w:w="0" w:type="dxa"/>
              <w:right w:w="108" w:type="dxa"/>
            </w:tcMar>
            <w:hideMark/>
          </w:tcPr>
          <w:p w14:paraId="0602B26F"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Annual Work Plan</w:t>
            </w:r>
          </w:p>
          <w:p w14:paraId="3084092B"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Central Statistical Bureau</w:t>
            </w:r>
          </w:p>
          <w:p w14:paraId="54607CFA"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Country Office </w:t>
            </w:r>
          </w:p>
          <w:p w14:paraId="14A7722B"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Country Programme</w:t>
            </w:r>
          </w:p>
          <w:p w14:paraId="76D38BF2"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Civil Society Organizations</w:t>
            </w:r>
          </w:p>
          <w:p w14:paraId="2CACC930"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Country Programme Action Plan</w:t>
            </w:r>
          </w:p>
          <w:p w14:paraId="7BAEFD17"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General Secretariat of the Supreme Council for Planning and </w:t>
            </w:r>
            <w:proofErr w:type="spellStart"/>
            <w:r w:rsidRPr="0042479E">
              <w:rPr>
                <w:rFonts w:asciiTheme="minorHAnsi" w:hAnsiTheme="minorHAnsi"/>
                <w:b w:val="0"/>
                <w:bCs w:val="0"/>
                <w:sz w:val="24"/>
                <w:szCs w:val="24"/>
              </w:rPr>
              <w:t>DeveloDevelopment</w:t>
            </w:r>
            <w:proofErr w:type="spellEnd"/>
          </w:p>
        </w:tc>
      </w:tr>
      <w:tr w:rsidR="00DC6F49" w:rsidRPr="0042479E" w14:paraId="296F3B56" w14:textId="77777777" w:rsidTr="00206A44">
        <w:trPr>
          <w:gridAfter w:val="1"/>
          <w:wAfter w:w="365" w:type="dxa"/>
          <w:trHeight w:val="270"/>
        </w:trPr>
        <w:tc>
          <w:tcPr>
            <w:tcW w:w="1818" w:type="dxa"/>
            <w:gridSpan w:val="3"/>
            <w:tcMar>
              <w:top w:w="0" w:type="dxa"/>
              <w:left w:w="108" w:type="dxa"/>
              <w:bottom w:w="0" w:type="dxa"/>
              <w:right w:w="108" w:type="dxa"/>
            </w:tcMar>
            <w:hideMark/>
          </w:tcPr>
          <w:p w14:paraId="72DBDBC2"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ICT</w:t>
            </w:r>
          </w:p>
        </w:tc>
        <w:tc>
          <w:tcPr>
            <w:tcW w:w="20" w:type="dxa"/>
            <w:hideMark/>
          </w:tcPr>
          <w:p w14:paraId="778A90D2"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19E2B610"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Information and Communication Technology</w:t>
            </w:r>
          </w:p>
        </w:tc>
      </w:tr>
      <w:tr w:rsidR="0042479E" w:rsidRPr="0042479E" w14:paraId="0EA42C42" w14:textId="77777777" w:rsidTr="00206A44">
        <w:trPr>
          <w:gridAfter w:val="1"/>
          <w:wAfter w:w="365" w:type="dxa"/>
          <w:trHeight w:val="270"/>
        </w:trPr>
        <w:tc>
          <w:tcPr>
            <w:tcW w:w="1818" w:type="dxa"/>
            <w:gridSpan w:val="3"/>
            <w:tcMar>
              <w:top w:w="0" w:type="dxa"/>
              <w:left w:w="108" w:type="dxa"/>
              <w:bottom w:w="0" w:type="dxa"/>
              <w:right w:w="108" w:type="dxa"/>
            </w:tcMar>
          </w:tcPr>
          <w:p w14:paraId="2B9D2153" w14:textId="07120900" w:rsidR="0042479E" w:rsidRPr="0042479E" w:rsidRDefault="0042479E" w:rsidP="00206A44">
            <w:pPr>
              <w:pStyle w:val="NoSpacing"/>
              <w:spacing w:line="480" w:lineRule="auto"/>
              <w:rPr>
                <w:rFonts w:asciiTheme="minorHAnsi" w:hAnsiTheme="minorHAnsi"/>
                <w:b w:val="0"/>
                <w:bCs w:val="0"/>
                <w:sz w:val="24"/>
                <w:szCs w:val="24"/>
              </w:rPr>
            </w:pPr>
            <w:r>
              <w:rPr>
                <w:rFonts w:asciiTheme="minorHAnsi" w:hAnsiTheme="minorHAnsi"/>
                <w:b w:val="0"/>
                <w:bCs w:val="0"/>
                <w:sz w:val="24"/>
                <w:szCs w:val="24"/>
              </w:rPr>
              <w:t>KFAS</w:t>
            </w:r>
          </w:p>
        </w:tc>
        <w:tc>
          <w:tcPr>
            <w:tcW w:w="20" w:type="dxa"/>
          </w:tcPr>
          <w:p w14:paraId="4614402C" w14:textId="77777777" w:rsidR="0042479E" w:rsidRPr="0042479E" w:rsidRDefault="0042479E"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11EEBBB8" w14:textId="4B428C1C" w:rsidR="0042479E" w:rsidRPr="0042479E" w:rsidRDefault="0042479E"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Kuwait Foundation for the Advancement of Science</w:t>
            </w:r>
          </w:p>
        </w:tc>
      </w:tr>
      <w:tr w:rsidR="00DC6F49" w:rsidRPr="0042479E" w14:paraId="178CA631" w14:textId="77777777" w:rsidTr="00206A44">
        <w:trPr>
          <w:gridAfter w:val="1"/>
          <w:wAfter w:w="365" w:type="dxa"/>
          <w:trHeight w:val="270"/>
        </w:trPr>
        <w:tc>
          <w:tcPr>
            <w:tcW w:w="1818" w:type="dxa"/>
            <w:gridSpan w:val="3"/>
            <w:tcMar>
              <w:top w:w="0" w:type="dxa"/>
              <w:left w:w="108" w:type="dxa"/>
              <w:bottom w:w="0" w:type="dxa"/>
              <w:right w:w="108" w:type="dxa"/>
            </w:tcMar>
          </w:tcPr>
          <w:p w14:paraId="2B441C93"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KNDP</w:t>
            </w:r>
          </w:p>
        </w:tc>
        <w:tc>
          <w:tcPr>
            <w:tcW w:w="20" w:type="dxa"/>
          </w:tcPr>
          <w:p w14:paraId="6F08EE12"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44A20AFF"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Kuwait National Development Plan</w:t>
            </w:r>
          </w:p>
        </w:tc>
      </w:tr>
      <w:tr w:rsidR="00DC6F49" w:rsidRPr="0042479E" w14:paraId="333721C9" w14:textId="77777777" w:rsidTr="00206A44">
        <w:trPr>
          <w:gridAfter w:val="1"/>
          <w:wAfter w:w="365" w:type="dxa"/>
          <w:trHeight w:val="387"/>
        </w:trPr>
        <w:tc>
          <w:tcPr>
            <w:tcW w:w="1818" w:type="dxa"/>
            <w:gridSpan w:val="3"/>
            <w:tcMar>
              <w:top w:w="0" w:type="dxa"/>
              <w:left w:w="108" w:type="dxa"/>
              <w:bottom w:w="0" w:type="dxa"/>
              <w:right w:w="108" w:type="dxa"/>
            </w:tcMar>
          </w:tcPr>
          <w:p w14:paraId="09D05935"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KPI</w:t>
            </w:r>
          </w:p>
        </w:tc>
        <w:tc>
          <w:tcPr>
            <w:tcW w:w="20" w:type="dxa"/>
          </w:tcPr>
          <w:p w14:paraId="18FAEA99"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6D06A6BA"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Key Performance Indicator </w:t>
            </w:r>
          </w:p>
        </w:tc>
      </w:tr>
      <w:tr w:rsidR="0042479E" w:rsidRPr="0042479E" w14:paraId="6420CED0" w14:textId="77777777" w:rsidTr="00206A44">
        <w:trPr>
          <w:gridAfter w:val="1"/>
          <w:wAfter w:w="365" w:type="dxa"/>
          <w:trHeight w:val="387"/>
        </w:trPr>
        <w:tc>
          <w:tcPr>
            <w:tcW w:w="1818" w:type="dxa"/>
            <w:gridSpan w:val="3"/>
            <w:tcMar>
              <w:top w:w="0" w:type="dxa"/>
              <w:left w:w="108" w:type="dxa"/>
              <w:bottom w:w="0" w:type="dxa"/>
              <w:right w:w="108" w:type="dxa"/>
            </w:tcMar>
          </w:tcPr>
          <w:p w14:paraId="23E6DF76" w14:textId="59AADE19" w:rsidR="0042479E" w:rsidRPr="0042479E" w:rsidRDefault="0042479E" w:rsidP="00206A44">
            <w:pPr>
              <w:pStyle w:val="NoSpacing"/>
              <w:spacing w:line="480" w:lineRule="auto"/>
              <w:rPr>
                <w:rFonts w:asciiTheme="minorHAnsi" w:hAnsiTheme="minorHAnsi"/>
                <w:b w:val="0"/>
                <w:bCs w:val="0"/>
                <w:sz w:val="24"/>
                <w:szCs w:val="24"/>
              </w:rPr>
            </w:pPr>
            <w:r>
              <w:rPr>
                <w:rFonts w:asciiTheme="minorHAnsi" w:hAnsiTheme="minorHAnsi"/>
                <w:b w:val="0"/>
                <w:bCs w:val="0"/>
                <w:sz w:val="24"/>
                <w:szCs w:val="24"/>
              </w:rPr>
              <w:t>KPPC</w:t>
            </w:r>
          </w:p>
        </w:tc>
        <w:tc>
          <w:tcPr>
            <w:tcW w:w="20" w:type="dxa"/>
          </w:tcPr>
          <w:p w14:paraId="6B176830" w14:textId="77777777" w:rsidR="0042479E" w:rsidRPr="0042479E" w:rsidRDefault="0042479E"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7C04EDB9" w14:textId="328C43EA" w:rsidR="0042479E" w:rsidRPr="0042479E" w:rsidRDefault="0042479E" w:rsidP="00206A44">
            <w:pPr>
              <w:pStyle w:val="NoSpacing"/>
              <w:spacing w:line="480" w:lineRule="auto"/>
              <w:ind w:left="-828" w:right="782" w:firstLine="720"/>
              <w:rPr>
                <w:rFonts w:asciiTheme="minorHAnsi" w:hAnsiTheme="minorHAnsi"/>
                <w:b w:val="0"/>
                <w:bCs w:val="0"/>
                <w:sz w:val="24"/>
                <w:szCs w:val="24"/>
              </w:rPr>
            </w:pPr>
            <w:r>
              <w:rPr>
                <w:rFonts w:asciiTheme="minorHAnsi" w:hAnsiTheme="minorHAnsi"/>
                <w:b w:val="0"/>
                <w:bCs w:val="0"/>
                <w:sz w:val="24"/>
                <w:szCs w:val="24"/>
              </w:rPr>
              <w:t xml:space="preserve">Kuwait Public Policy Centre </w:t>
            </w:r>
          </w:p>
        </w:tc>
      </w:tr>
      <w:tr w:rsidR="00DC6F49" w:rsidRPr="0042479E" w14:paraId="2E510C83" w14:textId="77777777" w:rsidTr="00206A44">
        <w:trPr>
          <w:gridAfter w:val="1"/>
          <w:wAfter w:w="365" w:type="dxa"/>
          <w:trHeight w:val="387"/>
        </w:trPr>
        <w:tc>
          <w:tcPr>
            <w:tcW w:w="1818" w:type="dxa"/>
            <w:gridSpan w:val="3"/>
            <w:tcMar>
              <w:top w:w="0" w:type="dxa"/>
              <w:left w:w="108" w:type="dxa"/>
              <w:bottom w:w="0" w:type="dxa"/>
              <w:right w:w="108" w:type="dxa"/>
            </w:tcMar>
            <w:hideMark/>
          </w:tcPr>
          <w:p w14:paraId="6517EB5E"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NIM</w:t>
            </w:r>
          </w:p>
        </w:tc>
        <w:tc>
          <w:tcPr>
            <w:tcW w:w="20" w:type="dxa"/>
            <w:hideMark/>
          </w:tcPr>
          <w:p w14:paraId="61AD5CB3"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52CA19EA"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National Implementation </w:t>
            </w:r>
          </w:p>
        </w:tc>
      </w:tr>
      <w:tr w:rsidR="00DC6F49" w:rsidRPr="0042479E" w14:paraId="27396B09" w14:textId="77777777" w:rsidTr="00206A44">
        <w:trPr>
          <w:gridAfter w:val="1"/>
          <w:wAfter w:w="365" w:type="dxa"/>
          <w:trHeight w:val="80"/>
        </w:trPr>
        <w:tc>
          <w:tcPr>
            <w:tcW w:w="1818" w:type="dxa"/>
            <w:gridSpan w:val="3"/>
            <w:tcMar>
              <w:top w:w="0" w:type="dxa"/>
              <w:left w:w="108" w:type="dxa"/>
              <w:bottom w:w="0" w:type="dxa"/>
              <w:right w:w="108" w:type="dxa"/>
            </w:tcMar>
          </w:tcPr>
          <w:p w14:paraId="7659C3A5"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PCU</w:t>
            </w:r>
          </w:p>
        </w:tc>
        <w:tc>
          <w:tcPr>
            <w:tcW w:w="20" w:type="dxa"/>
          </w:tcPr>
          <w:p w14:paraId="6CB38AC6"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3EDFB542"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Project Coordination Unit </w:t>
            </w:r>
          </w:p>
        </w:tc>
      </w:tr>
      <w:tr w:rsidR="00DC6F49" w:rsidRPr="0042479E" w14:paraId="38ABF1C0" w14:textId="77777777" w:rsidTr="00206A44">
        <w:trPr>
          <w:gridAfter w:val="1"/>
          <w:wAfter w:w="365" w:type="dxa"/>
          <w:trHeight w:val="80"/>
        </w:trPr>
        <w:tc>
          <w:tcPr>
            <w:tcW w:w="1818" w:type="dxa"/>
            <w:gridSpan w:val="3"/>
            <w:tcMar>
              <w:top w:w="0" w:type="dxa"/>
              <w:left w:w="108" w:type="dxa"/>
              <w:bottom w:w="0" w:type="dxa"/>
              <w:right w:w="108" w:type="dxa"/>
            </w:tcMar>
            <w:hideMark/>
          </w:tcPr>
          <w:p w14:paraId="60CC0BBD"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PM</w:t>
            </w:r>
          </w:p>
          <w:p w14:paraId="0EEB38D7"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 xml:space="preserve">PPR </w:t>
            </w:r>
          </w:p>
        </w:tc>
        <w:tc>
          <w:tcPr>
            <w:tcW w:w="20" w:type="dxa"/>
            <w:hideMark/>
          </w:tcPr>
          <w:p w14:paraId="70F04826"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4D0CD4E9"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Project Manager</w:t>
            </w:r>
          </w:p>
          <w:p w14:paraId="0050D946"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Project Progress Report</w:t>
            </w:r>
          </w:p>
        </w:tc>
      </w:tr>
      <w:tr w:rsidR="00DC6F49" w:rsidRPr="0042479E" w14:paraId="49F295DA" w14:textId="77777777" w:rsidTr="00206A44">
        <w:trPr>
          <w:gridAfter w:val="1"/>
          <w:wAfter w:w="365" w:type="dxa"/>
        </w:trPr>
        <w:tc>
          <w:tcPr>
            <w:tcW w:w="1818" w:type="dxa"/>
            <w:gridSpan w:val="3"/>
            <w:tcMar>
              <w:top w:w="0" w:type="dxa"/>
              <w:left w:w="108" w:type="dxa"/>
              <w:bottom w:w="0" w:type="dxa"/>
              <w:right w:w="108" w:type="dxa"/>
            </w:tcMar>
            <w:hideMark/>
          </w:tcPr>
          <w:p w14:paraId="376629BE"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 xml:space="preserve">QPR </w:t>
            </w:r>
          </w:p>
        </w:tc>
        <w:tc>
          <w:tcPr>
            <w:tcW w:w="20" w:type="dxa"/>
            <w:hideMark/>
          </w:tcPr>
          <w:p w14:paraId="655C41D3"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1F5639C2"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Quarterly Project Report</w:t>
            </w:r>
          </w:p>
        </w:tc>
      </w:tr>
      <w:tr w:rsidR="00DC6F49" w:rsidRPr="0042479E" w14:paraId="12D0E160" w14:textId="77777777" w:rsidTr="00206A44">
        <w:trPr>
          <w:gridAfter w:val="1"/>
          <w:wAfter w:w="365" w:type="dxa"/>
        </w:trPr>
        <w:tc>
          <w:tcPr>
            <w:tcW w:w="1818" w:type="dxa"/>
            <w:gridSpan w:val="3"/>
            <w:hideMark/>
          </w:tcPr>
          <w:p w14:paraId="7A6BA5E2"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 xml:space="preserve">  SDGs </w:t>
            </w:r>
          </w:p>
        </w:tc>
        <w:tc>
          <w:tcPr>
            <w:tcW w:w="20" w:type="dxa"/>
            <w:hideMark/>
          </w:tcPr>
          <w:p w14:paraId="0EC7B934" w14:textId="77777777" w:rsidR="00DC6F49" w:rsidRPr="0042479E" w:rsidRDefault="00DC6F49" w:rsidP="00206A44">
            <w:pPr>
              <w:pStyle w:val="NoSpacing"/>
              <w:spacing w:line="480" w:lineRule="auto"/>
              <w:rPr>
                <w:rFonts w:asciiTheme="minorHAnsi" w:hAnsiTheme="minorHAnsi" w:cstheme="minorBidi"/>
                <w:b w:val="0"/>
                <w:bCs w:val="0"/>
                <w:sz w:val="24"/>
                <w:szCs w:val="24"/>
              </w:rPr>
            </w:pPr>
          </w:p>
        </w:tc>
        <w:tc>
          <w:tcPr>
            <w:tcW w:w="7540" w:type="dxa"/>
            <w:gridSpan w:val="3"/>
            <w:hideMark/>
          </w:tcPr>
          <w:p w14:paraId="1F18BB29" w14:textId="77777777" w:rsidR="00DC6F49" w:rsidRPr="0042479E" w:rsidRDefault="00DC6F49" w:rsidP="00206A44">
            <w:pPr>
              <w:pStyle w:val="NoSpacing"/>
              <w:spacing w:line="480" w:lineRule="auto"/>
              <w:rPr>
                <w:rFonts w:asciiTheme="minorHAnsi" w:hAnsiTheme="minorHAnsi" w:cstheme="minorBidi"/>
                <w:b w:val="0"/>
                <w:bCs w:val="0"/>
                <w:sz w:val="24"/>
                <w:szCs w:val="24"/>
              </w:rPr>
            </w:pPr>
            <w:r w:rsidRPr="0042479E">
              <w:rPr>
                <w:rFonts w:asciiTheme="minorHAnsi" w:hAnsiTheme="minorHAnsi" w:cstheme="minorBidi"/>
                <w:b w:val="0"/>
                <w:bCs w:val="0"/>
                <w:sz w:val="24"/>
                <w:szCs w:val="24"/>
              </w:rPr>
              <w:t>Sustainable Development Goals</w:t>
            </w:r>
          </w:p>
        </w:tc>
      </w:tr>
      <w:tr w:rsidR="00DC6F49" w:rsidRPr="0042479E" w14:paraId="7C62394B" w14:textId="77777777" w:rsidTr="00206A44">
        <w:trPr>
          <w:gridAfter w:val="1"/>
          <w:wAfter w:w="365" w:type="dxa"/>
        </w:trPr>
        <w:tc>
          <w:tcPr>
            <w:tcW w:w="1818" w:type="dxa"/>
            <w:gridSpan w:val="3"/>
            <w:tcMar>
              <w:top w:w="0" w:type="dxa"/>
              <w:left w:w="108" w:type="dxa"/>
              <w:bottom w:w="0" w:type="dxa"/>
              <w:right w:w="108" w:type="dxa"/>
            </w:tcMar>
          </w:tcPr>
          <w:p w14:paraId="7262CC4E"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UNCT</w:t>
            </w:r>
          </w:p>
        </w:tc>
        <w:tc>
          <w:tcPr>
            <w:tcW w:w="20" w:type="dxa"/>
          </w:tcPr>
          <w:p w14:paraId="5344C186"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tcPr>
          <w:p w14:paraId="0FC10ED2"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 xml:space="preserve">United Nations Country Team </w:t>
            </w:r>
          </w:p>
        </w:tc>
      </w:tr>
      <w:tr w:rsidR="00DC6F49" w:rsidRPr="0042479E" w14:paraId="3B0C66F9" w14:textId="77777777" w:rsidTr="00206A44">
        <w:trPr>
          <w:gridAfter w:val="1"/>
          <w:wAfter w:w="365" w:type="dxa"/>
        </w:trPr>
        <w:tc>
          <w:tcPr>
            <w:tcW w:w="1818" w:type="dxa"/>
            <w:gridSpan w:val="3"/>
            <w:tcMar>
              <w:top w:w="0" w:type="dxa"/>
              <w:left w:w="108" w:type="dxa"/>
              <w:bottom w:w="0" w:type="dxa"/>
              <w:right w:w="108" w:type="dxa"/>
            </w:tcMar>
            <w:hideMark/>
          </w:tcPr>
          <w:p w14:paraId="5F3CFC7D"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UNDP</w:t>
            </w:r>
            <w:r w:rsidRPr="0042479E">
              <w:rPr>
                <w:rFonts w:asciiTheme="minorHAnsi" w:hAnsiTheme="minorHAnsi"/>
                <w:b w:val="0"/>
                <w:bCs w:val="0"/>
                <w:sz w:val="24"/>
                <w:szCs w:val="24"/>
              </w:rPr>
              <w:tab/>
            </w:r>
          </w:p>
          <w:p w14:paraId="41AF2632" w14:textId="77777777" w:rsidR="00DC6F49" w:rsidRPr="0042479E" w:rsidRDefault="00DC6F49" w:rsidP="00206A44">
            <w:pPr>
              <w:pStyle w:val="NoSpacing"/>
              <w:spacing w:line="480" w:lineRule="auto"/>
              <w:rPr>
                <w:rFonts w:asciiTheme="minorHAnsi" w:hAnsiTheme="minorHAnsi"/>
                <w:b w:val="0"/>
                <w:bCs w:val="0"/>
                <w:sz w:val="24"/>
                <w:szCs w:val="24"/>
              </w:rPr>
            </w:pPr>
            <w:r w:rsidRPr="0042479E">
              <w:rPr>
                <w:rFonts w:asciiTheme="minorHAnsi" w:hAnsiTheme="minorHAnsi"/>
                <w:b w:val="0"/>
                <w:bCs w:val="0"/>
                <w:sz w:val="24"/>
                <w:szCs w:val="24"/>
              </w:rPr>
              <w:t>TORs</w:t>
            </w:r>
          </w:p>
        </w:tc>
        <w:tc>
          <w:tcPr>
            <w:tcW w:w="20" w:type="dxa"/>
            <w:hideMark/>
          </w:tcPr>
          <w:p w14:paraId="77591D62" w14:textId="77777777" w:rsidR="00DC6F49" w:rsidRPr="0042479E" w:rsidRDefault="00DC6F49" w:rsidP="00206A44">
            <w:pPr>
              <w:pStyle w:val="NoSpacing"/>
              <w:spacing w:line="480" w:lineRule="auto"/>
              <w:rPr>
                <w:rFonts w:asciiTheme="minorHAnsi" w:hAnsiTheme="minorHAnsi"/>
                <w:b w:val="0"/>
                <w:bCs w:val="0"/>
                <w:sz w:val="24"/>
                <w:szCs w:val="24"/>
              </w:rPr>
            </w:pPr>
          </w:p>
        </w:tc>
        <w:tc>
          <w:tcPr>
            <w:tcW w:w="7540" w:type="dxa"/>
            <w:gridSpan w:val="3"/>
            <w:tcMar>
              <w:top w:w="0" w:type="dxa"/>
              <w:left w:w="108" w:type="dxa"/>
              <w:bottom w:w="0" w:type="dxa"/>
              <w:right w:w="108" w:type="dxa"/>
            </w:tcMar>
            <w:hideMark/>
          </w:tcPr>
          <w:p w14:paraId="30C934E9"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t>United Nations Development Programme</w:t>
            </w:r>
            <w:r w:rsidRPr="0042479E">
              <w:rPr>
                <w:rFonts w:asciiTheme="minorHAnsi" w:hAnsiTheme="minorHAnsi"/>
                <w:b w:val="0"/>
                <w:bCs w:val="0"/>
                <w:sz w:val="24"/>
                <w:szCs w:val="24"/>
              </w:rPr>
              <w:fldChar w:fldCharType="begin"/>
            </w:r>
            <w:r w:rsidRPr="0042479E">
              <w:rPr>
                <w:rFonts w:asciiTheme="minorHAnsi" w:hAnsiTheme="minorHAnsi"/>
                <w:b w:val="0"/>
                <w:bCs w:val="0"/>
                <w:sz w:val="24"/>
                <w:szCs w:val="24"/>
              </w:rPr>
              <w:instrText xml:space="preserve"> LINK Excel.Sheet.12 "Book2" "Sheet1!R1C1:R18C2" \a \f 5 \h  \* MERGEFORMAT </w:instrText>
            </w:r>
            <w:r w:rsidRPr="0042479E">
              <w:rPr>
                <w:rFonts w:asciiTheme="minorHAnsi" w:hAnsiTheme="minorHAnsi"/>
                <w:b w:val="0"/>
                <w:bCs w:val="0"/>
                <w:sz w:val="24"/>
                <w:szCs w:val="24"/>
              </w:rPr>
              <w:fldChar w:fldCharType="separate"/>
            </w:r>
          </w:p>
          <w:p w14:paraId="31FF8F4F"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r w:rsidRPr="0042479E">
              <w:rPr>
                <w:rFonts w:asciiTheme="minorHAnsi" w:hAnsiTheme="minorHAnsi"/>
                <w:b w:val="0"/>
                <w:bCs w:val="0"/>
                <w:sz w:val="24"/>
                <w:szCs w:val="24"/>
              </w:rPr>
              <w:fldChar w:fldCharType="end"/>
            </w:r>
            <w:r w:rsidRPr="0042479E">
              <w:rPr>
                <w:rFonts w:asciiTheme="minorHAnsi" w:hAnsiTheme="minorHAnsi"/>
                <w:b w:val="0"/>
                <w:bCs w:val="0"/>
                <w:sz w:val="24"/>
                <w:szCs w:val="24"/>
              </w:rPr>
              <w:t>Terms of References</w:t>
            </w:r>
          </w:p>
          <w:p w14:paraId="34299A2C" w14:textId="77777777" w:rsidR="00DC6F49" w:rsidRPr="0042479E" w:rsidRDefault="00DC6F49" w:rsidP="00206A44">
            <w:pPr>
              <w:pStyle w:val="NoSpacing"/>
              <w:spacing w:line="480" w:lineRule="auto"/>
              <w:ind w:left="-828" w:right="782" w:firstLine="720"/>
              <w:rPr>
                <w:rFonts w:asciiTheme="minorHAnsi" w:hAnsiTheme="minorHAnsi"/>
                <w:b w:val="0"/>
                <w:bCs w:val="0"/>
                <w:sz w:val="24"/>
                <w:szCs w:val="24"/>
              </w:rPr>
            </w:pPr>
          </w:p>
        </w:tc>
      </w:tr>
    </w:tbl>
    <w:p w14:paraId="56BEEAAE" w14:textId="77777777" w:rsidR="00872929" w:rsidRPr="0042479E" w:rsidRDefault="00872929">
      <w:pPr>
        <w:rPr>
          <w:rFonts w:asciiTheme="minorHAnsi" w:eastAsiaTheme="majorEastAsia" w:hAnsiTheme="minorHAnsi" w:cstheme="majorBidi"/>
          <w:b/>
          <w:bCs/>
          <w:color w:val="365F91" w:themeColor="accent1" w:themeShade="BF"/>
          <w:sz w:val="28"/>
          <w:szCs w:val="28"/>
          <w:lang w:val="en-GB"/>
        </w:rPr>
      </w:pPr>
      <w:r w:rsidRPr="0042479E">
        <w:rPr>
          <w:rFonts w:asciiTheme="minorHAnsi" w:hAnsiTheme="minorHAnsi"/>
          <w:lang w:val="en-GB"/>
        </w:rPr>
        <w:br w:type="page"/>
      </w:r>
    </w:p>
    <w:p w14:paraId="1840C71B" w14:textId="77777777" w:rsidR="006552E2" w:rsidRPr="0042479E" w:rsidRDefault="006552E2" w:rsidP="006552E2">
      <w:pPr>
        <w:pStyle w:val="Heading1"/>
        <w:rPr>
          <w:rFonts w:asciiTheme="minorHAnsi" w:hAnsiTheme="minorHAnsi"/>
          <w:lang w:val="en-GB"/>
        </w:rPr>
      </w:pPr>
      <w:bookmarkStart w:id="4" w:name="_Toc505258701"/>
      <w:bookmarkStart w:id="5" w:name="_Toc505265820"/>
      <w:bookmarkStart w:id="6" w:name="_Toc525631656"/>
      <w:r w:rsidRPr="0042479E">
        <w:rPr>
          <w:rFonts w:asciiTheme="minorHAnsi" w:hAnsiTheme="minorHAnsi"/>
          <w:lang w:val="en-GB"/>
        </w:rPr>
        <w:lastRenderedPageBreak/>
        <w:t>Executive Summary</w:t>
      </w:r>
      <w:bookmarkEnd w:id="4"/>
      <w:bookmarkEnd w:id="5"/>
      <w:bookmarkEnd w:id="6"/>
    </w:p>
    <w:p w14:paraId="0DC74BAF" w14:textId="77777777" w:rsidR="006552E2" w:rsidRPr="0042479E" w:rsidRDefault="006552E2" w:rsidP="006552E2">
      <w:pPr>
        <w:rPr>
          <w:rFonts w:asciiTheme="minorHAnsi" w:hAnsiTheme="minorHAnsi"/>
          <w:lang w:val="en-GB"/>
        </w:rPr>
      </w:pPr>
    </w:p>
    <w:p w14:paraId="2A1E1DB6" w14:textId="0E4EEFA0" w:rsidR="00E44800" w:rsidRPr="00CB2F37" w:rsidRDefault="00E44800" w:rsidP="00E44800">
      <w:pPr>
        <w:jc w:val="both"/>
        <w:rPr>
          <w:rFonts w:asciiTheme="minorHAnsi" w:hAnsiTheme="minorHAnsi"/>
        </w:rPr>
      </w:pPr>
      <w:r w:rsidRPr="00CB2F37">
        <w:rPr>
          <w:rFonts w:asciiTheme="minorHAnsi" w:hAnsiTheme="minorHAnsi"/>
        </w:rPr>
        <w:t>The report presents the findings from the evaluation of the “</w:t>
      </w:r>
      <w:r w:rsidRPr="00E44800">
        <w:rPr>
          <w:rFonts w:asciiTheme="minorHAnsi" w:hAnsiTheme="minorHAnsi"/>
        </w:rPr>
        <w:t>The Institutional and Technical support for the establishment of Kuwait Public Policy Centre</w:t>
      </w:r>
      <w:r>
        <w:rPr>
          <w:rFonts w:asciiTheme="minorHAnsi" w:hAnsiTheme="minorHAnsi"/>
        </w:rPr>
        <w:t>”</w:t>
      </w:r>
      <w:r w:rsidRPr="00E44800">
        <w:rPr>
          <w:rFonts w:asciiTheme="minorHAnsi" w:hAnsiTheme="minorHAnsi"/>
        </w:rPr>
        <w:t xml:space="preserve"> </w:t>
      </w:r>
      <w:r w:rsidR="0092542A">
        <w:rPr>
          <w:rFonts w:asciiTheme="minorHAnsi" w:hAnsiTheme="minorHAnsi"/>
        </w:rPr>
        <w:t>p</w:t>
      </w:r>
      <w:r w:rsidRPr="00CB2F37">
        <w:rPr>
          <w:rFonts w:asciiTheme="minorHAnsi" w:hAnsiTheme="minorHAnsi"/>
        </w:rPr>
        <w:t xml:space="preserve">roject in the State of Kuwait (further in the text, the </w:t>
      </w:r>
      <w:r>
        <w:rPr>
          <w:rFonts w:asciiTheme="minorHAnsi" w:hAnsiTheme="minorHAnsi"/>
        </w:rPr>
        <w:t xml:space="preserve">KPPC </w:t>
      </w:r>
      <w:r w:rsidRPr="00CB2F37">
        <w:rPr>
          <w:rFonts w:asciiTheme="minorHAnsi" w:hAnsiTheme="minorHAnsi"/>
        </w:rPr>
        <w:t xml:space="preserve">project) conducted in August - September 2018. </w:t>
      </w:r>
    </w:p>
    <w:p w14:paraId="60668F54" w14:textId="77777777" w:rsidR="00E44800" w:rsidRPr="00CB2F37" w:rsidRDefault="00E44800" w:rsidP="00E44800">
      <w:pPr>
        <w:jc w:val="both"/>
        <w:rPr>
          <w:rFonts w:asciiTheme="minorHAnsi" w:hAnsiTheme="minorHAnsi"/>
        </w:rPr>
      </w:pPr>
    </w:p>
    <w:p w14:paraId="59957CE7" w14:textId="488D47B4" w:rsidR="00E44800" w:rsidRPr="00CB2F37" w:rsidRDefault="00E44800" w:rsidP="00E44800">
      <w:pPr>
        <w:jc w:val="both"/>
        <w:rPr>
          <w:rFonts w:asciiTheme="minorHAnsi" w:hAnsiTheme="minorHAnsi"/>
        </w:rPr>
      </w:pPr>
      <w:r w:rsidRPr="00CB2F37">
        <w:rPr>
          <w:rFonts w:asciiTheme="minorHAnsi" w:hAnsiTheme="minorHAnsi"/>
        </w:rPr>
        <w:t xml:space="preserve">The evaluation is a qualitative study based on individual and group interviews with </w:t>
      </w:r>
      <w:r w:rsidR="00651436">
        <w:rPr>
          <w:rFonts w:asciiTheme="minorHAnsi" w:hAnsiTheme="minorHAnsi"/>
        </w:rPr>
        <w:t>11 people</w:t>
      </w:r>
      <w:r w:rsidRPr="00CB2F37">
        <w:rPr>
          <w:rFonts w:asciiTheme="minorHAnsi" w:hAnsiTheme="minorHAnsi"/>
        </w:rPr>
        <w:t xml:space="preserve">, including national public authorities and private entities involved in the project, UNDP, and project staff.  Overall the respondents found that the project is highly relevant and managed to generate </w:t>
      </w:r>
      <w:r w:rsidR="00FC0C39">
        <w:rPr>
          <w:rFonts w:asciiTheme="minorHAnsi" w:hAnsiTheme="minorHAnsi"/>
        </w:rPr>
        <w:t xml:space="preserve">a lot of enthusiasm and </w:t>
      </w:r>
      <w:r w:rsidRPr="00CB2F37">
        <w:rPr>
          <w:rFonts w:asciiTheme="minorHAnsi" w:hAnsiTheme="minorHAnsi"/>
        </w:rPr>
        <w:t xml:space="preserve">some positive impact (although levels vary depending on the output, see section </w:t>
      </w:r>
      <w:r>
        <w:rPr>
          <w:rFonts w:asciiTheme="minorHAnsi" w:hAnsiTheme="minorHAnsi"/>
        </w:rPr>
        <w:t>4</w:t>
      </w:r>
      <w:r w:rsidRPr="00CB2F37">
        <w:rPr>
          <w:rFonts w:asciiTheme="minorHAnsi" w:hAnsiTheme="minorHAnsi"/>
        </w:rPr>
        <w:t xml:space="preserve"> “Evaluation Findings”). Impact and sustainability are not easily identifiable at this stage and will mainly depend on the commitment of </w:t>
      </w:r>
      <w:r w:rsidR="00FC0C39">
        <w:rPr>
          <w:rFonts w:asciiTheme="minorHAnsi" w:hAnsiTheme="minorHAnsi"/>
        </w:rPr>
        <w:t xml:space="preserve">GSSCPD to finalize the recruitment of </w:t>
      </w:r>
      <w:r w:rsidR="0092542A">
        <w:rPr>
          <w:rFonts w:asciiTheme="minorHAnsi" w:hAnsiTheme="minorHAnsi"/>
        </w:rPr>
        <w:t xml:space="preserve">KPPC </w:t>
      </w:r>
      <w:r w:rsidR="00FC0C39">
        <w:rPr>
          <w:rFonts w:asciiTheme="minorHAnsi" w:hAnsiTheme="minorHAnsi"/>
        </w:rPr>
        <w:t>staff, clarify its mandate</w:t>
      </w:r>
      <w:r w:rsidR="0092542A">
        <w:rPr>
          <w:rFonts w:asciiTheme="minorHAnsi" w:hAnsiTheme="minorHAnsi"/>
        </w:rPr>
        <w:t>, legal status</w:t>
      </w:r>
      <w:r w:rsidR="00FC0C39">
        <w:rPr>
          <w:rFonts w:asciiTheme="minorHAnsi" w:hAnsiTheme="minorHAnsi"/>
        </w:rPr>
        <w:t xml:space="preserve"> and </w:t>
      </w:r>
      <w:r w:rsidR="0092542A">
        <w:rPr>
          <w:rFonts w:asciiTheme="minorHAnsi" w:hAnsiTheme="minorHAnsi"/>
        </w:rPr>
        <w:t xml:space="preserve">decision-making </w:t>
      </w:r>
      <w:r w:rsidR="00FC0C39">
        <w:rPr>
          <w:rFonts w:asciiTheme="minorHAnsi" w:hAnsiTheme="minorHAnsi"/>
        </w:rPr>
        <w:t xml:space="preserve">power </w:t>
      </w:r>
      <w:r w:rsidR="0092542A">
        <w:rPr>
          <w:rFonts w:asciiTheme="minorHAnsi" w:hAnsiTheme="minorHAnsi"/>
        </w:rPr>
        <w:t xml:space="preserve">within </w:t>
      </w:r>
      <w:r w:rsidR="00FC0C39">
        <w:rPr>
          <w:rFonts w:asciiTheme="minorHAnsi" w:hAnsiTheme="minorHAnsi"/>
        </w:rPr>
        <w:t>the Kuwait policy-making process</w:t>
      </w:r>
      <w:r w:rsidR="0092542A">
        <w:rPr>
          <w:rFonts w:asciiTheme="minorHAnsi" w:hAnsiTheme="minorHAnsi"/>
        </w:rPr>
        <w:t xml:space="preserve">. It will also depend </w:t>
      </w:r>
      <w:r w:rsidR="00FC0C39">
        <w:rPr>
          <w:rFonts w:asciiTheme="minorHAnsi" w:hAnsiTheme="minorHAnsi"/>
        </w:rPr>
        <w:t xml:space="preserve">on the </w:t>
      </w:r>
      <w:r w:rsidRPr="00CB2F37">
        <w:rPr>
          <w:rFonts w:asciiTheme="minorHAnsi" w:hAnsiTheme="minorHAnsi"/>
        </w:rPr>
        <w:t>stakeholders</w:t>
      </w:r>
      <w:r w:rsidR="00FC0C39">
        <w:rPr>
          <w:rFonts w:asciiTheme="minorHAnsi" w:hAnsiTheme="minorHAnsi"/>
        </w:rPr>
        <w:t>’</w:t>
      </w:r>
      <w:r w:rsidRPr="00CB2F37">
        <w:rPr>
          <w:rFonts w:asciiTheme="minorHAnsi" w:hAnsiTheme="minorHAnsi"/>
        </w:rPr>
        <w:t xml:space="preserve"> </w:t>
      </w:r>
      <w:r w:rsidR="00FC0C39">
        <w:rPr>
          <w:rFonts w:asciiTheme="minorHAnsi" w:hAnsiTheme="minorHAnsi"/>
        </w:rPr>
        <w:t>willingness to embrace KPPC</w:t>
      </w:r>
      <w:r w:rsidR="0092542A">
        <w:rPr>
          <w:rFonts w:asciiTheme="minorHAnsi" w:hAnsiTheme="minorHAnsi"/>
        </w:rPr>
        <w:t xml:space="preserve"> as a useful complement to their policy-making processes</w:t>
      </w:r>
      <w:r w:rsidR="00FC0C39">
        <w:rPr>
          <w:rFonts w:asciiTheme="minorHAnsi" w:hAnsiTheme="minorHAnsi"/>
        </w:rPr>
        <w:t xml:space="preserve"> and incorporate its evidence-based approach in their policy </w:t>
      </w:r>
      <w:r w:rsidR="0092542A">
        <w:rPr>
          <w:rFonts w:asciiTheme="minorHAnsi" w:hAnsiTheme="minorHAnsi"/>
        </w:rPr>
        <w:t>drafting</w:t>
      </w:r>
      <w:r w:rsidR="00FC0C39">
        <w:rPr>
          <w:rFonts w:asciiTheme="minorHAnsi" w:hAnsiTheme="minorHAnsi"/>
        </w:rPr>
        <w:t xml:space="preserve">. </w:t>
      </w:r>
      <w:r w:rsidRPr="00CB2F37">
        <w:rPr>
          <w:rFonts w:asciiTheme="minorHAnsi" w:hAnsiTheme="minorHAnsi"/>
        </w:rPr>
        <w:t>Effectiveness</w:t>
      </w:r>
      <w:r>
        <w:rPr>
          <w:rFonts w:asciiTheme="minorHAnsi" w:hAnsiTheme="minorHAnsi"/>
        </w:rPr>
        <w:t xml:space="preserve"> and </w:t>
      </w:r>
      <w:r w:rsidRPr="00CB2F37">
        <w:rPr>
          <w:rFonts w:asciiTheme="minorHAnsi" w:hAnsiTheme="minorHAnsi"/>
        </w:rPr>
        <w:t>efficiency are ranked “</w:t>
      </w:r>
      <w:r>
        <w:rPr>
          <w:rFonts w:asciiTheme="minorHAnsi" w:hAnsiTheme="minorHAnsi"/>
        </w:rPr>
        <w:t>satisfactory</w:t>
      </w:r>
      <w:r w:rsidRPr="00CB2F37">
        <w:rPr>
          <w:rFonts w:asciiTheme="minorHAnsi" w:hAnsiTheme="minorHAnsi"/>
        </w:rPr>
        <w:t xml:space="preserve">”. </w:t>
      </w:r>
      <w:r>
        <w:rPr>
          <w:rFonts w:asciiTheme="minorHAnsi" w:hAnsiTheme="minorHAnsi"/>
        </w:rPr>
        <w:t xml:space="preserve">Sustainability has been ranked “moderately </w:t>
      </w:r>
      <w:r w:rsidR="0092542A">
        <w:rPr>
          <w:rFonts w:asciiTheme="minorHAnsi" w:hAnsiTheme="minorHAnsi"/>
        </w:rPr>
        <w:t>likely</w:t>
      </w:r>
      <w:r>
        <w:rPr>
          <w:rFonts w:asciiTheme="minorHAnsi" w:hAnsiTheme="minorHAnsi"/>
        </w:rPr>
        <w:t xml:space="preserve">”.  </w:t>
      </w:r>
    </w:p>
    <w:p w14:paraId="56E59FA1" w14:textId="77777777" w:rsidR="00E44800" w:rsidRPr="00CB2F37" w:rsidRDefault="00E44800" w:rsidP="00E44800">
      <w:pPr>
        <w:jc w:val="both"/>
        <w:rPr>
          <w:rFonts w:asciiTheme="minorHAnsi" w:hAnsiTheme="minorHAnsi"/>
        </w:rPr>
      </w:pPr>
    </w:p>
    <w:p w14:paraId="616FC761" w14:textId="60DB5CAB" w:rsidR="006552E2" w:rsidRDefault="00E44800" w:rsidP="00E44800">
      <w:pPr>
        <w:widowControl w:val="0"/>
        <w:autoSpaceDE w:val="0"/>
        <w:autoSpaceDN w:val="0"/>
        <w:adjustRightInd w:val="0"/>
        <w:jc w:val="both"/>
        <w:rPr>
          <w:rFonts w:asciiTheme="minorHAnsi" w:hAnsiTheme="minorHAnsi"/>
        </w:rPr>
      </w:pPr>
      <w:r w:rsidRPr="00CB2F37">
        <w:rPr>
          <w:rFonts w:asciiTheme="minorHAnsi" w:hAnsiTheme="minorHAnsi"/>
        </w:rPr>
        <w:t xml:space="preserve">At the global level, the evaluation concluded that </w:t>
      </w:r>
      <w:r w:rsidR="00FC0C39">
        <w:rPr>
          <w:rFonts w:asciiTheme="minorHAnsi" w:hAnsiTheme="minorHAnsi"/>
        </w:rPr>
        <w:t xml:space="preserve">KPPC has </w:t>
      </w:r>
      <w:r w:rsidRPr="00CB2F37">
        <w:rPr>
          <w:rFonts w:asciiTheme="minorHAnsi" w:hAnsiTheme="minorHAnsi"/>
        </w:rPr>
        <w:t>manage</w:t>
      </w:r>
      <w:r w:rsidR="00FC0C39">
        <w:rPr>
          <w:rFonts w:asciiTheme="minorHAnsi" w:hAnsiTheme="minorHAnsi"/>
        </w:rPr>
        <w:t>d</w:t>
      </w:r>
      <w:r w:rsidRPr="00CB2F37">
        <w:rPr>
          <w:rFonts w:asciiTheme="minorHAnsi" w:hAnsiTheme="minorHAnsi"/>
        </w:rPr>
        <w:t xml:space="preserve"> to overcome </w:t>
      </w:r>
      <w:r w:rsidR="00FC0C39">
        <w:rPr>
          <w:rFonts w:asciiTheme="minorHAnsi" w:hAnsiTheme="minorHAnsi"/>
        </w:rPr>
        <w:t xml:space="preserve">some of </w:t>
      </w:r>
      <w:r w:rsidRPr="00CB2F37">
        <w:rPr>
          <w:rFonts w:asciiTheme="minorHAnsi" w:hAnsiTheme="minorHAnsi"/>
        </w:rPr>
        <w:t xml:space="preserve">the difficulties related to the context it operates in (see Section </w:t>
      </w:r>
      <w:r>
        <w:rPr>
          <w:rFonts w:asciiTheme="minorHAnsi" w:hAnsiTheme="minorHAnsi"/>
        </w:rPr>
        <w:t>2</w:t>
      </w:r>
      <w:r w:rsidRPr="00CB2F37">
        <w:rPr>
          <w:rFonts w:asciiTheme="minorHAnsi" w:hAnsiTheme="minorHAnsi"/>
        </w:rPr>
        <w:t xml:space="preserve">). Despite setbacks that are beyond project control, the project is on track and </w:t>
      </w:r>
      <w:r w:rsidR="004F00C7">
        <w:rPr>
          <w:rFonts w:asciiTheme="minorHAnsi" w:hAnsiTheme="minorHAnsi"/>
        </w:rPr>
        <w:t>all</w:t>
      </w:r>
      <w:r w:rsidRPr="00CB2F37">
        <w:rPr>
          <w:rFonts w:asciiTheme="minorHAnsi" w:hAnsiTheme="minorHAnsi"/>
        </w:rPr>
        <w:t xml:space="preserve"> outputs </w:t>
      </w:r>
      <w:r w:rsidR="00FC0C39">
        <w:rPr>
          <w:rFonts w:asciiTheme="minorHAnsi" w:hAnsiTheme="minorHAnsi"/>
        </w:rPr>
        <w:t xml:space="preserve">are </w:t>
      </w:r>
      <w:r w:rsidRPr="00CB2F37">
        <w:rPr>
          <w:rFonts w:asciiTheme="minorHAnsi" w:hAnsiTheme="minorHAnsi"/>
        </w:rPr>
        <w:t xml:space="preserve">expected </w:t>
      </w:r>
      <w:r w:rsidR="00FC0C39">
        <w:rPr>
          <w:rFonts w:asciiTheme="minorHAnsi" w:hAnsiTheme="minorHAnsi"/>
        </w:rPr>
        <w:t xml:space="preserve">to be completed </w:t>
      </w:r>
      <w:r w:rsidRPr="00CB2F37">
        <w:rPr>
          <w:rFonts w:asciiTheme="minorHAnsi" w:hAnsiTheme="minorHAnsi"/>
        </w:rPr>
        <w:t>by mid-</w:t>
      </w:r>
      <w:r w:rsidR="00FC0C39">
        <w:rPr>
          <w:rFonts w:asciiTheme="minorHAnsi" w:hAnsiTheme="minorHAnsi"/>
        </w:rPr>
        <w:t>2019 (expected project end date)</w:t>
      </w:r>
      <w:r w:rsidRPr="00CB2F37">
        <w:rPr>
          <w:rFonts w:asciiTheme="minorHAnsi" w:hAnsiTheme="minorHAnsi"/>
        </w:rPr>
        <w:t xml:space="preserve">.  UNDP Country Office and the PCU have deployed considerable effort and that is commendable.  </w:t>
      </w:r>
      <w:r>
        <w:rPr>
          <w:rFonts w:asciiTheme="minorHAnsi" w:hAnsiTheme="minorHAnsi"/>
        </w:rPr>
        <w:t xml:space="preserve"> </w:t>
      </w:r>
    </w:p>
    <w:p w14:paraId="585F1985" w14:textId="77777777" w:rsidR="00E44800" w:rsidRPr="0042479E" w:rsidRDefault="00E44800" w:rsidP="00E44800">
      <w:pPr>
        <w:widowControl w:val="0"/>
        <w:autoSpaceDE w:val="0"/>
        <w:autoSpaceDN w:val="0"/>
        <w:adjustRightInd w:val="0"/>
        <w:ind w:left="709"/>
        <w:jc w:val="both"/>
        <w:rPr>
          <w:rFonts w:asciiTheme="minorHAnsi" w:hAnsiTheme="minorHAnsi"/>
          <w:lang w:val="en-GB"/>
        </w:rPr>
      </w:pPr>
    </w:p>
    <w:p w14:paraId="75A8ACE5" w14:textId="77777777" w:rsidR="00B95B80" w:rsidRPr="0042479E" w:rsidRDefault="00B95B80">
      <w:pPr>
        <w:rPr>
          <w:rFonts w:asciiTheme="minorHAnsi" w:hAnsiTheme="minorHAnsi"/>
          <w:b/>
          <w:lang w:val="en-GB"/>
        </w:rPr>
      </w:pPr>
      <w:r w:rsidRPr="0042479E">
        <w:rPr>
          <w:rFonts w:asciiTheme="minorHAnsi" w:hAnsiTheme="minorHAnsi"/>
          <w:b/>
          <w:lang w:val="en-GB"/>
        </w:rPr>
        <w:t xml:space="preserve">Main Achievements: </w:t>
      </w:r>
    </w:p>
    <w:p w14:paraId="3DE2CBAF" w14:textId="77777777" w:rsidR="00B95B80" w:rsidRPr="0042479E" w:rsidRDefault="00B95B80">
      <w:pPr>
        <w:rPr>
          <w:rFonts w:asciiTheme="minorHAnsi" w:hAnsiTheme="minorHAnsi"/>
          <w:lang w:val="en-GB"/>
        </w:rPr>
      </w:pPr>
    </w:p>
    <w:p w14:paraId="111F1C62" w14:textId="7462C49B" w:rsidR="0015570A" w:rsidRPr="0015570A" w:rsidRDefault="0015570A" w:rsidP="0015570A">
      <w:pPr>
        <w:pStyle w:val="ListParagraph"/>
        <w:numPr>
          <w:ilvl w:val="0"/>
          <w:numId w:val="37"/>
        </w:numPr>
        <w:jc w:val="both"/>
        <w:rPr>
          <w:rFonts w:asciiTheme="minorHAnsi" w:hAnsiTheme="minorHAnsi"/>
        </w:rPr>
      </w:pPr>
      <w:r w:rsidRPr="00BB737F">
        <w:rPr>
          <w:rFonts w:asciiTheme="minorHAnsi" w:hAnsiTheme="minorHAnsi"/>
          <w:szCs w:val="28"/>
        </w:rPr>
        <w:t xml:space="preserve">With regards to the institutional development of the KPPC, the project worked on </w:t>
      </w:r>
      <w:r>
        <w:rPr>
          <w:rFonts w:asciiTheme="minorHAnsi" w:hAnsiTheme="minorHAnsi"/>
          <w:szCs w:val="28"/>
        </w:rPr>
        <w:t xml:space="preserve">developing </w:t>
      </w:r>
      <w:r w:rsidRPr="00BB737F">
        <w:rPr>
          <w:rFonts w:asciiTheme="minorHAnsi" w:hAnsiTheme="minorHAnsi"/>
          <w:szCs w:val="28"/>
        </w:rPr>
        <w:t xml:space="preserve">the governance structure (advisory board, governance framework, and SOPs). It supported the </w:t>
      </w:r>
      <w:r>
        <w:rPr>
          <w:rFonts w:asciiTheme="minorHAnsi" w:hAnsiTheme="minorHAnsi"/>
          <w:szCs w:val="28"/>
        </w:rPr>
        <w:t>KPPC</w:t>
      </w:r>
      <w:r w:rsidRPr="00BB737F">
        <w:rPr>
          <w:rFonts w:asciiTheme="minorHAnsi" w:hAnsiTheme="minorHAnsi"/>
          <w:szCs w:val="28"/>
        </w:rPr>
        <w:t xml:space="preserve"> in laying the foundations for the internal organization including an internal structure of the KPPC as well as a business model of how the KPPC is to be approached and how it will interact with other units within the GSSCPD as well as other ministries.</w:t>
      </w:r>
    </w:p>
    <w:p w14:paraId="2321A1F8" w14:textId="6F049473" w:rsidR="00B95B80" w:rsidRPr="0042479E" w:rsidRDefault="0015570A" w:rsidP="00B95B80">
      <w:pPr>
        <w:pStyle w:val="ListParagraph"/>
        <w:numPr>
          <w:ilvl w:val="0"/>
          <w:numId w:val="37"/>
        </w:numPr>
        <w:jc w:val="both"/>
        <w:rPr>
          <w:rFonts w:asciiTheme="minorHAnsi" w:hAnsiTheme="minorHAnsi"/>
        </w:rPr>
      </w:pPr>
      <w:r>
        <w:rPr>
          <w:rFonts w:asciiTheme="minorHAnsi" w:hAnsiTheme="minorHAnsi"/>
        </w:rPr>
        <w:t>The project</w:t>
      </w:r>
      <w:r w:rsidRPr="0042479E">
        <w:rPr>
          <w:rFonts w:asciiTheme="minorHAnsi" w:hAnsiTheme="minorHAnsi"/>
        </w:rPr>
        <w:t xml:space="preserve"> </w:t>
      </w:r>
      <w:r w:rsidR="00B95B80" w:rsidRPr="0042479E">
        <w:rPr>
          <w:rFonts w:asciiTheme="minorHAnsi" w:hAnsiTheme="minorHAnsi"/>
        </w:rPr>
        <w:t>has supported KPPC in successfully initiating the establishment of their Behavioural Insights Unit (or ‘nudge unit’), known as the Kuwait Policy Appraisal Lab (KPAL) in order to apply the latest findings in behavioural science and economics into public policy especially for implementation of the Kuwait National development Plan (KNDP)</w:t>
      </w:r>
      <w:r w:rsidR="004F00C7">
        <w:rPr>
          <w:rFonts w:asciiTheme="minorHAnsi" w:hAnsiTheme="minorHAnsi"/>
        </w:rPr>
        <w:t>.</w:t>
      </w:r>
    </w:p>
    <w:p w14:paraId="5C4F76BE" w14:textId="1DBFF006" w:rsidR="00B95B80" w:rsidRPr="0042479E" w:rsidRDefault="0015570A" w:rsidP="00B95B80">
      <w:pPr>
        <w:pStyle w:val="ListParagraph"/>
        <w:numPr>
          <w:ilvl w:val="0"/>
          <w:numId w:val="37"/>
        </w:numPr>
        <w:jc w:val="both"/>
        <w:rPr>
          <w:rFonts w:asciiTheme="minorHAnsi" w:hAnsiTheme="minorHAnsi"/>
        </w:rPr>
      </w:pPr>
      <w:r>
        <w:rPr>
          <w:rFonts w:asciiTheme="minorHAnsi" w:hAnsiTheme="minorHAnsi"/>
        </w:rPr>
        <w:t>The project</w:t>
      </w:r>
      <w:r w:rsidRPr="0042479E">
        <w:rPr>
          <w:rFonts w:asciiTheme="minorHAnsi" w:hAnsiTheme="minorHAnsi"/>
        </w:rPr>
        <w:t xml:space="preserve"> </w:t>
      </w:r>
      <w:r w:rsidR="00B95B80" w:rsidRPr="0042479E">
        <w:rPr>
          <w:rFonts w:asciiTheme="minorHAnsi" w:hAnsiTheme="minorHAnsi"/>
        </w:rPr>
        <w:t>has provided support for the design of a customised 5-year macroeconomic model that can provide rigorous, consistent structure for forecasting and for testing economic scenarios.</w:t>
      </w:r>
    </w:p>
    <w:p w14:paraId="6F8B3415" w14:textId="5585FF41" w:rsidR="00B95B80" w:rsidRPr="0042479E" w:rsidRDefault="00B95B80" w:rsidP="00B95B80">
      <w:pPr>
        <w:pStyle w:val="ListParagraph"/>
        <w:numPr>
          <w:ilvl w:val="0"/>
          <w:numId w:val="37"/>
        </w:numPr>
        <w:jc w:val="both"/>
        <w:rPr>
          <w:rFonts w:asciiTheme="minorHAnsi" w:hAnsiTheme="minorHAnsi"/>
        </w:rPr>
      </w:pPr>
      <w:r w:rsidRPr="0042479E">
        <w:rPr>
          <w:rFonts w:asciiTheme="minorHAnsi" w:hAnsiTheme="minorHAnsi"/>
        </w:rPr>
        <w:t>The project has also supported organising monthly lecture series in the newly established KPPC where renowned local, regional, and international speakers were invited to lecture on topics related to each of the KNDP pillars, creating a knowledge sharing platform for policy dialogue</w:t>
      </w:r>
      <w:r w:rsidR="004F00C7">
        <w:rPr>
          <w:rFonts w:asciiTheme="minorHAnsi" w:hAnsiTheme="minorHAnsi"/>
        </w:rPr>
        <w:t>.</w:t>
      </w:r>
    </w:p>
    <w:p w14:paraId="4A59FA65" w14:textId="109E4EB0" w:rsidR="00B95B80" w:rsidRPr="0042479E" w:rsidRDefault="00B95B80" w:rsidP="00B95B80">
      <w:pPr>
        <w:pStyle w:val="ListParagraph"/>
        <w:numPr>
          <w:ilvl w:val="0"/>
          <w:numId w:val="37"/>
        </w:numPr>
        <w:jc w:val="both"/>
        <w:rPr>
          <w:rFonts w:asciiTheme="minorHAnsi" w:hAnsiTheme="minorHAnsi"/>
        </w:rPr>
      </w:pPr>
      <w:r w:rsidRPr="0042479E">
        <w:rPr>
          <w:rFonts w:asciiTheme="minorHAnsi" w:hAnsiTheme="minorHAnsi"/>
        </w:rPr>
        <w:t xml:space="preserve">KPPC worked closely with the </w:t>
      </w:r>
      <w:proofErr w:type="spellStart"/>
      <w:r w:rsidRPr="0042479E">
        <w:rPr>
          <w:rFonts w:asciiTheme="minorHAnsi" w:hAnsiTheme="minorHAnsi"/>
        </w:rPr>
        <w:t>Amiri</w:t>
      </w:r>
      <w:proofErr w:type="spellEnd"/>
      <w:r w:rsidRPr="0042479E">
        <w:rPr>
          <w:rFonts w:asciiTheme="minorHAnsi" w:hAnsiTheme="minorHAnsi"/>
        </w:rPr>
        <w:t xml:space="preserve"> Diwan and the Kuwait Foundation for the Advancement of Science (KFAS) to help create a community of practice for ‘nudging’ in Kuwait</w:t>
      </w:r>
      <w:r w:rsidR="004F00C7">
        <w:rPr>
          <w:rFonts w:asciiTheme="minorHAnsi" w:hAnsiTheme="minorHAnsi"/>
        </w:rPr>
        <w:t>.</w:t>
      </w:r>
    </w:p>
    <w:p w14:paraId="720D3081" w14:textId="5F07969C" w:rsidR="00B95B80" w:rsidRPr="0042479E" w:rsidRDefault="00B95B80" w:rsidP="00087639">
      <w:pPr>
        <w:pStyle w:val="ListParagraph"/>
        <w:numPr>
          <w:ilvl w:val="0"/>
          <w:numId w:val="37"/>
        </w:numPr>
        <w:jc w:val="both"/>
        <w:rPr>
          <w:rFonts w:asciiTheme="minorHAnsi" w:hAnsiTheme="minorHAnsi"/>
        </w:rPr>
      </w:pPr>
      <w:r w:rsidRPr="0042479E">
        <w:rPr>
          <w:rFonts w:asciiTheme="minorHAnsi" w:hAnsiTheme="minorHAnsi"/>
        </w:rPr>
        <w:lastRenderedPageBreak/>
        <w:t xml:space="preserve">A partnership between KFAS and LSE Health resulted in the conducting of a comprehensive Health System Review report and finalisation of </w:t>
      </w:r>
      <w:r w:rsidR="004F00C7">
        <w:rPr>
          <w:rFonts w:asciiTheme="minorHAnsi" w:hAnsiTheme="minorHAnsi"/>
        </w:rPr>
        <w:t>four</w:t>
      </w:r>
      <w:r w:rsidRPr="0042479E">
        <w:rPr>
          <w:rFonts w:asciiTheme="minorHAnsi" w:hAnsiTheme="minorHAnsi"/>
        </w:rPr>
        <w:t xml:space="preserve"> project reports on Health and Economics, with</w:t>
      </w:r>
      <w:r w:rsidR="00087639" w:rsidRPr="0042479E">
        <w:rPr>
          <w:rFonts w:asciiTheme="minorHAnsi" w:hAnsiTheme="minorHAnsi"/>
        </w:rPr>
        <w:t xml:space="preserve"> t</w:t>
      </w:r>
      <w:r w:rsidRPr="0042479E">
        <w:rPr>
          <w:rFonts w:asciiTheme="minorHAnsi" w:hAnsiTheme="minorHAnsi"/>
        </w:rPr>
        <w:t>he project supported the launch of the UNDP Global Report Atlas on: “Mapping the oil and gas industry to the Sustainable Development Goals: An Atlas”</w:t>
      </w:r>
      <w:r w:rsidR="004F00C7">
        <w:rPr>
          <w:rFonts w:asciiTheme="minorHAnsi" w:hAnsiTheme="minorHAnsi"/>
        </w:rPr>
        <w:t xml:space="preserve">. </w:t>
      </w:r>
    </w:p>
    <w:p w14:paraId="7F0AB4E1" w14:textId="77777777" w:rsidR="00B95B80" w:rsidRPr="0042479E" w:rsidRDefault="00B95B80" w:rsidP="00B95B80">
      <w:pPr>
        <w:pStyle w:val="ListParagraph"/>
        <w:numPr>
          <w:ilvl w:val="0"/>
          <w:numId w:val="37"/>
        </w:numPr>
        <w:jc w:val="both"/>
        <w:rPr>
          <w:rFonts w:asciiTheme="minorHAnsi" w:hAnsiTheme="minorHAnsi"/>
        </w:rPr>
      </w:pPr>
      <w:r w:rsidRPr="0042479E">
        <w:rPr>
          <w:rFonts w:asciiTheme="minorHAnsi" w:hAnsiTheme="minorHAnsi"/>
        </w:rPr>
        <w:t xml:space="preserve">The project also successfully established regional strategic partnerships with the American University of Beirut (AUB), with a Memorandum of Understanding (MoU) established with the university’s </w:t>
      </w:r>
      <w:proofErr w:type="spellStart"/>
      <w:r w:rsidRPr="0042479E">
        <w:rPr>
          <w:rFonts w:asciiTheme="minorHAnsi" w:hAnsiTheme="minorHAnsi"/>
        </w:rPr>
        <w:t>Isam</w:t>
      </w:r>
      <w:proofErr w:type="spellEnd"/>
      <w:r w:rsidRPr="0042479E">
        <w:rPr>
          <w:rFonts w:asciiTheme="minorHAnsi" w:hAnsiTheme="minorHAnsi"/>
        </w:rPr>
        <w:t xml:space="preserve"> </w:t>
      </w:r>
      <w:proofErr w:type="spellStart"/>
      <w:r w:rsidRPr="0042479E">
        <w:rPr>
          <w:rFonts w:asciiTheme="minorHAnsi" w:hAnsiTheme="minorHAnsi"/>
        </w:rPr>
        <w:t>Faris</w:t>
      </w:r>
      <w:proofErr w:type="spellEnd"/>
      <w:r w:rsidRPr="0042479E">
        <w:rPr>
          <w:rFonts w:asciiTheme="minorHAnsi" w:hAnsiTheme="minorHAnsi"/>
        </w:rPr>
        <w:t xml:space="preserve"> Institute.</w:t>
      </w:r>
    </w:p>
    <w:p w14:paraId="6AC80579" w14:textId="17656885" w:rsidR="0015570A" w:rsidRPr="004D1513" w:rsidRDefault="0015570A" w:rsidP="004D1513">
      <w:pPr>
        <w:pStyle w:val="ListParagraph"/>
        <w:numPr>
          <w:ilvl w:val="0"/>
          <w:numId w:val="37"/>
        </w:numPr>
        <w:jc w:val="both"/>
        <w:rPr>
          <w:rFonts w:asciiTheme="minorHAnsi" w:hAnsiTheme="minorHAnsi"/>
        </w:rPr>
      </w:pPr>
      <w:r w:rsidRPr="0015570A">
        <w:rPr>
          <w:rFonts w:asciiTheme="minorHAnsi" w:hAnsiTheme="minorHAnsi"/>
        </w:rPr>
        <w:t xml:space="preserve">The project supported KPPC and GSSCPD in providing technical advice and </w:t>
      </w:r>
      <w:r>
        <w:rPr>
          <w:rFonts w:asciiTheme="minorHAnsi" w:hAnsiTheme="minorHAnsi"/>
        </w:rPr>
        <w:t>policy</w:t>
      </w:r>
      <w:r w:rsidRPr="0015570A">
        <w:rPr>
          <w:rFonts w:asciiTheme="minorHAnsi" w:hAnsiTheme="minorHAnsi"/>
        </w:rPr>
        <w:t xml:space="preserve"> analysis to various requests from ministerial and parliamentarian committees. Various legislative proposals and technical policy notes related to </w:t>
      </w:r>
      <w:r>
        <w:rPr>
          <w:rFonts w:asciiTheme="minorHAnsi" w:hAnsiTheme="minorHAnsi"/>
        </w:rPr>
        <w:t xml:space="preserve">the </w:t>
      </w:r>
      <w:r w:rsidRPr="0015570A">
        <w:rPr>
          <w:rFonts w:asciiTheme="minorHAnsi" w:hAnsiTheme="minorHAnsi"/>
        </w:rPr>
        <w:t xml:space="preserve">public administration and human capital pillars were benchmarked </w:t>
      </w:r>
      <w:r>
        <w:rPr>
          <w:rFonts w:asciiTheme="minorHAnsi" w:hAnsiTheme="minorHAnsi"/>
        </w:rPr>
        <w:t>against</w:t>
      </w:r>
      <w:r w:rsidRPr="0015570A">
        <w:rPr>
          <w:rFonts w:asciiTheme="minorHAnsi" w:hAnsiTheme="minorHAnsi"/>
        </w:rPr>
        <w:t xml:space="preserve"> international best practices and recommendations</w:t>
      </w:r>
      <w:r>
        <w:rPr>
          <w:rFonts w:asciiTheme="minorHAnsi" w:hAnsiTheme="minorHAnsi"/>
        </w:rPr>
        <w:t xml:space="preserve"> were made</w:t>
      </w:r>
      <w:r w:rsidRPr="0015570A">
        <w:rPr>
          <w:rFonts w:asciiTheme="minorHAnsi" w:hAnsiTheme="minorHAnsi"/>
        </w:rPr>
        <w:t>.</w:t>
      </w:r>
      <w:r w:rsidRPr="004D1513">
        <w:rPr>
          <w:rFonts w:asciiTheme="minorHAnsi" w:hAnsiTheme="minorHAnsi"/>
        </w:rPr>
        <w:t xml:space="preserve">  </w:t>
      </w:r>
    </w:p>
    <w:p w14:paraId="1686D929" w14:textId="22D3BC9A" w:rsidR="0015570A" w:rsidRPr="0015570A" w:rsidRDefault="0015570A" w:rsidP="0015570A">
      <w:pPr>
        <w:pStyle w:val="ListParagraph"/>
        <w:numPr>
          <w:ilvl w:val="0"/>
          <w:numId w:val="37"/>
        </w:numPr>
        <w:jc w:val="both"/>
        <w:rPr>
          <w:rFonts w:asciiTheme="minorHAnsi" w:hAnsiTheme="minorHAnsi"/>
        </w:rPr>
      </w:pPr>
      <w:r w:rsidRPr="0015570A">
        <w:rPr>
          <w:rFonts w:asciiTheme="minorHAnsi" w:hAnsiTheme="minorHAnsi"/>
        </w:rPr>
        <w:t xml:space="preserve">The project has also supported in the analysis of the current policies, development of research agenda, and preparation of white policy papers </w:t>
      </w:r>
      <w:r>
        <w:rPr>
          <w:rFonts w:asciiTheme="minorHAnsi" w:hAnsiTheme="minorHAnsi"/>
        </w:rPr>
        <w:t xml:space="preserve">under </w:t>
      </w:r>
      <w:r w:rsidRPr="0015570A">
        <w:rPr>
          <w:rFonts w:asciiTheme="minorHAnsi" w:hAnsiTheme="minorHAnsi"/>
        </w:rPr>
        <w:t>the Health and Economic Growth pillars in the KNDP.</w:t>
      </w:r>
    </w:p>
    <w:p w14:paraId="648019BF" w14:textId="63BDBCBA" w:rsidR="0015570A" w:rsidRPr="000E0581" w:rsidRDefault="0015570A" w:rsidP="0015570A">
      <w:pPr>
        <w:pStyle w:val="ListParagraph"/>
        <w:numPr>
          <w:ilvl w:val="0"/>
          <w:numId w:val="37"/>
        </w:numPr>
        <w:jc w:val="both"/>
        <w:rPr>
          <w:rFonts w:asciiTheme="minorHAnsi" w:hAnsiTheme="minorHAnsi"/>
        </w:rPr>
      </w:pPr>
      <w:r>
        <w:rPr>
          <w:rFonts w:asciiTheme="minorHAnsi" w:hAnsiTheme="minorHAnsi"/>
        </w:rPr>
        <w:t xml:space="preserve">In terms of </w:t>
      </w:r>
      <w:r w:rsidRPr="0015570A">
        <w:rPr>
          <w:rFonts w:asciiTheme="minorHAnsi" w:hAnsiTheme="minorHAnsi"/>
        </w:rPr>
        <w:t xml:space="preserve">institutional development, the project completed an Institutional Context Analysis (ICA) to test the enabling environment in Kuwait to establish the </w:t>
      </w:r>
      <w:r w:rsidRPr="00B5076D">
        <w:rPr>
          <w:rFonts w:asciiTheme="minorHAnsi" w:hAnsiTheme="minorHAnsi"/>
        </w:rPr>
        <w:t>centre</w:t>
      </w:r>
      <w:r w:rsidRPr="000E0581">
        <w:rPr>
          <w:rFonts w:asciiTheme="minorHAnsi" w:hAnsiTheme="minorHAnsi"/>
        </w:rPr>
        <w:t xml:space="preserve"> and inform better policymaking. The analysis helps foster country ownership and stakeholder engagement to contribute to improved evidence-based policymaking.</w:t>
      </w:r>
    </w:p>
    <w:p w14:paraId="45E27930" w14:textId="77777777" w:rsidR="0015570A" w:rsidRDefault="0015570A">
      <w:pPr>
        <w:rPr>
          <w:rFonts w:asciiTheme="minorHAnsi" w:hAnsiTheme="minorHAnsi"/>
          <w:b/>
          <w:lang w:val="en-GB"/>
        </w:rPr>
      </w:pPr>
    </w:p>
    <w:p w14:paraId="0E55E727" w14:textId="2D54A183" w:rsidR="00AA5C0F" w:rsidRDefault="00C74364">
      <w:pPr>
        <w:rPr>
          <w:rFonts w:asciiTheme="minorHAnsi" w:hAnsiTheme="minorHAnsi"/>
          <w:b/>
          <w:lang w:val="en-GB"/>
        </w:rPr>
      </w:pPr>
      <w:r w:rsidRPr="00CB24CE">
        <w:rPr>
          <w:rFonts w:asciiTheme="minorHAnsi" w:hAnsiTheme="minorHAnsi"/>
          <w:b/>
          <w:lang w:val="en-GB"/>
        </w:rPr>
        <w:t>Main R</w:t>
      </w:r>
      <w:r w:rsidR="00AA5C0F" w:rsidRPr="00CB24CE">
        <w:rPr>
          <w:rFonts w:asciiTheme="minorHAnsi" w:hAnsiTheme="minorHAnsi"/>
          <w:b/>
          <w:lang w:val="en-GB"/>
        </w:rPr>
        <w:t>ecommendations:</w:t>
      </w:r>
    </w:p>
    <w:p w14:paraId="379E2852" w14:textId="77777777" w:rsidR="00AA5C0F" w:rsidRDefault="00AA5C0F">
      <w:pPr>
        <w:rPr>
          <w:rFonts w:asciiTheme="minorHAnsi" w:hAnsiTheme="minorHAnsi"/>
          <w:b/>
          <w:lang w:val="en-GB"/>
        </w:rPr>
      </w:pPr>
    </w:p>
    <w:p w14:paraId="58845161" w14:textId="680B420B" w:rsidR="00CB24CE" w:rsidRPr="004D1513" w:rsidRDefault="00CB24CE" w:rsidP="004D1513">
      <w:pPr>
        <w:pStyle w:val="ListParagraph"/>
        <w:numPr>
          <w:ilvl w:val="0"/>
          <w:numId w:val="43"/>
        </w:numPr>
        <w:jc w:val="both"/>
      </w:pPr>
      <w:r w:rsidRPr="004D1513">
        <w:rPr>
          <w:rFonts w:asciiTheme="minorHAnsi" w:hAnsiTheme="minorHAnsi"/>
          <w:b/>
        </w:rPr>
        <w:t>Clarify the mandate and decision – making powers of the KPPC.</w:t>
      </w:r>
      <w:r w:rsidRPr="004D1513">
        <w:rPr>
          <w:rFonts w:asciiTheme="minorHAnsi" w:hAnsiTheme="minorHAnsi"/>
        </w:rPr>
        <w:t xml:space="preserve"> </w:t>
      </w:r>
      <w:ins w:id="7" w:author="Microsoft Office User" w:date="2018-10-28T12:56:00Z">
        <w:r w:rsidR="004D1513" w:rsidRPr="004D1513">
          <w:rPr>
            <w:rFonts w:asciiTheme="minorHAnsi" w:hAnsiTheme="minorHAnsi"/>
            <w:color w:val="000000"/>
          </w:rPr>
          <w:t>The centr</w:t>
        </w:r>
        <w:r w:rsidR="004D1513">
          <w:rPr>
            <w:rFonts w:asciiTheme="minorHAnsi" w:hAnsiTheme="minorHAnsi"/>
            <w:color w:val="000000"/>
          </w:rPr>
          <w:t>e</w:t>
        </w:r>
        <w:r w:rsidR="004D1513" w:rsidRPr="004D1513">
          <w:rPr>
            <w:rFonts w:asciiTheme="minorHAnsi" w:hAnsiTheme="minorHAnsi"/>
            <w:color w:val="000000"/>
          </w:rPr>
          <w:t xml:space="preserve"> is relatively new and still under establishment</w:t>
        </w:r>
        <w:r w:rsidR="004D1513">
          <w:rPr>
            <w:rFonts w:asciiTheme="minorHAnsi" w:hAnsiTheme="minorHAnsi"/>
            <w:color w:val="000000"/>
          </w:rPr>
          <w:t>.  T</w:t>
        </w:r>
        <w:r w:rsidR="004D1513" w:rsidRPr="004D1513">
          <w:rPr>
            <w:rFonts w:asciiTheme="minorHAnsi" w:hAnsiTheme="minorHAnsi"/>
            <w:color w:val="000000"/>
          </w:rPr>
          <w:t xml:space="preserve">he focus of the first phase </w:t>
        </w:r>
        <w:r w:rsidR="004D1513">
          <w:rPr>
            <w:rFonts w:asciiTheme="minorHAnsi" w:hAnsiTheme="minorHAnsi"/>
            <w:color w:val="000000"/>
          </w:rPr>
          <w:t xml:space="preserve">is </w:t>
        </w:r>
        <w:r w:rsidR="004D1513" w:rsidRPr="004D1513">
          <w:rPr>
            <w:rFonts w:asciiTheme="minorHAnsi" w:hAnsiTheme="minorHAnsi"/>
            <w:color w:val="000000"/>
          </w:rPr>
          <w:t>primarily to support the development of the KNDP policies. The second phase will focus on expansion and execution</w:t>
        </w:r>
        <w:r w:rsidR="004D1513">
          <w:rPr>
            <w:rFonts w:asciiTheme="minorHAnsi" w:hAnsiTheme="minorHAnsi"/>
            <w:color w:val="000000"/>
          </w:rPr>
          <w:t xml:space="preserve">.  It is expected that during this phase </w:t>
        </w:r>
        <w:r w:rsidR="004D1513" w:rsidRPr="004D1513">
          <w:rPr>
            <w:rFonts w:asciiTheme="minorHAnsi" w:hAnsiTheme="minorHAnsi"/>
            <w:color w:val="000000"/>
          </w:rPr>
          <w:t>the centr</w:t>
        </w:r>
        <w:r w:rsidR="004D1513">
          <w:rPr>
            <w:rFonts w:asciiTheme="minorHAnsi" w:hAnsiTheme="minorHAnsi"/>
            <w:color w:val="000000"/>
          </w:rPr>
          <w:t>e</w:t>
        </w:r>
        <w:r w:rsidR="004D1513" w:rsidRPr="004D1513">
          <w:rPr>
            <w:rFonts w:asciiTheme="minorHAnsi" w:hAnsiTheme="minorHAnsi"/>
            <w:color w:val="000000"/>
          </w:rPr>
          <w:t xml:space="preserve"> </w:t>
        </w:r>
        <w:r w:rsidR="004D1513">
          <w:rPr>
            <w:rFonts w:asciiTheme="minorHAnsi" w:hAnsiTheme="minorHAnsi"/>
            <w:color w:val="000000"/>
          </w:rPr>
          <w:t xml:space="preserve">will have a </w:t>
        </w:r>
        <w:r w:rsidR="004D1513" w:rsidRPr="004D1513">
          <w:rPr>
            <w:rFonts w:asciiTheme="minorHAnsi" w:hAnsiTheme="minorHAnsi"/>
            <w:color w:val="000000"/>
          </w:rPr>
          <w:t>clear</w:t>
        </w:r>
        <w:r w:rsidR="004D1513">
          <w:rPr>
            <w:rFonts w:asciiTheme="minorHAnsi" w:hAnsiTheme="minorHAnsi"/>
            <w:color w:val="000000"/>
          </w:rPr>
          <w:t>er</w:t>
        </w:r>
        <w:r w:rsidR="004D1513" w:rsidRPr="004D1513">
          <w:rPr>
            <w:rFonts w:asciiTheme="minorHAnsi" w:hAnsiTheme="minorHAnsi"/>
            <w:color w:val="000000"/>
          </w:rPr>
          <w:t xml:space="preserve"> institutional structure and setup, </w:t>
        </w:r>
        <w:r w:rsidR="004D1513">
          <w:rPr>
            <w:rFonts w:asciiTheme="minorHAnsi" w:hAnsiTheme="minorHAnsi"/>
            <w:color w:val="000000"/>
          </w:rPr>
          <w:t xml:space="preserve">together with more developed </w:t>
        </w:r>
        <w:r w:rsidR="004D1513" w:rsidRPr="004D1513">
          <w:rPr>
            <w:rFonts w:asciiTheme="minorHAnsi" w:hAnsiTheme="minorHAnsi"/>
            <w:color w:val="000000"/>
          </w:rPr>
          <w:t>internal national capacities.</w:t>
        </w:r>
        <w:r w:rsidR="004D1513" w:rsidRPr="004D1513">
          <w:rPr>
            <w:color w:val="000000"/>
          </w:rPr>
          <w:t> </w:t>
        </w:r>
      </w:ins>
      <w:ins w:id="8" w:author="Microsoft Office User" w:date="2018-10-28T12:57:00Z">
        <w:r w:rsidR="004D1513">
          <w:rPr>
            <w:rFonts w:asciiTheme="minorHAnsi" w:hAnsiTheme="minorHAnsi"/>
          </w:rPr>
          <w:t xml:space="preserve">In that sense, </w:t>
        </w:r>
      </w:ins>
      <w:del w:id="9" w:author="Microsoft Office User" w:date="2018-10-28T12:57:00Z">
        <w:r w:rsidRPr="004D1513" w:rsidDel="004D1513">
          <w:rPr>
            <w:rFonts w:asciiTheme="minorHAnsi" w:hAnsiTheme="minorHAnsi"/>
          </w:rPr>
          <w:delText xml:space="preserve">The centre is meant to address the country’s policy-making gaps and mainstream policy research and analysis studies, and stand as a reliable resource that will influence national policies and strategies across all areas pertinent to Kuwait’s 2035 Vision. However, after the initial wave of enthusiasm and several successful initiatives, </w:delText>
        </w:r>
      </w:del>
      <w:r w:rsidRPr="004D1513">
        <w:rPr>
          <w:rFonts w:asciiTheme="minorHAnsi" w:hAnsiTheme="minorHAnsi"/>
        </w:rPr>
        <w:t xml:space="preserve">it is imperative that the mandate and more importantly the decision-making powers </w:t>
      </w:r>
      <w:r w:rsidR="00A315E6" w:rsidRPr="004D1513">
        <w:rPr>
          <w:rFonts w:asciiTheme="minorHAnsi" w:hAnsiTheme="minorHAnsi"/>
        </w:rPr>
        <w:t xml:space="preserve">(legal status) </w:t>
      </w:r>
      <w:r w:rsidRPr="004D1513">
        <w:rPr>
          <w:rFonts w:asciiTheme="minorHAnsi" w:hAnsiTheme="minorHAnsi"/>
        </w:rPr>
        <w:t xml:space="preserve">of </w:t>
      </w:r>
      <w:r w:rsidR="00A315E6" w:rsidRPr="004D1513">
        <w:rPr>
          <w:rFonts w:asciiTheme="minorHAnsi" w:hAnsiTheme="minorHAnsi"/>
        </w:rPr>
        <w:t xml:space="preserve">the </w:t>
      </w:r>
      <w:r w:rsidRPr="004D1513">
        <w:rPr>
          <w:rFonts w:asciiTheme="minorHAnsi" w:hAnsiTheme="minorHAnsi"/>
        </w:rPr>
        <w:t>KPPC be clarified</w:t>
      </w:r>
      <w:del w:id="10" w:author="Microsoft Office User" w:date="2018-10-28T12:57:00Z">
        <w:r w:rsidR="000E0581" w:rsidRPr="004D1513" w:rsidDel="004D1513">
          <w:rPr>
            <w:rFonts w:asciiTheme="minorHAnsi" w:hAnsiTheme="minorHAnsi"/>
          </w:rPr>
          <w:delText xml:space="preserve"> both in the short and long term</w:delText>
        </w:r>
      </w:del>
      <w:r w:rsidRPr="004D1513">
        <w:rPr>
          <w:rFonts w:asciiTheme="minorHAnsi" w:hAnsiTheme="minorHAnsi"/>
        </w:rPr>
        <w:t xml:space="preserve">. </w:t>
      </w:r>
      <w:r w:rsidR="000E0581" w:rsidRPr="004D1513">
        <w:rPr>
          <w:rFonts w:asciiTheme="minorHAnsi" w:hAnsiTheme="minorHAnsi"/>
        </w:rPr>
        <w:t xml:space="preserve">For example, </w:t>
      </w:r>
      <w:del w:id="11" w:author="Microsoft Office User" w:date="2018-10-28T12:57:00Z">
        <w:r w:rsidR="000E0581" w:rsidRPr="004D1513" w:rsidDel="004D1513">
          <w:rPr>
            <w:rFonts w:asciiTheme="minorHAnsi" w:hAnsiTheme="minorHAnsi"/>
          </w:rPr>
          <w:delText xml:space="preserve">is </w:delText>
        </w:r>
      </w:del>
      <w:ins w:id="12" w:author="Microsoft Office User" w:date="2018-10-28T12:57:00Z">
        <w:r w:rsidR="004D1513">
          <w:rPr>
            <w:rFonts w:asciiTheme="minorHAnsi" w:hAnsiTheme="minorHAnsi"/>
          </w:rPr>
          <w:t xml:space="preserve">ultimately </w:t>
        </w:r>
      </w:ins>
      <w:r w:rsidR="000E0581" w:rsidRPr="004D1513">
        <w:rPr>
          <w:rFonts w:asciiTheme="minorHAnsi" w:hAnsiTheme="minorHAnsi"/>
        </w:rPr>
        <w:t xml:space="preserve">the KPPC </w:t>
      </w:r>
      <w:ins w:id="13" w:author="Microsoft Office User" w:date="2018-10-28T12:57:00Z">
        <w:r w:rsidR="004D1513">
          <w:rPr>
            <w:rFonts w:asciiTheme="minorHAnsi" w:hAnsiTheme="minorHAnsi"/>
          </w:rPr>
          <w:t xml:space="preserve">should be </w:t>
        </w:r>
      </w:ins>
      <w:r w:rsidR="000E0581" w:rsidRPr="004D1513">
        <w:rPr>
          <w:rFonts w:asciiTheme="minorHAnsi" w:hAnsiTheme="minorHAnsi"/>
        </w:rPr>
        <w:t xml:space="preserve">mandated to work </w:t>
      </w:r>
      <w:ins w:id="14" w:author="Microsoft Office User" w:date="2018-10-28T12:57:00Z">
        <w:r w:rsidR="004D1513">
          <w:rPr>
            <w:rFonts w:asciiTheme="minorHAnsi" w:hAnsiTheme="minorHAnsi"/>
          </w:rPr>
          <w:t xml:space="preserve">not only </w:t>
        </w:r>
      </w:ins>
      <w:del w:id="15" w:author="Microsoft Office User" w:date="2018-10-28T12:57:00Z">
        <w:r w:rsidR="000E0581" w:rsidRPr="004D1513" w:rsidDel="004D1513">
          <w:rPr>
            <w:rFonts w:asciiTheme="minorHAnsi" w:hAnsiTheme="minorHAnsi"/>
          </w:rPr>
          <w:delText xml:space="preserve">solely </w:delText>
        </w:r>
      </w:del>
      <w:r w:rsidR="000E0581" w:rsidRPr="004D1513">
        <w:rPr>
          <w:rFonts w:asciiTheme="minorHAnsi" w:hAnsiTheme="minorHAnsi"/>
        </w:rPr>
        <w:t>in the framework of the KNDP</w:t>
      </w:r>
      <w:ins w:id="16" w:author="Microsoft Office User" w:date="2018-10-28T12:57:00Z">
        <w:r w:rsidR="004D1513">
          <w:rPr>
            <w:rFonts w:asciiTheme="minorHAnsi" w:hAnsiTheme="minorHAnsi"/>
          </w:rPr>
          <w:t>;</w:t>
        </w:r>
      </w:ins>
      <w:r w:rsidR="000E0581" w:rsidRPr="004D1513">
        <w:rPr>
          <w:rFonts w:asciiTheme="minorHAnsi" w:hAnsiTheme="minorHAnsi"/>
        </w:rPr>
        <w:t xml:space="preserve"> </w:t>
      </w:r>
      <w:del w:id="17" w:author="Microsoft Office User" w:date="2018-10-28T12:58:00Z">
        <w:r w:rsidR="000E0581" w:rsidRPr="004D1513" w:rsidDel="004D1513">
          <w:rPr>
            <w:rFonts w:asciiTheme="minorHAnsi" w:hAnsiTheme="minorHAnsi"/>
          </w:rPr>
          <w:delText xml:space="preserve">or should </w:delText>
        </w:r>
      </w:del>
      <w:r w:rsidR="000E0581" w:rsidRPr="004D1513">
        <w:rPr>
          <w:rFonts w:asciiTheme="minorHAnsi" w:hAnsiTheme="minorHAnsi"/>
        </w:rPr>
        <w:t xml:space="preserve">its scope </w:t>
      </w:r>
      <w:ins w:id="18" w:author="Microsoft Office User" w:date="2018-10-28T12:58:00Z">
        <w:r w:rsidR="004D1513">
          <w:rPr>
            <w:rFonts w:asciiTheme="minorHAnsi" w:hAnsiTheme="minorHAnsi"/>
          </w:rPr>
          <w:t xml:space="preserve">should </w:t>
        </w:r>
      </w:ins>
      <w:r w:rsidR="000E0581" w:rsidRPr="004D1513">
        <w:rPr>
          <w:rFonts w:asciiTheme="minorHAnsi" w:hAnsiTheme="minorHAnsi"/>
        </w:rPr>
        <w:t>be broader so that it eventually becomes a clearing house for all public policies</w:t>
      </w:r>
      <w:ins w:id="19" w:author="Microsoft Office User" w:date="2018-10-28T12:58:00Z">
        <w:r w:rsidR="004D1513">
          <w:rPr>
            <w:rFonts w:asciiTheme="minorHAnsi" w:hAnsiTheme="minorHAnsi"/>
          </w:rPr>
          <w:t xml:space="preserve"> in all sectors and stand as a reliable resource that will influence national policies and strategies across all areas pertinent to Kuwait’s 2035 vision. </w:t>
        </w:r>
      </w:ins>
      <w:del w:id="20" w:author="Microsoft Office User" w:date="2018-10-28T12:58:00Z">
        <w:r w:rsidR="000E0581" w:rsidRPr="004D1513" w:rsidDel="004D1513">
          <w:rPr>
            <w:rFonts w:asciiTheme="minorHAnsi" w:hAnsiTheme="minorHAnsi"/>
          </w:rPr>
          <w:delText xml:space="preserve">? </w:delText>
        </w:r>
      </w:del>
    </w:p>
    <w:p w14:paraId="52C6EA31" w14:textId="77777777" w:rsidR="00A315E6" w:rsidRPr="00CB24CE" w:rsidRDefault="00A315E6" w:rsidP="00A315E6">
      <w:pPr>
        <w:pStyle w:val="ListParagraph"/>
        <w:jc w:val="both"/>
        <w:rPr>
          <w:rFonts w:asciiTheme="minorHAnsi" w:hAnsiTheme="minorHAnsi"/>
        </w:rPr>
      </w:pPr>
    </w:p>
    <w:p w14:paraId="043E23CD" w14:textId="6767CD8D" w:rsidR="00CB24CE" w:rsidRDefault="00CB24CE" w:rsidP="00CB24CE">
      <w:pPr>
        <w:pStyle w:val="ListParagraph"/>
        <w:numPr>
          <w:ilvl w:val="0"/>
          <w:numId w:val="39"/>
        </w:numPr>
        <w:jc w:val="both"/>
        <w:rPr>
          <w:rFonts w:asciiTheme="minorHAnsi" w:hAnsiTheme="minorHAnsi"/>
        </w:rPr>
      </w:pPr>
      <w:r w:rsidRPr="00CB2F37">
        <w:rPr>
          <w:rFonts w:asciiTheme="minorHAnsi" w:hAnsiTheme="minorHAnsi"/>
          <w:b/>
        </w:rPr>
        <w:t>Demand-driven response to needs</w:t>
      </w:r>
      <w:r>
        <w:rPr>
          <w:rFonts w:asciiTheme="minorHAnsi" w:hAnsiTheme="minorHAnsi"/>
          <w:b/>
        </w:rPr>
        <w:t>, but focus</w:t>
      </w:r>
      <w:r w:rsidRPr="00CB2F37">
        <w:rPr>
          <w:rFonts w:asciiTheme="minorHAnsi" w:hAnsiTheme="minorHAnsi"/>
          <w:b/>
        </w:rPr>
        <w:t>:</w:t>
      </w:r>
      <w:r w:rsidRPr="00CB2F37">
        <w:rPr>
          <w:rFonts w:asciiTheme="minorHAnsi" w:hAnsiTheme="minorHAnsi"/>
        </w:rPr>
        <w:t xml:space="preserve"> This is a positive characteristic of the project. </w:t>
      </w:r>
      <w:r>
        <w:rPr>
          <w:rFonts w:asciiTheme="minorHAnsi" w:hAnsiTheme="minorHAnsi"/>
        </w:rPr>
        <w:t>Public entities appeal to KPPC’s expertise and formulate requests for evidence-</w:t>
      </w:r>
      <w:r w:rsidRPr="007641BB">
        <w:rPr>
          <w:rFonts w:asciiTheme="minorHAnsi" w:hAnsiTheme="minorHAnsi"/>
        </w:rPr>
        <w:t xml:space="preserve">based research based on their specific needs. However, as it stands now, the KPPC does not have the capacity to cover all the sectors and pillars identified under the KNDP / New Kuwait. </w:t>
      </w:r>
      <w:r w:rsidR="007641BB" w:rsidRPr="007641BB">
        <w:rPr>
          <w:rFonts w:asciiTheme="minorHAnsi" w:hAnsiTheme="minorHAnsi"/>
        </w:rPr>
        <w:t xml:space="preserve">During the inception phase, the project focused on the Health and Economic Growth pillars. After six months, the project recruited a consultant for the Human Capital and Public Administration pillars. </w:t>
      </w:r>
      <w:r w:rsidRPr="007641BB">
        <w:rPr>
          <w:rFonts w:asciiTheme="minorHAnsi" w:hAnsiTheme="minorHAnsi"/>
        </w:rPr>
        <w:t xml:space="preserve">It is recommended </w:t>
      </w:r>
      <w:r w:rsidRPr="009372BD">
        <w:rPr>
          <w:rFonts w:asciiTheme="minorHAnsi" w:hAnsiTheme="minorHAnsi"/>
        </w:rPr>
        <w:t xml:space="preserve">that KPPC select two or three areas and provide in-depth support </w:t>
      </w:r>
      <w:r w:rsidRPr="009372BD">
        <w:rPr>
          <w:rFonts w:asciiTheme="minorHAnsi" w:hAnsiTheme="minorHAnsi"/>
        </w:rPr>
        <w:lastRenderedPageBreak/>
        <w:t>and research to build a portfolio. Achievements under this more narrowly focus</w:t>
      </w:r>
      <w:r w:rsidR="00A315E6" w:rsidRPr="009372BD">
        <w:rPr>
          <w:rFonts w:asciiTheme="minorHAnsi" w:hAnsiTheme="minorHAnsi"/>
        </w:rPr>
        <w:t>ed</w:t>
      </w:r>
      <w:r w:rsidRPr="007C2402">
        <w:rPr>
          <w:rFonts w:asciiTheme="minorHAnsi" w:hAnsiTheme="minorHAnsi"/>
        </w:rPr>
        <w:t xml:space="preserve"> portfolio could be used to showcase the ‘full potential’ of the KPPC and could prove useful in raising awarene</w:t>
      </w:r>
      <w:r w:rsidRPr="00377E2A">
        <w:rPr>
          <w:rFonts w:asciiTheme="minorHAnsi" w:hAnsiTheme="minorHAnsi"/>
        </w:rPr>
        <w:t xml:space="preserve">ss and promoting the Centre in both public and private sectors. </w:t>
      </w:r>
      <w:r w:rsidR="00A315E6" w:rsidRPr="00377E2A">
        <w:rPr>
          <w:rFonts w:asciiTheme="minorHAnsi" w:hAnsiTheme="minorHAnsi"/>
        </w:rPr>
        <w:t xml:space="preserve">The initial focus could be on Health and </w:t>
      </w:r>
      <w:r w:rsidR="007641BB" w:rsidRPr="00651436">
        <w:rPr>
          <w:rFonts w:asciiTheme="minorHAnsi" w:hAnsiTheme="minorHAnsi"/>
        </w:rPr>
        <w:t>Human Capital</w:t>
      </w:r>
      <w:r w:rsidR="00A315E6" w:rsidRPr="00651436">
        <w:rPr>
          <w:rFonts w:asciiTheme="minorHAnsi" w:hAnsiTheme="minorHAnsi"/>
        </w:rPr>
        <w:t>, for example.</w:t>
      </w:r>
      <w:r w:rsidR="00A315E6">
        <w:rPr>
          <w:rFonts w:asciiTheme="minorHAnsi" w:hAnsiTheme="minorHAnsi"/>
        </w:rPr>
        <w:t xml:space="preserve"> </w:t>
      </w:r>
    </w:p>
    <w:p w14:paraId="3413313E" w14:textId="77777777" w:rsidR="00A315E6" w:rsidRPr="00A315E6" w:rsidRDefault="00A315E6" w:rsidP="00A315E6">
      <w:pPr>
        <w:jc w:val="both"/>
        <w:rPr>
          <w:rFonts w:asciiTheme="minorHAnsi" w:hAnsiTheme="minorHAnsi"/>
        </w:rPr>
      </w:pPr>
    </w:p>
    <w:p w14:paraId="1D823FBE" w14:textId="4042324C" w:rsidR="00465731" w:rsidRPr="00CB24CE" w:rsidRDefault="00CB24CE" w:rsidP="00CB24CE">
      <w:pPr>
        <w:pStyle w:val="ListParagraph"/>
        <w:numPr>
          <w:ilvl w:val="0"/>
          <w:numId w:val="39"/>
        </w:numPr>
        <w:jc w:val="both"/>
        <w:rPr>
          <w:rFonts w:asciiTheme="minorHAnsi" w:hAnsiTheme="minorHAnsi"/>
        </w:rPr>
      </w:pPr>
      <w:r w:rsidRPr="00CB24CE">
        <w:rPr>
          <w:rFonts w:asciiTheme="minorHAnsi" w:hAnsiTheme="minorHAnsi"/>
          <w:b/>
        </w:rPr>
        <w:t xml:space="preserve">Moving towards a more integrated platform. </w:t>
      </w:r>
      <w:r w:rsidRPr="00CB24CE">
        <w:rPr>
          <w:rFonts w:asciiTheme="minorHAnsi" w:hAnsiTheme="minorHAnsi"/>
        </w:rPr>
        <w:t>The project implementation has highlighted the need to ensure that public and private partners streamline development efforts in a coherent way rather than engaging in isolated initiatives. While the KPPC project (as well as ICDI/KNDP) act</w:t>
      </w:r>
      <w:r>
        <w:rPr>
          <w:rFonts w:asciiTheme="minorHAnsi" w:hAnsiTheme="minorHAnsi"/>
        </w:rPr>
        <w:t>s</w:t>
      </w:r>
      <w:r w:rsidRPr="00CB24CE">
        <w:rPr>
          <w:rFonts w:asciiTheme="minorHAnsi" w:hAnsiTheme="minorHAnsi"/>
        </w:rPr>
        <w:t xml:space="preserve"> as umbrellas and try to reach out to multiple stakeholders in the wider framework of the KNDP, the risk is that efforts will become dispersed and lack in holistic approach / strategy. With this in mind, the government and UNCT should consider launching a joint national SDG platform. The platform should be open to all development and public and private partners in the country. It may take the form of both a virtual and physical space hosted, for example, by the GSSCPD and supported by UNDP. The new SDG platform could provide both public and private sector contributors with a space for experimentation, collaboration, analytics and human resource development. Evidence-based research towards a more reliable and more informed national policy-making and strategy development are an important element. The role of the platform could be that of testing and promoting new approaches, methodologies and possibly new types of institutions to provide ‘out of the box’ solutions that bring about transformative change. To do this, the platform could draw on the experience accumulated under the ICDI / KNDP and KPPC projects so far, as well as from expertise from around the world, including UN innovation facilities and tools. </w:t>
      </w:r>
      <w:r w:rsidR="00465731" w:rsidRPr="00CB24CE">
        <w:rPr>
          <w:rFonts w:asciiTheme="minorHAnsi" w:hAnsiTheme="minorHAnsi"/>
          <w:b/>
        </w:rPr>
        <w:br w:type="page"/>
      </w:r>
    </w:p>
    <w:p w14:paraId="436AE26D" w14:textId="745FE287" w:rsidR="005627F6" w:rsidRPr="0042479E" w:rsidRDefault="005627F6" w:rsidP="005627F6">
      <w:pPr>
        <w:pStyle w:val="Heading1"/>
        <w:rPr>
          <w:rFonts w:asciiTheme="minorHAnsi" w:hAnsiTheme="minorHAnsi"/>
          <w:lang w:val="en-GB"/>
        </w:rPr>
      </w:pPr>
      <w:bookmarkStart w:id="21" w:name="_Toc525631657"/>
      <w:r w:rsidRPr="0042479E">
        <w:rPr>
          <w:rFonts w:asciiTheme="minorHAnsi" w:hAnsiTheme="minorHAnsi"/>
          <w:lang w:val="en-GB"/>
        </w:rPr>
        <w:lastRenderedPageBreak/>
        <w:t>Introduction</w:t>
      </w:r>
      <w:bookmarkEnd w:id="21"/>
    </w:p>
    <w:p w14:paraId="767D4C5B" w14:textId="77777777" w:rsidR="005627F6" w:rsidRPr="0042479E" w:rsidRDefault="005627F6" w:rsidP="005627F6">
      <w:pPr>
        <w:rPr>
          <w:rFonts w:asciiTheme="minorHAnsi" w:hAnsiTheme="minorHAnsi"/>
          <w:lang w:val="en-GB"/>
        </w:rPr>
      </w:pPr>
    </w:p>
    <w:p w14:paraId="247B3141" w14:textId="77777777" w:rsidR="00465731" w:rsidRPr="0042479E" w:rsidRDefault="00465731" w:rsidP="00465731">
      <w:pPr>
        <w:jc w:val="both"/>
        <w:rPr>
          <w:rFonts w:asciiTheme="minorHAnsi" w:hAnsiTheme="minorHAnsi"/>
        </w:rPr>
      </w:pPr>
      <w:r w:rsidRPr="0042479E">
        <w:rPr>
          <w:rFonts w:asciiTheme="minorHAnsi" w:hAnsiTheme="minorHAnsi"/>
        </w:rPr>
        <w:t xml:space="preserve">The report contains five sections. </w:t>
      </w:r>
    </w:p>
    <w:p w14:paraId="251D44C2" w14:textId="77777777" w:rsidR="00465731" w:rsidRPr="0042479E" w:rsidRDefault="00465731" w:rsidP="00465731">
      <w:pPr>
        <w:jc w:val="both"/>
        <w:rPr>
          <w:rFonts w:asciiTheme="minorHAnsi" w:hAnsiTheme="minorHAnsi"/>
        </w:rPr>
      </w:pPr>
    </w:p>
    <w:p w14:paraId="6EE39E84" w14:textId="4C94A57D" w:rsidR="00465731" w:rsidRPr="0042479E" w:rsidRDefault="00465731" w:rsidP="00465731">
      <w:pPr>
        <w:jc w:val="both"/>
        <w:rPr>
          <w:rFonts w:asciiTheme="minorHAnsi" w:hAnsiTheme="minorHAnsi"/>
          <w:lang w:eastAsia="en-GB"/>
        </w:rPr>
      </w:pPr>
      <w:r w:rsidRPr="0042479E">
        <w:rPr>
          <w:rFonts w:asciiTheme="minorHAnsi" w:hAnsiTheme="minorHAnsi"/>
        </w:rPr>
        <w:t xml:space="preserve">The first section lays out the methodology and the framework used for analysis. The KPPC evaluation is a qualitative study building on observations, individual and group interviews with implementing partners, beneficiaries, UNDP Country Team and project staff conducted in Kuwait City during 4 – 10 September 2018. </w:t>
      </w:r>
    </w:p>
    <w:p w14:paraId="2D451834" w14:textId="77777777" w:rsidR="00465731" w:rsidRPr="0042479E" w:rsidRDefault="00465731" w:rsidP="00465731">
      <w:pPr>
        <w:jc w:val="both"/>
        <w:rPr>
          <w:rFonts w:asciiTheme="minorHAnsi" w:hAnsiTheme="minorHAnsi"/>
        </w:rPr>
      </w:pPr>
    </w:p>
    <w:p w14:paraId="4EBE4C3F" w14:textId="1FFA6E00" w:rsidR="00465731" w:rsidRPr="0042479E" w:rsidRDefault="00465731" w:rsidP="00465731">
      <w:pPr>
        <w:jc w:val="both"/>
        <w:rPr>
          <w:rFonts w:asciiTheme="minorHAnsi" w:hAnsiTheme="minorHAnsi"/>
        </w:rPr>
      </w:pPr>
      <w:r w:rsidRPr="0042479E">
        <w:rPr>
          <w:rFonts w:asciiTheme="minorHAnsi" w:hAnsiTheme="minorHAnsi"/>
        </w:rPr>
        <w:t xml:space="preserve">The second section sets the context. We look at the public administration and policy making context in Kuwait. These elements are important because they highlight the external risks beyond the project’s control that have a direct bearing on KPPC implementation. </w:t>
      </w:r>
    </w:p>
    <w:p w14:paraId="757FE00E" w14:textId="77777777" w:rsidR="00465731" w:rsidRPr="0042479E" w:rsidRDefault="00465731" w:rsidP="00465731">
      <w:pPr>
        <w:jc w:val="both"/>
        <w:rPr>
          <w:rFonts w:asciiTheme="minorHAnsi" w:hAnsiTheme="minorHAnsi"/>
        </w:rPr>
      </w:pPr>
    </w:p>
    <w:p w14:paraId="45C36AC1" w14:textId="77777777" w:rsidR="00465731" w:rsidRPr="0042479E" w:rsidRDefault="00465731" w:rsidP="00465731">
      <w:pPr>
        <w:jc w:val="both"/>
        <w:rPr>
          <w:rFonts w:asciiTheme="minorHAnsi" w:hAnsiTheme="minorHAnsi"/>
          <w:lang w:eastAsia="en-GB"/>
        </w:rPr>
      </w:pPr>
      <w:r w:rsidRPr="0042479E">
        <w:rPr>
          <w:rFonts w:asciiTheme="minorHAnsi" w:hAnsiTheme="minorHAnsi"/>
        </w:rPr>
        <w:t xml:space="preserve">The third section outlines the project, its implementation modalities, management structures and operational modalities. </w:t>
      </w:r>
    </w:p>
    <w:p w14:paraId="74E336B7" w14:textId="77777777" w:rsidR="00465731" w:rsidRPr="0042479E" w:rsidRDefault="00465731" w:rsidP="00465731">
      <w:pPr>
        <w:jc w:val="both"/>
        <w:rPr>
          <w:rFonts w:asciiTheme="minorHAnsi" w:hAnsiTheme="minorHAnsi"/>
        </w:rPr>
      </w:pPr>
    </w:p>
    <w:p w14:paraId="4BB70B0F" w14:textId="77777777" w:rsidR="00465731" w:rsidRPr="0042479E" w:rsidRDefault="00465731" w:rsidP="00465731">
      <w:pPr>
        <w:jc w:val="both"/>
        <w:rPr>
          <w:rFonts w:asciiTheme="minorHAnsi" w:hAnsiTheme="minorHAnsi"/>
          <w:lang w:eastAsia="en-GB"/>
        </w:rPr>
      </w:pPr>
      <w:r w:rsidRPr="0042479E">
        <w:rPr>
          <w:rFonts w:asciiTheme="minorHAnsi" w:hAnsiTheme="minorHAnsi"/>
        </w:rPr>
        <w:t xml:space="preserve">The fourth section presents the evaluation findings. First, the report looks at the project performance globally including design and management structures, stakeholder participation, communication and knowledge sharing strategy. The report lists the project’s achievements, as well as the remaining challenges. Second, the report analyses individual project outcomes including specific results on stated targets. </w:t>
      </w:r>
    </w:p>
    <w:p w14:paraId="48300C99" w14:textId="77777777" w:rsidR="00465731" w:rsidRPr="0042479E" w:rsidRDefault="00465731" w:rsidP="00465731">
      <w:pPr>
        <w:jc w:val="both"/>
        <w:rPr>
          <w:rFonts w:asciiTheme="minorHAnsi" w:hAnsiTheme="minorHAnsi"/>
        </w:rPr>
      </w:pPr>
    </w:p>
    <w:p w14:paraId="755256F4" w14:textId="766034BA" w:rsidR="005627F6" w:rsidRPr="0042479E" w:rsidRDefault="00465731" w:rsidP="00465731">
      <w:pPr>
        <w:rPr>
          <w:rFonts w:asciiTheme="minorHAnsi" w:hAnsiTheme="minorHAnsi" w:cstheme="majorBidi"/>
          <w:b/>
          <w:bCs/>
          <w:color w:val="365F91" w:themeColor="accent1" w:themeShade="BF"/>
          <w:sz w:val="28"/>
          <w:szCs w:val="28"/>
          <w:lang w:val="en-GB"/>
        </w:rPr>
      </w:pPr>
      <w:r w:rsidRPr="0042479E">
        <w:rPr>
          <w:rFonts w:asciiTheme="minorHAnsi" w:hAnsiTheme="minorHAnsi"/>
        </w:rPr>
        <w:t>The fifth and final section draws on the lessons learnt and makes recommendations for the future.</w:t>
      </w:r>
      <w:r w:rsidR="005627F6" w:rsidRPr="0042479E">
        <w:rPr>
          <w:rFonts w:asciiTheme="minorHAnsi" w:hAnsiTheme="minorHAnsi" w:cstheme="majorBidi"/>
          <w:b/>
          <w:bCs/>
          <w:color w:val="365F91" w:themeColor="accent1" w:themeShade="BF"/>
          <w:sz w:val="28"/>
          <w:szCs w:val="28"/>
          <w:lang w:val="en-GB"/>
        </w:rPr>
        <w:br w:type="page"/>
      </w:r>
    </w:p>
    <w:p w14:paraId="6CF0D4CD" w14:textId="77777777" w:rsidR="00D76C62" w:rsidRPr="0042479E" w:rsidRDefault="00D76C62" w:rsidP="00D76C62">
      <w:pPr>
        <w:pStyle w:val="Heading1"/>
        <w:rPr>
          <w:rFonts w:asciiTheme="minorHAnsi" w:hAnsiTheme="minorHAnsi"/>
          <w:lang w:val="en-GB"/>
        </w:rPr>
      </w:pPr>
      <w:bookmarkStart w:id="22" w:name="_Toc505258703"/>
      <w:bookmarkStart w:id="23" w:name="_Toc505265822"/>
      <w:bookmarkStart w:id="24" w:name="_Toc525631658"/>
      <w:r w:rsidRPr="0042479E">
        <w:rPr>
          <w:rFonts w:asciiTheme="minorHAnsi" w:hAnsiTheme="minorHAnsi"/>
          <w:lang w:val="en-GB"/>
        </w:rPr>
        <w:lastRenderedPageBreak/>
        <w:t>1. METHODOLOGY</w:t>
      </w:r>
      <w:bookmarkEnd w:id="22"/>
      <w:bookmarkEnd w:id="23"/>
      <w:bookmarkEnd w:id="24"/>
    </w:p>
    <w:p w14:paraId="6E20B302" w14:textId="77777777" w:rsidR="00D76C62" w:rsidRPr="0042479E" w:rsidRDefault="00D76C62" w:rsidP="00D76C62">
      <w:pPr>
        <w:rPr>
          <w:rFonts w:asciiTheme="minorHAnsi" w:hAnsiTheme="minorHAnsi"/>
          <w:b/>
          <w:lang w:val="en-GB"/>
        </w:rPr>
      </w:pPr>
    </w:p>
    <w:p w14:paraId="1F91F6A0" w14:textId="77777777" w:rsidR="00B10E1F" w:rsidRPr="0042479E" w:rsidRDefault="00B10E1F" w:rsidP="00B10E1F">
      <w:pPr>
        <w:rPr>
          <w:rFonts w:asciiTheme="minorHAnsi" w:hAnsiTheme="minorHAnsi"/>
          <w:b/>
        </w:rPr>
      </w:pPr>
      <w:r w:rsidRPr="0042479E">
        <w:rPr>
          <w:rFonts w:asciiTheme="minorHAnsi" w:hAnsiTheme="minorHAnsi"/>
          <w:b/>
        </w:rPr>
        <w:t xml:space="preserve">Purpose, Objective and Scope of the Evaluation </w:t>
      </w:r>
    </w:p>
    <w:p w14:paraId="3DAF090E" w14:textId="77777777" w:rsidR="00B10E1F" w:rsidRPr="0042479E" w:rsidRDefault="00B10E1F" w:rsidP="00B10E1F">
      <w:pPr>
        <w:jc w:val="both"/>
        <w:rPr>
          <w:rFonts w:asciiTheme="minorHAnsi" w:hAnsiTheme="minorHAnsi"/>
        </w:rPr>
      </w:pPr>
    </w:p>
    <w:p w14:paraId="7EFB2903" w14:textId="07D7EB65" w:rsidR="00B10E1F" w:rsidRPr="0042479E" w:rsidRDefault="00B10E1F" w:rsidP="00B10E1F">
      <w:pPr>
        <w:jc w:val="both"/>
        <w:rPr>
          <w:rFonts w:asciiTheme="minorHAnsi" w:hAnsiTheme="minorHAnsi"/>
          <w:lang w:eastAsia="en-GB"/>
        </w:rPr>
      </w:pPr>
      <w:r w:rsidRPr="0042479E">
        <w:rPr>
          <w:rFonts w:asciiTheme="minorHAnsi" w:hAnsiTheme="minorHAnsi"/>
        </w:rPr>
        <w:t xml:space="preserve">The purpose of this assignment was to conduct the evaluation of the </w:t>
      </w:r>
      <w:r w:rsidR="00D9612B" w:rsidRPr="0042479E">
        <w:rPr>
          <w:rFonts w:asciiTheme="minorHAnsi" w:hAnsiTheme="minorHAnsi"/>
        </w:rPr>
        <w:t xml:space="preserve">KPPC </w:t>
      </w:r>
      <w:r w:rsidRPr="0042479E">
        <w:rPr>
          <w:rFonts w:asciiTheme="minorHAnsi" w:hAnsiTheme="minorHAnsi"/>
        </w:rPr>
        <w:t>project. The evaluator worked in close consultation with the UNDP Country Office in Kuwait and the PCU based at the GSSCPD</w:t>
      </w:r>
      <w:r w:rsidR="00206A44">
        <w:rPr>
          <w:rFonts w:asciiTheme="minorHAnsi" w:hAnsiTheme="minorHAnsi"/>
        </w:rPr>
        <w:t>/KPPC</w:t>
      </w:r>
      <w:r w:rsidRPr="0042479E">
        <w:rPr>
          <w:rFonts w:asciiTheme="minorHAnsi" w:hAnsiTheme="minorHAnsi"/>
        </w:rPr>
        <w:t xml:space="preserve">. </w:t>
      </w:r>
    </w:p>
    <w:p w14:paraId="04614A82" w14:textId="77777777" w:rsidR="00B10E1F" w:rsidRPr="0042479E" w:rsidRDefault="00B10E1F" w:rsidP="00B10E1F">
      <w:pPr>
        <w:jc w:val="both"/>
        <w:rPr>
          <w:rFonts w:asciiTheme="minorHAnsi" w:hAnsiTheme="minorHAnsi"/>
        </w:rPr>
      </w:pPr>
    </w:p>
    <w:p w14:paraId="23741ECA" w14:textId="4AFBE892" w:rsidR="00B10E1F" w:rsidRPr="0042479E" w:rsidRDefault="00B10E1F" w:rsidP="00B10E1F">
      <w:pPr>
        <w:jc w:val="both"/>
        <w:rPr>
          <w:rFonts w:asciiTheme="minorHAnsi" w:hAnsiTheme="minorHAnsi"/>
          <w:lang w:eastAsia="en-GB"/>
        </w:rPr>
      </w:pPr>
      <w:r w:rsidRPr="0042479E">
        <w:rPr>
          <w:rFonts w:asciiTheme="minorHAnsi" w:hAnsiTheme="minorHAnsi"/>
        </w:rPr>
        <w:t xml:space="preserve">The evaluation report provides stakeholders with an independent appraisal of </w:t>
      </w:r>
      <w:r w:rsidR="0009614B">
        <w:rPr>
          <w:rFonts w:asciiTheme="minorHAnsi" w:hAnsiTheme="minorHAnsi"/>
        </w:rPr>
        <w:t>the KPPC</w:t>
      </w:r>
      <w:r w:rsidRPr="0042479E">
        <w:rPr>
          <w:rFonts w:asciiTheme="minorHAnsi" w:hAnsiTheme="minorHAnsi"/>
        </w:rPr>
        <w:t xml:space="preserve"> project performance and impact from its start in </w:t>
      </w:r>
      <w:r w:rsidR="0009614B">
        <w:rPr>
          <w:rFonts w:asciiTheme="minorHAnsi" w:hAnsiTheme="minorHAnsi"/>
        </w:rPr>
        <w:t>February</w:t>
      </w:r>
      <w:r w:rsidRPr="0042479E">
        <w:rPr>
          <w:rFonts w:asciiTheme="minorHAnsi" w:hAnsiTheme="minorHAnsi"/>
        </w:rPr>
        <w:t xml:space="preserve"> 201</w:t>
      </w:r>
      <w:r w:rsidR="0009614B">
        <w:rPr>
          <w:rFonts w:asciiTheme="minorHAnsi" w:hAnsiTheme="minorHAnsi"/>
        </w:rPr>
        <w:t xml:space="preserve">7 </w:t>
      </w:r>
      <w:r w:rsidRPr="0042479E">
        <w:rPr>
          <w:rFonts w:asciiTheme="minorHAnsi" w:hAnsiTheme="minorHAnsi"/>
        </w:rPr>
        <w:t>until August 2018. The report also contributes to accountability, and records achievements, good practices and lessons learnt from implementation thus far.</w:t>
      </w:r>
    </w:p>
    <w:p w14:paraId="38CE02C0" w14:textId="77777777" w:rsidR="00B10E1F" w:rsidRPr="0042479E" w:rsidRDefault="00B10E1F" w:rsidP="00B10E1F">
      <w:pPr>
        <w:rPr>
          <w:rFonts w:asciiTheme="minorHAnsi" w:hAnsiTheme="minorHAnsi"/>
        </w:rPr>
      </w:pPr>
    </w:p>
    <w:p w14:paraId="524C51A5" w14:textId="4A06A0FA" w:rsidR="00B10E1F" w:rsidRPr="0042479E" w:rsidRDefault="00B10E1F" w:rsidP="00B10E1F">
      <w:pPr>
        <w:jc w:val="both"/>
        <w:rPr>
          <w:rFonts w:asciiTheme="minorHAnsi" w:hAnsiTheme="minorHAnsi"/>
        </w:rPr>
      </w:pPr>
      <w:r w:rsidRPr="0042479E">
        <w:rPr>
          <w:rFonts w:asciiTheme="minorHAnsi" w:hAnsiTheme="minorHAnsi"/>
        </w:rPr>
        <w:t xml:space="preserve">The specific objective of this evaluation was to assess the functioning and the achievements of the </w:t>
      </w:r>
      <w:r w:rsidR="0009614B">
        <w:rPr>
          <w:rFonts w:asciiTheme="minorHAnsi" w:hAnsiTheme="minorHAnsi"/>
        </w:rPr>
        <w:t>KPPC</w:t>
      </w:r>
      <w:r w:rsidRPr="0042479E">
        <w:rPr>
          <w:rFonts w:asciiTheme="minorHAnsi" w:hAnsiTheme="minorHAnsi"/>
        </w:rPr>
        <w:t xml:space="preserve"> project so it can better contribute to progress towards building the capacities of the GSSCPD. This evaluation assesses the </w:t>
      </w:r>
      <w:r w:rsidR="0009614B">
        <w:rPr>
          <w:rFonts w:asciiTheme="minorHAnsi" w:hAnsiTheme="minorHAnsi"/>
        </w:rPr>
        <w:t xml:space="preserve">KPPC </w:t>
      </w:r>
      <w:r w:rsidRPr="0042479E">
        <w:rPr>
          <w:rFonts w:asciiTheme="minorHAnsi" w:hAnsiTheme="minorHAnsi"/>
        </w:rPr>
        <w:t>project using five evaluation criteria: relevance, effectiveness, efficiency, impact and sustainability. The findings of the evaluation shall be used by UNDP to:</w:t>
      </w:r>
    </w:p>
    <w:p w14:paraId="54E5153C" w14:textId="77777777" w:rsidR="00B10E1F" w:rsidRPr="0042479E" w:rsidRDefault="00B10E1F" w:rsidP="00B10E1F">
      <w:pPr>
        <w:rPr>
          <w:rFonts w:asciiTheme="minorHAnsi" w:hAnsiTheme="minorHAnsi"/>
        </w:rPr>
      </w:pPr>
    </w:p>
    <w:p w14:paraId="736C8705" w14:textId="77777777" w:rsidR="00B10E1F" w:rsidRPr="0042479E" w:rsidRDefault="00B10E1F" w:rsidP="00B10E1F">
      <w:pPr>
        <w:pStyle w:val="ListParagraph"/>
        <w:numPr>
          <w:ilvl w:val="0"/>
          <w:numId w:val="31"/>
        </w:numPr>
        <w:jc w:val="both"/>
        <w:rPr>
          <w:rFonts w:asciiTheme="minorHAnsi" w:eastAsia="Times New Roman" w:hAnsiTheme="minorHAnsi"/>
          <w:lang w:val="en-US"/>
        </w:rPr>
      </w:pPr>
      <w:r w:rsidRPr="0042479E">
        <w:rPr>
          <w:rFonts w:asciiTheme="minorHAnsi" w:eastAsia="Times New Roman" w:hAnsiTheme="minorHAnsi"/>
          <w:lang w:val="en-US"/>
        </w:rPr>
        <w:t xml:space="preserve">Demonstrate the project’s achievements and challenges as well as identify lessons learned and areas still to be covered; </w:t>
      </w:r>
    </w:p>
    <w:p w14:paraId="2584BE0F" w14:textId="77777777" w:rsidR="00B10E1F" w:rsidRPr="0042479E" w:rsidRDefault="00B10E1F" w:rsidP="00B10E1F">
      <w:pPr>
        <w:pStyle w:val="ListParagraph"/>
        <w:numPr>
          <w:ilvl w:val="0"/>
          <w:numId w:val="31"/>
        </w:numPr>
        <w:jc w:val="both"/>
        <w:rPr>
          <w:rFonts w:asciiTheme="minorHAnsi" w:eastAsia="Times New Roman" w:hAnsiTheme="minorHAnsi"/>
          <w:lang w:val="en-US"/>
        </w:rPr>
      </w:pPr>
      <w:r w:rsidRPr="0042479E">
        <w:rPr>
          <w:rFonts w:asciiTheme="minorHAnsi" w:eastAsia="Times New Roman" w:hAnsiTheme="minorHAnsi"/>
          <w:lang w:val="en-US"/>
        </w:rPr>
        <w:t xml:space="preserve">Enhance the project’s relevance, efficiency and effectiveness during the remaining implementation period and future similar interventions; </w:t>
      </w:r>
    </w:p>
    <w:p w14:paraId="707C0702" w14:textId="77777777" w:rsidR="00B10E1F" w:rsidRPr="0042479E" w:rsidRDefault="00B10E1F" w:rsidP="00B10E1F">
      <w:pPr>
        <w:pStyle w:val="ListParagraph"/>
        <w:numPr>
          <w:ilvl w:val="0"/>
          <w:numId w:val="31"/>
        </w:numPr>
        <w:jc w:val="both"/>
        <w:rPr>
          <w:rFonts w:asciiTheme="minorHAnsi" w:eastAsia="Times New Roman" w:hAnsiTheme="minorHAnsi"/>
          <w:lang w:val="en-US"/>
        </w:rPr>
      </w:pPr>
      <w:r w:rsidRPr="0042479E">
        <w:rPr>
          <w:rFonts w:asciiTheme="minorHAnsi" w:eastAsia="Times New Roman" w:hAnsiTheme="minorHAnsi"/>
          <w:lang w:val="en-US"/>
        </w:rPr>
        <w:t xml:space="preserve">Define how the project could evolve in order to secure its sustainability; </w:t>
      </w:r>
    </w:p>
    <w:p w14:paraId="6125D574" w14:textId="77777777" w:rsidR="00B10E1F" w:rsidRPr="0042479E" w:rsidRDefault="00B10E1F" w:rsidP="00B10E1F">
      <w:pPr>
        <w:pStyle w:val="ListParagraph"/>
        <w:numPr>
          <w:ilvl w:val="0"/>
          <w:numId w:val="31"/>
        </w:numPr>
        <w:jc w:val="both"/>
        <w:rPr>
          <w:rFonts w:asciiTheme="minorHAnsi" w:eastAsia="Times New Roman" w:hAnsiTheme="minorHAnsi"/>
          <w:lang w:val="en-US"/>
        </w:rPr>
      </w:pPr>
      <w:r w:rsidRPr="0042479E">
        <w:rPr>
          <w:rFonts w:asciiTheme="minorHAnsi" w:eastAsia="Times New Roman" w:hAnsiTheme="minorHAnsi"/>
          <w:lang w:val="en-US"/>
        </w:rPr>
        <w:t xml:space="preserve">Help inform the next Country Program. </w:t>
      </w:r>
    </w:p>
    <w:p w14:paraId="037ABB8E" w14:textId="77777777" w:rsidR="00B10E1F" w:rsidRPr="0042479E" w:rsidRDefault="00B10E1F" w:rsidP="00B10E1F">
      <w:pPr>
        <w:jc w:val="both"/>
        <w:rPr>
          <w:rFonts w:asciiTheme="minorHAnsi" w:hAnsiTheme="minorHAnsi"/>
        </w:rPr>
      </w:pPr>
    </w:p>
    <w:p w14:paraId="1679E618" w14:textId="77777777" w:rsidR="00B10E1F" w:rsidRPr="0042479E" w:rsidRDefault="00B10E1F" w:rsidP="00B10E1F">
      <w:pPr>
        <w:jc w:val="both"/>
        <w:rPr>
          <w:rFonts w:asciiTheme="minorHAnsi" w:hAnsiTheme="minorHAnsi"/>
        </w:rPr>
      </w:pPr>
      <w:r w:rsidRPr="0042479E">
        <w:rPr>
          <w:rFonts w:asciiTheme="minorHAnsi" w:hAnsiTheme="minorHAnsi"/>
        </w:rPr>
        <w:t xml:space="preserve">The evaluation report identifies the project key achievements so far, analyses the enabling factors and obstacles, and scrutinizes the challenges encountered and their causes. It further assesses what remedial actions have been or can possibly be taken to ensure a smooth and effective implementation in the future.  </w:t>
      </w:r>
    </w:p>
    <w:p w14:paraId="5D7CE056" w14:textId="77777777" w:rsidR="00B10E1F" w:rsidRPr="0042479E" w:rsidRDefault="00B10E1F" w:rsidP="00B10E1F">
      <w:pPr>
        <w:jc w:val="both"/>
        <w:rPr>
          <w:rFonts w:asciiTheme="minorHAnsi" w:hAnsiTheme="minorHAnsi"/>
        </w:rPr>
      </w:pPr>
    </w:p>
    <w:p w14:paraId="1AB7373C" w14:textId="77777777" w:rsidR="00B10E1F" w:rsidRPr="0042479E" w:rsidRDefault="00B10E1F" w:rsidP="00B10E1F">
      <w:pPr>
        <w:jc w:val="both"/>
        <w:rPr>
          <w:rFonts w:asciiTheme="minorHAnsi" w:hAnsiTheme="minorHAnsi"/>
          <w:b/>
        </w:rPr>
      </w:pPr>
      <w:r w:rsidRPr="0042479E">
        <w:rPr>
          <w:rFonts w:asciiTheme="minorHAnsi" w:hAnsiTheme="minorHAnsi"/>
          <w:b/>
        </w:rPr>
        <w:t xml:space="preserve">Methodology  </w:t>
      </w:r>
    </w:p>
    <w:p w14:paraId="01CEB32C" w14:textId="77777777" w:rsidR="00B10E1F" w:rsidRPr="0042479E" w:rsidRDefault="00B10E1F" w:rsidP="00B10E1F">
      <w:pPr>
        <w:jc w:val="both"/>
        <w:rPr>
          <w:rFonts w:asciiTheme="minorHAnsi" w:hAnsiTheme="minorHAnsi"/>
        </w:rPr>
      </w:pPr>
    </w:p>
    <w:p w14:paraId="71BC3F33" w14:textId="77777777" w:rsidR="00B10E1F" w:rsidRPr="0042479E" w:rsidRDefault="00B10E1F" w:rsidP="00B10E1F">
      <w:pPr>
        <w:jc w:val="both"/>
        <w:rPr>
          <w:rFonts w:asciiTheme="minorHAnsi" w:hAnsiTheme="minorHAnsi"/>
        </w:rPr>
      </w:pPr>
      <w:r w:rsidRPr="0042479E">
        <w:rPr>
          <w:rFonts w:asciiTheme="minorHAnsi" w:hAnsiTheme="minorHAnsi"/>
        </w:rPr>
        <w:t>The evaluation process had three stages: desk assessment, field work, and report drafting and review.</w:t>
      </w:r>
      <w:r w:rsidRPr="0042479E">
        <w:rPr>
          <w:rStyle w:val="FootnoteReference"/>
          <w:rFonts w:asciiTheme="minorHAnsi" w:hAnsiTheme="minorHAnsi"/>
        </w:rPr>
        <w:footnoteReference w:id="2"/>
      </w:r>
      <w:r w:rsidRPr="0042479E">
        <w:rPr>
          <w:rFonts w:asciiTheme="minorHAnsi" w:hAnsiTheme="minorHAnsi"/>
        </w:rPr>
        <w:t xml:space="preserve"> A debriefing session was held on 10 September 2018 in Kuwait City with the UNDP and project staff to share preliminary conclusions and collect initial feedback.  </w:t>
      </w:r>
    </w:p>
    <w:p w14:paraId="5DD18BC7" w14:textId="77777777" w:rsidR="00B10E1F" w:rsidRPr="0042479E" w:rsidRDefault="00B10E1F" w:rsidP="00B10E1F">
      <w:pPr>
        <w:jc w:val="both"/>
        <w:rPr>
          <w:rFonts w:asciiTheme="minorHAnsi" w:hAnsiTheme="minorHAnsi"/>
        </w:rPr>
      </w:pPr>
      <w:bookmarkStart w:id="25" w:name="_Toc485133807"/>
      <w:bookmarkStart w:id="26" w:name="_Toc485134606"/>
    </w:p>
    <w:bookmarkEnd w:id="25"/>
    <w:bookmarkEnd w:id="26"/>
    <w:p w14:paraId="4AEC32A0" w14:textId="77777777" w:rsidR="00B10E1F" w:rsidRPr="0042479E" w:rsidRDefault="00B10E1F" w:rsidP="00B10E1F">
      <w:pPr>
        <w:jc w:val="both"/>
        <w:rPr>
          <w:rFonts w:asciiTheme="minorHAnsi" w:hAnsiTheme="minorHAnsi"/>
        </w:rPr>
      </w:pPr>
      <w:r w:rsidRPr="0042479E">
        <w:rPr>
          <w:rFonts w:asciiTheme="minorHAnsi" w:hAnsiTheme="minorHAnsi"/>
        </w:rPr>
        <w:t>The evaluator held interviews in Kuwait City with the implementing partners, the main stakeholders, beneficiaries, UNDP Country Team and project staff from the 4</w:t>
      </w:r>
      <w:r w:rsidRPr="0042479E">
        <w:rPr>
          <w:rFonts w:asciiTheme="minorHAnsi" w:hAnsiTheme="minorHAnsi"/>
          <w:vertAlign w:val="superscript"/>
        </w:rPr>
        <w:t>th</w:t>
      </w:r>
      <w:r w:rsidRPr="0042479E">
        <w:rPr>
          <w:rFonts w:asciiTheme="minorHAnsi" w:hAnsiTheme="minorHAnsi"/>
        </w:rPr>
        <w:t xml:space="preserve"> to the 10</w:t>
      </w:r>
      <w:r w:rsidRPr="0042479E">
        <w:rPr>
          <w:rFonts w:asciiTheme="minorHAnsi" w:hAnsiTheme="minorHAnsi"/>
          <w:vertAlign w:val="superscript"/>
        </w:rPr>
        <w:t>th</w:t>
      </w:r>
      <w:r w:rsidRPr="0042479E">
        <w:rPr>
          <w:rFonts w:asciiTheme="minorHAnsi" w:hAnsiTheme="minorHAnsi"/>
        </w:rPr>
        <w:t xml:space="preserve"> of September 2018. In total 47 persons were interviewed, including the State Minister for Economic and Social Affairs, the Secretary General of the GSSCPD, the Director and Deputy Director of CSB, Assistants to the Secretary General of the GSSCPD, and Heads of Departments</w:t>
      </w:r>
      <w:r w:rsidRPr="0042479E">
        <w:rPr>
          <w:rStyle w:val="FootnoteReference"/>
          <w:rFonts w:asciiTheme="minorHAnsi" w:hAnsiTheme="minorHAnsi"/>
        </w:rPr>
        <w:footnoteReference w:id="3"/>
      </w:r>
      <w:r w:rsidRPr="0042479E">
        <w:rPr>
          <w:rFonts w:asciiTheme="minorHAnsi" w:hAnsiTheme="minorHAnsi"/>
        </w:rPr>
        <w:t>. The evaluator held individual and group interviews with these key informants in order to get a first-hand exposure to the results of the project interventions</w:t>
      </w:r>
      <w:r w:rsidRPr="0042479E">
        <w:rPr>
          <w:rStyle w:val="FootnoteReference"/>
          <w:rFonts w:asciiTheme="minorHAnsi" w:hAnsiTheme="minorHAnsi"/>
        </w:rPr>
        <w:footnoteReference w:id="4"/>
      </w:r>
      <w:r w:rsidRPr="0042479E">
        <w:rPr>
          <w:rFonts w:asciiTheme="minorHAnsi" w:hAnsiTheme="minorHAnsi"/>
        </w:rPr>
        <w:t xml:space="preserve">. </w:t>
      </w:r>
    </w:p>
    <w:p w14:paraId="625EFC17" w14:textId="77777777" w:rsidR="00B10E1F" w:rsidRPr="0042479E" w:rsidRDefault="00B10E1F" w:rsidP="00B10E1F">
      <w:pPr>
        <w:rPr>
          <w:rFonts w:asciiTheme="minorHAnsi" w:hAnsiTheme="minorHAnsi"/>
          <w:b/>
        </w:rPr>
      </w:pPr>
    </w:p>
    <w:p w14:paraId="70F9E1A2" w14:textId="77777777" w:rsidR="00B10E1F" w:rsidRPr="0042479E" w:rsidRDefault="00B10E1F" w:rsidP="00B10E1F">
      <w:pPr>
        <w:rPr>
          <w:rFonts w:asciiTheme="minorHAnsi" w:hAnsiTheme="minorHAnsi"/>
          <w:b/>
        </w:rPr>
      </w:pPr>
      <w:r w:rsidRPr="0042479E">
        <w:rPr>
          <w:rFonts w:asciiTheme="minorHAnsi" w:hAnsiTheme="minorHAnsi"/>
          <w:b/>
        </w:rPr>
        <w:lastRenderedPageBreak/>
        <w:t xml:space="preserve">Evaluation Criteria </w:t>
      </w:r>
    </w:p>
    <w:p w14:paraId="3D51F78B" w14:textId="77777777" w:rsidR="00B10E1F" w:rsidRPr="0042479E" w:rsidRDefault="00B10E1F" w:rsidP="00B10E1F">
      <w:pPr>
        <w:rPr>
          <w:rFonts w:asciiTheme="minorHAnsi" w:hAnsiTheme="minorHAnsi"/>
        </w:rPr>
      </w:pPr>
    </w:p>
    <w:p w14:paraId="0C92545C" w14:textId="77777777" w:rsidR="00B10E1F" w:rsidRPr="0042479E" w:rsidRDefault="00B10E1F" w:rsidP="00B10E1F">
      <w:pPr>
        <w:jc w:val="both"/>
        <w:rPr>
          <w:rFonts w:asciiTheme="minorHAnsi" w:hAnsiTheme="minorHAnsi"/>
        </w:rPr>
      </w:pPr>
      <w:r w:rsidRPr="0042479E">
        <w:rPr>
          <w:rFonts w:asciiTheme="minorHAnsi" w:hAnsiTheme="minorHAnsi"/>
        </w:rPr>
        <w:t>The following OECD – DAC criteria</w:t>
      </w:r>
      <w:r w:rsidRPr="0042479E">
        <w:rPr>
          <w:rStyle w:val="FootnoteReference"/>
          <w:rFonts w:asciiTheme="minorHAnsi" w:hAnsiTheme="minorHAnsi"/>
        </w:rPr>
        <w:footnoteReference w:id="5"/>
      </w:r>
      <w:r w:rsidRPr="0042479E">
        <w:rPr>
          <w:rFonts w:asciiTheme="minorHAnsi" w:hAnsiTheme="minorHAnsi"/>
        </w:rPr>
        <w:t xml:space="preserve"> were used during the evaluation: Relevance, Effectiveness, Efficiency, Impact and Sustainability. Table 1 below provides the assessment elements that guided the evaluation process. </w:t>
      </w:r>
    </w:p>
    <w:p w14:paraId="64BAFE20" w14:textId="77777777" w:rsidR="00B10E1F" w:rsidRPr="0042479E" w:rsidRDefault="00B10E1F" w:rsidP="00B10E1F">
      <w:pPr>
        <w:rPr>
          <w:rFonts w:asciiTheme="minorHAnsi" w:hAnsiTheme="minorHAnsi"/>
          <w:i/>
        </w:rPr>
      </w:pPr>
    </w:p>
    <w:p w14:paraId="74B3EE02" w14:textId="77777777" w:rsidR="00B10E1F" w:rsidRPr="0042479E" w:rsidRDefault="00B10E1F" w:rsidP="00B10E1F">
      <w:pPr>
        <w:rPr>
          <w:rFonts w:asciiTheme="minorHAnsi" w:hAnsiTheme="minorHAnsi"/>
          <w:i/>
        </w:rPr>
      </w:pPr>
      <w:r w:rsidRPr="0042479E">
        <w:rPr>
          <w:rFonts w:asciiTheme="minorHAnsi" w:hAnsiTheme="minorHAnsi"/>
          <w:i/>
        </w:rPr>
        <w:t xml:space="preserve">Table 1. Evaluation Criteria and Definitions   </w:t>
      </w:r>
    </w:p>
    <w:p w14:paraId="35BEC182" w14:textId="77777777" w:rsidR="00B10E1F" w:rsidRPr="0042479E" w:rsidRDefault="00B10E1F" w:rsidP="00B10E1F">
      <w:pPr>
        <w:rPr>
          <w:rFonts w:asciiTheme="minorHAnsi" w:hAnsiTheme="minorHAnsi"/>
          <w:b/>
        </w:rPr>
      </w:pPr>
    </w:p>
    <w:tbl>
      <w:tblPr>
        <w:tblW w:w="8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79"/>
        <w:gridCol w:w="6530"/>
      </w:tblGrid>
      <w:tr w:rsidR="00B10E1F" w:rsidRPr="0042479E" w14:paraId="7EB1068B" w14:textId="77777777" w:rsidTr="00206A44">
        <w:trPr>
          <w:trHeight w:val="385"/>
        </w:trPr>
        <w:tc>
          <w:tcPr>
            <w:tcW w:w="1779" w:type="dxa"/>
            <w:shd w:val="clear" w:color="auto" w:fill="B2A1C7"/>
          </w:tcPr>
          <w:p w14:paraId="72125896" w14:textId="77777777" w:rsidR="00B10E1F" w:rsidRPr="0042479E" w:rsidRDefault="00B10E1F" w:rsidP="00206A44">
            <w:pPr>
              <w:jc w:val="center"/>
              <w:rPr>
                <w:rFonts w:asciiTheme="minorHAnsi" w:hAnsiTheme="minorHAnsi"/>
                <w:b/>
              </w:rPr>
            </w:pPr>
            <w:r w:rsidRPr="0042479E">
              <w:rPr>
                <w:rFonts w:asciiTheme="minorHAnsi" w:hAnsiTheme="minorHAnsi"/>
                <w:b/>
              </w:rPr>
              <w:t>Criterion</w:t>
            </w:r>
          </w:p>
        </w:tc>
        <w:tc>
          <w:tcPr>
            <w:tcW w:w="6530" w:type="dxa"/>
            <w:shd w:val="clear" w:color="auto" w:fill="B2A1C7"/>
          </w:tcPr>
          <w:p w14:paraId="44DD73D2" w14:textId="77777777" w:rsidR="00B10E1F" w:rsidRPr="0042479E" w:rsidRDefault="00B10E1F" w:rsidP="00206A44">
            <w:pPr>
              <w:jc w:val="both"/>
              <w:rPr>
                <w:rFonts w:asciiTheme="minorHAnsi" w:hAnsiTheme="minorHAnsi"/>
                <w:b/>
              </w:rPr>
            </w:pPr>
            <w:r w:rsidRPr="0042479E">
              <w:rPr>
                <w:rFonts w:asciiTheme="minorHAnsi" w:hAnsiTheme="minorHAnsi"/>
                <w:b/>
              </w:rPr>
              <w:t xml:space="preserve">Definition  </w:t>
            </w:r>
          </w:p>
        </w:tc>
      </w:tr>
      <w:tr w:rsidR="00B10E1F" w:rsidRPr="0042479E" w14:paraId="0D6249EA" w14:textId="77777777" w:rsidTr="00206A44">
        <w:trPr>
          <w:trHeight w:val="385"/>
        </w:trPr>
        <w:tc>
          <w:tcPr>
            <w:tcW w:w="1779" w:type="dxa"/>
          </w:tcPr>
          <w:p w14:paraId="6854F8BB" w14:textId="77777777" w:rsidR="00B10E1F" w:rsidRPr="0042479E" w:rsidRDefault="00B10E1F" w:rsidP="00206A44">
            <w:pPr>
              <w:rPr>
                <w:rFonts w:asciiTheme="minorHAnsi" w:hAnsiTheme="minorHAnsi"/>
                <w:b/>
              </w:rPr>
            </w:pPr>
            <w:r w:rsidRPr="0042479E">
              <w:rPr>
                <w:rFonts w:asciiTheme="minorHAnsi" w:hAnsiTheme="minorHAnsi"/>
                <w:b/>
              </w:rPr>
              <w:t>Relevance</w:t>
            </w:r>
          </w:p>
          <w:p w14:paraId="1ED7100D" w14:textId="77777777" w:rsidR="00B10E1F" w:rsidRPr="0042479E" w:rsidRDefault="00B10E1F" w:rsidP="00206A44">
            <w:pPr>
              <w:jc w:val="both"/>
              <w:rPr>
                <w:rFonts w:asciiTheme="minorHAnsi" w:hAnsiTheme="minorHAnsi"/>
                <w:b/>
              </w:rPr>
            </w:pPr>
          </w:p>
        </w:tc>
        <w:tc>
          <w:tcPr>
            <w:tcW w:w="6530" w:type="dxa"/>
          </w:tcPr>
          <w:p w14:paraId="3B8F8EB3" w14:textId="77777777" w:rsidR="00B10E1F" w:rsidRPr="0042479E" w:rsidRDefault="00B10E1F" w:rsidP="00206A44">
            <w:pPr>
              <w:jc w:val="both"/>
              <w:rPr>
                <w:rFonts w:asciiTheme="minorHAnsi" w:hAnsiTheme="minorHAnsi"/>
              </w:rPr>
            </w:pPr>
            <w:r w:rsidRPr="0042479E">
              <w:rPr>
                <w:rFonts w:asciiTheme="minorHAnsi" w:hAnsiTheme="minorHAnsi"/>
              </w:rPr>
              <w:t xml:space="preserve">was assessed both in terms of alignment of project objectives with country needs and priorities, as well as project design features geared to the achievement of objectives. </w:t>
            </w:r>
          </w:p>
        </w:tc>
      </w:tr>
      <w:tr w:rsidR="00B10E1F" w:rsidRPr="0042479E" w14:paraId="18556D00" w14:textId="77777777" w:rsidTr="00206A44">
        <w:trPr>
          <w:trHeight w:val="305"/>
        </w:trPr>
        <w:tc>
          <w:tcPr>
            <w:tcW w:w="1779" w:type="dxa"/>
          </w:tcPr>
          <w:p w14:paraId="0EBA442B" w14:textId="77777777" w:rsidR="00B10E1F" w:rsidRPr="0042479E" w:rsidRDefault="00B10E1F" w:rsidP="00206A44">
            <w:pPr>
              <w:jc w:val="both"/>
              <w:rPr>
                <w:rFonts w:asciiTheme="minorHAnsi" w:hAnsiTheme="minorHAnsi"/>
                <w:b/>
              </w:rPr>
            </w:pPr>
            <w:r w:rsidRPr="0042479E">
              <w:rPr>
                <w:rFonts w:asciiTheme="minorHAnsi" w:hAnsiTheme="minorHAnsi"/>
                <w:b/>
              </w:rPr>
              <w:t xml:space="preserve">Effectiveness </w:t>
            </w:r>
          </w:p>
        </w:tc>
        <w:tc>
          <w:tcPr>
            <w:tcW w:w="6530" w:type="dxa"/>
          </w:tcPr>
          <w:p w14:paraId="1AD5D4E7" w14:textId="77777777" w:rsidR="00B10E1F" w:rsidRPr="0042479E" w:rsidRDefault="00B10E1F" w:rsidP="00206A44">
            <w:pPr>
              <w:jc w:val="both"/>
              <w:rPr>
                <w:rFonts w:asciiTheme="minorHAnsi" w:hAnsiTheme="minorHAnsi"/>
              </w:rPr>
            </w:pPr>
            <w:r w:rsidRPr="0042479E">
              <w:rPr>
                <w:rFonts w:asciiTheme="minorHAnsi" w:hAnsiTheme="minorHAnsi"/>
              </w:rPr>
              <w:t xml:space="preserve">measured the extent to which the project’s objectives were achieved considering their relative importance. </w:t>
            </w:r>
          </w:p>
        </w:tc>
      </w:tr>
      <w:tr w:rsidR="00B10E1F" w:rsidRPr="0042479E" w14:paraId="27B47E72" w14:textId="77777777" w:rsidTr="00206A44">
        <w:trPr>
          <w:trHeight w:val="385"/>
        </w:trPr>
        <w:tc>
          <w:tcPr>
            <w:tcW w:w="1779" w:type="dxa"/>
          </w:tcPr>
          <w:p w14:paraId="20434CA1" w14:textId="77777777" w:rsidR="00B10E1F" w:rsidRPr="0042479E" w:rsidRDefault="00B10E1F" w:rsidP="00206A44">
            <w:pPr>
              <w:jc w:val="both"/>
              <w:rPr>
                <w:rFonts w:asciiTheme="minorHAnsi" w:hAnsiTheme="minorHAnsi"/>
                <w:b/>
              </w:rPr>
            </w:pPr>
            <w:r w:rsidRPr="0042479E">
              <w:rPr>
                <w:rFonts w:asciiTheme="minorHAnsi" w:hAnsiTheme="minorHAnsi"/>
                <w:b/>
              </w:rPr>
              <w:t>Efficiency</w:t>
            </w:r>
          </w:p>
        </w:tc>
        <w:tc>
          <w:tcPr>
            <w:tcW w:w="6530" w:type="dxa"/>
          </w:tcPr>
          <w:p w14:paraId="50DF75BC" w14:textId="77777777" w:rsidR="00B10E1F" w:rsidRPr="0042479E" w:rsidRDefault="00B10E1F" w:rsidP="00206A44">
            <w:pPr>
              <w:jc w:val="both"/>
              <w:rPr>
                <w:rFonts w:asciiTheme="minorHAnsi" w:hAnsiTheme="minorHAnsi"/>
              </w:rPr>
            </w:pPr>
            <w:r w:rsidRPr="0042479E">
              <w:rPr>
                <w:rFonts w:asciiTheme="minorHAnsi" w:hAnsiTheme="minorHAnsi"/>
              </w:rPr>
              <w:t xml:space="preserve">indicates how economically resources/inputs were converted into results. </w:t>
            </w:r>
          </w:p>
        </w:tc>
      </w:tr>
      <w:tr w:rsidR="00B10E1F" w:rsidRPr="0042479E" w14:paraId="2D8BDFC4" w14:textId="77777777" w:rsidTr="00206A44">
        <w:trPr>
          <w:trHeight w:val="385"/>
        </w:trPr>
        <w:tc>
          <w:tcPr>
            <w:tcW w:w="1779" w:type="dxa"/>
          </w:tcPr>
          <w:p w14:paraId="5263AA63" w14:textId="77777777" w:rsidR="00B10E1F" w:rsidRPr="0042479E" w:rsidRDefault="00B10E1F" w:rsidP="00206A44">
            <w:pPr>
              <w:jc w:val="both"/>
              <w:rPr>
                <w:rFonts w:asciiTheme="minorHAnsi" w:hAnsiTheme="minorHAnsi"/>
                <w:b/>
              </w:rPr>
            </w:pPr>
            <w:r w:rsidRPr="0042479E">
              <w:rPr>
                <w:rFonts w:asciiTheme="minorHAnsi" w:hAnsiTheme="minorHAnsi"/>
                <w:b/>
              </w:rPr>
              <w:t>Impact</w:t>
            </w:r>
          </w:p>
        </w:tc>
        <w:tc>
          <w:tcPr>
            <w:tcW w:w="6530" w:type="dxa"/>
          </w:tcPr>
          <w:p w14:paraId="548C8309" w14:textId="77777777" w:rsidR="00B10E1F" w:rsidRPr="0042479E" w:rsidRDefault="00B10E1F" w:rsidP="00206A44">
            <w:pPr>
              <w:jc w:val="both"/>
              <w:rPr>
                <w:rFonts w:asciiTheme="minorHAnsi" w:hAnsiTheme="minorHAnsi"/>
              </w:rPr>
            </w:pPr>
            <w:r w:rsidRPr="0042479E">
              <w:rPr>
                <w:rFonts w:asciiTheme="minorHAnsi" w:hAnsiTheme="minorHAnsi"/>
              </w:rPr>
              <w:t xml:space="preserve">refers to the changes that occurred or are expected to occur in the lives of the stakeholders (whether positive or negative, direct or indirect, intended or unintended) as a results of project interventions. </w:t>
            </w:r>
          </w:p>
        </w:tc>
      </w:tr>
      <w:tr w:rsidR="00B10E1F" w:rsidRPr="0042479E" w14:paraId="0E0898C0" w14:textId="77777777" w:rsidTr="00206A44">
        <w:trPr>
          <w:trHeight w:val="385"/>
        </w:trPr>
        <w:tc>
          <w:tcPr>
            <w:tcW w:w="1779" w:type="dxa"/>
          </w:tcPr>
          <w:p w14:paraId="6A142077" w14:textId="77777777" w:rsidR="00B10E1F" w:rsidRPr="0042479E" w:rsidRDefault="00B10E1F" w:rsidP="00206A44">
            <w:pPr>
              <w:jc w:val="both"/>
              <w:rPr>
                <w:rFonts w:asciiTheme="minorHAnsi" w:hAnsiTheme="minorHAnsi"/>
                <w:b/>
              </w:rPr>
            </w:pPr>
            <w:r w:rsidRPr="0042479E">
              <w:rPr>
                <w:rFonts w:asciiTheme="minorHAnsi" w:hAnsiTheme="minorHAnsi"/>
                <w:b/>
              </w:rPr>
              <w:t xml:space="preserve">Sustainability </w:t>
            </w:r>
          </w:p>
        </w:tc>
        <w:tc>
          <w:tcPr>
            <w:tcW w:w="6530" w:type="dxa"/>
          </w:tcPr>
          <w:p w14:paraId="212E7343" w14:textId="77777777" w:rsidR="00B10E1F" w:rsidRPr="0042479E" w:rsidRDefault="00B10E1F" w:rsidP="00206A44">
            <w:pPr>
              <w:jc w:val="both"/>
              <w:rPr>
                <w:rFonts w:asciiTheme="minorHAnsi" w:hAnsiTheme="minorHAnsi"/>
              </w:rPr>
            </w:pPr>
            <w:r w:rsidRPr="0042479E">
              <w:rPr>
                <w:rFonts w:asciiTheme="minorHAnsi" w:hAnsiTheme="minorHAnsi"/>
              </w:rPr>
              <w:t xml:space="preserve">indicates the likely continuation of project benefits beyond the phase of funding support. It also includes an assessment of the likelihood that actual and anticipated results will be resilient to risks beyond the project’s life. </w:t>
            </w:r>
          </w:p>
        </w:tc>
      </w:tr>
    </w:tbl>
    <w:p w14:paraId="7AD8B532" w14:textId="77777777" w:rsidR="00B10E1F" w:rsidRPr="0042479E" w:rsidRDefault="00B10E1F" w:rsidP="00B10E1F">
      <w:pPr>
        <w:rPr>
          <w:rFonts w:asciiTheme="minorHAnsi" w:hAnsiTheme="minorHAnsi"/>
          <w:b/>
        </w:rPr>
      </w:pPr>
    </w:p>
    <w:p w14:paraId="66AC28E3" w14:textId="77777777" w:rsidR="00B10E1F" w:rsidRPr="0042479E" w:rsidRDefault="00B10E1F" w:rsidP="00B10E1F">
      <w:pPr>
        <w:jc w:val="both"/>
        <w:rPr>
          <w:rFonts w:asciiTheme="minorHAnsi" w:hAnsiTheme="minorHAnsi"/>
        </w:rPr>
      </w:pPr>
      <w:r w:rsidRPr="0042479E">
        <w:rPr>
          <w:rFonts w:asciiTheme="minorHAnsi" w:hAnsiTheme="minorHAnsi"/>
        </w:rPr>
        <w:t xml:space="preserve">In addition to the criteria listed above, the evaluator also analyzed the level of involvement of stakeholders in the implementation of the project as well as the project’s knowledge management, outreach and communication strategy. </w:t>
      </w:r>
    </w:p>
    <w:p w14:paraId="75A971B1" w14:textId="77777777" w:rsidR="00B10E1F" w:rsidRPr="0042479E" w:rsidRDefault="00B10E1F" w:rsidP="00B10E1F">
      <w:pPr>
        <w:rPr>
          <w:rFonts w:asciiTheme="minorHAnsi" w:hAnsiTheme="minorHAnsi"/>
          <w:b/>
        </w:rPr>
      </w:pPr>
    </w:p>
    <w:p w14:paraId="007B7C5B" w14:textId="77777777" w:rsidR="00B10E1F" w:rsidRPr="0042479E" w:rsidRDefault="00B10E1F" w:rsidP="00B10E1F">
      <w:pPr>
        <w:jc w:val="both"/>
        <w:rPr>
          <w:rFonts w:asciiTheme="minorHAnsi" w:hAnsiTheme="minorHAnsi"/>
          <w:b/>
        </w:rPr>
      </w:pPr>
      <w:r w:rsidRPr="0042479E">
        <w:rPr>
          <w:rFonts w:asciiTheme="minorHAnsi" w:hAnsiTheme="minorHAnsi"/>
          <w:b/>
        </w:rPr>
        <w:t xml:space="preserve">Limitations </w:t>
      </w:r>
    </w:p>
    <w:p w14:paraId="1C5E55A6" w14:textId="77777777" w:rsidR="00B10E1F" w:rsidRPr="0042479E" w:rsidRDefault="00B10E1F" w:rsidP="00B10E1F">
      <w:pPr>
        <w:jc w:val="both"/>
        <w:rPr>
          <w:rFonts w:asciiTheme="minorHAnsi" w:hAnsiTheme="minorHAnsi"/>
        </w:rPr>
      </w:pPr>
      <w:bookmarkStart w:id="27" w:name="_Toc485133823"/>
      <w:bookmarkStart w:id="28" w:name="_Toc485134622"/>
    </w:p>
    <w:p w14:paraId="6A0889AF" w14:textId="7BA00164" w:rsidR="00B10E1F" w:rsidRPr="0042479E" w:rsidRDefault="00B10E1F" w:rsidP="00B10E1F">
      <w:pPr>
        <w:tabs>
          <w:tab w:val="left" w:pos="2127"/>
        </w:tabs>
        <w:jc w:val="both"/>
        <w:rPr>
          <w:rFonts w:asciiTheme="minorHAnsi" w:hAnsiTheme="minorHAnsi"/>
          <w:lang w:eastAsia="en-GB"/>
        </w:rPr>
      </w:pPr>
      <w:r w:rsidRPr="0042479E">
        <w:rPr>
          <w:rFonts w:asciiTheme="minorHAnsi" w:hAnsiTheme="minorHAnsi"/>
        </w:rPr>
        <w:t>Overall the evaluator conducted the assignment without any incidents. Nevertheless, the consultant would like to note that the main limitation in the process was the fact that</w:t>
      </w:r>
      <w:bookmarkEnd w:id="27"/>
      <w:bookmarkEnd w:id="28"/>
      <w:r w:rsidRPr="0042479E">
        <w:rPr>
          <w:rFonts w:asciiTheme="minorHAnsi" w:hAnsiTheme="minorHAnsi"/>
        </w:rPr>
        <w:t xml:space="preserve"> the evaluation was conducted at least ten months prior to the expected end date of the project (June</w:t>
      </w:r>
      <w:r w:rsidR="0079167D">
        <w:rPr>
          <w:rFonts w:asciiTheme="minorHAnsi" w:hAnsiTheme="minorHAnsi"/>
        </w:rPr>
        <w:t>-July</w:t>
      </w:r>
      <w:r w:rsidRPr="0042479E">
        <w:rPr>
          <w:rFonts w:asciiTheme="minorHAnsi" w:hAnsiTheme="minorHAnsi"/>
        </w:rPr>
        <w:t xml:space="preserve"> 2019). Therefore, some activities could not be assessed or included in the report. Since this is the sole evaluation to be conducted for the project, this limitation also has a bearing on assessing the project impact and sustainability. These two aspects should normally be gauged after the project ended in order to have the full picture. </w:t>
      </w:r>
    </w:p>
    <w:p w14:paraId="6496F5BF" w14:textId="77777777" w:rsidR="00B10E1F" w:rsidRPr="0042479E" w:rsidRDefault="00B10E1F" w:rsidP="00B10E1F">
      <w:pPr>
        <w:outlineLvl w:val="0"/>
        <w:rPr>
          <w:rFonts w:asciiTheme="minorHAnsi" w:hAnsiTheme="minorHAnsi"/>
          <w:b/>
        </w:rPr>
      </w:pPr>
    </w:p>
    <w:p w14:paraId="0E5E8997" w14:textId="77777777" w:rsidR="00B10E1F" w:rsidRPr="0042479E" w:rsidRDefault="00B10E1F" w:rsidP="00B10E1F">
      <w:pPr>
        <w:rPr>
          <w:rFonts w:asciiTheme="minorHAnsi" w:hAnsiTheme="minorHAnsi"/>
          <w:b/>
        </w:rPr>
      </w:pPr>
      <w:r w:rsidRPr="0042479E">
        <w:rPr>
          <w:rFonts w:asciiTheme="minorHAnsi" w:hAnsiTheme="minorHAnsi"/>
          <w:b/>
        </w:rPr>
        <w:t xml:space="preserve">The Evaluation Rating Scale </w:t>
      </w:r>
    </w:p>
    <w:p w14:paraId="5BD11A3B" w14:textId="77777777" w:rsidR="00B10E1F" w:rsidRPr="0042479E" w:rsidRDefault="00B10E1F" w:rsidP="00B10E1F">
      <w:pPr>
        <w:rPr>
          <w:rFonts w:asciiTheme="minorHAnsi" w:hAnsiTheme="minorHAnsi"/>
          <w:b/>
        </w:rPr>
      </w:pPr>
    </w:p>
    <w:p w14:paraId="7FE821FF" w14:textId="77777777" w:rsidR="00B10E1F" w:rsidRPr="0042479E" w:rsidRDefault="00B10E1F" w:rsidP="00B10E1F">
      <w:pPr>
        <w:jc w:val="both"/>
        <w:rPr>
          <w:rFonts w:asciiTheme="minorHAnsi" w:hAnsiTheme="minorHAnsi"/>
        </w:rPr>
      </w:pPr>
      <w:r w:rsidRPr="0042479E">
        <w:rPr>
          <w:rFonts w:asciiTheme="minorHAnsi" w:hAnsiTheme="minorHAnsi"/>
        </w:rPr>
        <w:t xml:space="preserve">The evaluator used a three-color scale in combination with the evaluation ratings as recommended by the UNEG Code. </w:t>
      </w:r>
    </w:p>
    <w:p w14:paraId="076D284E" w14:textId="77777777" w:rsidR="00B10E1F" w:rsidRPr="0042479E" w:rsidRDefault="00B10E1F" w:rsidP="00B10E1F">
      <w:pPr>
        <w:jc w:val="both"/>
        <w:rPr>
          <w:rFonts w:asciiTheme="minorHAnsi" w:hAnsiTheme="minorHAnsi"/>
        </w:rPr>
      </w:pPr>
    </w:p>
    <w:p w14:paraId="01AFE4C6" w14:textId="77777777" w:rsidR="00B10E1F" w:rsidRPr="0042479E" w:rsidRDefault="00B10E1F" w:rsidP="00B10E1F">
      <w:pPr>
        <w:jc w:val="both"/>
        <w:rPr>
          <w:rFonts w:asciiTheme="minorHAnsi" w:hAnsiTheme="minorHAnsi"/>
        </w:rPr>
      </w:pPr>
      <w:r w:rsidRPr="0042479E">
        <w:rPr>
          <w:rFonts w:asciiTheme="minorHAnsi" w:hAnsiTheme="minorHAnsi"/>
        </w:rPr>
        <w:t xml:space="preserve">The color rating system provides a quick overview of progress under each criterion. It is helpful in identifying well performing and problematic areas. The rating scale includes six scores ranging from 6 - Highly Satisfactory; 5 - Satisfactory; 4 - Moderately </w:t>
      </w:r>
      <w:r w:rsidRPr="0042479E">
        <w:rPr>
          <w:rFonts w:asciiTheme="minorHAnsi" w:hAnsiTheme="minorHAnsi"/>
        </w:rPr>
        <w:lastRenderedPageBreak/>
        <w:t>Satisfactory; 3 - Moderately Unsatisfactory; 2 – Unsatisfactory to 1 - Highly Unsatisfactory</w:t>
      </w:r>
      <w:r w:rsidRPr="0042479E">
        <w:rPr>
          <w:rStyle w:val="FootnoteReference"/>
          <w:rFonts w:asciiTheme="minorHAnsi" w:hAnsiTheme="minorHAnsi" w:cs="Arial"/>
          <w:color w:val="000000" w:themeColor="text1"/>
        </w:rPr>
        <w:footnoteReference w:id="6"/>
      </w:r>
      <w:r w:rsidRPr="0042479E">
        <w:rPr>
          <w:rFonts w:asciiTheme="minorHAnsi" w:hAnsiTheme="minorHAnsi" w:cs="Arial"/>
          <w:color w:val="000000" w:themeColor="text1"/>
        </w:rPr>
        <w:t xml:space="preserve">. </w:t>
      </w:r>
      <w:r w:rsidRPr="0042479E">
        <w:rPr>
          <w:rFonts w:asciiTheme="minorHAnsi" w:hAnsiTheme="minorHAnsi"/>
        </w:rPr>
        <w:t xml:space="preserve"> </w:t>
      </w:r>
    </w:p>
    <w:p w14:paraId="53E82864" w14:textId="77777777" w:rsidR="00B10E1F" w:rsidRPr="0042479E" w:rsidRDefault="00B10E1F" w:rsidP="00B10E1F">
      <w:pPr>
        <w:jc w:val="both"/>
        <w:rPr>
          <w:rFonts w:asciiTheme="minorHAnsi" w:hAnsiTheme="minorHAnsi"/>
          <w:i/>
        </w:rPr>
      </w:pPr>
    </w:p>
    <w:p w14:paraId="0C626178" w14:textId="77777777" w:rsidR="00B10E1F" w:rsidRPr="0042479E" w:rsidRDefault="00B10E1F" w:rsidP="00B10E1F">
      <w:pPr>
        <w:rPr>
          <w:rFonts w:asciiTheme="minorHAnsi" w:hAnsiTheme="minorHAnsi"/>
          <w:i/>
        </w:rPr>
      </w:pPr>
      <w:r w:rsidRPr="0042479E">
        <w:rPr>
          <w:rFonts w:asciiTheme="minorHAnsi" w:hAnsiTheme="minorHAnsi"/>
          <w:i/>
        </w:rPr>
        <w:t xml:space="preserve">Table 2. The Color Rating Scale </w:t>
      </w:r>
    </w:p>
    <w:p w14:paraId="3541FA9B" w14:textId="77777777" w:rsidR="00B10E1F" w:rsidRPr="0042479E" w:rsidRDefault="00B10E1F" w:rsidP="00B10E1F">
      <w:pPr>
        <w:rPr>
          <w:rFonts w:asciiTheme="minorHAnsi" w:hAnsiTheme="minorHAnsi"/>
          <w:b/>
        </w:rPr>
      </w:pPr>
    </w:p>
    <w:tbl>
      <w:tblPr>
        <w:tblW w:w="8216" w:type="dxa"/>
        <w:tblInd w:w="-8" w:type="dxa"/>
        <w:tblLayout w:type="fixed"/>
        <w:tblCellMar>
          <w:left w:w="0" w:type="dxa"/>
          <w:right w:w="0" w:type="dxa"/>
        </w:tblCellMar>
        <w:tblLook w:val="0000" w:firstRow="0" w:lastRow="0" w:firstColumn="0" w:lastColumn="0" w:noHBand="0" w:noVBand="0"/>
      </w:tblPr>
      <w:tblGrid>
        <w:gridCol w:w="139"/>
        <w:gridCol w:w="2132"/>
        <w:gridCol w:w="5945"/>
      </w:tblGrid>
      <w:tr w:rsidR="00B10E1F" w:rsidRPr="0042479E" w14:paraId="4B8FAF4A" w14:textId="77777777" w:rsidTr="00206A44">
        <w:trPr>
          <w:trHeight w:val="256"/>
        </w:trPr>
        <w:tc>
          <w:tcPr>
            <w:tcW w:w="227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37E71F" w14:textId="77777777" w:rsidR="00B10E1F" w:rsidRPr="0042479E" w:rsidRDefault="00B10E1F" w:rsidP="00206A44">
            <w:pPr>
              <w:widowControl w:val="0"/>
              <w:autoSpaceDE w:val="0"/>
              <w:autoSpaceDN w:val="0"/>
              <w:adjustRightInd w:val="0"/>
              <w:jc w:val="both"/>
              <w:rPr>
                <w:rFonts w:asciiTheme="minorHAnsi" w:hAnsiTheme="minorHAnsi"/>
                <w:b/>
              </w:rPr>
            </w:pPr>
            <w:r w:rsidRPr="0042479E">
              <w:rPr>
                <w:rFonts w:asciiTheme="minorHAnsi" w:hAnsiTheme="minorHAnsi"/>
                <w:b/>
              </w:rPr>
              <w:t xml:space="preserve">Rating </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bottom"/>
          </w:tcPr>
          <w:p w14:paraId="5EAA6FCB" w14:textId="77777777" w:rsidR="00B10E1F" w:rsidRPr="0042479E" w:rsidRDefault="00B10E1F" w:rsidP="00206A44">
            <w:pPr>
              <w:widowControl w:val="0"/>
              <w:autoSpaceDE w:val="0"/>
              <w:autoSpaceDN w:val="0"/>
              <w:adjustRightInd w:val="0"/>
              <w:jc w:val="both"/>
              <w:rPr>
                <w:rFonts w:asciiTheme="minorHAnsi" w:hAnsiTheme="minorHAnsi"/>
                <w:b/>
              </w:rPr>
            </w:pPr>
            <w:r w:rsidRPr="0042479E">
              <w:rPr>
                <w:rFonts w:asciiTheme="minorHAnsi" w:hAnsiTheme="minorHAnsi"/>
                <w:b/>
              </w:rPr>
              <w:t xml:space="preserve">What it means </w:t>
            </w:r>
          </w:p>
        </w:tc>
      </w:tr>
      <w:tr w:rsidR="00B10E1F" w:rsidRPr="0042479E" w14:paraId="5D13240A" w14:textId="77777777" w:rsidTr="00206A44">
        <w:trPr>
          <w:trHeight w:val="256"/>
        </w:trPr>
        <w:tc>
          <w:tcPr>
            <w:tcW w:w="2271" w:type="dxa"/>
            <w:gridSpan w:val="2"/>
            <w:tcBorders>
              <w:top w:val="single" w:sz="4" w:space="0" w:color="auto"/>
              <w:left w:val="single" w:sz="8" w:space="0" w:color="auto"/>
              <w:bottom w:val="nil"/>
              <w:right w:val="single" w:sz="8" w:space="0" w:color="auto"/>
            </w:tcBorders>
            <w:shd w:val="clear" w:color="auto" w:fill="A8D08E"/>
            <w:vAlign w:val="bottom"/>
          </w:tcPr>
          <w:p w14:paraId="62447CFA"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6. Highly Satisfactory;</w:t>
            </w:r>
          </w:p>
          <w:p w14:paraId="787B6D84"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 xml:space="preserve">5. Satisfactory </w:t>
            </w:r>
          </w:p>
        </w:tc>
        <w:tc>
          <w:tcPr>
            <w:tcW w:w="5945" w:type="dxa"/>
            <w:tcBorders>
              <w:top w:val="single" w:sz="4" w:space="0" w:color="auto"/>
              <w:left w:val="nil"/>
              <w:bottom w:val="single" w:sz="4" w:space="0" w:color="auto"/>
              <w:right w:val="single" w:sz="8" w:space="0" w:color="auto"/>
            </w:tcBorders>
            <w:shd w:val="clear" w:color="auto" w:fill="A8D08E"/>
            <w:vAlign w:val="bottom"/>
          </w:tcPr>
          <w:p w14:paraId="322553F8"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 xml:space="preserve">The situation is considered satisfactory overall and if some issues were mentioned, they did not call into question the project and were solved by project team / stakeholders. </w:t>
            </w:r>
          </w:p>
        </w:tc>
      </w:tr>
      <w:tr w:rsidR="00B10E1F" w:rsidRPr="0042479E" w14:paraId="74542CDF" w14:textId="77777777" w:rsidTr="00206A44">
        <w:trPr>
          <w:trHeight w:val="256"/>
        </w:trPr>
        <w:tc>
          <w:tcPr>
            <w:tcW w:w="139" w:type="dxa"/>
            <w:tcBorders>
              <w:top w:val="nil"/>
              <w:left w:val="single" w:sz="8" w:space="0" w:color="auto"/>
              <w:bottom w:val="nil"/>
              <w:right w:val="nil"/>
            </w:tcBorders>
            <w:shd w:val="clear" w:color="auto" w:fill="FFC000"/>
            <w:vAlign w:val="bottom"/>
          </w:tcPr>
          <w:p w14:paraId="425A7065" w14:textId="77777777" w:rsidR="00B10E1F" w:rsidRPr="0042479E" w:rsidRDefault="00B10E1F" w:rsidP="00206A44">
            <w:pPr>
              <w:widowControl w:val="0"/>
              <w:autoSpaceDE w:val="0"/>
              <w:autoSpaceDN w:val="0"/>
              <w:adjustRightInd w:val="0"/>
              <w:jc w:val="both"/>
              <w:rPr>
                <w:rFonts w:asciiTheme="minorHAnsi" w:hAnsiTheme="minorHAnsi"/>
              </w:rPr>
            </w:pPr>
          </w:p>
        </w:tc>
        <w:tc>
          <w:tcPr>
            <w:tcW w:w="2132" w:type="dxa"/>
            <w:tcBorders>
              <w:top w:val="single" w:sz="4" w:space="0" w:color="auto"/>
              <w:left w:val="nil"/>
              <w:bottom w:val="single" w:sz="4" w:space="0" w:color="auto"/>
              <w:right w:val="single" w:sz="8" w:space="0" w:color="auto"/>
            </w:tcBorders>
            <w:shd w:val="clear" w:color="auto" w:fill="FFC000"/>
            <w:vAlign w:val="center"/>
          </w:tcPr>
          <w:p w14:paraId="2296A796" w14:textId="77777777" w:rsidR="00B10E1F" w:rsidRPr="0042479E" w:rsidRDefault="00B10E1F" w:rsidP="00206A44">
            <w:pPr>
              <w:widowControl w:val="0"/>
              <w:tabs>
                <w:tab w:val="left" w:pos="290"/>
              </w:tabs>
              <w:autoSpaceDE w:val="0"/>
              <w:autoSpaceDN w:val="0"/>
              <w:adjustRightInd w:val="0"/>
              <w:jc w:val="both"/>
              <w:rPr>
                <w:rFonts w:asciiTheme="minorHAnsi" w:hAnsiTheme="minorHAnsi"/>
              </w:rPr>
            </w:pPr>
            <w:r w:rsidRPr="0042479E">
              <w:rPr>
                <w:rFonts w:asciiTheme="minorHAnsi" w:hAnsiTheme="minorHAnsi"/>
              </w:rPr>
              <w:t xml:space="preserve">4.Moderately Satisfactory; </w:t>
            </w:r>
          </w:p>
          <w:p w14:paraId="08A7F79E"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3.Moderately Unsatisfactory</w:t>
            </w:r>
          </w:p>
        </w:tc>
        <w:tc>
          <w:tcPr>
            <w:tcW w:w="5945" w:type="dxa"/>
            <w:tcBorders>
              <w:top w:val="single" w:sz="4" w:space="0" w:color="auto"/>
              <w:left w:val="nil"/>
              <w:bottom w:val="single" w:sz="4" w:space="0" w:color="auto"/>
              <w:right w:val="single" w:sz="8" w:space="0" w:color="auto"/>
            </w:tcBorders>
            <w:shd w:val="clear" w:color="auto" w:fill="FFC000"/>
            <w:vAlign w:val="bottom"/>
          </w:tcPr>
          <w:p w14:paraId="2ED31EDF"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There were issues which needed to be addressed. Necessary improvements did not however require a major revision of the activities and/or implementation arrangements.</w:t>
            </w:r>
          </w:p>
        </w:tc>
      </w:tr>
      <w:tr w:rsidR="00B10E1F" w:rsidRPr="0042479E" w14:paraId="7F011780" w14:textId="77777777" w:rsidTr="00206A44">
        <w:trPr>
          <w:trHeight w:val="237"/>
        </w:trPr>
        <w:tc>
          <w:tcPr>
            <w:tcW w:w="139" w:type="dxa"/>
            <w:tcBorders>
              <w:top w:val="nil"/>
              <w:left w:val="single" w:sz="8" w:space="0" w:color="auto"/>
              <w:bottom w:val="nil"/>
              <w:right w:val="nil"/>
            </w:tcBorders>
            <w:shd w:val="clear" w:color="auto" w:fill="C00000"/>
            <w:vAlign w:val="bottom"/>
          </w:tcPr>
          <w:p w14:paraId="5C4A5B60" w14:textId="77777777" w:rsidR="00B10E1F" w:rsidRPr="0042479E" w:rsidRDefault="00B10E1F" w:rsidP="00206A44">
            <w:pPr>
              <w:widowControl w:val="0"/>
              <w:autoSpaceDE w:val="0"/>
              <w:autoSpaceDN w:val="0"/>
              <w:adjustRightInd w:val="0"/>
              <w:jc w:val="both"/>
              <w:rPr>
                <w:rFonts w:asciiTheme="minorHAnsi" w:hAnsiTheme="minorHAnsi"/>
              </w:rPr>
            </w:pPr>
          </w:p>
        </w:tc>
        <w:tc>
          <w:tcPr>
            <w:tcW w:w="2132" w:type="dxa"/>
            <w:tcBorders>
              <w:top w:val="single" w:sz="4" w:space="0" w:color="auto"/>
              <w:left w:val="nil"/>
              <w:right w:val="single" w:sz="8" w:space="0" w:color="auto"/>
            </w:tcBorders>
            <w:shd w:val="clear" w:color="auto" w:fill="C00000"/>
            <w:vAlign w:val="center"/>
          </w:tcPr>
          <w:p w14:paraId="2BA04F2A"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 xml:space="preserve">2.Unsatisfactory; </w:t>
            </w:r>
          </w:p>
          <w:p w14:paraId="4009B734"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 xml:space="preserve">1.Highly Unsatisfactory </w:t>
            </w:r>
          </w:p>
        </w:tc>
        <w:tc>
          <w:tcPr>
            <w:tcW w:w="5945" w:type="dxa"/>
            <w:tcBorders>
              <w:top w:val="single" w:sz="4" w:space="0" w:color="auto"/>
              <w:left w:val="single" w:sz="8" w:space="0" w:color="auto"/>
              <w:bottom w:val="nil"/>
              <w:right w:val="single" w:sz="8" w:space="0" w:color="auto"/>
            </w:tcBorders>
            <w:shd w:val="clear" w:color="auto" w:fill="C00000"/>
            <w:vAlign w:val="bottom"/>
          </w:tcPr>
          <w:p w14:paraId="4FC62187" w14:textId="77777777" w:rsidR="00B10E1F" w:rsidRPr="0042479E" w:rsidRDefault="00B10E1F" w:rsidP="00206A44">
            <w:pPr>
              <w:widowControl w:val="0"/>
              <w:autoSpaceDE w:val="0"/>
              <w:autoSpaceDN w:val="0"/>
              <w:adjustRightInd w:val="0"/>
              <w:jc w:val="both"/>
              <w:rPr>
                <w:rFonts w:asciiTheme="minorHAnsi" w:hAnsiTheme="minorHAnsi"/>
              </w:rPr>
            </w:pPr>
            <w:r w:rsidRPr="0042479E">
              <w:rPr>
                <w:rFonts w:asciiTheme="minorHAnsi" w:hAnsiTheme="minorHAnsi"/>
              </w:rPr>
              <w:t>There were serious deficiencies which required major adjustments, revisions or cancellation of activities, components, or implementation arrangements of the project.</w:t>
            </w:r>
          </w:p>
        </w:tc>
      </w:tr>
    </w:tbl>
    <w:p w14:paraId="67EF7312" w14:textId="77777777" w:rsidR="00B10E1F" w:rsidRPr="0042479E" w:rsidRDefault="00B10E1F" w:rsidP="00B10E1F">
      <w:pPr>
        <w:rPr>
          <w:rFonts w:asciiTheme="minorHAnsi" w:hAnsiTheme="minorHAnsi" w:cstheme="majorBidi"/>
          <w:b/>
          <w:bCs/>
          <w:color w:val="365F91" w:themeColor="accent1" w:themeShade="BF"/>
          <w:sz w:val="28"/>
          <w:szCs w:val="28"/>
        </w:rPr>
      </w:pPr>
    </w:p>
    <w:p w14:paraId="4E6BA19B" w14:textId="77777777" w:rsidR="00A93CB3" w:rsidRPr="0042479E" w:rsidRDefault="00A93CB3" w:rsidP="00A93CB3">
      <w:pPr>
        <w:jc w:val="both"/>
        <w:rPr>
          <w:rFonts w:asciiTheme="minorHAnsi" w:hAnsiTheme="minorHAnsi"/>
          <w:lang w:val="en-GB"/>
        </w:rPr>
      </w:pPr>
    </w:p>
    <w:p w14:paraId="6DCBEEF1" w14:textId="48901CB9" w:rsidR="00A93CB3" w:rsidRPr="0042479E" w:rsidRDefault="00A93CB3" w:rsidP="00A93CB3">
      <w:pPr>
        <w:jc w:val="both"/>
        <w:rPr>
          <w:rFonts w:asciiTheme="minorHAnsi" w:hAnsiTheme="minorHAnsi"/>
          <w:lang w:val="en-GB"/>
        </w:rPr>
      </w:pPr>
      <w:r w:rsidRPr="0042479E">
        <w:rPr>
          <w:rFonts w:asciiTheme="minorHAnsi" w:hAnsiTheme="minorHAnsi"/>
          <w:lang w:val="en-GB"/>
        </w:rPr>
        <w:t xml:space="preserve"> </w:t>
      </w:r>
    </w:p>
    <w:p w14:paraId="172F7DF8" w14:textId="77777777" w:rsidR="00A93CB3" w:rsidRPr="0042479E" w:rsidRDefault="00A93CB3" w:rsidP="00101DDA">
      <w:pPr>
        <w:rPr>
          <w:rFonts w:asciiTheme="minorHAnsi" w:hAnsiTheme="minorHAnsi"/>
          <w:lang w:val="en-GB"/>
        </w:rPr>
      </w:pPr>
    </w:p>
    <w:p w14:paraId="00C860DC" w14:textId="439A72B6" w:rsidR="00A93CB3" w:rsidRPr="0042479E" w:rsidRDefault="00A93CB3" w:rsidP="00101DDA">
      <w:pPr>
        <w:rPr>
          <w:rFonts w:asciiTheme="minorHAnsi" w:hAnsiTheme="minorHAnsi"/>
          <w:lang w:val="en-GB"/>
        </w:rPr>
      </w:pPr>
      <w:r w:rsidRPr="0042479E">
        <w:rPr>
          <w:rFonts w:asciiTheme="minorHAnsi" w:hAnsiTheme="minorHAnsi"/>
          <w:lang w:val="en-GB"/>
        </w:rPr>
        <w:t xml:space="preserve">  </w:t>
      </w:r>
    </w:p>
    <w:p w14:paraId="435BD878" w14:textId="06790CB9" w:rsidR="00D9612B" w:rsidRPr="0079167D" w:rsidRDefault="00457564" w:rsidP="00D9612B">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br w:type="page"/>
      </w:r>
    </w:p>
    <w:p w14:paraId="4331F445" w14:textId="77777777" w:rsidR="003A3FCF" w:rsidRPr="0042479E" w:rsidRDefault="003A3FCF" w:rsidP="003A3FCF">
      <w:pPr>
        <w:pStyle w:val="Heading1"/>
        <w:rPr>
          <w:rFonts w:asciiTheme="minorHAnsi" w:hAnsiTheme="minorHAnsi"/>
        </w:rPr>
      </w:pPr>
      <w:bookmarkStart w:id="29" w:name="_Toc525564693"/>
      <w:bookmarkStart w:id="30" w:name="_Toc525631659"/>
      <w:r w:rsidRPr="0042479E">
        <w:rPr>
          <w:rFonts w:asciiTheme="minorHAnsi" w:hAnsiTheme="minorHAnsi"/>
        </w:rPr>
        <w:lastRenderedPageBreak/>
        <w:t>2. THE CONTEXT</w:t>
      </w:r>
      <w:bookmarkEnd w:id="29"/>
      <w:bookmarkEnd w:id="30"/>
      <w:r w:rsidRPr="0042479E">
        <w:rPr>
          <w:rFonts w:asciiTheme="minorHAnsi" w:hAnsiTheme="minorHAnsi"/>
        </w:rPr>
        <w:t xml:space="preserve"> </w:t>
      </w:r>
    </w:p>
    <w:p w14:paraId="6E74C877" w14:textId="77777777" w:rsidR="003A3FCF" w:rsidRPr="0042479E" w:rsidRDefault="003A3FCF" w:rsidP="003A3FCF">
      <w:pPr>
        <w:jc w:val="both"/>
        <w:rPr>
          <w:rFonts w:asciiTheme="minorHAnsi" w:hAnsiTheme="minorHAnsi" w:cs="Arial"/>
          <w:color w:val="1C1D1E"/>
          <w:shd w:val="clear" w:color="auto" w:fill="FFFFFF"/>
        </w:rPr>
      </w:pPr>
    </w:p>
    <w:p w14:paraId="6CE9B832" w14:textId="77777777" w:rsidR="0079167D" w:rsidRPr="0042479E" w:rsidRDefault="0079167D" w:rsidP="0079167D">
      <w:pPr>
        <w:rPr>
          <w:rFonts w:asciiTheme="minorHAnsi" w:hAnsiTheme="minorHAnsi"/>
          <w:i/>
        </w:rPr>
      </w:pPr>
      <w:r w:rsidRPr="0042479E">
        <w:rPr>
          <w:rFonts w:asciiTheme="minorHAnsi" w:hAnsiTheme="minorHAnsi"/>
          <w:i/>
        </w:rPr>
        <w:t>Map 1. Map of the State of Kuwait</w:t>
      </w:r>
      <w:r w:rsidRPr="0042479E">
        <w:rPr>
          <w:rStyle w:val="FootnoteReference"/>
          <w:rFonts w:asciiTheme="minorHAnsi" w:hAnsiTheme="minorHAnsi"/>
          <w:i/>
        </w:rPr>
        <w:footnoteReference w:id="7"/>
      </w:r>
    </w:p>
    <w:p w14:paraId="7B2F134A" w14:textId="77777777" w:rsidR="0079167D" w:rsidRDefault="0079167D" w:rsidP="0079167D">
      <w:pPr>
        <w:jc w:val="both"/>
        <w:rPr>
          <w:rFonts w:asciiTheme="minorHAnsi" w:hAnsiTheme="minorHAnsi"/>
        </w:rPr>
      </w:pPr>
      <w:r w:rsidRPr="0042479E">
        <w:rPr>
          <w:rFonts w:asciiTheme="minorHAnsi" w:hAnsiTheme="minorHAnsi"/>
          <w:noProof/>
        </w:rPr>
        <w:drawing>
          <wp:anchor distT="0" distB="0" distL="114300" distR="114300" simplePos="0" relativeHeight="251659264" behindDoc="0" locked="0" layoutInCell="1" allowOverlap="1" wp14:anchorId="539A517B" wp14:editId="03480029">
            <wp:simplePos x="0" y="0"/>
            <wp:positionH relativeFrom="column">
              <wp:posOffset>142747</wp:posOffset>
            </wp:positionH>
            <wp:positionV relativeFrom="paragraph">
              <wp:posOffset>230983</wp:posOffset>
            </wp:positionV>
            <wp:extent cx="5193030" cy="5589905"/>
            <wp:effectExtent l="0" t="0" r="1270" b="0"/>
            <wp:wrapNone/>
            <wp:docPr id="8" name="Picture 5"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pic:cNvPicPr>
                  </pic:nvPicPr>
                  <pic:blipFill>
                    <a:blip r:embed="rId10" r:link="rId11" cstate="screen">
                      <a:extLst>
                        <a:ext uri="{28A0092B-C50C-407E-A947-70E740481C1C}">
                          <a14:useLocalDpi xmlns:a14="http://schemas.microsoft.com/office/drawing/2010/main"/>
                        </a:ext>
                      </a:extLst>
                    </a:blip>
                    <a:srcRect/>
                    <a:stretch>
                      <a:fillRect/>
                    </a:stretch>
                  </pic:blipFill>
                  <pic:spPr bwMode="auto">
                    <a:xfrm>
                      <a:off x="0" y="0"/>
                      <a:ext cx="5193030" cy="558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FC30A" w14:textId="77777777" w:rsidR="0079167D" w:rsidRDefault="0079167D" w:rsidP="0079167D">
      <w:pPr>
        <w:jc w:val="both"/>
        <w:rPr>
          <w:rFonts w:asciiTheme="minorHAnsi" w:hAnsiTheme="minorHAnsi"/>
        </w:rPr>
      </w:pPr>
    </w:p>
    <w:p w14:paraId="256A107B" w14:textId="77777777" w:rsidR="0079167D" w:rsidRDefault="0079167D" w:rsidP="0079167D">
      <w:pPr>
        <w:jc w:val="both"/>
        <w:rPr>
          <w:rFonts w:asciiTheme="minorHAnsi" w:hAnsiTheme="minorHAnsi"/>
        </w:rPr>
      </w:pPr>
    </w:p>
    <w:p w14:paraId="7106FAD9" w14:textId="77777777" w:rsidR="0079167D" w:rsidRDefault="0079167D" w:rsidP="0079167D">
      <w:pPr>
        <w:jc w:val="both"/>
        <w:rPr>
          <w:rFonts w:asciiTheme="minorHAnsi" w:hAnsiTheme="minorHAnsi"/>
        </w:rPr>
      </w:pPr>
    </w:p>
    <w:p w14:paraId="33D25191" w14:textId="77777777" w:rsidR="0079167D" w:rsidRDefault="0079167D" w:rsidP="0079167D">
      <w:pPr>
        <w:jc w:val="both"/>
        <w:rPr>
          <w:rFonts w:asciiTheme="minorHAnsi" w:hAnsiTheme="minorHAnsi"/>
        </w:rPr>
      </w:pPr>
    </w:p>
    <w:p w14:paraId="268FEF89" w14:textId="77777777" w:rsidR="0079167D" w:rsidRDefault="0079167D" w:rsidP="0079167D">
      <w:pPr>
        <w:jc w:val="both"/>
        <w:rPr>
          <w:rFonts w:asciiTheme="minorHAnsi" w:hAnsiTheme="minorHAnsi"/>
        </w:rPr>
      </w:pPr>
    </w:p>
    <w:p w14:paraId="7AE515A9" w14:textId="77777777" w:rsidR="0079167D" w:rsidRDefault="0079167D" w:rsidP="0079167D">
      <w:pPr>
        <w:jc w:val="both"/>
        <w:rPr>
          <w:rFonts w:asciiTheme="minorHAnsi" w:hAnsiTheme="minorHAnsi"/>
        </w:rPr>
      </w:pPr>
    </w:p>
    <w:p w14:paraId="417CEBC1" w14:textId="77777777" w:rsidR="0079167D" w:rsidRDefault="0079167D" w:rsidP="0079167D">
      <w:pPr>
        <w:jc w:val="both"/>
        <w:rPr>
          <w:rFonts w:asciiTheme="minorHAnsi" w:hAnsiTheme="minorHAnsi"/>
        </w:rPr>
      </w:pPr>
    </w:p>
    <w:p w14:paraId="706D3296" w14:textId="77777777" w:rsidR="0079167D" w:rsidRDefault="0079167D" w:rsidP="0079167D">
      <w:pPr>
        <w:jc w:val="both"/>
        <w:rPr>
          <w:rFonts w:asciiTheme="minorHAnsi" w:hAnsiTheme="minorHAnsi"/>
        </w:rPr>
      </w:pPr>
    </w:p>
    <w:p w14:paraId="283A9EC7" w14:textId="77777777" w:rsidR="0079167D" w:rsidRDefault="0079167D" w:rsidP="0079167D">
      <w:pPr>
        <w:jc w:val="both"/>
        <w:rPr>
          <w:rFonts w:asciiTheme="minorHAnsi" w:hAnsiTheme="minorHAnsi"/>
        </w:rPr>
      </w:pPr>
    </w:p>
    <w:p w14:paraId="6BE9FC8D" w14:textId="77777777" w:rsidR="0079167D" w:rsidRDefault="0079167D" w:rsidP="0079167D">
      <w:pPr>
        <w:jc w:val="both"/>
        <w:rPr>
          <w:rFonts w:asciiTheme="minorHAnsi" w:hAnsiTheme="minorHAnsi"/>
        </w:rPr>
      </w:pPr>
    </w:p>
    <w:p w14:paraId="0A8A9946" w14:textId="77777777" w:rsidR="0079167D" w:rsidRDefault="0079167D" w:rsidP="0079167D">
      <w:pPr>
        <w:jc w:val="both"/>
        <w:rPr>
          <w:rFonts w:asciiTheme="minorHAnsi" w:hAnsiTheme="minorHAnsi"/>
        </w:rPr>
      </w:pPr>
    </w:p>
    <w:p w14:paraId="0226C336" w14:textId="77777777" w:rsidR="0079167D" w:rsidRDefault="0079167D" w:rsidP="0079167D">
      <w:pPr>
        <w:jc w:val="both"/>
        <w:rPr>
          <w:rFonts w:asciiTheme="minorHAnsi" w:hAnsiTheme="minorHAnsi"/>
        </w:rPr>
      </w:pPr>
    </w:p>
    <w:p w14:paraId="241BAB9C" w14:textId="77777777" w:rsidR="0079167D" w:rsidRDefault="0079167D" w:rsidP="0079167D">
      <w:pPr>
        <w:jc w:val="both"/>
        <w:rPr>
          <w:rFonts w:asciiTheme="minorHAnsi" w:hAnsiTheme="minorHAnsi"/>
        </w:rPr>
      </w:pPr>
    </w:p>
    <w:p w14:paraId="549353F8" w14:textId="77777777" w:rsidR="0079167D" w:rsidRDefault="0079167D" w:rsidP="0079167D">
      <w:pPr>
        <w:jc w:val="both"/>
        <w:rPr>
          <w:rFonts w:asciiTheme="minorHAnsi" w:hAnsiTheme="minorHAnsi"/>
        </w:rPr>
      </w:pPr>
    </w:p>
    <w:p w14:paraId="330928D6" w14:textId="77777777" w:rsidR="0079167D" w:rsidRDefault="0079167D" w:rsidP="0079167D">
      <w:pPr>
        <w:jc w:val="both"/>
        <w:rPr>
          <w:rFonts w:asciiTheme="minorHAnsi" w:hAnsiTheme="minorHAnsi"/>
        </w:rPr>
      </w:pPr>
    </w:p>
    <w:p w14:paraId="0170681F" w14:textId="77777777" w:rsidR="0079167D" w:rsidRDefault="0079167D" w:rsidP="0079167D">
      <w:pPr>
        <w:jc w:val="both"/>
        <w:rPr>
          <w:rFonts w:asciiTheme="minorHAnsi" w:hAnsiTheme="minorHAnsi"/>
        </w:rPr>
      </w:pPr>
    </w:p>
    <w:p w14:paraId="50572096" w14:textId="77777777" w:rsidR="0079167D" w:rsidRDefault="0079167D" w:rsidP="0079167D">
      <w:pPr>
        <w:jc w:val="both"/>
        <w:rPr>
          <w:rFonts w:asciiTheme="minorHAnsi" w:hAnsiTheme="minorHAnsi"/>
        </w:rPr>
      </w:pPr>
    </w:p>
    <w:p w14:paraId="398A0498" w14:textId="77777777" w:rsidR="0079167D" w:rsidRDefault="0079167D" w:rsidP="0079167D">
      <w:pPr>
        <w:jc w:val="both"/>
        <w:rPr>
          <w:rFonts w:asciiTheme="minorHAnsi" w:hAnsiTheme="minorHAnsi"/>
        </w:rPr>
      </w:pPr>
    </w:p>
    <w:p w14:paraId="7EDF01F3" w14:textId="77777777" w:rsidR="0079167D" w:rsidRDefault="0079167D" w:rsidP="0079167D">
      <w:pPr>
        <w:jc w:val="both"/>
        <w:rPr>
          <w:rFonts w:asciiTheme="minorHAnsi" w:hAnsiTheme="minorHAnsi"/>
        </w:rPr>
      </w:pPr>
    </w:p>
    <w:p w14:paraId="4C5AB319" w14:textId="77777777" w:rsidR="0079167D" w:rsidRDefault="0079167D" w:rsidP="0079167D">
      <w:pPr>
        <w:jc w:val="both"/>
        <w:rPr>
          <w:rFonts w:asciiTheme="minorHAnsi" w:hAnsiTheme="minorHAnsi"/>
        </w:rPr>
      </w:pPr>
    </w:p>
    <w:p w14:paraId="4E95AE9B" w14:textId="77777777" w:rsidR="0079167D" w:rsidRDefault="0079167D" w:rsidP="0079167D">
      <w:pPr>
        <w:jc w:val="both"/>
        <w:rPr>
          <w:rFonts w:asciiTheme="minorHAnsi" w:hAnsiTheme="minorHAnsi"/>
        </w:rPr>
      </w:pPr>
    </w:p>
    <w:p w14:paraId="5F58590F" w14:textId="77777777" w:rsidR="0079167D" w:rsidRDefault="0079167D" w:rsidP="0079167D">
      <w:pPr>
        <w:jc w:val="both"/>
        <w:rPr>
          <w:rFonts w:asciiTheme="minorHAnsi" w:hAnsiTheme="minorHAnsi"/>
        </w:rPr>
      </w:pPr>
    </w:p>
    <w:p w14:paraId="5B5D6BBD" w14:textId="77777777" w:rsidR="0079167D" w:rsidRDefault="0079167D" w:rsidP="0079167D">
      <w:pPr>
        <w:jc w:val="both"/>
        <w:rPr>
          <w:rFonts w:asciiTheme="minorHAnsi" w:hAnsiTheme="minorHAnsi"/>
        </w:rPr>
      </w:pPr>
    </w:p>
    <w:p w14:paraId="29FB22F4" w14:textId="77777777" w:rsidR="0079167D" w:rsidRDefault="0079167D" w:rsidP="0079167D">
      <w:pPr>
        <w:jc w:val="both"/>
        <w:rPr>
          <w:rFonts w:asciiTheme="minorHAnsi" w:hAnsiTheme="minorHAnsi"/>
        </w:rPr>
      </w:pPr>
    </w:p>
    <w:p w14:paraId="2278B6B2" w14:textId="77777777" w:rsidR="0079167D" w:rsidRDefault="0079167D" w:rsidP="0079167D">
      <w:pPr>
        <w:jc w:val="both"/>
        <w:rPr>
          <w:rFonts w:asciiTheme="minorHAnsi" w:hAnsiTheme="minorHAnsi"/>
        </w:rPr>
      </w:pPr>
    </w:p>
    <w:p w14:paraId="0C058C28" w14:textId="77777777" w:rsidR="0079167D" w:rsidRDefault="0079167D" w:rsidP="0079167D">
      <w:pPr>
        <w:jc w:val="both"/>
        <w:rPr>
          <w:rFonts w:asciiTheme="minorHAnsi" w:hAnsiTheme="minorHAnsi"/>
        </w:rPr>
      </w:pPr>
    </w:p>
    <w:p w14:paraId="4BDE8491" w14:textId="77777777" w:rsidR="0079167D" w:rsidRDefault="0079167D" w:rsidP="0079167D">
      <w:pPr>
        <w:jc w:val="both"/>
        <w:rPr>
          <w:rFonts w:asciiTheme="minorHAnsi" w:hAnsiTheme="minorHAnsi"/>
        </w:rPr>
      </w:pPr>
    </w:p>
    <w:p w14:paraId="329084B2" w14:textId="77777777" w:rsidR="0079167D" w:rsidRDefault="0079167D" w:rsidP="0079167D">
      <w:pPr>
        <w:jc w:val="both"/>
        <w:rPr>
          <w:rFonts w:asciiTheme="minorHAnsi" w:hAnsiTheme="minorHAnsi"/>
        </w:rPr>
      </w:pPr>
    </w:p>
    <w:p w14:paraId="6D3F6838" w14:textId="77777777" w:rsidR="0079167D" w:rsidRDefault="0079167D" w:rsidP="0079167D">
      <w:pPr>
        <w:jc w:val="both"/>
        <w:rPr>
          <w:rFonts w:asciiTheme="minorHAnsi" w:hAnsiTheme="minorHAnsi"/>
        </w:rPr>
      </w:pPr>
    </w:p>
    <w:p w14:paraId="348E1817" w14:textId="77777777" w:rsidR="0079167D" w:rsidRDefault="0079167D" w:rsidP="0079167D">
      <w:pPr>
        <w:jc w:val="both"/>
        <w:rPr>
          <w:rFonts w:asciiTheme="minorHAnsi" w:hAnsiTheme="minorHAnsi"/>
        </w:rPr>
      </w:pPr>
    </w:p>
    <w:p w14:paraId="4A3F0BFD" w14:textId="77777777" w:rsidR="0079167D" w:rsidRDefault="0079167D" w:rsidP="0079167D">
      <w:pPr>
        <w:jc w:val="both"/>
        <w:rPr>
          <w:rFonts w:asciiTheme="minorHAnsi" w:hAnsiTheme="minorHAnsi"/>
        </w:rPr>
      </w:pPr>
    </w:p>
    <w:p w14:paraId="6FBBB662" w14:textId="77777777" w:rsidR="0079167D" w:rsidRDefault="0079167D" w:rsidP="0079167D">
      <w:pPr>
        <w:jc w:val="both"/>
        <w:rPr>
          <w:rFonts w:asciiTheme="minorHAnsi" w:hAnsiTheme="minorHAnsi"/>
        </w:rPr>
      </w:pPr>
    </w:p>
    <w:p w14:paraId="0F50C6C4" w14:textId="77777777" w:rsidR="0079167D" w:rsidRDefault="0079167D" w:rsidP="0079167D">
      <w:pPr>
        <w:jc w:val="both"/>
        <w:rPr>
          <w:rFonts w:asciiTheme="minorHAnsi" w:hAnsiTheme="minorHAnsi"/>
        </w:rPr>
      </w:pPr>
    </w:p>
    <w:p w14:paraId="6C6E22A3" w14:textId="5803EBF4" w:rsidR="003A3FCF" w:rsidRPr="0042479E" w:rsidRDefault="003A3FCF" w:rsidP="0079167D">
      <w:pPr>
        <w:jc w:val="both"/>
        <w:rPr>
          <w:rFonts w:asciiTheme="minorHAnsi" w:hAnsiTheme="minorHAnsi" w:cs="Arial"/>
          <w:color w:val="1C1D1E"/>
          <w:shd w:val="clear" w:color="auto" w:fill="FFFFFF"/>
        </w:rPr>
      </w:pPr>
      <w:r w:rsidRPr="0042479E">
        <w:rPr>
          <w:rFonts w:asciiTheme="minorHAnsi" w:hAnsiTheme="minorHAnsi" w:cs="Arial"/>
          <w:color w:val="1C1D1E"/>
          <w:shd w:val="clear" w:color="auto" w:fill="FFFFFF"/>
        </w:rPr>
        <w:t>Kuwait is a high-income and high human development country. Absolute poverty and involuntary unemployment are virtually nonexistent. Kuwaiti citizens also enjoy comprehensive welfare benefits from the state, including support for schooling. These contribute to a high level of human development in the country.</w:t>
      </w:r>
      <w:r w:rsidRPr="0042479E">
        <w:rPr>
          <w:rFonts w:asciiTheme="minorHAnsi" w:hAnsiTheme="minorHAnsi" w:cs="Arial"/>
          <w:sz w:val="20"/>
          <w:szCs w:val="20"/>
        </w:rPr>
        <w:t xml:space="preserve"> </w:t>
      </w:r>
    </w:p>
    <w:p w14:paraId="5833B3AC" w14:textId="77777777" w:rsidR="003A3FCF" w:rsidRPr="0042479E" w:rsidRDefault="003A3FCF" w:rsidP="003A3FCF">
      <w:pPr>
        <w:jc w:val="both"/>
        <w:rPr>
          <w:rFonts w:asciiTheme="minorHAnsi" w:hAnsiTheme="minorHAnsi" w:cs="Arial"/>
          <w:color w:val="1C1D1E"/>
          <w:shd w:val="clear" w:color="auto" w:fill="FFFFFF"/>
        </w:rPr>
      </w:pPr>
    </w:p>
    <w:p w14:paraId="5280B7A8" w14:textId="77777777" w:rsidR="003A3FCF" w:rsidRPr="0042479E" w:rsidRDefault="003A3FCF" w:rsidP="003A3FCF">
      <w:pPr>
        <w:autoSpaceDE w:val="0"/>
        <w:autoSpaceDN w:val="0"/>
        <w:adjustRightInd w:val="0"/>
        <w:jc w:val="both"/>
        <w:rPr>
          <w:rFonts w:asciiTheme="minorHAnsi" w:hAnsiTheme="minorHAnsi" w:cs="Arial"/>
          <w:color w:val="1C1D1E"/>
          <w:shd w:val="clear" w:color="auto" w:fill="FFFFFF"/>
        </w:rPr>
      </w:pPr>
      <w:r w:rsidRPr="0042479E">
        <w:rPr>
          <w:rFonts w:asciiTheme="minorHAnsi" w:hAnsiTheme="minorHAnsi" w:cs="Arial"/>
          <w:color w:val="1C1D1E"/>
          <w:shd w:val="clear" w:color="auto" w:fill="FFFFFF"/>
        </w:rPr>
        <w:t>Eighty percent of employed Kuwaiti nationals work in the public sector</w:t>
      </w:r>
      <w:r w:rsidRPr="0042479E">
        <w:rPr>
          <w:rStyle w:val="FootnoteReference"/>
          <w:rFonts w:asciiTheme="minorHAnsi" w:hAnsiTheme="minorHAnsi" w:cs="Arial"/>
          <w:color w:val="1C1D1E"/>
          <w:shd w:val="clear" w:color="auto" w:fill="FFFFFF"/>
        </w:rPr>
        <w:footnoteReference w:id="8"/>
      </w:r>
      <w:r w:rsidRPr="0042479E">
        <w:rPr>
          <w:rFonts w:asciiTheme="minorHAnsi" w:hAnsiTheme="minorHAnsi" w:cs="Arial"/>
          <w:color w:val="1C1D1E"/>
          <w:shd w:val="clear" w:color="auto" w:fill="FFFFFF"/>
        </w:rPr>
        <w:t>. In contrast, Kuwaitis’ share of manpower in the private sector is 4.3% of the total number of workers. Although it is expected that the government will continue with its "</w:t>
      </w:r>
      <w:proofErr w:type="spellStart"/>
      <w:r w:rsidRPr="0042479E">
        <w:rPr>
          <w:rFonts w:asciiTheme="minorHAnsi" w:hAnsiTheme="minorHAnsi" w:cs="Arial"/>
          <w:color w:val="1C1D1E"/>
          <w:shd w:val="clear" w:color="auto" w:fill="FFFFFF"/>
        </w:rPr>
        <w:t>Kuwaitisation</w:t>
      </w:r>
      <w:proofErr w:type="spellEnd"/>
      <w:r w:rsidRPr="0042479E">
        <w:rPr>
          <w:rFonts w:asciiTheme="minorHAnsi" w:hAnsiTheme="minorHAnsi" w:cs="Arial"/>
          <w:color w:val="1C1D1E"/>
          <w:shd w:val="clear" w:color="auto" w:fill="FFFFFF"/>
        </w:rPr>
        <w:t xml:space="preserve">" efforts by trying to provide job opportunities for Kuwaitis in the private sector, progress will be </w:t>
      </w:r>
      <w:r w:rsidRPr="0042479E">
        <w:rPr>
          <w:rFonts w:asciiTheme="minorHAnsi" w:hAnsiTheme="minorHAnsi" w:cs="Arial"/>
          <w:color w:val="1C1D1E"/>
          <w:shd w:val="clear" w:color="auto" w:fill="FFFFFF"/>
        </w:rPr>
        <w:lastRenderedPageBreak/>
        <w:t>slow. Unless the private sector is made more appealing to Kuwaitis, who enjoy greater security, pay, and benefits and easier working conditions in the public sector, a dramatic change in the reliance on expatriate labor is unlikely.</w:t>
      </w:r>
    </w:p>
    <w:p w14:paraId="2F1290A2" w14:textId="77777777" w:rsidR="003A3FCF" w:rsidRPr="0042479E" w:rsidRDefault="003A3FCF" w:rsidP="003A3FCF">
      <w:pPr>
        <w:jc w:val="both"/>
        <w:rPr>
          <w:rFonts w:asciiTheme="minorHAnsi" w:hAnsiTheme="minorHAnsi" w:cs="Arial"/>
          <w:color w:val="1C1D1E"/>
          <w:shd w:val="clear" w:color="auto" w:fill="FFFFFF"/>
        </w:rPr>
      </w:pPr>
    </w:p>
    <w:p w14:paraId="76436034" w14:textId="77777777" w:rsidR="003A3FCF" w:rsidRPr="0042479E" w:rsidRDefault="003A3FCF" w:rsidP="003A3FCF">
      <w:pPr>
        <w:jc w:val="both"/>
        <w:rPr>
          <w:rFonts w:asciiTheme="minorHAnsi" w:hAnsiTheme="minorHAnsi" w:cs="Arial"/>
          <w:color w:val="1C1D1E"/>
          <w:shd w:val="clear" w:color="auto" w:fill="FFFFFF"/>
        </w:rPr>
      </w:pPr>
      <w:r w:rsidRPr="0042479E">
        <w:rPr>
          <w:rFonts w:asciiTheme="minorHAnsi" w:hAnsiTheme="minorHAnsi" w:cs="Arial"/>
          <w:color w:val="1C1D1E"/>
          <w:shd w:val="clear" w:color="auto" w:fill="FFFFFF"/>
        </w:rPr>
        <w:t>In 2017, the Global Competitiveness Report indicated that the most problematic factor for doing business in Kuwait, was the “inefficient government bureaucracy” due to duplication and overstaffing of growing government entities by unmotivated and unskilled public servants</w:t>
      </w:r>
      <w:r w:rsidRPr="0042479E">
        <w:rPr>
          <w:rStyle w:val="FootnoteReference"/>
          <w:rFonts w:asciiTheme="minorHAnsi" w:hAnsiTheme="minorHAnsi" w:cs="Arial"/>
          <w:color w:val="1C1D1E"/>
          <w:shd w:val="clear" w:color="auto" w:fill="FFFFFF"/>
        </w:rPr>
        <w:footnoteReference w:id="9"/>
      </w:r>
      <w:r w:rsidRPr="0042479E">
        <w:rPr>
          <w:rFonts w:asciiTheme="minorHAnsi" w:hAnsiTheme="minorHAnsi" w:cs="Arial"/>
          <w:color w:val="1C1D1E"/>
          <w:shd w:val="clear" w:color="auto" w:fill="FFFFFF"/>
        </w:rPr>
        <w:t>. The spending on public sector salaries consumes roughly 50% of government spending and 20% of the national GDP</w:t>
      </w:r>
      <w:r w:rsidRPr="0042479E">
        <w:rPr>
          <w:rStyle w:val="FootnoteReference"/>
          <w:rFonts w:asciiTheme="minorHAnsi" w:hAnsiTheme="minorHAnsi" w:cs="Arial"/>
          <w:color w:val="1C1D1E"/>
          <w:shd w:val="clear" w:color="auto" w:fill="FFFFFF"/>
        </w:rPr>
        <w:footnoteReference w:id="10"/>
      </w:r>
      <w:r w:rsidRPr="0042479E">
        <w:rPr>
          <w:rFonts w:asciiTheme="minorHAnsi" w:hAnsiTheme="minorHAnsi" w:cs="Arial"/>
          <w:color w:val="1C1D1E"/>
          <w:shd w:val="clear" w:color="auto" w:fill="FFFFFF"/>
        </w:rPr>
        <w:t xml:space="preserve">. </w:t>
      </w:r>
    </w:p>
    <w:p w14:paraId="11CEA46D" w14:textId="77777777" w:rsidR="003A3FCF" w:rsidRPr="0042479E" w:rsidRDefault="003A3FCF" w:rsidP="003A3FCF">
      <w:pPr>
        <w:jc w:val="both"/>
        <w:rPr>
          <w:rFonts w:asciiTheme="minorHAnsi" w:hAnsiTheme="minorHAnsi" w:cs="Arial"/>
          <w:color w:val="1C1D1E"/>
          <w:shd w:val="clear" w:color="auto" w:fill="FFFFFF"/>
        </w:rPr>
      </w:pPr>
    </w:p>
    <w:p w14:paraId="3F86B50D" w14:textId="77777777" w:rsidR="003A3FCF" w:rsidRPr="0042479E" w:rsidRDefault="003A3FCF" w:rsidP="003A3FCF">
      <w:pPr>
        <w:jc w:val="both"/>
        <w:rPr>
          <w:rFonts w:asciiTheme="minorHAnsi" w:hAnsiTheme="minorHAnsi" w:cs="Arial"/>
          <w:color w:val="1C1D1E"/>
          <w:shd w:val="clear" w:color="auto" w:fill="FFFFFF"/>
        </w:rPr>
      </w:pPr>
      <w:r w:rsidRPr="0042479E">
        <w:rPr>
          <w:rFonts w:asciiTheme="minorHAnsi" w:hAnsiTheme="minorHAnsi" w:cs="Arial"/>
          <w:color w:val="1C1D1E"/>
          <w:shd w:val="clear" w:color="auto" w:fill="FFFFFF"/>
        </w:rPr>
        <w:t>The impact of employing Kuwaitis in the public sector regardless of their skills or competence combined with the relatively high wages and benefits, and with quasi guaranteed public employment for Kuwaiti nationals are the main reasons for the public sector's inefficiency. The overall quality and performance of government departments have been deteriorating in the past ten years according to the World Bank and other international organizations indicators.</w:t>
      </w:r>
    </w:p>
    <w:p w14:paraId="2DDC8A31" w14:textId="77777777" w:rsidR="003A3FCF" w:rsidRPr="0042479E" w:rsidRDefault="003A3FCF" w:rsidP="003A3FCF">
      <w:pPr>
        <w:jc w:val="both"/>
        <w:rPr>
          <w:rFonts w:asciiTheme="minorHAnsi" w:hAnsiTheme="minorHAnsi" w:cs="Arial"/>
          <w:color w:val="1C1D1E"/>
          <w:shd w:val="clear" w:color="auto" w:fill="FFFFFF"/>
        </w:rPr>
      </w:pPr>
    </w:p>
    <w:p w14:paraId="00AE44CF" w14:textId="201BD62F" w:rsidR="003A3FCF" w:rsidRPr="0042479E" w:rsidRDefault="003A3FCF" w:rsidP="003A3FCF">
      <w:pPr>
        <w:autoSpaceDE w:val="0"/>
        <w:autoSpaceDN w:val="0"/>
        <w:adjustRightInd w:val="0"/>
        <w:jc w:val="both"/>
        <w:rPr>
          <w:rFonts w:asciiTheme="minorHAnsi" w:hAnsiTheme="minorHAnsi"/>
        </w:rPr>
      </w:pPr>
      <w:r w:rsidRPr="0042479E">
        <w:rPr>
          <w:rFonts w:asciiTheme="minorHAnsi" w:hAnsiTheme="minorHAnsi"/>
        </w:rPr>
        <w:t>Kuwait, as is the case in many traditional political systems in the region, does not have a strong enough culture of running public affairs in an evidence-based or scientific manner.  Moreover, as Kuwaitis do not pay taxes, it is not strange that policies in most cases are made arbitrarily. Although calls for accountability and transparency are made, the change of direction</w:t>
      </w:r>
      <w:r w:rsidRPr="0042479E">
        <w:rPr>
          <w:rFonts w:asciiTheme="minorHAnsi" w:hAnsiTheme="minorHAnsi" w:cs="Arial"/>
          <w:color w:val="000000"/>
          <w:shd w:val="clear" w:color="auto" w:fill="FFFFFF"/>
        </w:rPr>
        <w:t xml:space="preserve"> </w:t>
      </w:r>
      <w:r w:rsidRPr="0042479E">
        <w:rPr>
          <w:rFonts w:asciiTheme="minorHAnsi" w:hAnsiTheme="minorHAnsi"/>
        </w:rPr>
        <w:t>towards more responsiveness and real transparency is slow because citizens do not finance public policies in any way</w:t>
      </w:r>
      <w:r w:rsidR="009372BD">
        <w:rPr>
          <w:rStyle w:val="FootnoteReference"/>
          <w:rFonts w:asciiTheme="minorHAnsi" w:hAnsiTheme="minorHAnsi"/>
        </w:rPr>
        <w:footnoteReference w:id="11"/>
      </w:r>
      <w:r w:rsidRPr="0042479E">
        <w:rPr>
          <w:rFonts w:asciiTheme="minorHAnsi" w:hAnsiTheme="minorHAnsi"/>
        </w:rPr>
        <w:t xml:space="preserve">. </w:t>
      </w:r>
    </w:p>
    <w:p w14:paraId="389265DB" w14:textId="77777777" w:rsidR="003A3FCF" w:rsidRPr="0042479E" w:rsidRDefault="003A3FCF" w:rsidP="003A3FCF">
      <w:pPr>
        <w:autoSpaceDE w:val="0"/>
        <w:autoSpaceDN w:val="0"/>
        <w:adjustRightInd w:val="0"/>
        <w:rPr>
          <w:rFonts w:asciiTheme="minorHAnsi" w:hAnsiTheme="minorHAnsi"/>
        </w:rPr>
      </w:pPr>
    </w:p>
    <w:p w14:paraId="635A664A" w14:textId="77777777" w:rsidR="003A3FCF" w:rsidRPr="0042479E" w:rsidRDefault="003A3FCF" w:rsidP="003A3FCF">
      <w:pPr>
        <w:autoSpaceDE w:val="0"/>
        <w:autoSpaceDN w:val="0"/>
        <w:adjustRightInd w:val="0"/>
        <w:jc w:val="both"/>
        <w:rPr>
          <w:rFonts w:asciiTheme="minorHAnsi" w:hAnsiTheme="minorHAnsi" w:cstheme="majorBidi"/>
          <w:b/>
          <w:bCs/>
          <w:color w:val="365F91" w:themeColor="accent1" w:themeShade="BF"/>
        </w:rPr>
      </w:pPr>
      <w:r w:rsidRPr="0042479E">
        <w:rPr>
          <w:rFonts w:asciiTheme="minorHAnsi" w:hAnsiTheme="minorHAnsi"/>
        </w:rPr>
        <w:t>Nevertheless, some efforts in that direction are led by elites, academicians, legislators, and administrators who are trying their best to induce reform and enhance government ability in rationalizing public policies. Moreover, there is an increasing pressure on government to develop performance measures for adopting and implementing public policies. Along with this goal, Kuwaiti parliament is increasingly exerting efforts to improve government's performance and make it accountable for its policies. The media is increasing public awareness and playing an influential role in motivating government to shape itself up. Therefore, government organizations are under increasing pressure to make informed decisions, and to demonstrate that their goals have been achieved.</w:t>
      </w:r>
      <w:r w:rsidRPr="0042479E">
        <w:rPr>
          <w:rFonts w:asciiTheme="minorHAnsi" w:hAnsiTheme="minorHAnsi" w:cstheme="majorBidi"/>
          <w:b/>
          <w:bCs/>
          <w:color w:val="365F91" w:themeColor="accent1" w:themeShade="BF"/>
        </w:rPr>
        <w:t xml:space="preserve"> </w:t>
      </w:r>
    </w:p>
    <w:p w14:paraId="1E13011F" w14:textId="77777777" w:rsidR="003A3FCF" w:rsidRPr="0042479E" w:rsidRDefault="003A3FCF" w:rsidP="003A3FCF">
      <w:pPr>
        <w:rPr>
          <w:rFonts w:asciiTheme="minorHAnsi" w:hAnsiTheme="minorHAnsi"/>
          <w:color w:val="393939"/>
          <w:sz w:val="21"/>
          <w:szCs w:val="21"/>
          <w:shd w:val="clear" w:color="auto" w:fill="FFFFFF"/>
        </w:rPr>
      </w:pPr>
    </w:p>
    <w:p w14:paraId="5A1ECCBD" w14:textId="77777777" w:rsidR="003A3FCF" w:rsidRPr="0042479E" w:rsidRDefault="003A3FCF" w:rsidP="003A3FCF">
      <w:pPr>
        <w:jc w:val="both"/>
        <w:rPr>
          <w:rFonts w:asciiTheme="minorHAnsi" w:hAnsiTheme="minorHAnsi" w:cstheme="majorBidi"/>
          <w:b/>
          <w:bCs/>
          <w:color w:val="365F91" w:themeColor="accent1" w:themeShade="BF"/>
          <w:sz w:val="28"/>
          <w:szCs w:val="28"/>
        </w:rPr>
      </w:pPr>
      <w:r w:rsidRPr="0042479E">
        <w:rPr>
          <w:rFonts w:asciiTheme="minorHAnsi" w:hAnsiTheme="minorHAnsi" w:cstheme="majorBidi"/>
          <w:b/>
          <w:bCs/>
          <w:color w:val="365F91" w:themeColor="accent1" w:themeShade="BF"/>
          <w:sz w:val="28"/>
          <w:szCs w:val="28"/>
        </w:rPr>
        <w:t>The Project within the Kuwait National Development Plan / New Kuwait 2035 Vision</w:t>
      </w:r>
    </w:p>
    <w:p w14:paraId="4B91C3B4" w14:textId="7B8D6E4D" w:rsidR="003A3FCF" w:rsidRPr="0042479E" w:rsidRDefault="003A3FCF" w:rsidP="003A3FCF">
      <w:pPr>
        <w:shd w:val="clear" w:color="auto" w:fill="FEFEFE"/>
        <w:spacing w:before="100" w:beforeAutospacing="1" w:after="100" w:afterAutospacing="1"/>
        <w:jc w:val="both"/>
        <w:rPr>
          <w:rFonts w:asciiTheme="minorHAnsi" w:hAnsiTheme="minorHAnsi"/>
          <w:color w:val="0E0E0E"/>
          <w:shd w:val="clear" w:color="auto" w:fill="FFFFFF"/>
        </w:rPr>
      </w:pPr>
      <w:r w:rsidRPr="000B6651">
        <w:rPr>
          <w:rFonts w:asciiTheme="minorHAnsi" w:hAnsiTheme="minorHAnsi"/>
          <w:color w:val="0E0E0E"/>
          <w:shd w:val="clear" w:color="auto" w:fill="FFFFFF"/>
        </w:rPr>
        <w:t xml:space="preserve">The second KNDP </w:t>
      </w:r>
      <w:r w:rsidR="0079167D">
        <w:rPr>
          <w:rFonts w:asciiTheme="minorHAnsi" w:hAnsiTheme="minorHAnsi"/>
          <w:color w:val="0E0E0E"/>
          <w:shd w:val="clear" w:color="auto" w:fill="FFFFFF"/>
        </w:rPr>
        <w:t>(20</w:t>
      </w:r>
      <w:r w:rsidR="007C2402">
        <w:rPr>
          <w:rFonts w:asciiTheme="minorHAnsi" w:hAnsiTheme="minorHAnsi"/>
          <w:color w:val="0E0E0E"/>
          <w:shd w:val="clear" w:color="auto" w:fill="FFFFFF"/>
        </w:rPr>
        <w:t>14/</w:t>
      </w:r>
      <w:r w:rsidR="0079167D">
        <w:rPr>
          <w:rFonts w:asciiTheme="minorHAnsi" w:hAnsiTheme="minorHAnsi"/>
          <w:color w:val="0E0E0E"/>
          <w:shd w:val="clear" w:color="auto" w:fill="FFFFFF"/>
        </w:rPr>
        <w:t>15</w:t>
      </w:r>
      <w:r w:rsidRPr="0042479E">
        <w:rPr>
          <w:rFonts w:asciiTheme="minorHAnsi" w:hAnsiTheme="minorHAnsi"/>
          <w:color w:val="0E0E0E"/>
          <w:shd w:val="clear" w:color="auto" w:fill="FFFFFF"/>
        </w:rPr>
        <w:t>-2019</w:t>
      </w:r>
      <w:r w:rsidR="007C2402">
        <w:rPr>
          <w:rFonts w:asciiTheme="minorHAnsi" w:hAnsiTheme="minorHAnsi"/>
          <w:color w:val="0E0E0E"/>
          <w:shd w:val="clear" w:color="auto" w:fill="FFFFFF"/>
        </w:rPr>
        <w:t>/20</w:t>
      </w:r>
      <w:r w:rsidRPr="0042479E">
        <w:rPr>
          <w:rFonts w:asciiTheme="minorHAnsi" w:hAnsiTheme="minorHAnsi"/>
          <w:color w:val="0E0E0E"/>
          <w:shd w:val="clear" w:color="auto" w:fill="FFFFFF"/>
        </w:rPr>
        <w:t xml:space="preserve">) </w:t>
      </w:r>
      <w:r w:rsidRPr="000B6651">
        <w:rPr>
          <w:rFonts w:asciiTheme="minorHAnsi" w:hAnsiTheme="minorHAnsi"/>
          <w:color w:val="0E0E0E"/>
          <w:shd w:val="clear" w:color="auto" w:fill="FFFFFF"/>
        </w:rPr>
        <w:t>was approved by the Kuwait National Assembly in 2015.</w:t>
      </w:r>
      <w:r w:rsidRPr="0042479E">
        <w:rPr>
          <w:rFonts w:asciiTheme="minorHAnsi" w:hAnsiTheme="minorHAnsi"/>
          <w:color w:val="0E0E0E"/>
          <w:shd w:val="clear" w:color="auto" w:fill="FFFFFF"/>
        </w:rPr>
        <w:t xml:space="preserve"> The </w:t>
      </w:r>
      <w:r w:rsidR="0009614B">
        <w:rPr>
          <w:rFonts w:asciiTheme="minorHAnsi" w:hAnsiTheme="minorHAnsi"/>
          <w:color w:val="0E0E0E"/>
          <w:shd w:val="clear" w:color="auto" w:fill="FFFFFF"/>
        </w:rPr>
        <w:t>KPPC project has been launched as a separate project spinning off from the large</w:t>
      </w:r>
      <w:r w:rsidR="0079167D">
        <w:rPr>
          <w:rFonts w:asciiTheme="minorHAnsi" w:hAnsiTheme="minorHAnsi"/>
          <w:color w:val="0E0E0E"/>
          <w:shd w:val="clear" w:color="auto" w:fill="FFFFFF"/>
        </w:rPr>
        <w:t>r</w:t>
      </w:r>
      <w:r w:rsidR="0009614B">
        <w:rPr>
          <w:rFonts w:asciiTheme="minorHAnsi" w:hAnsiTheme="minorHAnsi"/>
          <w:color w:val="0E0E0E"/>
          <w:shd w:val="clear" w:color="auto" w:fill="FFFFFF"/>
        </w:rPr>
        <w:t xml:space="preserve"> </w:t>
      </w:r>
      <w:r w:rsidRPr="000B6651">
        <w:rPr>
          <w:rFonts w:asciiTheme="minorHAnsi" w:hAnsiTheme="minorHAnsi"/>
          <w:color w:val="0E0E0E"/>
          <w:shd w:val="clear" w:color="auto" w:fill="FFFFFF"/>
        </w:rPr>
        <w:t>ICDI/KNDP</w:t>
      </w:r>
      <w:r w:rsidRPr="0042479E">
        <w:rPr>
          <w:rFonts w:asciiTheme="minorHAnsi" w:hAnsiTheme="minorHAnsi"/>
          <w:color w:val="0E0E0E"/>
          <w:shd w:val="clear" w:color="auto" w:fill="FFFFFF"/>
        </w:rPr>
        <w:t xml:space="preserve"> project. In January 2017, the government released the New Kuwait 2035 Strategic Plan, which aims to transform the country into a regional, financial and commercial hub as part of long-term economic diversification efforts.</w:t>
      </w:r>
    </w:p>
    <w:p w14:paraId="320D9E8B" w14:textId="77777777" w:rsidR="003A3FCF" w:rsidRPr="0042479E" w:rsidRDefault="003A3FCF" w:rsidP="003A3FCF">
      <w:pPr>
        <w:jc w:val="both"/>
        <w:rPr>
          <w:rFonts w:asciiTheme="minorHAnsi" w:hAnsiTheme="minorHAnsi"/>
          <w:color w:val="000000" w:themeColor="text1"/>
        </w:rPr>
      </w:pPr>
      <w:r w:rsidRPr="0042479E">
        <w:rPr>
          <w:rFonts w:asciiTheme="minorHAnsi" w:hAnsiTheme="minorHAnsi"/>
          <w:color w:val="0E0E0E"/>
          <w:shd w:val="clear" w:color="auto" w:fill="FFFFFF"/>
        </w:rPr>
        <w:t xml:space="preserve">The KNDP sets the nation’s long-term development priorities. It is organized around five themes and seven pillars for investment and improvement. Each pillar has a number of strategic programs and projects that are designed to have the most impact on achieving the vision of a New Kuwait. The KNDP is implemented through Annual Development </w:t>
      </w:r>
      <w:r w:rsidRPr="0042479E">
        <w:rPr>
          <w:rFonts w:asciiTheme="minorHAnsi" w:hAnsiTheme="minorHAnsi"/>
          <w:color w:val="0E0E0E"/>
          <w:shd w:val="clear" w:color="auto" w:fill="FFFFFF"/>
        </w:rPr>
        <w:lastRenderedPageBreak/>
        <w:t>Plans that include development programs spread over all the pillars accompanied by a set of projects under each program.</w:t>
      </w:r>
      <w:r w:rsidRPr="0042479E">
        <w:rPr>
          <w:rFonts w:asciiTheme="minorHAnsi" w:hAnsiTheme="minorHAnsi" w:cs="Arial"/>
          <w:color w:val="000000" w:themeColor="text1"/>
          <w:shd w:val="clear" w:color="auto" w:fill="FFFFFF"/>
        </w:rPr>
        <w:t xml:space="preserve"> </w:t>
      </w:r>
    </w:p>
    <w:p w14:paraId="4F87FF48" w14:textId="77777777" w:rsidR="003A3FCF" w:rsidRPr="0042479E" w:rsidRDefault="003A3FCF" w:rsidP="003A3FCF">
      <w:pPr>
        <w:rPr>
          <w:rFonts w:asciiTheme="minorHAnsi" w:hAnsiTheme="minorHAnsi"/>
          <w:color w:val="000000" w:themeColor="text1"/>
          <w:sz w:val="21"/>
          <w:szCs w:val="21"/>
          <w:shd w:val="clear" w:color="auto" w:fill="FFFFFF"/>
        </w:rPr>
      </w:pPr>
    </w:p>
    <w:p w14:paraId="2F593D42" w14:textId="77777777" w:rsidR="003A3FCF" w:rsidRPr="0042479E" w:rsidRDefault="003A3FCF" w:rsidP="003A3FCF">
      <w:pPr>
        <w:rPr>
          <w:rFonts w:asciiTheme="minorHAnsi" w:hAnsiTheme="minorHAnsi"/>
          <w:i/>
        </w:rPr>
      </w:pPr>
      <w:r w:rsidRPr="0042479E">
        <w:rPr>
          <w:rFonts w:asciiTheme="minorHAnsi" w:hAnsiTheme="minorHAnsi"/>
          <w:i/>
        </w:rPr>
        <w:t>Figure 1. Overview of KNDP / New Kuwait</w:t>
      </w:r>
      <w:r w:rsidRPr="0042479E">
        <w:rPr>
          <w:rStyle w:val="FootnoteReference"/>
          <w:rFonts w:asciiTheme="minorHAnsi" w:hAnsiTheme="minorHAnsi"/>
          <w:i/>
        </w:rPr>
        <w:footnoteReference w:id="12"/>
      </w:r>
      <w:r w:rsidRPr="0042479E">
        <w:rPr>
          <w:rFonts w:asciiTheme="minorHAnsi" w:hAnsiTheme="minorHAnsi"/>
          <w:i/>
        </w:rPr>
        <w:t xml:space="preserve"> </w:t>
      </w:r>
    </w:p>
    <w:p w14:paraId="0D8FC720" w14:textId="77777777" w:rsidR="003A3FCF" w:rsidRPr="0042479E" w:rsidRDefault="003A3FCF" w:rsidP="003A3FCF">
      <w:pPr>
        <w:rPr>
          <w:rFonts w:asciiTheme="minorHAnsi" w:hAnsiTheme="minorHAnsi"/>
          <w:color w:val="393939"/>
          <w:sz w:val="21"/>
          <w:szCs w:val="21"/>
          <w:shd w:val="clear" w:color="auto" w:fill="FFFFFF"/>
        </w:rPr>
      </w:pPr>
    </w:p>
    <w:p w14:paraId="5FD6C84D" w14:textId="77777777" w:rsidR="003A3FCF" w:rsidRPr="0042479E" w:rsidRDefault="003A3FCF" w:rsidP="003A3FCF">
      <w:pPr>
        <w:rPr>
          <w:rFonts w:asciiTheme="minorHAnsi" w:hAnsiTheme="minorHAnsi" w:cstheme="majorBidi"/>
          <w:b/>
          <w:bCs/>
          <w:color w:val="365F91" w:themeColor="accent1" w:themeShade="BF"/>
          <w:sz w:val="28"/>
          <w:szCs w:val="28"/>
        </w:rPr>
      </w:pPr>
      <w:r w:rsidRPr="0042479E">
        <w:rPr>
          <w:rFonts w:asciiTheme="minorHAnsi" w:hAnsiTheme="minorHAnsi" w:cstheme="majorBidi"/>
          <w:b/>
          <w:bCs/>
          <w:noProof/>
          <w:color w:val="365F91" w:themeColor="accent1" w:themeShade="BF"/>
          <w:sz w:val="28"/>
          <w:szCs w:val="28"/>
        </w:rPr>
        <w:drawing>
          <wp:inline distT="0" distB="0" distL="0" distR="0" wp14:anchorId="7F89F93D" wp14:editId="6B2B9311">
            <wp:extent cx="5274945" cy="320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274945" cy="3201035"/>
                    </a:xfrm>
                    <a:prstGeom prst="rect">
                      <a:avLst/>
                    </a:prstGeom>
                  </pic:spPr>
                </pic:pic>
              </a:graphicData>
            </a:graphic>
          </wp:inline>
        </w:drawing>
      </w:r>
    </w:p>
    <w:p w14:paraId="4DCF1C38" w14:textId="77777777" w:rsidR="003A3FCF" w:rsidRPr="0042479E" w:rsidRDefault="003A3FCF" w:rsidP="003A3FCF">
      <w:pPr>
        <w:rPr>
          <w:rFonts w:asciiTheme="minorHAnsi" w:hAnsiTheme="minorHAnsi" w:cstheme="majorBidi"/>
          <w:b/>
          <w:bCs/>
          <w:color w:val="365F91" w:themeColor="accent1" w:themeShade="BF"/>
          <w:sz w:val="28"/>
          <w:szCs w:val="28"/>
        </w:rPr>
      </w:pPr>
    </w:p>
    <w:p w14:paraId="0EBBB2A2" w14:textId="2FE55041" w:rsidR="003A5E30" w:rsidRPr="0042479E" w:rsidRDefault="00E622B3" w:rsidP="003A3FCF">
      <w:pPr>
        <w:jc w:val="both"/>
        <w:rPr>
          <w:rFonts w:asciiTheme="minorHAnsi" w:hAnsiTheme="minorHAnsi"/>
        </w:rPr>
      </w:pPr>
      <w:r>
        <w:rPr>
          <w:rFonts w:asciiTheme="minorHAnsi" w:hAnsiTheme="minorHAnsi"/>
        </w:rPr>
        <w:t>The KPPC project overall outcome contributes to improving policymaking in Kuwait, which is at the heart of the Public Administration pillar. However, the project activities and outputs are aligned to all seven pillars of the KNDP. The project short-term objective is to inform the development of the new mid-range KNDP 2020-2025, particularly in setting out evidence based public policies.</w:t>
      </w:r>
    </w:p>
    <w:p w14:paraId="689B83FA" w14:textId="3DE6A358" w:rsidR="00C54EA2" w:rsidRPr="0042479E" w:rsidRDefault="00C54EA2" w:rsidP="00D51AD4">
      <w:pPr>
        <w:rPr>
          <w:rFonts w:asciiTheme="minorHAnsi" w:hAnsiTheme="minorHAnsi"/>
          <w:lang w:val="en-GB"/>
        </w:rPr>
      </w:pPr>
    </w:p>
    <w:p w14:paraId="1868340B" w14:textId="15E96365" w:rsidR="006A79B6" w:rsidRPr="0042479E" w:rsidRDefault="006A79B6">
      <w:pPr>
        <w:rPr>
          <w:rFonts w:asciiTheme="minorHAnsi" w:hAnsiTheme="minorHAnsi" w:cstheme="majorBidi"/>
          <w:b/>
          <w:bCs/>
          <w:color w:val="365F91" w:themeColor="accent1" w:themeShade="BF"/>
          <w:sz w:val="28"/>
          <w:szCs w:val="28"/>
          <w:lang w:val="en-GB"/>
        </w:rPr>
      </w:pPr>
    </w:p>
    <w:p w14:paraId="25AED8C3" w14:textId="1A352A9B" w:rsidR="00F7690F" w:rsidRPr="0042479E" w:rsidRDefault="006A79B6" w:rsidP="00D51AD4">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t xml:space="preserve">3. </w:t>
      </w:r>
      <w:r w:rsidR="00F7690F" w:rsidRPr="0042479E">
        <w:rPr>
          <w:rFonts w:asciiTheme="minorHAnsi" w:hAnsiTheme="minorHAnsi" w:cstheme="majorBidi"/>
          <w:b/>
          <w:bCs/>
          <w:color w:val="365F91" w:themeColor="accent1" w:themeShade="BF"/>
          <w:sz w:val="28"/>
          <w:szCs w:val="28"/>
          <w:lang w:val="en-GB"/>
        </w:rPr>
        <w:t>T</w:t>
      </w:r>
      <w:r w:rsidRPr="0042479E">
        <w:rPr>
          <w:rFonts w:asciiTheme="minorHAnsi" w:hAnsiTheme="minorHAnsi" w:cstheme="majorBidi"/>
          <w:b/>
          <w:bCs/>
          <w:color w:val="365F91" w:themeColor="accent1" w:themeShade="BF"/>
          <w:sz w:val="28"/>
          <w:szCs w:val="28"/>
          <w:lang w:val="en-GB"/>
        </w:rPr>
        <w:t xml:space="preserve">HE PROJECT </w:t>
      </w:r>
      <w:r w:rsidR="00F7690F" w:rsidRPr="0042479E">
        <w:rPr>
          <w:rFonts w:asciiTheme="minorHAnsi" w:hAnsiTheme="minorHAnsi" w:cstheme="majorBidi"/>
          <w:b/>
          <w:bCs/>
          <w:color w:val="365F91" w:themeColor="accent1" w:themeShade="BF"/>
          <w:sz w:val="28"/>
          <w:szCs w:val="28"/>
          <w:lang w:val="en-GB"/>
        </w:rPr>
        <w:t xml:space="preserve"> </w:t>
      </w:r>
    </w:p>
    <w:p w14:paraId="0B25EF09" w14:textId="77777777" w:rsidR="00F7690F" w:rsidRPr="0042479E" w:rsidRDefault="00F7690F" w:rsidP="00D51AD4">
      <w:pPr>
        <w:rPr>
          <w:rFonts w:asciiTheme="minorHAnsi" w:hAnsiTheme="minorHAnsi"/>
          <w:lang w:val="en-GB"/>
        </w:rPr>
      </w:pPr>
    </w:p>
    <w:p w14:paraId="00AFBE90" w14:textId="77777777" w:rsidR="00A02CC9" w:rsidRPr="0042479E" w:rsidRDefault="00A02CC9" w:rsidP="00A02CC9">
      <w:pPr>
        <w:pStyle w:val="Heading2"/>
        <w:rPr>
          <w:rFonts w:asciiTheme="minorHAnsi" w:hAnsiTheme="minorHAnsi"/>
        </w:rPr>
      </w:pPr>
      <w:bookmarkStart w:id="31" w:name="_Toc525564695"/>
      <w:bookmarkStart w:id="32" w:name="_Toc525631660"/>
      <w:r w:rsidRPr="0042479E">
        <w:rPr>
          <w:rFonts w:asciiTheme="minorHAnsi" w:hAnsiTheme="minorHAnsi"/>
        </w:rPr>
        <w:t>3.1 Overview</w:t>
      </w:r>
      <w:bookmarkEnd w:id="31"/>
      <w:bookmarkEnd w:id="32"/>
      <w:r w:rsidRPr="0042479E">
        <w:rPr>
          <w:rFonts w:asciiTheme="minorHAnsi" w:hAnsiTheme="minorHAnsi"/>
        </w:rPr>
        <w:t xml:space="preserve"> </w:t>
      </w:r>
    </w:p>
    <w:p w14:paraId="712E50EF" w14:textId="77777777" w:rsidR="00A02CC9" w:rsidRPr="0042479E" w:rsidRDefault="00A02CC9" w:rsidP="00E3399F">
      <w:pPr>
        <w:jc w:val="both"/>
        <w:rPr>
          <w:rFonts w:asciiTheme="minorHAnsi" w:hAnsiTheme="minorHAnsi"/>
          <w:lang w:val="en-GB"/>
        </w:rPr>
      </w:pPr>
    </w:p>
    <w:p w14:paraId="2FEEDD78" w14:textId="77777777" w:rsidR="00F7690F" w:rsidRPr="0042479E" w:rsidRDefault="00F7690F" w:rsidP="00E3399F">
      <w:pPr>
        <w:jc w:val="both"/>
        <w:rPr>
          <w:rFonts w:asciiTheme="minorHAnsi" w:hAnsiTheme="minorHAnsi"/>
          <w:lang w:val="en-GB"/>
        </w:rPr>
      </w:pPr>
      <w:r w:rsidRPr="0042479E">
        <w:rPr>
          <w:rFonts w:asciiTheme="minorHAnsi" w:hAnsiTheme="minorHAnsi"/>
          <w:lang w:val="en-GB"/>
        </w:rPr>
        <w:t>It is in this context that UNDP and the State of Kuwait, represented by the General Secretariat of the Supreme Council of Planning and Development (GSSCPD), strive to enhance institutional capacities at various government agencies by providing them with necessary technical support to strengthen their capacities and skills to perform their expected duties.</w:t>
      </w:r>
    </w:p>
    <w:p w14:paraId="526FD27A" w14:textId="77777777" w:rsidR="00F7690F" w:rsidRPr="0042479E" w:rsidRDefault="00F7690F" w:rsidP="00F7690F">
      <w:pPr>
        <w:rPr>
          <w:rFonts w:asciiTheme="minorHAnsi" w:hAnsiTheme="minorHAnsi"/>
          <w:lang w:val="en-GB"/>
        </w:rPr>
      </w:pPr>
    </w:p>
    <w:p w14:paraId="29FDB404" w14:textId="43FADCF2" w:rsidR="00E3399F" w:rsidRPr="0042479E" w:rsidRDefault="0079167D" w:rsidP="00E3399F">
      <w:pPr>
        <w:shd w:val="clear" w:color="auto" w:fill="FFFFFF"/>
        <w:spacing w:after="158"/>
        <w:jc w:val="both"/>
        <w:rPr>
          <w:rFonts w:asciiTheme="minorHAnsi" w:hAnsiTheme="minorHAnsi"/>
          <w:lang w:val="en-GB"/>
        </w:rPr>
      </w:pPr>
      <w:r>
        <w:rPr>
          <w:rFonts w:asciiTheme="minorHAnsi" w:hAnsiTheme="minorHAnsi"/>
          <w:lang w:val="en-GB"/>
        </w:rPr>
        <w:t>In</w:t>
      </w:r>
      <w:r w:rsidR="00F7690F" w:rsidRPr="0042479E">
        <w:rPr>
          <w:rFonts w:asciiTheme="minorHAnsi" w:hAnsiTheme="minorHAnsi"/>
          <w:lang w:val="en-GB"/>
        </w:rPr>
        <w:t xml:space="preserve"> the framework of the KPPC project, UNDP </w:t>
      </w:r>
      <w:r>
        <w:rPr>
          <w:rFonts w:asciiTheme="minorHAnsi" w:hAnsiTheme="minorHAnsi"/>
          <w:lang w:val="en-GB"/>
        </w:rPr>
        <w:t xml:space="preserve">has </w:t>
      </w:r>
      <w:r w:rsidR="00F7690F" w:rsidRPr="0042479E">
        <w:rPr>
          <w:rFonts w:asciiTheme="minorHAnsi" w:hAnsiTheme="minorHAnsi"/>
          <w:lang w:val="en-GB"/>
        </w:rPr>
        <w:t>collaborate</w:t>
      </w:r>
      <w:r>
        <w:rPr>
          <w:rFonts w:asciiTheme="minorHAnsi" w:hAnsiTheme="minorHAnsi"/>
          <w:lang w:val="en-GB"/>
        </w:rPr>
        <w:t>d</w:t>
      </w:r>
      <w:r w:rsidR="00F7690F" w:rsidRPr="0042479E">
        <w:rPr>
          <w:rFonts w:asciiTheme="minorHAnsi" w:hAnsiTheme="minorHAnsi"/>
          <w:lang w:val="en-GB"/>
        </w:rPr>
        <w:t xml:space="preserve"> closely with GSSCPD to support the establishment of a pioneer KPPC to address policy making gaps and mainstream policy research, analysis and studies in the policy making process.</w:t>
      </w:r>
      <w:r w:rsidR="00E3399F" w:rsidRPr="0042479E">
        <w:rPr>
          <w:rFonts w:asciiTheme="minorHAnsi" w:hAnsiTheme="minorHAnsi"/>
          <w:lang w:val="en-GB"/>
        </w:rPr>
        <w:t xml:space="preserve"> The project has a budget of 4,03 million USD </w:t>
      </w:r>
      <w:r w:rsidR="00453097" w:rsidRPr="0042479E">
        <w:rPr>
          <w:rFonts w:asciiTheme="minorHAnsi" w:hAnsiTheme="minorHAnsi"/>
          <w:lang w:val="en-GB"/>
        </w:rPr>
        <w:t xml:space="preserve">(that benefited from a 1 million USD increase in January 2018) </w:t>
      </w:r>
      <w:r w:rsidR="00E3399F" w:rsidRPr="0042479E">
        <w:rPr>
          <w:rFonts w:asciiTheme="minorHAnsi" w:hAnsiTheme="minorHAnsi"/>
          <w:lang w:val="en-GB"/>
        </w:rPr>
        <w:t>and runs from 1 February 2017 to June</w:t>
      </w:r>
      <w:r>
        <w:rPr>
          <w:rFonts w:asciiTheme="minorHAnsi" w:hAnsiTheme="minorHAnsi"/>
          <w:lang w:val="en-GB"/>
        </w:rPr>
        <w:t>-July</w:t>
      </w:r>
      <w:r w:rsidR="00E3399F" w:rsidRPr="0042479E">
        <w:rPr>
          <w:rFonts w:asciiTheme="minorHAnsi" w:hAnsiTheme="minorHAnsi"/>
          <w:lang w:val="en-GB"/>
        </w:rPr>
        <w:t xml:space="preserve"> 2019. </w:t>
      </w:r>
    </w:p>
    <w:p w14:paraId="40B7FBAE" w14:textId="1BC67303" w:rsidR="00F7690F" w:rsidRPr="0042479E" w:rsidRDefault="00F7690F" w:rsidP="00E3399F">
      <w:pPr>
        <w:shd w:val="clear" w:color="auto" w:fill="FFFFFF"/>
        <w:spacing w:after="158"/>
        <w:jc w:val="both"/>
        <w:rPr>
          <w:rFonts w:asciiTheme="minorHAnsi" w:hAnsiTheme="minorHAnsi"/>
          <w:lang w:val="en-GB"/>
        </w:rPr>
      </w:pPr>
      <w:r w:rsidRPr="0042479E">
        <w:rPr>
          <w:rFonts w:asciiTheme="minorHAnsi" w:hAnsiTheme="minorHAnsi"/>
          <w:lang w:val="en-GB"/>
        </w:rPr>
        <w:lastRenderedPageBreak/>
        <w:t xml:space="preserve">The KPPC seeks to be a reliable resource that will influence national policies and strategies. </w:t>
      </w:r>
      <w:r w:rsidR="00453097" w:rsidRPr="0042479E">
        <w:rPr>
          <w:rFonts w:asciiTheme="minorHAnsi" w:hAnsiTheme="minorHAnsi" w:cstheme="majorBidi"/>
        </w:rPr>
        <w:t xml:space="preserve">The KPPC is considered a platform to analyze, advocate and support policy decisions and to direct attention towards priority development issues within the national context and concerns that are relevant to the public as well as policy makers. </w:t>
      </w:r>
      <w:r w:rsidRPr="0042479E">
        <w:rPr>
          <w:rFonts w:asciiTheme="minorHAnsi" w:hAnsiTheme="minorHAnsi"/>
          <w:lang w:val="en-GB"/>
        </w:rPr>
        <w:t>The project builds on UNDP's mandate and strategic vision and aims to promote efficient governance and institutional management. This project will provide a framework of how UNDP will accompany the GSSCPD in its ambition to improve the quality of policy making in Kuwait and in particular on how the KPPC can contribute to that, while operating under the umbrella of GSSCPD.</w:t>
      </w:r>
    </w:p>
    <w:p w14:paraId="6919446C" w14:textId="77777777" w:rsidR="00E3399F" w:rsidRPr="0042479E" w:rsidRDefault="00E3399F" w:rsidP="00E3399F">
      <w:pPr>
        <w:pStyle w:val="NormalWeb"/>
        <w:spacing w:before="0" w:beforeAutospacing="0" w:after="0" w:afterAutospacing="0"/>
        <w:jc w:val="both"/>
        <w:textAlignment w:val="baseline"/>
        <w:rPr>
          <w:rFonts w:asciiTheme="minorHAnsi" w:eastAsiaTheme="minorEastAsia" w:hAnsiTheme="minorHAnsi"/>
          <w:bCs/>
          <w:sz w:val="24"/>
          <w:szCs w:val="24"/>
          <w:lang w:val="en-GB"/>
        </w:rPr>
      </w:pPr>
      <w:r w:rsidRPr="0042479E">
        <w:rPr>
          <w:rFonts w:asciiTheme="minorHAnsi" w:eastAsiaTheme="minorEastAsia" w:hAnsiTheme="minorHAnsi"/>
          <w:bCs/>
          <w:sz w:val="24"/>
          <w:szCs w:val="24"/>
          <w:lang w:val="en-GB"/>
        </w:rPr>
        <w:t>The project has the following outputs:</w:t>
      </w:r>
    </w:p>
    <w:p w14:paraId="0962C937" w14:textId="77777777" w:rsidR="00E3399F" w:rsidRPr="0042479E" w:rsidRDefault="00E3399F" w:rsidP="00E3399F">
      <w:pPr>
        <w:pStyle w:val="NormalWeb"/>
        <w:spacing w:before="0" w:beforeAutospacing="0" w:after="0" w:afterAutospacing="0"/>
        <w:jc w:val="both"/>
        <w:textAlignment w:val="baseline"/>
        <w:rPr>
          <w:rFonts w:asciiTheme="minorHAnsi" w:eastAsiaTheme="minorEastAsia" w:hAnsiTheme="minorHAnsi"/>
          <w:bCs/>
          <w:sz w:val="24"/>
          <w:szCs w:val="24"/>
          <w:lang w:val="en-GB"/>
        </w:rPr>
      </w:pPr>
    </w:p>
    <w:p w14:paraId="2DCDFEA0" w14:textId="77777777" w:rsidR="00E3399F" w:rsidRPr="0042479E" w:rsidRDefault="00E3399F" w:rsidP="00E3399F">
      <w:pPr>
        <w:numPr>
          <w:ilvl w:val="0"/>
          <w:numId w:val="21"/>
        </w:numPr>
        <w:ind w:left="750"/>
        <w:jc w:val="both"/>
        <w:textAlignment w:val="baseline"/>
        <w:rPr>
          <w:rFonts w:asciiTheme="minorHAnsi" w:hAnsiTheme="minorHAnsi"/>
          <w:bCs/>
          <w:lang w:val="en-GB"/>
        </w:rPr>
      </w:pPr>
      <w:r w:rsidRPr="0042479E">
        <w:rPr>
          <w:rFonts w:asciiTheme="minorHAnsi" w:hAnsiTheme="minorHAnsi"/>
          <w:bCs/>
          <w:lang w:val="en-GB"/>
        </w:rPr>
        <w:t>Output 1.1: Institutional and technical preparation for the establishment of KPPC supported.</w:t>
      </w:r>
    </w:p>
    <w:p w14:paraId="52AE0A14" w14:textId="77777777" w:rsidR="00E3399F" w:rsidRPr="0042479E" w:rsidRDefault="00E3399F" w:rsidP="00E3399F">
      <w:pPr>
        <w:numPr>
          <w:ilvl w:val="0"/>
          <w:numId w:val="21"/>
        </w:numPr>
        <w:ind w:left="750"/>
        <w:jc w:val="both"/>
        <w:textAlignment w:val="baseline"/>
        <w:rPr>
          <w:rFonts w:asciiTheme="minorHAnsi" w:hAnsiTheme="minorHAnsi"/>
          <w:bCs/>
          <w:lang w:val="en-GB"/>
        </w:rPr>
      </w:pPr>
      <w:r w:rsidRPr="0042479E">
        <w:rPr>
          <w:rFonts w:asciiTheme="minorHAnsi" w:hAnsiTheme="minorHAnsi"/>
          <w:bCs/>
          <w:lang w:val="en-GB"/>
        </w:rPr>
        <w:t>Output 1.2: KPPC knowledge and behavioural insight (nudge) capacity-building established.</w:t>
      </w:r>
    </w:p>
    <w:p w14:paraId="79C585D1" w14:textId="77777777" w:rsidR="00E3399F" w:rsidRPr="0042479E" w:rsidRDefault="00E3399F" w:rsidP="00E3399F">
      <w:pPr>
        <w:numPr>
          <w:ilvl w:val="0"/>
          <w:numId w:val="21"/>
        </w:numPr>
        <w:ind w:left="750"/>
        <w:jc w:val="both"/>
        <w:textAlignment w:val="baseline"/>
        <w:rPr>
          <w:rFonts w:asciiTheme="minorHAnsi" w:hAnsiTheme="minorHAnsi"/>
          <w:bCs/>
          <w:lang w:val="en-GB"/>
        </w:rPr>
      </w:pPr>
      <w:r w:rsidRPr="0042479E">
        <w:rPr>
          <w:rFonts w:asciiTheme="minorHAnsi" w:hAnsiTheme="minorHAnsi"/>
          <w:bCs/>
          <w:lang w:val="en-GB"/>
        </w:rPr>
        <w:t>Output 1.3: KPPC advocacy, outreach and partnership development reinforced.</w:t>
      </w:r>
    </w:p>
    <w:p w14:paraId="671D0B4A" w14:textId="77777777" w:rsidR="00E3399F" w:rsidRPr="0042479E" w:rsidRDefault="00E3399F" w:rsidP="00E3399F">
      <w:pPr>
        <w:shd w:val="clear" w:color="auto" w:fill="FFFFFF"/>
        <w:spacing w:after="158"/>
        <w:jc w:val="both"/>
        <w:rPr>
          <w:rFonts w:asciiTheme="minorHAnsi" w:hAnsiTheme="minorHAnsi"/>
          <w:lang w:val="en-GB"/>
        </w:rPr>
      </w:pPr>
    </w:p>
    <w:p w14:paraId="7A7B6E77" w14:textId="77777777" w:rsidR="00A02CC9" w:rsidRPr="0042479E" w:rsidRDefault="00A02CC9" w:rsidP="00A02CC9">
      <w:pPr>
        <w:pStyle w:val="Heading2"/>
        <w:rPr>
          <w:rFonts w:asciiTheme="minorHAnsi" w:hAnsiTheme="minorHAnsi"/>
        </w:rPr>
      </w:pPr>
      <w:bookmarkStart w:id="33" w:name="_Toc525564696"/>
      <w:bookmarkStart w:id="34" w:name="_Toc525631661"/>
      <w:r w:rsidRPr="0042479E">
        <w:rPr>
          <w:rFonts w:asciiTheme="minorHAnsi" w:hAnsiTheme="minorHAnsi"/>
        </w:rPr>
        <w:t>3.2 Project Stakeholders</w:t>
      </w:r>
      <w:bookmarkEnd w:id="33"/>
      <w:bookmarkEnd w:id="34"/>
      <w:r w:rsidRPr="0042479E">
        <w:rPr>
          <w:rFonts w:asciiTheme="minorHAnsi" w:hAnsiTheme="minorHAnsi"/>
        </w:rPr>
        <w:t xml:space="preserve"> </w:t>
      </w:r>
    </w:p>
    <w:p w14:paraId="705896A4" w14:textId="77777777" w:rsidR="00C84F9A" w:rsidRPr="0042479E" w:rsidRDefault="00C84F9A" w:rsidP="00E3399F">
      <w:pPr>
        <w:jc w:val="both"/>
        <w:rPr>
          <w:rFonts w:asciiTheme="minorHAnsi" w:hAnsiTheme="minorHAnsi" w:cstheme="majorBidi"/>
          <w:b/>
        </w:rPr>
      </w:pPr>
    </w:p>
    <w:p w14:paraId="1197F3F6" w14:textId="0D76EAE1" w:rsidR="00C84F9A" w:rsidRPr="0042479E" w:rsidRDefault="00C84F9A" w:rsidP="00E3399F">
      <w:pPr>
        <w:jc w:val="both"/>
        <w:rPr>
          <w:rFonts w:asciiTheme="minorHAnsi" w:hAnsiTheme="minorHAnsi"/>
          <w:bCs/>
          <w:lang w:val="en-GB"/>
        </w:rPr>
      </w:pPr>
      <w:r w:rsidRPr="0042479E">
        <w:rPr>
          <w:rFonts w:asciiTheme="minorHAnsi" w:hAnsiTheme="minorHAnsi"/>
          <w:bCs/>
          <w:lang w:val="en-GB"/>
        </w:rPr>
        <w:t xml:space="preserve">The KPPC Project has two major stakeholders and implementing partners: </w:t>
      </w:r>
    </w:p>
    <w:p w14:paraId="50FC26F4" w14:textId="77777777" w:rsidR="00107CE9" w:rsidRPr="0042479E" w:rsidRDefault="00107CE9" w:rsidP="00E3399F">
      <w:pPr>
        <w:jc w:val="both"/>
        <w:rPr>
          <w:rFonts w:asciiTheme="minorHAnsi" w:hAnsiTheme="minorHAnsi"/>
          <w:bCs/>
          <w:lang w:val="en-GB"/>
        </w:rPr>
      </w:pPr>
    </w:p>
    <w:p w14:paraId="46767267" w14:textId="77777777" w:rsidR="00A02CC9" w:rsidRPr="0042479E" w:rsidRDefault="00A02CC9" w:rsidP="00A02CC9">
      <w:pPr>
        <w:jc w:val="both"/>
        <w:rPr>
          <w:rFonts w:asciiTheme="minorHAnsi" w:hAnsiTheme="minorHAnsi" w:cstheme="majorBidi"/>
        </w:rPr>
      </w:pPr>
      <w:r w:rsidRPr="0042479E">
        <w:rPr>
          <w:rFonts w:asciiTheme="minorHAnsi" w:hAnsiTheme="minorHAnsi"/>
          <w:b/>
          <w:bCs/>
        </w:rPr>
        <w:t>The General Secretariat of the Supreme Council for Planning and Development</w:t>
      </w:r>
      <w:r w:rsidRPr="0042479E">
        <w:rPr>
          <w:rFonts w:asciiTheme="minorHAnsi" w:hAnsiTheme="minorHAnsi"/>
          <w:bCs/>
        </w:rPr>
        <w:t xml:space="preserve"> (GSSCPD)</w:t>
      </w:r>
      <w:r w:rsidRPr="0042479E">
        <w:rPr>
          <w:rStyle w:val="FootnoteReference"/>
          <w:rFonts w:asciiTheme="minorHAnsi" w:hAnsiTheme="minorHAnsi"/>
          <w:bCs/>
        </w:rPr>
        <w:footnoteReference w:id="13"/>
      </w:r>
      <w:r w:rsidRPr="0042479E">
        <w:rPr>
          <w:rFonts w:asciiTheme="minorHAnsi" w:hAnsiTheme="minorHAnsi"/>
          <w:bCs/>
        </w:rPr>
        <w:t xml:space="preserve"> has been established as an independent structure in 2004 replacing the Ministry of Planning (established in 1976) and its precursor the Planning Council (established in 1962). GSSCPD is leading Kuwait’s development and planning process. It is </w:t>
      </w:r>
      <w:r w:rsidRPr="0042479E">
        <w:rPr>
          <w:rFonts w:asciiTheme="minorHAnsi" w:hAnsiTheme="minorHAnsi" w:cstheme="majorBidi"/>
        </w:rPr>
        <w:t xml:space="preserve">mandated to design, coordinate and oversight the Kuwait National Development Plan implementation. </w:t>
      </w:r>
      <w:r w:rsidRPr="0042479E">
        <w:rPr>
          <w:rFonts w:asciiTheme="minorHAnsi" w:hAnsiTheme="minorHAnsi"/>
          <w:bCs/>
        </w:rPr>
        <w:t xml:space="preserve">GSSCPD is UNDP’s main partner and Executing Entity for the Country Program in Kuwait. </w:t>
      </w:r>
    </w:p>
    <w:p w14:paraId="658996C8" w14:textId="77777777" w:rsidR="0023506C" w:rsidRPr="0042479E" w:rsidRDefault="0023506C" w:rsidP="00E3399F">
      <w:pPr>
        <w:jc w:val="both"/>
        <w:rPr>
          <w:rFonts w:asciiTheme="minorHAnsi" w:hAnsiTheme="minorHAnsi" w:cstheme="majorBidi"/>
        </w:rPr>
      </w:pPr>
    </w:p>
    <w:p w14:paraId="7DB0B39A" w14:textId="10D7E38E" w:rsidR="00EB0E53" w:rsidRPr="0042479E" w:rsidRDefault="00453097" w:rsidP="00BD3D6F">
      <w:pPr>
        <w:jc w:val="both"/>
        <w:rPr>
          <w:rFonts w:asciiTheme="minorHAnsi" w:hAnsiTheme="minorHAnsi" w:cstheme="majorBidi"/>
          <w:color w:val="000000" w:themeColor="text1"/>
        </w:rPr>
      </w:pPr>
      <w:r w:rsidRPr="0042479E">
        <w:rPr>
          <w:rFonts w:asciiTheme="minorHAnsi" w:hAnsiTheme="minorHAnsi" w:cstheme="majorBidi"/>
        </w:rPr>
        <w:t xml:space="preserve">In January 2018, the Project Document was revised to include the </w:t>
      </w:r>
      <w:r w:rsidRPr="0042479E">
        <w:rPr>
          <w:rFonts w:asciiTheme="minorHAnsi" w:hAnsiTheme="minorHAnsi" w:cstheme="majorBidi"/>
          <w:b/>
        </w:rPr>
        <w:t>Kuwait Foundation for the Advancement of Science</w:t>
      </w:r>
      <w:r w:rsidR="00EB0E53" w:rsidRPr="0042479E">
        <w:rPr>
          <w:rStyle w:val="FootnoteReference"/>
          <w:rFonts w:asciiTheme="minorHAnsi" w:hAnsiTheme="minorHAnsi" w:cstheme="majorBidi"/>
          <w:b/>
        </w:rPr>
        <w:footnoteReference w:id="14"/>
      </w:r>
      <w:r w:rsidRPr="0042479E">
        <w:rPr>
          <w:rFonts w:asciiTheme="minorHAnsi" w:hAnsiTheme="minorHAnsi" w:cstheme="majorBidi"/>
          <w:b/>
        </w:rPr>
        <w:t xml:space="preserve"> (KFAS)</w:t>
      </w:r>
      <w:r w:rsidRPr="0042479E">
        <w:rPr>
          <w:rFonts w:asciiTheme="minorHAnsi" w:hAnsiTheme="minorHAnsi" w:cstheme="majorBidi"/>
        </w:rPr>
        <w:t xml:space="preserve"> as a partner in the project. </w:t>
      </w:r>
      <w:r w:rsidR="00BD3D6F" w:rsidRPr="0042479E">
        <w:rPr>
          <w:rFonts w:asciiTheme="minorHAnsi" w:eastAsiaTheme="minorEastAsia" w:hAnsiTheme="minorHAnsi" w:cstheme="majorBidi"/>
          <w:color w:val="000000" w:themeColor="text1"/>
        </w:rPr>
        <w:t xml:space="preserve">KFAS was established in 1976 </w:t>
      </w:r>
      <w:r w:rsidR="00EB0E53" w:rsidRPr="0042479E">
        <w:rPr>
          <w:rFonts w:asciiTheme="minorHAnsi" w:eastAsiaTheme="minorEastAsia" w:hAnsiTheme="minorHAnsi" w:cstheme="majorBidi"/>
          <w:color w:val="000000" w:themeColor="text1"/>
        </w:rPr>
        <w:t xml:space="preserve">with the </w:t>
      </w:r>
      <w:r w:rsidR="00BD3D6F" w:rsidRPr="0042479E">
        <w:rPr>
          <w:rFonts w:asciiTheme="minorHAnsi" w:eastAsiaTheme="minorEastAsia" w:hAnsiTheme="minorHAnsi" w:cstheme="majorBidi"/>
          <w:color w:val="000000" w:themeColor="text1"/>
        </w:rPr>
        <w:t xml:space="preserve">vision is to create and nurture a thriving culture of science, technology, and innovation for a sustainable Kuwait. </w:t>
      </w:r>
      <w:r w:rsidR="00BD3D6F" w:rsidRPr="0042479E">
        <w:rPr>
          <w:rFonts w:asciiTheme="minorHAnsi" w:hAnsiTheme="minorHAnsi" w:cstheme="majorBidi"/>
          <w:color w:val="000000" w:themeColor="text1"/>
        </w:rPr>
        <w:t xml:space="preserve">KFAS is financed by </w:t>
      </w:r>
      <w:r w:rsidR="00BD3D6F" w:rsidRPr="0042479E">
        <w:rPr>
          <w:rFonts w:asciiTheme="minorHAnsi" w:eastAsiaTheme="minorEastAsia" w:hAnsiTheme="minorHAnsi" w:cstheme="majorBidi"/>
          <w:color w:val="000000" w:themeColor="text1"/>
        </w:rPr>
        <w:t xml:space="preserve">local shareholding companies contributing </w:t>
      </w:r>
      <w:r w:rsidR="00BD3D6F" w:rsidRPr="0042479E">
        <w:rPr>
          <w:rFonts w:asciiTheme="minorHAnsi" w:hAnsiTheme="minorHAnsi" w:cstheme="majorBidi"/>
          <w:color w:val="000000" w:themeColor="text1"/>
        </w:rPr>
        <w:t xml:space="preserve">1% of their net annual profits. </w:t>
      </w:r>
    </w:p>
    <w:p w14:paraId="0431654F" w14:textId="77777777" w:rsidR="00EB0E53" w:rsidRPr="0042479E" w:rsidRDefault="00EB0E53" w:rsidP="00BD3D6F">
      <w:pPr>
        <w:jc w:val="both"/>
        <w:rPr>
          <w:rFonts w:asciiTheme="minorHAnsi" w:hAnsiTheme="minorHAnsi" w:cstheme="majorBidi"/>
          <w:color w:val="000000" w:themeColor="text1"/>
        </w:rPr>
      </w:pPr>
    </w:p>
    <w:p w14:paraId="61A9D043" w14:textId="2B916994" w:rsidR="0023506C" w:rsidRPr="0042479E" w:rsidRDefault="00BD3D6F" w:rsidP="00EB0E53">
      <w:pPr>
        <w:jc w:val="both"/>
        <w:rPr>
          <w:rFonts w:asciiTheme="minorHAnsi" w:hAnsiTheme="minorHAnsi" w:cstheme="majorBidi"/>
          <w:color w:val="000000" w:themeColor="text1"/>
        </w:rPr>
      </w:pPr>
      <w:r w:rsidRPr="0042479E">
        <w:rPr>
          <w:rFonts w:asciiTheme="minorHAnsi" w:hAnsiTheme="minorHAnsi" w:cstheme="majorBidi"/>
          <w:color w:val="000000" w:themeColor="text1"/>
        </w:rPr>
        <w:t xml:space="preserve">Through its International Collaborative Program KFAS </w:t>
      </w:r>
      <w:r w:rsidRPr="0042479E">
        <w:rPr>
          <w:rFonts w:asciiTheme="minorHAnsi" w:hAnsiTheme="minorHAnsi"/>
          <w:color w:val="000000" w:themeColor="text1"/>
        </w:rPr>
        <w:t xml:space="preserve">provides policymakers, researchers and business executives in Kuwait a range of collaborative research programs, workshops and conferences hosted at prestigious universities, think tanks and professional associations worldwide. </w:t>
      </w:r>
      <w:r w:rsidR="00EB0E53" w:rsidRPr="0042479E">
        <w:rPr>
          <w:rFonts w:asciiTheme="minorHAnsi" w:hAnsiTheme="minorHAnsi" w:cstheme="majorBidi"/>
        </w:rPr>
        <w:t xml:space="preserve">The KPPC project leverages these collaborations and builds on </w:t>
      </w:r>
      <w:r w:rsidR="00137149" w:rsidRPr="0042479E">
        <w:rPr>
          <w:rFonts w:asciiTheme="minorHAnsi" w:hAnsiTheme="minorHAnsi" w:cstheme="majorBidi"/>
        </w:rPr>
        <w:t>the</w:t>
      </w:r>
      <w:r w:rsidR="00EB0E53" w:rsidRPr="0042479E">
        <w:rPr>
          <w:rFonts w:asciiTheme="minorHAnsi" w:hAnsiTheme="minorHAnsi" w:cstheme="majorBidi"/>
        </w:rPr>
        <w:t xml:space="preserve"> existing partnerships with renowned universities and international research institutions. In the project, KFAS assumed a strategic and critical role in liaising with its international network to provide the right and expedited technical support in the production of white policy and </w:t>
      </w:r>
      <w:r w:rsidR="00EB0E53" w:rsidRPr="0042479E">
        <w:rPr>
          <w:rFonts w:asciiTheme="minorHAnsi" w:hAnsiTheme="minorHAnsi" w:cstheme="majorBidi"/>
          <w:color w:val="000000" w:themeColor="text1"/>
        </w:rPr>
        <w:t xml:space="preserve">background papers as well as ensuring a sustained and institutional source of vetted and reliable knowledge production for GSSCPD/KPPC. </w:t>
      </w:r>
    </w:p>
    <w:p w14:paraId="1B231FFB" w14:textId="77777777" w:rsidR="00BC29FD" w:rsidRPr="0042479E" w:rsidRDefault="00BC29FD" w:rsidP="00BC29FD">
      <w:pPr>
        <w:pStyle w:val="Heading2"/>
        <w:rPr>
          <w:rFonts w:asciiTheme="minorHAnsi" w:hAnsiTheme="minorHAnsi"/>
        </w:rPr>
      </w:pPr>
      <w:bookmarkStart w:id="35" w:name="_Toc505258706"/>
      <w:bookmarkStart w:id="36" w:name="_Toc505265825"/>
      <w:bookmarkStart w:id="37" w:name="_Toc525564697"/>
      <w:bookmarkStart w:id="38" w:name="_Toc525631662"/>
      <w:r w:rsidRPr="0042479E">
        <w:rPr>
          <w:rFonts w:asciiTheme="minorHAnsi" w:hAnsiTheme="minorHAnsi"/>
        </w:rPr>
        <w:lastRenderedPageBreak/>
        <w:t>3.3 Design and Implementation Arrangements</w:t>
      </w:r>
      <w:bookmarkEnd w:id="35"/>
      <w:bookmarkEnd w:id="36"/>
      <w:bookmarkEnd w:id="37"/>
      <w:bookmarkEnd w:id="38"/>
      <w:r w:rsidRPr="0042479E">
        <w:rPr>
          <w:rFonts w:asciiTheme="minorHAnsi" w:hAnsiTheme="minorHAnsi"/>
        </w:rPr>
        <w:t xml:space="preserve"> </w:t>
      </w:r>
    </w:p>
    <w:p w14:paraId="2D8EAF29" w14:textId="77777777" w:rsidR="00BC29FD" w:rsidRPr="0042479E" w:rsidRDefault="00BC29FD" w:rsidP="00BC29FD">
      <w:pPr>
        <w:rPr>
          <w:rFonts w:asciiTheme="minorHAnsi" w:hAnsiTheme="minorHAnsi"/>
        </w:rPr>
      </w:pPr>
    </w:p>
    <w:p w14:paraId="55E27C9A" w14:textId="77777777" w:rsidR="00BC29FD" w:rsidRPr="0042479E" w:rsidRDefault="00BC29FD" w:rsidP="00BC29FD">
      <w:pPr>
        <w:jc w:val="both"/>
        <w:rPr>
          <w:rFonts w:asciiTheme="minorHAnsi" w:hAnsiTheme="minorHAnsi"/>
          <w:bCs/>
          <w:sz w:val="22"/>
        </w:rPr>
      </w:pPr>
      <w:r w:rsidRPr="0042479E">
        <w:rPr>
          <w:rFonts w:asciiTheme="minorHAnsi" w:hAnsiTheme="minorHAnsi"/>
        </w:rPr>
        <w:t xml:space="preserve">The project follows the National Implementation Modality (NIM) with support from the UNDP Country Office in Kuwait. The GSSCPD is designated as the National Executive Agency and Implementing Partner for this project. It is responsible for co-chairing the Project Board and providing project oversight support to enable it to achieve its intended outputs and results. </w:t>
      </w:r>
    </w:p>
    <w:p w14:paraId="6CD30F70" w14:textId="0B448EF4" w:rsidR="00BC29FD" w:rsidRPr="0042479E" w:rsidRDefault="00BC29FD" w:rsidP="00BC29FD">
      <w:pPr>
        <w:spacing w:before="240" w:after="240"/>
        <w:jc w:val="both"/>
        <w:rPr>
          <w:rFonts w:asciiTheme="minorHAnsi" w:hAnsiTheme="minorHAnsi"/>
        </w:rPr>
      </w:pPr>
      <w:r w:rsidRPr="0042479E">
        <w:rPr>
          <w:rFonts w:asciiTheme="minorHAnsi" w:hAnsiTheme="minorHAnsi"/>
        </w:rPr>
        <w:t xml:space="preserve">UNDP provides GSSCPD with regular technical backstopping and monitoring activities, as well as with support services for the execution of the project. UNDP has appointed a project </w:t>
      </w:r>
      <w:r w:rsidR="00DE4E78">
        <w:rPr>
          <w:rFonts w:asciiTheme="minorHAnsi" w:hAnsiTheme="minorHAnsi"/>
        </w:rPr>
        <w:t>coordinator</w:t>
      </w:r>
      <w:r w:rsidRPr="0042479E">
        <w:rPr>
          <w:rFonts w:asciiTheme="minorHAnsi" w:hAnsiTheme="minorHAnsi"/>
        </w:rPr>
        <w:t xml:space="preserve"> for day-to-day management and project decision-making. He is responsible for overall coordination of project activities, oversight, guidance and ensuring technical quality (e.g. consultants’ TOR and reports, progress reporting through quarterly, annual and final reports, financial management, etc.). </w:t>
      </w:r>
    </w:p>
    <w:p w14:paraId="78042050" w14:textId="77777777" w:rsidR="00BC29FD" w:rsidRPr="0042479E" w:rsidRDefault="00BC29FD" w:rsidP="00BC29FD">
      <w:pPr>
        <w:jc w:val="both"/>
        <w:rPr>
          <w:rFonts w:asciiTheme="minorHAnsi" w:hAnsiTheme="minorHAnsi"/>
        </w:rPr>
      </w:pPr>
      <w:r w:rsidRPr="0042479E">
        <w:rPr>
          <w:rFonts w:asciiTheme="minorHAnsi" w:hAnsiTheme="minorHAnsi"/>
        </w:rPr>
        <w:t xml:space="preserve">To support project implementation, UNDP has hired an additional Project Administrative/Finance Assistant that provides project administration and logistical support as well as procurement and recruitment support services as required by the project. </w:t>
      </w:r>
    </w:p>
    <w:p w14:paraId="51589B2B" w14:textId="77777777" w:rsidR="00BC29FD" w:rsidRPr="0042479E" w:rsidRDefault="00BC29FD" w:rsidP="00BC29FD">
      <w:pPr>
        <w:spacing w:line="276" w:lineRule="auto"/>
        <w:jc w:val="both"/>
        <w:rPr>
          <w:rFonts w:asciiTheme="minorHAnsi" w:hAnsiTheme="minorHAnsi"/>
          <w:sz w:val="12"/>
          <w:szCs w:val="12"/>
        </w:rPr>
      </w:pPr>
    </w:p>
    <w:p w14:paraId="4F458F12" w14:textId="77777777" w:rsidR="00BC29FD" w:rsidRPr="0042479E" w:rsidRDefault="00BC29FD" w:rsidP="00BC29FD">
      <w:pPr>
        <w:spacing w:line="360" w:lineRule="auto"/>
        <w:jc w:val="both"/>
        <w:rPr>
          <w:rFonts w:asciiTheme="minorHAnsi" w:hAnsiTheme="minorHAnsi"/>
          <w:bCs/>
          <w:sz w:val="12"/>
          <w:szCs w:val="12"/>
        </w:rPr>
      </w:pPr>
    </w:p>
    <w:p w14:paraId="3A8E8632" w14:textId="602CE91A" w:rsidR="00BC29FD" w:rsidRPr="0042479E" w:rsidRDefault="00BC29FD" w:rsidP="00BC29FD">
      <w:pPr>
        <w:widowControl w:val="0"/>
        <w:autoSpaceDE w:val="0"/>
        <w:autoSpaceDN w:val="0"/>
        <w:adjustRightInd w:val="0"/>
        <w:jc w:val="both"/>
        <w:rPr>
          <w:rFonts w:asciiTheme="minorHAnsi" w:hAnsiTheme="minorHAnsi"/>
          <w:color w:val="000000"/>
        </w:rPr>
      </w:pPr>
      <w:r w:rsidRPr="0042479E">
        <w:rPr>
          <w:rFonts w:asciiTheme="minorHAnsi" w:hAnsiTheme="minorHAnsi"/>
          <w:color w:val="000000"/>
        </w:rPr>
        <w:t xml:space="preserve">The </w:t>
      </w:r>
      <w:r w:rsidR="00DE4E78">
        <w:rPr>
          <w:rFonts w:asciiTheme="minorHAnsi" w:hAnsiTheme="minorHAnsi"/>
          <w:color w:val="000000"/>
        </w:rPr>
        <w:t>KPPC</w:t>
      </w:r>
      <w:r w:rsidRPr="0042479E">
        <w:rPr>
          <w:rFonts w:asciiTheme="minorHAnsi" w:hAnsiTheme="minorHAnsi"/>
          <w:color w:val="000000"/>
        </w:rPr>
        <w:t xml:space="preserve"> Project has the following management structures with the following responsibilities: </w:t>
      </w:r>
    </w:p>
    <w:p w14:paraId="08BF1225" w14:textId="77777777" w:rsidR="00BC29FD" w:rsidRPr="0042479E" w:rsidRDefault="00BC29FD" w:rsidP="00BC29FD">
      <w:pPr>
        <w:widowControl w:val="0"/>
        <w:autoSpaceDE w:val="0"/>
        <w:autoSpaceDN w:val="0"/>
        <w:adjustRightInd w:val="0"/>
        <w:jc w:val="both"/>
        <w:rPr>
          <w:rFonts w:asciiTheme="minorHAnsi" w:hAnsiTheme="minorHAnsi"/>
          <w:color w:val="000000"/>
        </w:rPr>
      </w:pPr>
    </w:p>
    <w:p w14:paraId="2527D116" w14:textId="162C77F4" w:rsidR="00BC29FD" w:rsidRPr="0042479E" w:rsidRDefault="00BC29FD" w:rsidP="00BC29FD">
      <w:pPr>
        <w:widowControl w:val="0"/>
        <w:autoSpaceDE w:val="0"/>
        <w:autoSpaceDN w:val="0"/>
        <w:adjustRightInd w:val="0"/>
        <w:jc w:val="both"/>
        <w:rPr>
          <w:rFonts w:asciiTheme="minorHAnsi" w:hAnsiTheme="minorHAnsi"/>
          <w:color w:val="000000"/>
        </w:rPr>
      </w:pPr>
      <w:r w:rsidRPr="0042479E">
        <w:rPr>
          <w:rFonts w:asciiTheme="minorHAnsi" w:hAnsiTheme="minorHAnsi"/>
          <w:b/>
          <w:color w:val="000000"/>
        </w:rPr>
        <w:t xml:space="preserve">The Project Board. </w:t>
      </w:r>
      <w:r w:rsidRPr="0042479E">
        <w:rPr>
          <w:rFonts w:asciiTheme="minorHAnsi" w:hAnsiTheme="minorHAnsi"/>
          <w:color w:val="000000"/>
        </w:rPr>
        <w:t xml:space="preserve">The PB is the strategic governing entity of the project through which the government exerts ownership and responsibility for the execution of the project. The PB provides technical support, shares relevant information, and reviews progress. The PB is the key decision-making body and comprises the Secretary General of the </w:t>
      </w:r>
      <w:proofErr w:type="gramStart"/>
      <w:r w:rsidRPr="0042479E">
        <w:rPr>
          <w:rFonts w:asciiTheme="minorHAnsi" w:hAnsiTheme="minorHAnsi"/>
          <w:color w:val="000000"/>
        </w:rPr>
        <w:t>SCPD,</w:t>
      </w:r>
      <w:r w:rsidR="00245BBF">
        <w:rPr>
          <w:rFonts w:asciiTheme="minorHAnsi" w:hAnsiTheme="minorHAnsi"/>
          <w:color w:val="000000"/>
        </w:rPr>
        <w:t xml:space="preserve"> </w:t>
      </w:r>
      <w:r w:rsidRPr="0042479E">
        <w:rPr>
          <w:rFonts w:asciiTheme="minorHAnsi" w:hAnsiTheme="minorHAnsi"/>
          <w:color w:val="000000"/>
        </w:rPr>
        <w:t xml:space="preserve"> representative</w:t>
      </w:r>
      <w:r w:rsidR="00245BBF">
        <w:rPr>
          <w:rFonts w:asciiTheme="minorHAnsi" w:hAnsiTheme="minorHAnsi"/>
          <w:color w:val="000000"/>
        </w:rPr>
        <w:t>s</w:t>
      </w:r>
      <w:proofErr w:type="gramEnd"/>
      <w:r w:rsidR="00245BBF">
        <w:rPr>
          <w:rFonts w:asciiTheme="minorHAnsi" w:hAnsiTheme="minorHAnsi"/>
          <w:color w:val="000000"/>
        </w:rPr>
        <w:t xml:space="preserve"> of KFAS,</w:t>
      </w:r>
      <w:r w:rsidRPr="0042479E">
        <w:rPr>
          <w:rFonts w:asciiTheme="minorHAnsi" w:hAnsiTheme="minorHAnsi"/>
          <w:color w:val="000000"/>
        </w:rPr>
        <w:t xml:space="preserve"> </w:t>
      </w:r>
      <w:r w:rsidR="00245BBF">
        <w:rPr>
          <w:rFonts w:asciiTheme="minorHAnsi" w:hAnsiTheme="minorHAnsi"/>
          <w:color w:val="000000"/>
        </w:rPr>
        <w:t xml:space="preserve">and </w:t>
      </w:r>
      <w:r w:rsidRPr="0042479E">
        <w:rPr>
          <w:rFonts w:asciiTheme="minorHAnsi" w:hAnsiTheme="minorHAnsi"/>
          <w:color w:val="000000"/>
        </w:rPr>
        <w:t xml:space="preserve">UNDP. The PB meets quarterly to review and approve the work plan and budget and to steer, and monitor the project activities’ implementation progress. In particular, it is responsible for approving any changes to and revisions to the project document and agreeing on specific activities to be carried out by the implementing partners along with the allocated budget as specified and agreed in the Annual Work Plan. </w:t>
      </w:r>
    </w:p>
    <w:p w14:paraId="038D02F3" w14:textId="77777777" w:rsidR="00BC29FD" w:rsidRPr="0042479E" w:rsidRDefault="00BC29FD" w:rsidP="00BC29FD">
      <w:pPr>
        <w:widowControl w:val="0"/>
        <w:autoSpaceDE w:val="0"/>
        <w:autoSpaceDN w:val="0"/>
        <w:adjustRightInd w:val="0"/>
        <w:jc w:val="both"/>
        <w:rPr>
          <w:rFonts w:asciiTheme="minorHAnsi" w:hAnsiTheme="minorHAnsi"/>
          <w:color w:val="000000"/>
        </w:rPr>
      </w:pPr>
    </w:p>
    <w:p w14:paraId="53B6E278" w14:textId="7DF62952" w:rsidR="00BC29FD" w:rsidRPr="0042479E" w:rsidRDefault="00BC29FD" w:rsidP="00BC29FD">
      <w:pPr>
        <w:jc w:val="both"/>
        <w:rPr>
          <w:rFonts w:asciiTheme="minorHAnsi" w:hAnsiTheme="minorHAnsi" w:cstheme="majorBidi"/>
          <w:b/>
          <w:bCs/>
          <w:color w:val="365F91" w:themeColor="accent1" w:themeShade="BF"/>
          <w:sz w:val="28"/>
          <w:szCs w:val="28"/>
        </w:rPr>
      </w:pPr>
      <w:r w:rsidRPr="0042479E">
        <w:rPr>
          <w:rFonts w:asciiTheme="minorHAnsi" w:hAnsiTheme="minorHAnsi"/>
          <w:b/>
          <w:color w:val="000000"/>
        </w:rPr>
        <w:t xml:space="preserve">The Project Coordination Unit. </w:t>
      </w:r>
      <w:r w:rsidRPr="0042479E">
        <w:rPr>
          <w:rFonts w:asciiTheme="minorHAnsi" w:hAnsiTheme="minorHAnsi"/>
          <w:color w:val="000000"/>
        </w:rPr>
        <w:t>The</w:t>
      </w:r>
      <w:r w:rsidRPr="0042479E">
        <w:rPr>
          <w:rFonts w:asciiTheme="minorHAnsi" w:hAnsiTheme="minorHAnsi"/>
          <w:b/>
          <w:color w:val="000000"/>
        </w:rPr>
        <w:t xml:space="preserve"> </w:t>
      </w:r>
      <w:r w:rsidRPr="0042479E">
        <w:rPr>
          <w:rFonts w:asciiTheme="minorHAnsi" w:hAnsiTheme="minorHAnsi"/>
          <w:color w:val="000000"/>
        </w:rPr>
        <w:t xml:space="preserve">PCU includes </w:t>
      </w:r>
      <w:r w:rsidR="00DE4E78">
        <w:rPr>
          <w:rFonts w:asciiTheme="minorHAnsi" w:hAnsiTheme="minorHAnsi"/>
          <w:color w:val="000000"/>
        </w:rPr>
        <w:t>one p</w:t>
      </w:r>
      <w:r w:rsidRPr="0042479E">
        <w:rPr>
          <w:rFonts w:asciiTheme="minorHAnsi" w:hAnsiTheme="minorHAnsi"/>
          <w:color w:val="000000"/>
        </w:rPr>
        <w:t xml:space="preserve">roject </w:t>
      </w:r>
      <w:r w:rsidR="00DE4E78">
        <w:rPr>
          <w:rFonts w:asciiTheme="minorHAnsi" w:hAnsiTheme="minorHAnsi"/>
          <w:color w:val="000000"/>
        </w:rPr>
        <w:t>c</w:t>
      </w:r>
      <w:r w:rsidR="00DE4E78" w:rsidRPr="0042479E">
        <w:rPr>
          <w:rFonts w:asciiTheme="minorHAnsi" w:hAnsiTheme="minorHAnsi"/>
          <w:color w:val="000000"/>
        </w:rPr>
        <w:t xml:space="preserve">oordinator </w:t>
      </w:r>
      <w:r w:rsidRPr="0042479E">
        <w:rPr>
          <w:rFonts w:asciiTheme="minorHAnsi" w:hAnsiTheme="minorHAnsi"/>
          <w:color w:val="000000"/>
        </w:rPr>
        <w:t xml:space="preserve">and </w:t>
      </w:r>
      <w:r w:rsidR="00DE4E78">
        <w:rPr>
          <w:rFonts w:asciiTheme="minorHAnsi" w:hAnsiTheme="minorHAnsi"/>
          <w:color w:val="000000"/>
        </w:rPr>
        <w:t xml:space="preserve">one </w:t>
      </w:r>
      <w:r w:rsidRPr="0042479E">
        <w:rPr>
          <w:rFonts w:asciiTheme="minorHAnsi" w:hAnsiTheme="minorHAnsi"/>
          <w:color w:val="000000"/>
        </w:rPr>
        <w:t xml:space="preserve">assistant based at the GSSCPD in Kuwait City. The PCU oversees operations and, as a whole, ensures coordination, procurement, reporting, monitoring and evaluation of the project. The PCU is responsible for ensuring and tracking results at the outcome and output levels. The UNDP Country Office also provides specific technical support to the PCU as and when inputs are needed for actions. </w:t>
      </w:r>
    </w:p>
    <w:p w14:paraId="6C194499" w14:textId="77777777" w:rsidR="00803A44" w:rsidRPr="0042479E" w:rsidRDefault="00803A44" w:rsidP="003139D7">
      <w:pPr>
        <w:rPr>
          <w:rFonts w:asciiTheme="minorHAnsi" w:hAnsiTheme="minorHAnsi"/>
          <w:i/>
          <w:lang w:val="en-GB"/>
        </w:rPr>
      </w:pPr>
    </w:p>
    <w:p w14:paraId="09FAFA79" w14:textId="77777777" w:rsidR="0079167D" w:rsidRDefault="0079167D" w:rsidP="003139D7">
      <w:pPr>
        <w:rPr>
          <w:rFonts w:asciiTheme="minorHAnsi" w:hAnsiTheme="minorHAnsi"/>
          <w:i/>
          <w:lang w:val="en-GB"/>
        </w:rPr>
      </w:pPr>
    </w:p>
    <w:p w14:paraId="7C679D2A" w14:textId="77777777" w:rsidR="0079167D" w:rsidRDefault="0079167D" w:rsidP="003139D7">
      <w:pPr>
        <w:rPr>
          <w:rFonts w:asciiTheme="minorHAnsi" w:hAnsiTheme="minorHAnsi"/>
          <w:i/>
          <w:lang w:val="en-GB"/>
        </w:rPr>
      </w:pPr>
    </w:p>
    <w:p w14:paraId="2E0550B7" w14:textId="77777777" w:rsidR="0079167D" w:rsidRDefault="0079167D" w:rsidP="003139D7">
      <w:pPr>
        <w:rPr>
          <w:rFonts w:asciiTheme="minorHAnsi" w:hAnsiTheme="minorHAnsi"/>
          <w:i/>
          <w:lang w:val="en-GB"/>
        </w:rPr>
      </w:pPr>
    </w:p>
    <w:p w14:paraId="1CF64B15" w14:textId="77777777" w:rsidR="0079167D" w:rsidRDefault="0079167D" w:rsidP="003139D7">
      <w:pPr>
        <w:rPr>
          <w:rFonts w:asciiTheme="minorHAnsi" w:hAnsiTheme="minorHAnsi"/>
          <w:i/>
          <w:lang w:val="en-GB"/>
        </w:rPr>
      </w:pPr>
    </w:p>
    <w:p w14:paraId="166D3A2A" w14:textId="77777777" w:rsidR="00E50604" w:rsidRDefault="00E50604" w:rsidP="003139D7">
      <w:pPr>
        <w:rPr>
          <w:rFonts w:asciiTheme="minorHAnsi" w:hAnsiTheme="minorHAnsi"/>
          <w:i/>
          <w:lang w:val="en-GB"/>
        </w:rPr>
      </w:pPr>
    </w:p>
    <w:p w14:paraId="775D28A2" w14:textId="77777777" w:rsidR="00E50604" w:rsidRDefault="00E50604" w:rsidP="003139D7">
      <w:pPr>
        <w:rPr>
          <w:rFonts w:asciiTheme="minorHAnsi" w:hAnsiTheme="minorHAnsi"/>
          <w:i/>
          <w:lang w:val="en-GB"/>
        </w:rPr>
      </w:pPr>
    </w:p>
    <w:p w14:paraId="2FAB2CDC" w14:textId="77777777" w:rsidR="0079167D" w:rsidRDefault="0079167D" w:rsidP="003139D7">
      <w:pPr>
        <w:rPr>
          <w:rFonts w:asciiTheme="minorHAnsi" w:hAnsiTheme="minorHAnsi"/>
          <w:i/>
          <w:lang w:val="en-GB"/>
        </w:rPr>
      </w:pPr>
    </w:p>
    <w:p w14:paraId="54E4D1A8" w14:textId="77777777" w:rsidR="0079167D" w:rsidRDefault="0079167D" w:rsidP="003139D7">
      <w:pPr>
        <w:rPr>
          <w:rFonts w:asciiTheme="minorHAnsi" w:hAnsiTheme="minorHAnsi"/>
          <w:i/>
          <w:lang w:val="en-GB"/>
        </w:rPr>
      </w:pPr>
    </w:p>
    <w:p w14:paraId="694BFCC9" w14:textId="77777777" w:rsidR="0079167D" w:rsidRDefault="0079167D" w:rsidP="003139D7">
      <w:pPr>
        <w:rPr>
          <w:rFonts w:asciiTheme="minorHAnsi" w:hAnsiTheme="minorHAnsi"/>
          <w:i/>
          <w:lang w:val="en-GB"/>
        </w:rPr>
      </w:pPr>
    </w:p>
    <w:p w14:paraId="012F5ABE" w14:textId="7E423F31" w:rsidR="003139D7" w:rsidRPr="0042479E" w:rsidRDefault="003139D7" w:rsidP="003139D7">
      <w:pPr>
        <w:rPr>
          <w:rFonts w:asciiTheme="minorHAnsi" w:hAnsiTheme="minorHAnsi"/>
          <w:i/>
          <w:lang w:val="en-GB"/>
        </w:rPr>
      </w:pPr>
      <w:r w:rsidRPr="0042479E">
        <w:rPr>
          <w:rFonts w:asciiTheme="minorHAnsi" w:hAnsiTheme="minorHAnsi"/>
          <w:i/>
          <w:lang w:val="en-GB"/>
        </w:rPr>
        <w:lastRenderedPageBreak/>
        <w:t xml:space="preserve">Figure 1. KPPC Project Management Structures </w:t>
      </w:r>
    </w:p>
    <w:p w14:paraId="16CAE7E8" w14:textId="77777777" w:rsidR="003139D7" w:rsidRPr="0042479E" w:rsidRDefault="003139D7">
      <w:pPr>
        <w:rPr>
          <w:rFonts w:asciiTheme="minorHAnsi" w:hAnsiTheme="minorHAnsi" w:cstheme="majorBidi"/>
          <w:b/>
          <w:bCs/>
          <w:color w:val="365F91" w:themeColor="accent1" w:themeShade="BF"/>
          <w:sz w:val="28"/>
          <w:szCs w:val="28"/>
          <w:lang w:val="en-GB"/>
        </w:rPr>
      </w:pPr>
    </w:p>
    <w:p w14:paraId="786CB590" w14:textId="679C1789" w:rsidR="008F0B17" w:rsidRDefault="008F0B17" w:rsidP="008F0B17">
      <w:r>
        <w:fldChar w:fldCharType="begin"/>
      </w:r>
      <w:r>
        <w:instrText xml:space="preserve"> INCLUDEPICTURE "https://documents.lucidchart.com/documents/8d00afae-20eb-4fce-8af3-70135f3b5be9/pages/0_0?a=843&amp;x=166&amp;y=19&amp;w=1188&amp;h=462&amp;store=1&amp;accept=image%2F*&amp;auth=LCA%209ece693ad0d7aaafc24666198cac161714832e60-ts%3D1539451016" \* MERGEFORMATINET </w:instrText>
      </w:r>
      <w:r>
        <w:fldChar w:fldCharType="separate"/>
      </w:r>
      <w:r>
        <w:rPr>
          <w:noProof/>
        </w:rPr>
        <w:drawing>
          <wp:inline distT="0" distB="0" distL="0" distR="0" wp14:anchorId="67E93394" wp14:editId="5F89A004">
            <wp:extent cx="5727700" cy="2230755"/>
            <wp:effectExtent l="0" t="0" r="0" b="4445"/>
            <wp:docPr id="19" name="Picture 19" descr="https://documents.lucidchart.com/documents/8d00afae-20eb-4fce-8af3-70135f3b5be9/pages/0_0?a=843&amp;x=166&amp;y=19&amp;w=1188&amp;h=462&amp;store=1&amp;accept=image%2F*&amp;auth=LCA%209ece693ad0d7aaafc24666198cac161714832e60-ts%3D153945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lucidchart.com/documents/8d00afae-20eb-4fce-8af3-70135f3b5be9/pages/0_0?a=843&amp;x=166&amp;y=19&amp;w=1188&amp;h=462&amp;store=1&amp;accept=image%2F*&amp;auth=LCA%209ece693ad0d7aaafc24666198cac161714832e60-ts%3D1539451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230755"/>
                    </a:xfrm>
                    <a:prstGeom prst="rect">
                      <a:avLst/>
                    </a:prstGeom>
                    <a:noFill/>
                    <a:ln>
                      <a:noFill/>
                    </a:ln>
                  </pic:spPr>
                </pic:pic>
              </a:graphicData>
            </a:graphic>
          </wp:inline>
        </w:drawing>
      </w:r>
      <w:r>
        <w:fldChar w:fldCharType="end"/>
      </w:r>
    </w:p>
    <w:p w14:paraId="76E069AD" w14:textId="30A0B1C1" w:rsidR="00E50604" w:rsidRDefault="00E50604" w:rsidP="00E50604"/>
    <w:p w14:paraId="6EFB8A37" w14:textId="3A39715F" w:rsidR="00BF4A4F" w:rsidRPr="0042479E" w:rsidRDefault="00BF4A4F" w:rsidP="00803A44">
      <w:pPr>
        <w:rPr>
          <w:rFonts w:asciiTheme="minorHAnsi" w:hAnsiTheme="minorHAnsi" w:cstheme="majorBidi"/>
          <w:b/>
          <w:bCs/>
          <w:color w:val="365F91" w:themeColor="accent1" w:themeShade="BF"/>
          <w:sz w:val="28"/>
          <w:szCs w:val="28"/>
          <w:lang w:val="en-GB"/>
        </w:rPr>
      </w:pPr>
    </w:p>
    <w:p w14:paraId="01096F67" w14:textId="77777777" w:rsidR="00745583" w:rsidRPr="0042479E" w:rsidRDefault="00745583" w:rsidP="00745583">
      <w:pPr>
        <w:pStyle w:val="Heading2"/>
        <w:rPr>
          <w:rFonts w:asciiTheme="minorHAnsi" w:hAnsiTheme="minorHAnsi"/>
        </w:rPr>
      </w:pPr>
      <w:bookmarkStart w:id="39" w:name="_Toc525564698"/>
      <w:bookmarkStart w:id="40" w:name="_Toc525631663"/>
      <w:r w:rsidRPr="0042479E">
        <w:rPr>
          <w:rFonts w:asciiTheme="minorHAnsi" w:hAnsiTheme="minorHAnsi"/>
        </w:rPr>
        <w:t>3.4 Project’s Contribution to Achieving the SDGs in Kuwait</w:t>
      </w:r>
      <w:bookmarkEnd w:id="39"/>
      <w:bookmarkEnd w:id="40"/>
      <w:r w:rsidRPr="0042479E">
        <w:rPr>
          <w:rFonts w:asciiTheme="minorHAnsi" w:hAnsiTheme="minorHAnsi"/>
        </w:rPr>
        <w:t xml:space="preserve"> </w:t>
      </w:r>
    </w:p>
    <w:p w14:paraId="62036149" w14:textId="77777777" w:rsidR="00745583" w:rsidRPr="0042479E" w:rsidRDefault="00745583" w:rsidP="00745583">
      <w:pPr>
        <w:rPr>
          <w:rFonts w:asciiTheme="minorHAnsi" w:hAnsiTheme="minorHAnsi"/>
          <w:b/>
        </w:rPr>
      </w:pPr>
    </w:p>
    <w:p w14:paraId="52D61586" w14:textId="083BB547" w:rsidR="00745583" w:rsidRPr="0042479E" w:rsidRDefault="00745583" w:rsidP="00745583">
      <w:pPr>
        <w:jc w:val="both"/>
        <w:rPr>
          <w:rFonts w:asciiTheme="minorHAnsi" w:hAnsiTheme="minorHAnsi"/>
        </w:rPr>
      </w:pPr>
      <w:r w:rsidRPr="0042479E">
        <w:rPr>
          <w:rFonts w:asciiTheme="minorHAnsi" w:hAnsiTheme="minorHAnsi" w:cs="Arial"/>
        </w:rPr>
        <w:t xml:space="preserve">Kuwait’s high-income capacity and ability to provide comprehensive social support to its citizens contributes to achieving the SDG targets. </w:t>
      </w:r>
      <w:r w:rsidRPr="0042479E">
        <w:rPr>
          <w:rFonts w:asciiTheme="minorHAnsi" w:hAnsiTheme="minorHAnsi"/>
        </w:rPr>
        <w:t xml:space="preserve">While the successful implementation of the project would indirectly support the achievement of all SDGs, the project addresses the following specific SDG targets </w:t>
      </w:r>
      <w:r w:rsidR="002443DE">
        <w:rPr>
          <w:rFonts w:asciiTheme="minorHAnsi" w:hAnsiTheme="minorHAnsi"/>
        </w:rPr>
        <w:t>and</w:t>
      </w:r>
      <w:r w:rsidR="002443DE" w:rsidRPr="0042479E">
        <w:rPr>
          <w:rFonts w:asciiTheme="minorHAnsi" w:hAnsiTheme="minorHAnsi"/>
        </w:rPr>
        <w:t xml:space="preserve"> </w:t>
      </w:r>
      <w:r w:rsidRPr="0042479E">
        <w:rPr>
          <w:rFonts w:asciiTheme="minorHAnsi" w:hAnsiTheme="minorHAnsi"/>
        </w:rPr>
        <w:t xml:space="preserve">the accompanying indicators: </w:t>
      </w:r>
    </w:p>
    <w:p w14:paraId="7A04A073" w14:textId="77777777" w:rsidR="00745583" w:rsidRPr="0042479E" w:rsidRDefault="00745583" w:rsidP="00745583">
      <w:pPr>
        <w:jc w:val="both"/>
        <w:rPr>
          <w:rFonts w:asciiTheme="minorHAnsi" w:hAnsiTheme="minorHAnsi"/>
        </w:rPr>
      </w:pPr>
    </w:p>
    <w:p w14:paraId="1E8C55C3" w14:textId="75A61173" w:rsidR="00745583" w:rsidRPr="0042479E" w:rsidRDefault="00745583" w:rsidP="00745583">
      <w:pPr>
        <w:jc w:val="both"/>
        <w:rPr>
          <w:rFonts w:asciiTheme="minorHAnsi" w:hAnsiTheme="minorHAnsi"/>
          <w:i/>
        </w:rPr>
      </w:pPr>
      <w:r w:rsidRPr="0042479E">
        <w:rPr>
          <w:rFonts w:asciiTheme="minorHAnsi" w:hAnsiTheme="minorHAnsi"/>
          <w:i/>
        </w:rPr>
        <w:t xml:space="preserve">Table 3. </w:t>
      </w:r>
      <w:r w:rsidR="00245BBF">
        <w:rPr>
          <w:rFonts w:asciiTheme="minorHAnsi" w:hAnsiTheme="minorHAnsi"/>
          <w:i/>
        </w:rPr>
        <w:t>KPPC</w:t>
      </w:r>
      <w:r w:rsidRPr="0042479E">
        <w:rPr>
          <w:rFonts w:asciiTheme="minorHAnsi" w:hAnsiTheme="minorHAnsi"/>
          <w:i/>
        </w:rPr>
        <w:t xml:space="preserve"> Project’s Contribution to SDG targets  </w:t>
      </w:r>
    </w:p>
    <w:p w14:paraId="08C2E898" w14:textId="77777777" w:rsidR="00745583" w:rsidRPr="0042479E" w:rsidRDefault="00745583" w:rsidP="00745583">
      <w:pPr>
        <w:jc w:val="both"/>
        <w:rPr>
          <w:rFonts w:asciiTheme="minorHAnsi" w:hAnsiTheme="minorHAnsi"/>
        </w:rPr>
      </w:pPr>
    </w:p>
    <w:tbl>
      <w:tblPr>
        <w:tblStyle w:val="TableGrid"/>
        <w:tblW w:w="0" w:type="auto"/>
        <w:tblLook w:val="04A0" w:firstRow="1" w:lastRow="0" w:firstColumn="1" w:lastColumn="0" w:noHBand="0" w:noVBand="1"/>
      </w:tblPr>
      <w:tblGrid>
        <w:gridCol w:w="4148"/>
        <w:gridCol w:w="4149"/>
      </w:tblGrid>
      <w:tr w:rsidR="00745583" w:rsidRPr="0042479E" w14:paraId="68A78FFD" w14:textId="77777777" w:rsidTr="00206A44">
        <w:tc>
          <w:tcPr>
            <w:tcW w:w="4148" w:type="dxa"/>
            <w:shd w:val="clear" w:color="auto" w:fill="DBE5F1" w:themeFill="accent1" w:themeFillTint="33"/>
          </w:tcPr>
          <w:p w14:paraId="3861BF06" w14:textId="77777777" w:rsidR="00745583" w:rsidRPr="0042479E" w:rsidRDefault="00745583" w:rsidP="00206A44">
            <w:pPr>
              <w:rPr>
                <w:rFonts w:asciiTheme="minorHAnsi" w:hAnsiTheme="minorHAnsi"/>
                <w:b/>
              </w:rPr>
            </w:pPr>
            <w:r w:rsidRPr="0042479E">
              <w:rPr>
                <w:rFonts w:asciiTheme="minorHAnsi" w:hAnsiTheme="minorHAnsi"/>
                <w:b/>
              </w:rPr>
              <w:t>SDG Targets</w:t>
            </w:r>
          </w:p>
        </w:tc>
        <w:tc>
          <w:tcPr>
            <w:tcW w:w="4149" w:type="dxa"/>
            <w:shd w:val="clear" w:color="auto" w:fill="DBE5F1" w:themeFill="accent1" w:themeFillTint="33"/>
          </w:tcPr>
          <w:p w14:paraId="18EA1EAD" w14:textId="77777777" w:rsidR="00745583" w:rsidRPr="0042479E" w:rsidRDefault="00745583" w:rsidP="00206A44">
            <w:pPr>
              <w:rPr>
                <w:rFonts w:asciiTheme="minorHAnsi" w:hAnsiTheme="minorHAnsi"/>
                <w:b/>
              </w:rPr>
            </w:pPr>
            <w:r w:rsidRPr="0042479E">
              <w:rPr>
                <w:rFonts w:asciiTheme="minorHAnsi" w:hAnsiTheme="minorHAnsi"/>
                <w:b/>
              </w:rPr>
              <w:t>SDG Indicators</w:t>
            </w:r>
          </w:p>
        </w:tc>
      </w:tr>
      <w:tr w:rsidR="00745583" w:rsidRPr="0042479E" w14:paraId="06411D88" w14:textId="77777777" w:rsidTr="00206A44">
        <w:tc>
          <w:tcPr>
            <w:tcW w:w="4148" w:type="dxa"/>
          </w:tcPr>
          <w:p w14:paraId="7F4BBF23"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5.c</w:t>
            </w:r>
            <w:r w:rsidRPr="0042479E">
              <w:rPr>
                <w:rFonts w:asciiTheme="minorHAnsi" w:hAnsiTheme="minorHAnsi"/>
                <w:color w:val="000000"/>
              </w:rPr>
              <w:t xml:space="preserve">: Adopt and strengthen sound policies and enforceable legislation for the promotion of gender equality and the empowerment of all women and girls at all levels. </w:t>
            </w:r>
          </w:p>
        </w:tc>
        <w:tc>
          <w:tcPr>
            <w:tcW w:w="4149" w:type="dxa"/>
          </w:tcPr>
          <w:p w14:paraId="17F0A6F1"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5.c.1</w:t>
            </w:r>
            <w:r w:rsidRPr="0042479E">
              <w:rPr>
                <w:rFonts w:asciiTheme="minorHAnsi" w:hAnsiTheme="minorHAnsi"/>
                <w:color w:val="000000"/>
              </w:rPr>
              <w:t>: Proportion of countries with systems to track and make public allocations for gender equality and women’s empowerment.</w:t>
            </w:r>
          </w:p>
        </w:tc>
      </w:tr>
      <w:tr w:rsidR="00745583" w:rsidRPr="0042479E" w14:paraId="7A7F0AAE" w14:textId="77777777" w:rsidTr="00206A44">
        <w:tc>
          <w:tcPr>
            <w:tcW w:w="4148" w:type="dxa"/>
          </w:tcPr>
          <w:p w14:paraId="0B16A3CE"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16.6</w:t>
            </w:r>
            <w:r w:rsidRPr="0042479E">
              <w:rPr>
                <w:rFonts w:asciiTheme="minorHAnsi" w:hAnsiTheme="minorHAnsi"/>
                <w:color w:val="000000"/>
              </w:rPr>
              <w:t xml:space="preserve">: Develop effective, accountable and transparent institutions at all levels. </w:t>
            </w:r>
          </w:p>
        </w:tc>
        <w:tc>
          <w:tcPr>
            <w:tcW w:w="4149" w:type="dxa"/>
          </w:tcPr>
          <w:p w14:paraId="7E96CE8E"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16.6.1</w:t>
            </w:r>
            <w:r w:rsidRPr="0042479E">
              <w:rPr>
                <w:rFonts w:asciiTheme="minorHAnsi" w:hAnsiTheme="minorHAnsi"/>
                <w:color w:val="000000"/>
              </w:rPr>
              <w:t xml:space="preserve">: Primary government expenditures as a proportion of original approved budget, by sector (or by budget codes or similar); </w:t>
            </w:r>
            <w:r w:rsidRPr="0042479E">
              <w:rPr>
                <w:rFonts w:asciiTheme="minorHAnsi" w:hAnsiTheme="minorHAnsi"/>
                <w:b/>
                <w:bCs/>
                <w:color w:val="000000"/>
              </w:rPr>
              <w:t>16.6.2</w:t>
            </w:r>
            <w:r w:rsidRPr="0042479E">
              <w:rPr>
                <w:rFonts w:asciiTheme="minorHAnsi" w:hAnsiTheme="minorHAnsi"/>
                <w:color w:val="000000"/>
              </w:rPr>
              <w:t xml:space="preserve">: Proportion of population satisfied with their last experience of public services. </w:t>
            </w:r>
          </w:p>
        </w:tc>
      </w:tr>
      <w:tr w:rsidR="00745583" w:rsidRPr="0042479E" w14:paraId="466B9CC9" w14:textId="77777777" w:rsidTr="00206A44">
        <w:tc>
          <w:tcPr>
            <w:tcW w:w="4148" w:type="dxa"/>
          </w:tcPr>
          <w:p w14:paraId="76C9A108"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16.7</w:t>
            </w:r>
            <w:r w:rsidRPr="0042479E">
              <w:rPr>
                <w:rFonts w:asciiTheme="minorHAnsi" w:hAnsiTheme="minorHAnsi"/>
                <w:color w:val="000000"/>
              </w:rPr>
              <w:t xml:space="preserve">: Ensure responsive, inclusive, participatory and representative decision-making at all levels. </w:t>
            </w:r>
          </w:p>
        </w:tc>
        <w:tc>
          <w:tcPr>
            <w:tcW w:w="4149" w:type="dxa"/>
          </w:tcPr>
          <w:p w14:paraId="3033986F"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16.7.2</w:t>
            </w:r>
            <w:r w:rsidRPr="0042479E">
              <w:rPr>
                <w:rFonts w:asciiTheme="minorHAnsi" w:hAnsiTheme="minorHAnsi"/>
                <w:color w:val="000000"/>
              </w:rPr>
              <w:t xml:space="preserve">: Proportion of population who believe decision-making is inclusive and responsive, by sex, age, disability and population group. </w:t>
            </w:r>
          </w:p>
        </w:tc>
      </w:tr>
      <w:tr w:rsidR="00745583" w:rsidRPr="0042479E" w14:paraId="4CA4D128" w14:textId="77777777" w:rsidTr="00206A44">
        <w:tc>
          <w:tcPr>
            <w:tcW w:w="4148" w:type="dxa"/>
          </w:tcPr>
          <w:p w14:paraId="296AA948"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17.13</w:t>
            </w:r>
            <w:r w:rsidRPr="0042479E">
              <w:rPr>
                <w:rFonts w:asciiTheme="minorHAnsi" w:hAnsiTheme="minorHAnsi"/>
                <w:color w:val="000000"/>
              </w:rPr>
              <w:t xml:space="preserve">: Enhance global macroeconomic stability, including through policy coordination and policy coherence. </w:t>
            </w:r>
          </w:p>
        </w:tc>
        <w:tc>
          <w:tcPr>
            <w:tcW w:w="4149" w:type="dxa"/>
          </w:tcPr>
          <w:p w14:paraId="7BECF5F6"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17.13.1</w:t>
            </w:r>
            <w:r w:rsidRPr="0042479E">
              <w:rPr>
                <w:rFonts w:asciiTheme="minorHAnsi" w:hAnsiTheme="minorHAnsi"/>
                <w:color w:val="000000"/>
              </w:rPr>
              <w:t>: Macroeconomic dashboard</w:t>
            </w:r>
          </w:p>
        </w:tc>
      </w:tr>
      <w:tr w:rsidR="00745583" w:rsidRPr="0042479E" w14:paraId="1F419029" w14:textId="77777777" w:rsidTr="00206A44">
        <w:tc>
          <w:tcPr>
            <w:tcW w:w="4148" w:type="dxa"/>
          </w:tcPr>
          <w:p w14:paraId="69F8CFDC"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17.14</w:t>
            </w:r>
            <w:r w:rsidRPr="0042479E">
              <w:rPr>
                <w:rFonts w:asciiTheme="minorHAnsi" w:hAnsiTheme="minorHAnsi"/>
                <w:color w:val="000000"/>
              </w:rPr>
              <w:t xml:space="preserve">: Enhance policy coherence for sustainable development. </w:t>
            </w:r>
          </w:p>
        </w:tc>
        <w:tc>
          <w:tcPr>
            <w:tcW w:w="4149" w:type="dxa"/>
          </w:tcPr>
          <w:p w14:paraId="094B0D15"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17.14.1</w:t>
            </w:r>
            <w:r w:rsidRPr="0042479E">
              <w:rPr>
                <w:rFonts w:asciiTheme="minorHAnsi" w:hAnsiTheme="minorHAnsi"/>
                <w:color w:val="000000"/>
              </w:rPr>
              <w:t xml:space="preserve">: Number of countries with mechanisms in place to enhance policy </w:t>
            </w:r>
            <w:r w:rsidRPr="0042479E">
              <w:rPr>
                <w:rFonts w:asciiTheme="minorHAnsi" w:hAnsiTheme="minorHAnsi"/>
                <w:color w:val="000000"/>
              </w:rPr>
              <w:lastRenderedPageBreak/>
              <w:t xml:space="preserve">coherence of sustainable development. </w:t>
            </w:r>
          </w:p>
        </w:tc>
      </w:tr>
      <w:tr w:rsidR="00745583" w:rsidRPr="0042479E" w14:paraId="071B08DC" w14:textId="77777777" w:rsidTr="00206A44">
        <w:tc>
          <w:tcPr>
            <w:tcW w:w="4148" w:type="dxa"/>
          </w:tcPr>
          <w:p w14:paraId="31442AD8"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lastRenderedPageBreak/>
              <w:t>SDG 17.16</w:t>
            </w:r>
            <w:r w:rsidRPr="0042479E">
              <w:rPr>
                <w:rFonts w:asciiTheme="minorHAnsi" w:hAnsiTheme="minorHAnsi"/>
                <w:color w:val="000000"/>
              </w:rPr>
              <w:t>: 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c>
          <w:tcPr>
            <w:tcW w:w="4149" w:type="dxa"/>
          </w:tcPr>
          <w:p w14:paraId="1F2C71EB"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17.16.1</w:t>
            </w:r>
            <w:r w:rsidRPr="0042479E">
              <w:rPr>
                <w:rFonts w:asciiTheme="minorHAnsi" w:hAnsiTheme="minorHAnsi"/>
                <w:color w:val="000000"/>
              </w:rPr>
              <w:t xml:space="preserve">: Number of countries reporting progress in multi-stakeholder development effectiveness monitoring frameworks that support the achievement of the Sustainable Development Goals. </w:t>
            </w:r>
          </w:p>
        </w:tc>
      </w:tr>
      <w:tr w:rsidR="00745583" w:rsidRPr="0042479E" w14:paraId="674FEE9E" w14:textId="77777777" w:rsidTr="00206A44">
        <w:tc>
          <w:tcPr>
            <w:tcW w:w="4148" w:type="dxa"/>
          </w:tcPr>
          <w:p w14:paraId="332F9426"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17.18</w:t>
            </w:r>
            <w:r w:rsidRPr="0042479E">
              <w:rPr>
                <w:rFonts w:asciiTheme="minorHAnsi" w:hAnsiTheme="minorHAnsi"/>
                <w:color w:val="000000"/>
              </w:rPr>
              <w:t xml:space="preserve">: By 2020, enhance capacity-building support to developing countries, including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p>
        </w:tc>
        <w:tc>
          <w:tcPr>
            <w:tcW w:w="4149" w:type="dxa"/>
          </w:tcPr>
          <w:p w14:paraId="4353406F" w14:textId="77777777" w:rsidR="00745583" w:rsidRPr="0042479E" w:rsidRDefault="00745583" w:rsidP="00206A44">
            <w:pPr>
              <w:jc w:val="both"/>
              <w:rPr>
                <w:rFonts w:asciiTheme="minorHAnsi" w:hAnsiTheme="minorHAnsi"/>
                <w:color w:val="000000"/>
              </w:rPr>
            </w:pPr>
            <w:r w:rsidRPr="0042479E">
              <w:rPr>
                <w:rFonts w:asciiTheme="minorHAnsi" w:hAnsiTheme="minorHAnsi"/>
                <w:b/>
                <w:bCs/>
                <w:color w:val="000000"/>
              </w:rPr>
              <w:t>17.18.1</w:t>
            </w:r>
            <w:r w:rsidRPr="0042479E">
              <w:rPr>
                <w:rFonts w:asciiTheme="minorHAnsi" w:hAnsiTheme="minorHAnsi"/>
                <w:color w:val="000000"/>
              </w:rPr>
              <w:t xml:space="preserve">: Proportion of sustainable development indicators produced at the national level with full disaggregation when relevant to the target, in accordance with the Fundamental Principles of Official Statistics; </w:t>
            </w:r>
          </w:p>
          <w:p w14:paraId="6BDBB8DD"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17.18.2</w:t>
            </w:r>
            <w:r w:rsidRPr="0042479E">
              <w:rPr>
                <w:rFonts w:asciiTheme="minorHAnsi" w:hAnsiTheme="minorHAnsi"/>
                <w:color w:val="000000"/>
              </w:rPr>
              <w:t xml:space="preserve">: Number of countries that have a national statistical legislation that complies with the Fundamental Principles of Official Statistics; </w:t>
            </w:r>
            <w:r w:rsidRPr="0042479E">
              <w:rPr>
                <w:rFonts w:asciiTheme="minorHAnsi" w:hAnsiTheme="minorHAnsi"/>
                <w:b/>
                <w:bCs/>
                <w:color w:val="000000"/>
              </w:rPr>
              <w:t>17.18.3</w:t>
            </w:r>
            <w:r w:rsidRPr="0042479E">
              <w:rPr>
                <w:rFonts w:asciiTheme="minorHAnsi" w:hAnsiTheme="minorHAnsi"/>
                <w:color w:val="000000"/>
              </w:rPr>
              <w:t xml:space="preserve">: Number of countries with a national statistical plan that is fully funded and under implementation, by source of funding. </w:t>
            </w:r>
          </w:p>
        </w:tc>
      </w:tr>
      <w:tr w:rsidR="00745583" w:rsidRPr="0042479E" w14:paraId="39892BE9" w14:textId="77777777" w:rsidTr="00206A44">
        <w:tc>
          <w:tcPr>
            <w:tcW w:w="4148" w:type="dxa"/>
          </w:tcPr>
          <w:p w14:paraId="008218D1"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SDG 17.19</w:t>
            </w:r>
            <w:r w:rsidRPr="0042479E">
              <w:rPr>
                <w:rFonts w:asciiTheme="minorHAnsi" w:hAnsiTheme="minorHAnsi"/>
                <w:color w:val="000000"/>
              </w:rPr>
              <w:t xml:space="preserve">: By 2030, build on existing initiatives to develop measurements of progress on sustainable development that complement gross domestic product, and support statistical capacity-building in developing countries. </w:t>
            </w:r>
          </w:p>
        </w:tc>
        <w:tc>
          <w:tcPr>
            <w:tcW w:w="4149" w:type="dxa"/>
          </w:tcPr>
          <w:p w14:paraId="19FEAF3E" w14:textId="77777777" w:rsidR="00745583" w:rsidRPr="0042479E" w:rsidRDefault="00745583" w:rsidP="00206A44">
            <w:pPr>
              <w:jc w:val="both"/>
              <w:rPr>
                <w:rFonts w:asciiTheme="minorHAnsi" w:hAnsiTheme="minorHAnsi"/>
                <w:color w:val="000000"/>
              </w:rPr>
            </w:pPr>
            <w:r w:rsidRPr="0042479E">
              <w:rPr>
                <w:rFonts w:asciiTheme="minorHAnsi" w:hAnsiTheme="minorHAnsi"/>
                <w:b/>
                <w:bCs/>
                <w:color w:val="000000"/>
              </w:rPr>
              <w:t>17.19.1</w:t>
            </w:r>
            <w:r w:rsidRPr="0042479E">
              <w:rPr>
                <w:rFonts w:asciiTheme="minorHAnsi" w:hAnsiTheme="minorHAnsi"/>
                <w:color w:val="000000"/>
              </w:rPr>
              <w:t xml:space="preserve">: Dollar value of all resources made available to strengthen statistical capacity in developing countries; </w:t>
            </w:r>
          </w:p>
          <w:p w14:paraId="5A95A288" w14:textId="77777777" w:rsidR="00745583" w:rsidRPr="0042479E" w:rsidRDefault="00745583" w:rsidP="00206A44">
            <w:pPr>
              <w:jc w:val="both"/>
              <w:rPr>
                <w:rFonts w:asciiTheme="minorHAnsi" w:hAnsiTheme="minorHAnsi"/>
              </w:rPr>
            </w:pPr>
            <w:r w:rsidRPr="0042479E">
              <w:rPr>
                <w:rFonts w:asciiTheme="minorHAnsi" w:hAnsiTheme="minorHAnsi"/>
                <w:b/>
                <w:bCs/>
                <w:color w:val="000000"/>
              </w:rPr>
              <w:t>17.19.2</w:t>
            </w:r>
            <w:r w:rsidRPr="0042479E">
              <w:rPr>
                <w:rFonts w:asciiTheme="minorHAnsi" w:hAnsiTheme="minorHAnsi"/>
                <w:color w:val="000000"/>
              </w:rPr>
              <w:t xml:space="preserve">: Proportion of countries that (a) have conducted at least one population and housing census in the last 10 years; and (b) have achieved 100 per cent birth registration and 80 per cent death registration. </w:t>
            </w:r>
          </w:p>
        </w:tc>
      </w:tr>
    </w:tbl>
    <w:p w14:paraId="5E666C66" w14:textId="77777777" w:rsidR="00745583" w:rsidRPr="0042479E" w:rsidRDefault="00745583" w:rsidP="00745583">
      <w:pPr>
        <w:jc w:val="both"/>
        <w:rPr>
          <w:rFonts w:asciiTheme="minorHAnsi" w:hAnsiTheme="minorHAnsi"/>
        </w:rPr>
      </w:pPr>
      <w:r w:rsidRPr="0042479E">
        <w:rPr>
          <w:rFonts w:asciiTheme="minorHAnsi" w:hAnsiTheme="minorHAnsi"/>
        </w:rPr>
        <w:br w:type="page"/>
      </w:r>
    </w:p>
    <w:p w14:paraId="3AAA264F" w14:textId="7E9883CB" w:rsidR="00195644" w:rsidRPr="0042479E" w:rsidRDefault="00815A9F" w:rsidP="00195644">
      <w:pPr>
        <w:pStyle w:val="Heading1"/>
        <w:rPr>
          <w:rFonts w:asciiTheme="minorHAnsi" w:hAnsiTheme="minorHAnsi"/>
          <w:lang w:val="en-GB"/>
        </w:rPr>
      </w:pPr>
      <w:bookmarkStart w:id="41" w:name="_Toc505258707"/>
      <w:bookmarkStart w:id="42" w:name="_Toc505265826"/>
      <w:bookmarkStart w:id="43" w:name="_Toc525631664"/>
      <w:r w:rsidRPr="0042479E">
        <w:rPr>
          <w:rFonts w:asciiTheme="minorHAnsi" w:hAnsiTheme="minorHAnsi"/>
          <w:lang w:val="en-GB"/>
        </w:rPr>
        <w:lastRenderedPageBreak/>
        <w:t>4</w:t>
      </w:r>
      <w:r w:rsidR="00195644" w:rsidRPr="0042479E">
        <w:rPr>
          <w:rFonts w:asciiTheme="minorHAnsi" w:hAnsiTheme="minorHAnsi"/>
          <w:lang w:val="en-GB"/>
        </w:rPr>
        <w:t>. EVALUATION FINDINGS</w:t>
      </w:r>
      <w:bookmarkEnd w:id="41"/>
      <w:bookmarkEnd w:id="42"/>
      <w:bookmarkEnd w:id="43"/>
      <w:r w:rsidR="00195644" w:rsidRPr="0042479E">
        <w:rPr>
          <w:rFonts w:asciiTheme="minorHAnsi" w:hAnsiTheme="minorHAnsi"/>
          <w:lang w:val="en-GB"/>
        </w:rPr>
        <w:t xml:space="preserve"> </w:t>
      </w:r>
    </w:p>
    <w:p w14:paraId="2C8C87C2" w14:textId="77777777" w:rsidR="00195644" w:rsidRPr="0042479E" w:rsidRDefault="00195644" w:rsidP="00195644">
      <w:pPr>
        <w:rPr>
          <w:rFonts w:asciiTheme="minorHAnsi" w:hAnsiTheme="minorHAnsi"/>
          <w:lang w:val="en-GB"/>
        </w:rPr>
      </w:pPr>
    </w:p>
    <w:p w14:paraId="2640D5E6" w14:textId="77777777" w:rsidR="00195644" w:rsidRPr="0042479E" w:rsidRDefault="00195644" w:rsidP="00195644">
      <w:pPr>
        <w:rPr>
          <w:rFonts w:asciiTheme="minorHAnsi" w:hAnsiTheme="minorHAnsi"/>
          <w:lang w:val="en-GB"/>
        </w:rPr>
      </w:pPr>
      <w:r w:rsidRPr="0042479E">
        <w:rPr>
          <w:rFonts w:asciiTheme="minorHAnsi" w:hAnsiTheme="minorHAnsi"/>
          <w:lang w:val="en-GB"/>
        </w:rPr>
        <w:t xml:space="preserve">This section contains two parts. </w:t>
      </w:r>
    </w:p>
    <w:p w14:paraId="205AA9C7" w14:textId="77777777" w:rsidR="00195644" w:rsidRPr="0042479E" w:rsidRDefault="00195644" w:rsidP="00195644">
      <w:pPr>
        <w:jc w:val="both"/>
        <w:rPr>
          <w:rFonts w:asciiTheme="minorHAnsi" w:hAnsiTheme="minorHAnsi"/>
          <w:lang w:val="en-GB"/>
        </w:rPr>
      </w:pPr>
    </w:p>
    <w:p w14:paraId="51300D3C" w14:textId="073DF256" w:rsidR="00195644" w:rsidRPr="0042479E" w:rsidRDefault="00195644" w:rsidP="00195644">
      <w:pPr>
        <w:jc w:val="both"/>
        <w:rPr>
          <w:rFonts w:asciiTheme="minorHAnsi" w:hAnsiTheme="minorHAnsi"/>
          <w:lang w:val="en-GB"/>
        </w:rPr>
      </w:pPr>
      <w:r w:rsidRPr="0042479E">
        <w:rPr>
          <w:rFonts w:asciiTheme="minorHAnsi" w:hAnsiTheme="minorHAnsi"/>
          <w:lang w:val="en-GB"/>
        </w:rPr>
        <w:t xml:space="preserve">The first part looks at the project’s performance globally. It presents findings with regard to the programme management and stakeholder participation, as well as the communication and knowledge sharing. It also lists KPPC’s good practices, as well as remaining challenges. </w:t>
      </w:r>
    </w:p>
    <w:p w14:paraId="3B789DC0" w14:textId="77777777" w:rsidR="00195644" w:rsidRPr="0042479E" w:rsidRDefault="00195644" w:rsidP="00195644">
      <w:pPr>
        <w:jc w:val="both"/>
        <w:rPr>
          <w:rFonts w:asciiTheme="minorHAnsi" w:hAnsiTheme="minorHAnsi"/>
          <w:lang w:val="en-GB"/>
        </w:rPr>
      </w:pPr>
    </w:p>
    <w:p w14:paraId="0505D6B9" w14:textId="56163EA9" w:rsidR="00195644" w:rsidRPr="0042479E" w:rsidRDefault="00195644" w:rsidP="00195644">
      <w:pPr>
        <w:jc w:val="both"/>
        <w:rPr>
          <w:rFonts w:asciiTheme="minorHAnsi" w:hAnsiTheme="minorHAnsi"/>
          <w:lang w:val="en-GB"/>
        </w:rPr>
      </w:pPr>
      <w:r w:rsidRPr="0042479E">
        <w:rPr>
          <w:rFonts w:asciiTheme="minorHAnsi" w:hAnsiTheme="minorHAnsi"/>
          <w:lang w:val="en-GB"/>
        </w:rPr>
        <w:t xml:space="preserve">Individual project outcomes including specific results on stated targets are analysed in the second part.   </w:t>
      </w:r>
    </w:p>
    <w:p w14:paraId="4C0B3A44" w14:textId="246F1722" w:rsidR="00195644" w:rsidRPr="0042479E" w:rsidRDefault="00815A9F" w:rsidP="00195644">
      <w:pPr>
        <w:pStyle w:val="Heading2"/>
        <w:rPr>
          <w:rFonts w:asciiTheme="minorHAnsi" w:hAnsiTheme="minorHAnsi"/>
          <w:lang w:val="en-GB"/>
        </w:rPr>
      </w:pPr>
      <w:bookmarkStart w:id="44" w:name="_Toc499838316"/>
      <w:bookmarkStart w:id="45" w:name="_Toc499843001"/>
      <w:bookmarkStart w:id="46" w:name="_Toc499898577"/>
      <w:bookmarkStart w:id="47" w:name="_Toc505258708"/>
      <w:bookmarkStart w:id="48" w:name="_Toc505265827"/>
      <w:bookmarkStart w:id="49" w:name="_Toc525631665"/>
      <w:r w:rsidRPr="0042479E">
        <w:rPr>
          <w:rFonts w:asciiTheme="minorHAnsi" w:hAnsiTheme="minorHAnsi"/>
          <w:lang w:val="en-GB"/>
        </w:rPr>
        <w:t>4</w:t>
      </w:r>
      <w:r w:rsidR="00195644" w:rsidRPr="0042479E">
        <w:rPr>
          <w:rFonts w:asciiTheme="minorHAnsi" w:hAnsiTheme="minorHAnsi"/>
          <w:lang w:val="en-GB"/>
        </w:rPr>
        <w:t>.1 Overall Findings</w:t>
      </w:r>
      <w:bookmarkEnd w:id="44"/>
      <w:bookmarkEnd w:id="45"/>
      <w:bookmarkEnd w:id="46"/>
      <w:bookmarkEnd w:id="47"/>
      <w:bookmarkEnd w:id="48"/>
      <w:bookmarkEnd w:id="49"/>
      <w:r w:rsidR="00195644" w:rsidRPr="0042479E">
        <w:rPr>
          <w:rFonts w:asciiTheme="minorHAnsi" w:hAnsiTheme="minorHAnsi"/>
          <w:lang w:val="en-GB"/>
        </w:rPr>
        <w:t xml:space="preserve"> </w:t>
      </w:r>
    </w:p>
    <w:p w14:paraId="2D4C635B" w14:textId="77777777" w:rsidR="007962B7" w:rsidRPr="0042479E" w:rsidRDefault="007962B7" w:rsidP="007962B7">
      <w:pPr>
        <w:rPr>
          <w:rFonts w:asciiTheme="minorHAnsi" w:hAnsiTheme="minorHAnsi"/>
        </w:rPr>
      </w:pPr>
    </w:p>
    <w:p w14:paraId="0EB80C9C" w14:textId="7E0623F0" w:rsidR="008B0BA3" w:rsidRPr="0042479E" w:rsidRDefault="008B0BA3" w:rsidP="008B0BA3">
      <w:pPr>
        <w:jc w:val="both"/>
        <w:rPr>
          <w:rFonts w:asciiTheme="minorHAnsi" w:hAnsiTheme="minorHAnsi"/>
        </w:rPr>
      </w:pPr>
      <w:r w:rsidRPr="0042479E">
        <w:rPr>
          <w:rFonts w:asciiTheme="minorHAnsi" w:hAnsiTheme="minorHAnsi"/>
        </w:rPr>
        <w:t xml:space="preserve">The national </w:t>
      </w:r>
      <w:r w:rsidRPr="0042479E">
        <w:rPr>
          <w:rFonts w:asciiTheme="minorHAnsi" w:hAnsiTheme="minorHAnsi"/>
          <w:b/>
        </w:rPr>
        <w:t>leadership and ownership</w:t>
      </w:r>
      <w:r w:rsidRPr="0042479E">
        <w:rPr>
          <w:rFonts w:asciiTheme="minorHAnsi" w:hAnsiTheme="minorHAnsi"/>
        </w:rPr>
        <w:t xml:space="preserve"> of the project are very high. All interviewed stakeholders have characterized the UNDP approach as open, constructive, and participatory in the planning and implementations of activities. Respondents confirmed that this approach has created a solid groundwork for sustainable results and positively influences partnerships that are likely to last beyond KPPC project interventions.  </w:t>
      </w:r>
    </w:p>
    <w:p w14:paraId="371CDA56" w14:textId="77777777" w:rsidR="00BB3D0F" w:rsidRPr="0042479E" w:rsidRDefault="00BB3D0F">
      <w:pPr>
        <w:rPr>
          <w:rFonts w:asciiTheme="minorHAnsi" w:hAnsiTheme="minorHAnsi"/>
        </w:rPr>
      </w:pPr>
    </w:p>
    <w:p w14:paraId="6A4F33BF" w14:textId="46B3E190" w:rsidR="008B0BA3" w:rsidRPr="0042479E" w:rsidRDefault="008B0BA3" w:rsidP="008B0BA3">
      <w:pPr>
        <w:jc w:val="both"/>
        <w:rPr>
          <w:rFonts w:asciiTheme="minorHAnsi" w:hAnsiTheme="minorHAnsi"/>
        </w:rPr>
      </w:pPr>
      <w:r w:rsidRPr="0042479E">
        <w:rPr>
          <w:rFonts w:asciiTheme="minorHAnsi" w:hAnsiTheme="minorHAnsi"/>
        </w:rPr>
        <w:t xml:space="preserve">Respondents have highlighted that they appreciate the PCU / UNDP approach because: </w:t>
      </w:r>
    </w:p>
    <w:p w14:paraId="25299132" w14:textId="77777777" w:rsidR="008B0BA3" w:rsidRPr="0042479E" w:rsidRDefault="008B0BA3">
      <w:pPr>
        <w:rPr>
          <w:rFonts w:asciiTheme="minorHAnsi" w:hAnsiTheme="minorHAnsi" w:cstheme="majorBidi"/>
          <w:b/>
          <w:bCs/>
          <w:color w:val="365F91" w:themeColor="accent1" w:themeShade="BF"/>
          <w:sz w:val="28"/>
          <w:szCs w:val="28"/>
          <w:lang w:val="en-GB"/>
        </w:rPr>
      </w:pPr>
    </w:p>
    <w:p w14:paraId="5E7E67FE" w14:textId="6EDFA521" w:rsidR="00BB3D0F" w:rsidRPr="0042479E" w:rsidRDefault="008B0BA3" w:rsidP="008B0BA3">
      <w:pPr>
        <w:pStyle w:val="ListParagraph"/>
        <w:numPr>
          <w:ilvl w:val="0"/>
          <w:numId w:val="34"/>
        </w:numPr>
        <w:jc w:val="both"/>
        <w:rPr>
          <w:rFonts w:asciiTheme="minorHAnsi" w:eastAsia="Times New Roman" w:hAnsiTheme="minorHAnsi"/>
        </w:rPr>
      </w:pPr>
      <w:r w:rsidRPr="007D6F4B">
        <w:rPr>
          <w:rFonts w:asciiTheme="minorHAnsi" w:eastAsia="Times New Roman" w:hAnsiTheme="minorHAnsi"/>
          <w:b/>
        </w:rPr>
        <w:t>Open</w:t>
      </w:r>
      <w:r w:rsidRPr="0042479E">
        <w:rPr>
          <w:rFonts w:asciiTheme="minorHAnsi" w:eastAsia="Times New Roman" w:hAnsiTheme="minorHAnsi"/>
        </w:rPr>
        <w:t xml:space="preserve">, as it creates </w:t>
      </w:r>
      <w:r w:rsidR="00BB3D0F" w:rsidRPr="0042479E">
        <w:rPr>
          <w:rFonts w:asciiTheme="minorHAnsi" w:eastAsia="Times New Roman" w:hAnsiTheme="minorHAnsi"/>
        </w:rPr>
        <w:t xml:space="preserve">a personal relationship with direct beneficiaries and partners based upon mutual discussion, trust, equality, and close consultation in both planning, implementation and decision-making; </w:t>
      </w:r>
    </w:p>
    <w:p w14:paraId="677F0C3D" w14:textId="77777777" w:rsidR="00BB3D0F" w:rsidRPr="0042479E" w:rsidRDefault="00BB3D0F" w:rsidP="008B0BA3">
      <w:pPr>
        <w:jc w:val="both"/>
        <w:rPr>
          <w:rFonts w:asciiTheme="minorHAnsi" w:hAnsiTheme="minorHAnsi"/>
        </w:rPr>
      </w:pPr>
    </w:p>
    <w:p w14:paraId="10057A85" w14:textId="4F0AD5CA" w:rsidR="00BB3D0F" w:rsidRPr="0042479E" w:rsidRDefault="00BB3D0F" w:rsidP="008B0BA3">
      <w:pPr>
        <w:pStyle w:val="ListParagraph"/>
        <w:numPr>
          <w:ilvl w:val="0"/>
          <w:numId w:val="34"/>
        </w:numPr>
        <w:jc w:val="both"/>
        <w:rPr>
          <w:rFonts w:asciiTheme="minorHAnsi" w:eastAsia="Times New Roman" w:hAnsiTheme="minorHAnsi"/>
        </w:rPr>
      </w:pPr>
      <w:r w:rsidRPr="007D6F4B">
        <w:rPr>
          <w:rFonts w:asciiTheme="minorHAnsi" w:eastAsia="Times New Roman" w:hAnsiTheme="minorHAnsi"/>
          <w:b/>
        </w:rPr>
        <w:t>Participatory</w:t>
      </w:r>
      <w:r w:rsidRPr="0042479E">
        <w:rPr>
          <w:rFonts w:asciiTheme="minorHAnsi" w:eastAsia="Times New Roman" w:hAnsiTheme="minorHAnsi"/>
        </w:rPr>
        <w:t xml:space="preserve">, as key stakeholders </w:t>
      </w:r>
      <w:r w:rsidR="008B0BA3" w:rsidRPr="0042479E">
        <w:rPr>
          <w:rFonts w:asciiTheme="minorHAnsi" w:eastAsia="Times New Roman" w:hAnsiTheme="minorHAnsi"/>
        </w:rPr>
        <w:t xml:space="preserve">are consulted </w:t>
      </w:r>
      <w:r w:rsidRPr="0042479E">
        <w:rPr>
          <w:rFonts w:asciiTheme="minorHAnsi" w:eastAsia="Times New Roman" w:hAnsiTheme="minorHAnsi"/>
        </w:rPr>
        <w:t xml:space="preserve">during the design and implementation of the </w:t>
      </w:r>
      <w:r w:rsidR="008B0BA3" w:rsidRPr="0042479E">
        <w:rPr>
          <w:rFonts w:asciiTheme="minorHAnsi" w:eastAsia="Times New Roman" w:hAnsiTheme="minorHAnsi"/>
        </w:rPr>
        <w:t>project</w:t>
      </w:r>
      <w:r w:rsidRPr="0042479E">
        <w:rPr>
          <w:rFonts w:asciiTheme="minorHAnsi" w:eastAsia="Times New Roman" w:hAnsiTheme="minorHAnsi"/>
        </w:rPr>
        <w:t xml:space="preserve">. Respondents often mentioned that they see </w:t>
      </w:r>
      <w:r w:rsidR="008B0BA3" w:rsidRPr="0042479E">
        <w:rPr>
          <w:rFonts w:asciiTheme="minorHAnsi" w:eastAsia="Times New Roman" w:hAnsiTheme="minorHAnsi"/>
        </w:rPr>
        <w:t xml:space="preserve">UNDP </w:t>
      </w:r>
      <w:r w:rsidRPr="0042479E">
        <w:rPr>
          <w:rFonts w:asciiTheme="minorHAnsi" w:eastAsia="Times New Roman" w:hAnsiTheme="minorHAnsi"/>
        </w:rPr>
        <w:t>as a cooperating partner</w:t>
      </w:r>
      <w:r w:rsidR="008B0BA3" w:rsidRPr="0042479E">
        <w:rPr>
          <w:rFonts w:asciiTheme="minorHAnsi" w:eastAsia="Times New Roman" w:hAnsiTheme="minorHAnsi"/>
        </w:rPr>
        <w:t xml:space="preserve">; </w:t>
      </w:r>
    </w:p>
    <w:p w14:paraId="5EE34CA6" w14:textId="77777777" w:rsidR="008B0BA3" w:rsidRPr="0042479E" w:rsidRDefault="008B0BA3" w:rsidP="008B0BA3">
      <w:pPr>
        <w:pStyle w:val="ListParagraph"/>
        <w:rPr>
          <w:rFonts w:asciiTheme="minorHAnsi" w:eastAsia="Times New Roman" w:hAnsiTheme="minorHAnsi"/>
        </w:rPr>
      </w:pPr>
    </w:p>
    <w:p w14:paraId="14CEDC3A" w14:textId="68C3DEFB" w:rsidR="008B0BA3" w:rsidRPr="0042479E" w:rsidRDefault="008B0BA3" w:rsidP="008B0BA3">
      <w:pPr>
        <w:pStyle w:val="ListParagraph"/>
        <w:numPr>
          <w:ilvl w:val="0"/>
          <w:numId w:val="34"/>
        </w:numPr>
        <w:jc w:val="both"/>
        <w:rPr>
          <w:rFonts w:asciiTheme="minorHAnsi" w:eastAsia="Times New Roman" w:hAnsiTheme="minorHAnsi"/>
        </w:rPr>
      </w:pPr>
      <w:r w:rsidRPr="007D6F4B">
        <w:rPr>
          <w:rFonts w:asciiTheme="minorHAnsi" w:eastAsia="Times New Roman" w:hAnsiTheme="minorHAnsi"/>
          <w:b/>
        </w:rPr>
        <w:t>Constructive</w:t>
      </w:r>
      <w:r w:rsidRPr="0042479E">
        <w:rPr>
          <w:rFonts w:asciiTheme="minorHAnsi" w:eastAsia="Times New Roman" w:hAnsiTheme="minorHAnsi"/>
        </w:rPr>
        <w:t xml:space="preserve">, as it builds upon existing policy frameworks in the country and relevant evidence-based capacity needs. </w:t>
      </w:r>
    </w:p>
    <w:p w14:paraId="0403B17F" w14:textId="77777777" w:rsidR="008926B1" w:rsidRPr="0042479E" w:rsidRDefault="008926B1">
      <w:pPr>
        <w:rPr>
          <w:rFonts w:asciiTheme="minorHAnsi" w:hAnsiTheme="minorHAnsi" w:cstheme="majorBidi"/>
          <w:b/>
          <w:bCs/>
          <w:color w:val="365F91" w:themeColor="accent1" w:themeShade="BF"/>
          <w:sz w:val="28"/>
          <w:szCs w:val="28"/>
          <w:lang w:val="en-GB"/>
        </w:rPr>
      </w:pPr>
    </w:p>
    <w:p w14:paraId="4C9D9716" w14:textId="7622FA70" w:rsidR="008B0BA3" w:rsidRPr="0042479E" w:rsidRDefault="008B0BA3" w:rsidP="009D004C">
      <w:pPr>
        <w:jc w:val="both"/>
        <w:rPr>
          <w:rFonts w:asciiTheme="minorHAnsi" w:hAnsiTheme="minorHAnsi"/>
        </w:rPr>
      </w:pPr>
      <w:r w:rsidRPr="0042479E">
        <w:rPr>
          <w:rFonts w:asciiTheme="minorHAnsi" w:hAnsiTheme="minorHAnsi"/>
        </w:rPr>
        <w:t xml:space="preserve">In terms of leadership, some challenges persist. The capacity of individual departments within the GSSCPD and line ministries to run and co-ordinate policy research actions are weak and are mainly driven by KPPC and the PCU at the moment. </w:t>
      </w:r>
      <w:r w:rsidR="00E667D8">
        <w:rPr>
          <w:rFonts w:asciiTheme="minorHAnsi" w:hAnsiTheme="minorHAnsi"/>
        </w:rPr>
        <w:t>D</w:t>
      </w:r>
      <w:r w:rsidR="009D004C" w:rsidRPr="0042479E">
        <w:rPr>
          <w:rFonts w:asciiTheme="minorHAnsi" w:hAnsiTheme="minorHAnsi"/>
        </w:rPr>
        <w:t xml:space="preserve">espite strong leadership at the top management level, the levels of commitment and motivation in the lower tiers of staff for change and reform remain weak. </w:t>
      </w:r>
    </w:p>
    <w:p w14:paraId="44AC7791" w14:textId="77777777" w:rsidR="003139D7" w:rsidRPr="0042479E" w:rsidRDefault="003139D7" w:rsidP="009D004C">
      <w:pPr>
        <w:jc w:val="both"/>
        <w:rPr>
          <w:rFonts w:asciiTheme="minorHAnsi" w:hAnsiTheme="minorHAnsi"/>
        </w:rPr>
      </w:pPr>
    </w:p>
    <w:p w14:paraId="2ACE342E" w14:textId="77777777" w:rsidR="003139D7" w:rsidRPr="0042479E" w:rsidRDefault="003139D7" w:rsidP="009D004C">
      <w:pPr>
        <w:jc w:val="both"/>
        <w:rPr>
          <w:rFonts w:asciiTheme="minorHAnsi" w:hAnsiTheme="minorHAnsi"/>
        </w:rPr>
      </w:pPr>
      <w:r w:rsidRPr="0042479E">
        <w:rPr>
          <w:rFonts w:asciiTheme="minorHAnsi" w:hAnsiTheme="minorHAnsi"/>
        </w:rPr>
        <w:t xml:space="preserve">The </w:t>
      </w:r>
      <w:r w:rsidRPr="0042479E">
        <w:rPr>
          <w:rFonts w:asciiTheme="minorHAnsi" w:hAnsiTheme="minorHAnsi"/>
          <w:b/>
        </w:rPr>
        <w:t>relevance</w:t>
      </w:r>
      <w:r w:rsidRPr="0042479E">
        <w:rPr>
          <w:rFonts w:asciiTheme="minorHAnsi" w:hAnsiTheme="minorHAnsi"/>
        </w:rPr>
        <w:t xml:space="preserve"> of the KPPC project is overall very high. The core focus is on up-stream capacity development based on needs-assessment and planning has resulted in stronger organizational capacities. The development of the institutional level capacity is more challenging as it requires working with multiple stakeholders with different structures and institutional cultures. </w:t>
      </w:r>
    </w:p>
    <w:p w14:paraId="002976CD" w14:textId="77777777" w:rsidR="003139D7" w:rsidRPr="0042479E" w:rsidRDefault="003139D7" w:rsidP="009D004C">
      <w:pPr>
        <w:jc w:val="both"/>
        <w:rPr>
          <w:rFonts w:asciiTheme="minorHAnsi" w:hAnsiTheme="minorHAnsi"/>
        </w:rPr>
      </w:pPr>
    </w:p>
    <w:p w14:paraId="4C23B8B8" w14:textId="0A1D386C" w:rsidR="004D1513" w:rsidRPr="004D1513" w:rsidRDefault="003139D7" w:rsidP="004D1513">
      <w:pPr>
        <w:jc w:val="both"/>
        <w:rPr>
          <w:ins w:id="50" w:author="Microsoft Office User" w:date="2018-10-28T12:59:00Z"/>
          <w:rFonts w:asciiTheme="minorHAnsi" w:hAnsiTheme="minorHAnsi"/>
        </w:rPr>
      </w:pPr>
      <w:r w:rsidRPr="0042479E">
        <w:rPr>
          <w:rFonts w:asciiTheme="minorHAnsi" w:hAnsiTheme="minorHAnsi"/>
        </w:rPr>
        <w:t xml:space="preserve">Existing capacity constraints within the GSSCPD and other line ministries participating in KPPC Project infinitives limit the </w:t>
      </w:r>
      <w:r w:rsidRPr="0042479E">
        <w:rPr>
          <w:rFonts w:asciiTheme="minorHAnsi" w:hAnsiTheme="minorHAnsi"/>
          <w:b/>
        </w:rPr>
        <w:t>impact</w:t>
      </w:r>
      <w:r w:rsidRPr="0042479E">
        <w:rPr>
          <w:rFonts w:asciiTheme="minorHAnsi" w:hAnsiTheme="minorHAnsi"/>
        </w:rPr>
        <w:t xml:space="preserve"> of the project. Although knowledge generation activities take place regularly and are at the core of the project design, there activities often are delayed and overall the project framework does not contain indicators to measure progress in this area. </w:t>
      </w:r>
      <w:ins w:id="51" w:author="Microsoft Office User" w:date="2018-10-28T12:59:00Z">
        <w:r w:rsidR="004D1513" w:rsidRPr="004D1513">
          <w:rPr>
            <w:rFonts w:asciiTheme="minorHAnsi" w:hAnsiTheme="minorHAnsi"/>
          </w:rPr>
          <w:t>The</w:t>
        </w:r>
      </w:ins>
      <w:ins w:id="52" w:author="Microsoft Office User" w:date="2018-10-28T13:00:00Z">
        <w:r w:rsidR="004D1513">
          <w:rPr>
            <w:rFonts w:asciiTheme="minorHAnsi" w:hAnsiTheme="minorHAnsi"/>
          </w:rPr>
          <w:t xml:space="preserve"> current </w:t>
        </w:r>
      </w:ins>
      <w:ins w:id="53" w:author="Microsoft Office User" w:date="2018-10-28T12:59:00Z">
        <w:r w:rsidR="004D1513" w:rsidRPr="004D1513">
          <w:rPr>
            <w:rFonts w:asciiTheme="minorHAnsi" w:hAnsiTheme="minorHAnsi"/>
          </w:rPr>
          <w:t xml:space="preserve">project indicators were developed during the </w:t>
        </w:r>
        <w:r w:rsidR="004D1513" w:rsidRPr="004D1513">
          <w:rPr>
            <w:rFonts w:asciiTheme="minorHAnsi" w:hAnsiTheme="minorHAnsi"/>
          </w:rPr>
          <w:lastRenderedPageBreak/>
          <w:t xml:space="preserve">design phase of the project document. </w:t>
        </w:r>
      </w:ins>
      <w:ins w:id="54" w:author="Microsoft Office User" w:date="2018-10-28T13:00:00Z">
        <w:r w:rsidR="004D1513">
          <w:rPr>
            <w:rFonts w:asciiTheme="minorHAnsi" w:hAnsiTheme="minorHAnsi"/>
          </w:rPr>
          <w:t>However</w:t>
        </w:r>
      </w:ins>
      <w:ins w:id="55" w:author="Microsoft Office User" w:date="2018-10-28T12:59:00Z">
        <w:r w:rsidR="004D1513" w:rsidRPr="004D1513">
          <w:rPr>
            <w:rFonts w:asciiTheme="minorHAnsi" w:hAnsiTheme="minorHAnsi"/>
          </w:rPr>
          <w:t xml:space="preserve">, they were deemed unrealistic after </w:t>
        </w:r>
      </w:ins>
      <w:ins w:id="56" w:author="Microsoft Office User" w:date="2018-10-28T13:00:00Z">
        <w:r w:rsidR="004D1513">
          <w:rPr>
            <w:rFonts w:asciiTheme="minorHAnsi" w:hAnsiTheme="minorHAnsi"/>
          </w:rPr>
          <w:t xml:space="preserve">several months of </w:t>
        </w:r>
      </w:ins>
      <w:ins w:id="57" w:author="Microsoft Office User" w:date="2018-10-28T12:59:00Z">
        <w:r w:rsidR="004D1513" w:rsidRPr="004D1513">
          <w:rPr>
            <w:rFonts w:asciiTheme="minorHAnsi" w:hAnsiTheme="minorHAnsi"/>
          </w:rPr>
          <w:t xml:space="preserve">implementation due </w:t>
        </w:r>
      </w:ins>
      <w:ins w:id="58" w:author="Microsoft Office User" w:date="2018-10-28T13:00:00Z">
        <w:r w:rsidR="004D1513">
          <w:rPr>
            <w:rFonts w:asciiTheme="minorHAnsi" w:hAnsiTheme="minorHAnsi"/>
          </w:rPr>
          <w:t xml:space="preserve">to changes in activities </w:t>
        </w:r>
      </w:ins>
      <w:ins w:id="59" w:author="Microsoft Office User" w:date="2018-10-28T12:59:00Z">
        <w:r w:rsidR="004D1513" w:rsidRPr="004D1513">
          <w:rPr>
            <w:rFonts w:asciiTheme="minorHAnsi" w:hAnsiTheme="minorHAnsi"/>
          </w:rPr>
          <w:t>and mechanisms in place, in addition to delays that took place during implementation</w:t>
        </w:r>
        <w:r w:rsidR="004D1513">
          <w:rPr>
            <w:rFonts w:asciiTheme="minorHAnsi" w:hAnsiTheme="minorHAnsi"/>
          </w:rPr>
          <w:t xml:space="preserve">. </w:t>
        </w:r>
      </w:ins>
    </w:p>
    <w:p w14:paraId="2773DDC1" w14:textId="05FA1672" w:rsidR="003139D7" w:rsidRDefault="003139D7" w:rsidP="009D004C">
      <w:pPr>
        <w:jc w:val="both"/>
        <w:rPr>
          <w:rFonts w:asciiTheme="minorHAnsi" w:hAnsiTheme="minorHAnsi"/>
        </w:rPr>
      </w:pPr>
    </w:p>
    <w:p w14:paraId="410F9B2D" w14:textId="77777777" w:rsidR="00B36E5F" w:rsidRDefault="00B36E5F" w:rsidP="009D004C">
      <w:pPr>
        <w:jc w:val="both"/>
        <w:rPr>
          <w:rFonts w:asciiTheme="minorHAnsi" w:hAnsiTheme="minorHAnsi"/>
        </w:rPr>
      </w:pPr>
    </w:p>
    <w:p w14:paraId="0EC0E1CC" w14:textId="36EE9D37" w:rsidR="00B36E5F" w:rsidRPr="0042479E" w:rsidRDefault="00B36E5F" w:rsidP="009D004C">
      <w:pPr>
        <w:jc w:val="both"/>
        <w:rPr>
          <w:rFonts w:asciiTheme="minorHAnsi" w:hAnsiTheme="minorHAnsi"/>
        </w:rPr>
      </w:pPr>
      <w:r>
        <w:rPr>
          <w:rFonts w:asciiTheme="minorHAnsi" w:hAnsiTheme="minorHAnsi"/>
        </w:rPr>
        <w:t xml:space="preserve">The main remaining challenges for the KPPC are: </w:t>
      </w:r>
    </w:p>
    <w:p w14:paraId="4B31E541" w14:textId="77777777" w:rsidR="00B36E5F" w:rsidRDefault="00B36E5F" w:rsidP="00B36E5F">
      <w:pPr>
        <w:jc w:val="both"/>
        <w:rPr>
          <w:rFonts w:asciiTheme="minorHAnsi" w:hAnsiTheme="minorHAnsi" w:cstheme="majorBidi"/>
        </w:rPr>
      </w:pPr>
    </w:p>
    <w:p w14:paraId="021ED7A1" w14:textId="2A779BD8" w:rsidR="00F2400D" w:rsidRPr="001F3F10" w:rsidRDefault="00B36E5F" w:rsidP="001F3F10">
      <w:pPr>
        <w:pStyle w:val="ListParagraph"/>
        <w:numPr>
          <w:ilvl w:val="0"/>
          <w:numId w:val="44"/>
        </w:numPr>
        <w:jc w:val="both"/>
        <w:rPr>
          <w:ins w:id="60" w:author="Microsoft Office User" w:date="2018-10-28T13:01:00Z"/>
          <w:rFonts w:ascii="Cambria" w:hAnsi="Cambria"/>
        </w:rPr>
      </w:pPr>
      <w:r w:rsidRPr="001F3F10">
        <w:rPr>
          <w:rFonts w:ascii="Cambria" w:hAnsi="Cambria" w:cstheme="majorBidi"/>
        </w:rPr>
        <w:t xml:space="preserve">Despite effort from the project in laying the foundations for the KPPC operational structures, the internal structure (organigram) as well as the precise business model for the KPPC operations and interactions with other units (both within GSSCPD as well as outside ministries) remains unclear. The biggest challenge is to decide what role and legal powers will KPPC have (for e.g. would it be able to reject policy / legislation? Would it have an advisory role only?). This decision will in turn determine the KPPC position in the policy – making cycle (e.g. no policy can be submitted to Parliament without KPPC technical advice?). </w:t>
      </w:r>
      <w:ins w:id="61" w:author="Microsoft Office User" w:date="2018-10-28T13:01:00Z">
        <w:r w:rsidR="00F2400D" w:rsidRPr="001F3F10">
          <w:rPr>
            <w:rFonts w:ascii="Cambria" w:hAnsi="Cambria" w:cstheme="majorBidi"/>
          </w:rPr>
          <w:t xml:space="preserve">Nevertheless, it has to be noted that </w:t>
        </w:r>
        <w:r w:rsidR="00F2400D" w:rsidRPr="001F3F10">
          <w:rPr>
            <w:rFonts w:ascii="Cambria" w:hAnsi="Cambria"/>
            <w:color w:val="000000"/>
          </w:rPr>
          <w:t xml:space="preserve">the </w:t>
        </w:r>
        <w:proofErr w:type="spellStart"/>
        <w:r w:rsidR="00F2400D" w:rsidRPr="001F3F10">
          <w:rPr>
            <w:rFonts w:ascii="Cambria" w:hAnsi="Cambria"/>
            <w:color w:val="000000"/>
          </w:rPr>
          <w:t>center</w:t>
        </w:r>
        <w:proofErr w:type="spellEnd"/>
        <w:r w:rsidR="00F2400D" w:rsidRPr="001F3F10">
          <w:rPr>
            <w:rFonts w:ascii="Cambria" w:hAnsi="Cambria"/>
            <w:color w:val="000000"/>
          </w:rPr>
          <w:t xml:space="preserve"> worked on public policies related to healthcare that were adopted by the Ministry of Health, as well as on a Macroeconomic model that caught the attention of multiple government institutions, which expressed interest in collaborating with the </w:t>
        </w:r>
        <w:proofErr w:type="spellStart"/>
        <w:r w:rsidR="00F2400D" w:rsidRPr="001F3F10">
          <w:rPr>
            <w:rFonts w:ascii="Cambria" w:hAnsi="Cambria"/>
            <w:color w:val="000000"/>
          </w:rPr>
          <w:t>center</w:t>
        </w:r>
        <w:proofErr w:type="spellEnd"/>
        <w:r w:rsidR="00F2400D" w:rsidRPr="001F3F10">
          <w:rPr>
            <w:rFonts w:ascii="Cambria" w:hAnsi="Cambria"/>
            <w:color w:val="000000"/>
          </w:rPr>
          <w:t xml:space="preserve">. Therefore, the </w:t>
        </w:r>
        <w:proofErr w:type="spellStart"/>
        <w:r w:rsidR="00F2400D" w:rsidRPr="001F3F10">
          <w:rPr>
            <w:rFonts w:ascii="Cambria" w:hAnsi="Cambria"/>
            <w:color w:val="000000"/>
          </w:rPr>
          <w:t>center</w:t>
        </w:r>
        <w:proofErr w:type="spellEnd"/>
        <w:r w:rsidR="00F2400D" w:rsidRPr="001F3F10">
          <w:rPr>
            <w:rFonts w:ascii="Cambria" w:hAnsi="Cambria"/>
            <w:color w:val="000000"/>
          </w:rPr>
          <w:t xml:space="preserve"> has already </w:t>
        </w:r>
      </w:ins>
      <w:ins w:id="62" w:author="Microsoft Office User" w:date="2018-10-28T13:02:00Z">
        <w:r w:rsidR="001F3F10" w:rsidRPr="001F3F10">
          <w:rPr>
            <w:rFonts w:ascii="Cambria" w:hAnsi="Cambria"/>
            <w:color w:val="000000"/>
          </w:rPr>
          <w:t xml:space="preserve">moved </w:t>
        </w:r>
      </w:ins>
      <w:ins w:id="63" w:author="Microsoft Office User" w:date="2018-10-28T13:01:00Z">
        <w:r w:rsidR="00F2400D" w:rsidRPr="001F3F10">
          <w:rPr>
            <w:rFonts w:ascii="Cambria" w:hAnsi="Cambria"/>
            <w:color w:val="000000"/>
          </w:rPr>
          <w:t xml:space="preserve">from </w:t>
        </w:r>
      </w:ins>
      <w:ins w:id="64" w:author="Microsoft Office User" w:date="2018-10-28T13:02:00Z">
        <w:r w:rsidR="001F3F10" w:rsidRPr="001F3F10">
          <w:rPr>
            <w:rFonts w:ascii="Cambria" w:hAnsi="Cambria"/>
            <w:color w:val="000000"/>
          </w:rPr>
          <w:t xml:space="preserve">providing </w:t>
        </w:r>
      </w:ins>
      <w:ins w:id="65" w:author="Microsoft Office User" w:date="2018-10-28T13:01:00Z">
        <w:r w:rsidR="00F2400D" w:rsidRPr="001F3F10">
          <w:rPr>
            <w:rFonts w:ascii="Cambria" w:hAnsi="Cambria"/>
            <w:color w:val="000000"/>
          </w:rPr>
          <w:t>consultations on public polic</w:t>
        </w:r>
      </w:ins>
      <w:ins w:id="66" w:author="Microsoft Office User" w:date="2018-10-28T13:02:00Z">
        <w:r w:rsidR="001F3F10" w:rsidRPr="001F3F10">
          <w:rPr>
            <w:rFonts w:ascii="Cambria" w:hAnsi="Cambria"/>
            <w:color w:val="000000"/>
          </w:rPr>
          <w:t xml:space="preserve">ies </w:t>
        </w:r>
      </w:ins>
      <w:ins w:id="67" w:author="Microsoft Office User" w:date="2018-10-28T13:01:00Z">
        <w:r w:rsidR="00F2400D" w:rsidRPr="001F3F10">
          <w:rPr>
            <w:rFonts w:ascii="Cambria" w:hAnsi="Cambria"/>
            <w:color w:val="000000"/>
          </w:rPr>
          <w:t>to a</w:t>
        </w:r>
      </w:ins>
      <w:ins w:id="68" w:author="Microsoft Office User" w:date="2018-10-28T13:02:00Z">
        <w:r w:rsidR="001F3F10" w:rsidRPr="001F3F10">
          <w:rPr>
            <w:rFonts w:ascii="Cambria" w:hAnsi="Cambria"/>
            <w:color w:val="000000"/>
          </w:rPr>
          <w:t xml:space="preserve"> more </w:t>
        </w:r>
      </w:ins>
      <w:ins w:id="69" w:author="Microsoft Office User" w:date="2018-10-28T13:01:00Z">
        <w:r w:rsidR="00F2400D" w:rsidRPr="001F3F10">
          <w:rPr>
            <w:rFonts w:ascii="Cambria" w:hAnsi="Cambria"/>
            <w:color w:val="000000"/>
          </w:rPr>
          <w:t>executive role</w:t>
        </w:r>
      </w:ins>
      <w:ins w:id="70" w:author="Microsoft Office User" w:date="2018-10-28T13:02:00Z">
        <w:r w:rsidR="001F3F10" w:rsidRPr="001F3F10">
          <w:rPr>
            <w:rFonts w:ascii="Cambria" w:hAnsi="Cambria"/>
            <w:color w:val="000000"/>
          </w:rPr>
          <w:t>,</w:t>
        </w:r>
      </w:ins>
      <w:ins w:id="71" w:author="Microsoft Office User" w:date="2018-10-28T13:01:00Z">
        <w:r w:rsidR="00F2400D" w:rsidRPr="001F3F10">
          <w:rPr>
            <w:rFonts w:ascii="Cambria" w:hAnsi="Cambria"/>
            <w:color w:val="000000"/>
          </w:rPr>
          <w:t xml:space="preserve"> where </w:t>
        </w:r>
      </w:ins>
      <w:ins w:id="72" w:author="Microsoft Office User" w:date="2018-10-28T13:02:00Z">
        <w:r w:rsidR="001F3F10" w:rsidRPr="001F3F10">
          <w:rPr>
            <w:rFonts w:ascii="Cambria" w:hAnsi="Cambria"/>
            <w:color w:val="000000"/>
          </w:rPr>
          <w:t xml:space="preserve">it </w:t>
        </w:r>
      </w:ins>
      <w:ins w:id="73" w:author="Microsoft Office User" w:date="2018-10-28T13:01:00Z">
        <w:r w:rsidR="00F2400D" w:rsidRPr="001F3F10">
          <w:rPr>
            <w:rFonts w:ascii="Cambria" w:hAnsi="Cambria"/>
            <w:color w:val="000000"/>
          </w:rPr>
          <w:t xml:space="preserve">is working on applied policies with national ministries and stakeholders, </w:t>
        </w:r>
      </w:ins>
      <w:ins w:id="74" w:author="Microsoft Office User" w:date="2018-10-28T13:02:00Z">
        <w:r w:rsidR="001F3F10" w:rsidRPr="001F3F10">
          <w:rPr>
            <w:rFonts w:ascii="Cambria" w:hAnsi="Cambria"/>
            <w:color w:val="000000"/>
          </w:rPr>
          <w:t xml:space="preserve">a notable achievement </w:t>
        </w:r>
      </w:ins>
      <w:ins w:id="75" w:author="Microsoft Office User" w:date="2018-10-28T13:01:00Z">
        <w:r w:rsidR="00F2400D" w:rsidRPr="001F3F10">
          <w:rPr>
            <w:rFonts w:ascii="Cambria" w:hAnsi="Cambria"/>
            <w:color w:val="000000"/>
          </w:rPr>
          <w:t xml:space="preserve">for a relatively new </w:t>
        </w:r>
        <w:proofErr w:type="spellStart"/>
        <w:r w:rsidR="00F2400D" w:rsidRPr="001F3F10">
          <w:rPr>
            <w:rFonts w:ascii="Cambria" w:hAnsi="Cambria"/>
            <w:color w:val="000000"/>
          </w:rPr>
          <w:t>center</w:t>
        </w:r>
        <w:proofErr w:type="spellEnd"/>
        <w:r w:rsidR="00F2400D" w:rsidRPr="001F3F10">
          <w:rPr>
            <w:rFonts w:ascii="Cambria" w:hAnsi="Cambria"/>
            <w:color w:val="000000"/>
          </w:rPr>
          <w:t>.</w:t>
        </w:r>
      </w:ins>
    </w:p>
    <w:p w14:paraId="5434C887" w14:textId="7B120AA3" w:rsidR="00B36E5F" w:rsidRDefault="00B36E5F" w:rsidP="001F3F10">
      <w:pPr>
        <w:pStyle w:val="ListParagraph"/>
        <w:jc w:val="both"/>
        <w:rPr>
          <w:rFonts w:asciiTheme="minorHAnsi" w:hAnsiTheme="minorHAnsi" w:cstheme="majorBidi"/>
        </w:rPr>
      </w:pPr>
    </w:p>
    <w:p w14:paraId="07FDBBB0" w14:textId="7E2F103D" w:rsidR="00B36E5F" w:rsidRPr="00221EA5" w:rsidRDefault="00B36E5F" w:rsidP="00B36E5F">
      <w:pPr>
        <w:pStyle w:val="ListParagraph"/>
        <w:numPr>
          <w:ilvl w:val="0"/>
          <w:numId w:val="42"/>
        </w:numPr>
        <w:jc w:val="both"/>
        <w:rPr>
          <w:rFonts w:asciiTheme="minorHAnsi" w:hAnsiTheme="minorHAnsi" w:cstheme="majorBidi"/>
        </w:rPr>
      </w:pPr>
      <w:r>
        <w:rPr>
          <w:rFonts w:asciiTheme="minorHAnsi" w:hAnsiTheme="minorHAnsi" w:cstheme="majorBidi"/>
        </w:rPr>
        <w:t xml:space="preserve">As it stands now, KPPC is understaffed and the </w:t>
      </w:r>
      <w:r w:rsidR="00245BBF">
        <w:rPr>
          <w:rFonts w:asciiTheme="minorHAnsi" w:hAnsiTheme="minorHAnsi" w:cstheme="majorBidi"/>
        </w:rPr>
        <w:t xml:space="preserve">five </w:t>
      </w:r>
      <w:r>
        <w:rPr>
          <w:rFonts w:asciiTheme="minorHAnsi" w:hAnsiTheme="minorHAnsi" w:cstheme="majorBidi"/>
        </w:rPr>
        <w:t xml:space="preserve">people fully employed at the moment are mostly performing administrative rather than research – oriented tasks. KPPC is relying heavily on external expertise to perform evidence – based research. It does not as yet have any in-house capacity. </w:t>
      </w:r>
    </w:p>
    <w:p w14:paraId="441C65E6" w14:textId="77777777" w:rsidR="00B36E5F" w:rsidRPr="0042479E" w:rsidRDefault="00B36E5F" w:rsidP="009D004C">
      <w:pPr>
        <w:jc w:val="both"/>
        <w:rPr>
          <w:rFonts w:asciiTheme="minorHAnsi" w:hAnsiTheme="minorHAnsi"/>
        </w:rPr>
      </w:pPr>
    </w:p>
    <w:p w14:paraId="7926D874" w14:textId="6EBBA0DD" w:rsidR="002A242E" w:rsidRPr="0042479E" w:rsidRDefault="002A242E" w:rsidP="002A242E">
      <w:pPr>
        <w:rPr>
          <w:rFonts w:asciiTheme="minorHAnsi" w:hAnsiTheme="minorHAnsi"/>
          <w:i/>
          <w:lang w:val="en-GB"/>
        </w:rPr>
      </w:pPr>
      <w:r w:rsidRPr="0042479E">
        <w:rPr>
          <w:rFonts w:asciiTheme="minorHAnsi" w:hAnsiTheme="minorHAnsi"/>
          <w:i/>
          <w:lang w:val="en-GB"/>
        </w:rPr>
        <w:t>Table 2. KPPC Project Grading</w:t>
      </w:r>
      <w:r w:rsidR="005F30F5" w:rsidRPr="0042479E">
        <w:rPr>
          <w:rFonts w:asciiTheme="minorHAnsi" w:hAnsiTheme="minorHAnsi"/>
          <w:i/>
          <w:lang w:val="en-GB"/>
        </w:rPr>
        <w:t xml:space="preserve"> &amp; Ranking per</w:t>
      </w:r>
      <w:r w:rsidRPr="0042479E">
        <w:rPr>
          <w:rFonts w:asciiTheme="minorHAnsi" w:hAnsiTheme="minorHAnsi"/>
          <w:i/>
          <w:lang w:val="en-GB"/>
        </w:rPr>
        <w:t xml:space="preserve"> Evaluation </w:t>
      </w:r>
      <w:r w:rsidR="005F30F5" w:rsidRPr="0042479E">
        <w:rPr>
          <w:rFonts w:asciiTheme="minorHAnsi" w:hAnsiTheme="minorHAnsi"/>
          <w:i/>
          <w:lang w:val="en-GB"/>
        </w:rPr>
        <w:t xml:space="preserve">Criteria </w:t>
      </w:r>
    </w:p>
    <w:p w14:paraId="7346AB4F" w14:textId="77777777" w:rsidR="002A242E" w:rsidRPr="0042479E" w:rsidRDefault="002A242E" w:rsidP="009D004C">
      <w:pPr>
        <w:jc w:val="both"/>
        <w:rPr>
          <w:rFonts w:asciiTheme="minorHAnsi" w:hAnsiTheme="minorHAnsi"/>
        </w:rPr>
      </w:pPr>
    </w:p>
    <w:p w14:paraId="0073A966" w14:textId="77777777" w:rsidR="008B0BA3" w:rsidRPr="0042479E" w:rsidRDefault="008B0BA3" w:rsidP="008926B1">
      <w:pPr>
        <w:rPr>
          <w:rFonts w:asciiTheme="minorHAnsi" w:hAnsiTheme="minorHAnsi"/>
        </w:rPr>
      </w:pPr>
    </w:p>
    <w:tbl>
      <w:tblPr>
        <w:tblW w:w="920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1"/>
        <w:gridCol w:w="1477"/>
        <w:gridCol w:w="5749"/>
      </w:tblGrid>
      <w:tr w:rsidR="002A242E" w:rsidRPr="0042479E" w14:paraId="282ADCBF" w14:textId="77777777" w:rsidTr="006A2638">
        <w:trPr>
          <w:trHeight w:val="370"/>
        </w:trPr>
        <w:tc>
          <w:tcPr>
            <w:tcW w:w="1981" w:type="dxa"/>
            <w:shd w:val="clear" w:color="auto" w:fill="auto"/>
          </w:tcPr>
          <w:p w14:paraId="4615EFEB" w14:textId="77777777" w:rsidR="002A242E" w:rsidRPr="0042479E" w:rsidRDefault="002A242E" w:rsidP="006A2638">
            <w:pPr>
              <w:jc w:val="center"/>
              <w:rPr>
                <w:rFonts w:asciiTheme="minorHAnsi" w:hAnsiTheme="minorHAnsi"/>
                <w:b/>
                <w:lang w:val="en-GB"/>
              </w:rPr>
            </w:pPr>
            <w:r w:rsidRPr="0042479E">
              <w:rPr>
                <w:rFonts w:asciiTheme="minorHAnsi" w:hAnsiTheme="minorHAnsi"/>
                <w:b/>
                <w:lang w:val="en-GB"/>
              </w:rPr>
              <w:t>Criterion</w:t>
            </w:r>
          </w:p>
        </w:tc>
        <w:tc>
          <w:tcPr>
            <w:tcW w:w="1477" w:type="dxa"/>
          </w:tcPr>
          <w:p w14:paraId="52A1EA0E"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t xml:space="preserve">Status </w:t>
            </w:r>
          </w:p>
        </w:tc>
        <w:tc>
          <w:tcPr>
            <w:tcW w:w="5749" w:type="dxa"/>
            <w:shd w:val="clear" w:color="auto" w:fill="auto"/>
          </w:tcPr>
          <w:p w14:paraId="289CF334"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t xml:space="preserve">Comments    </w:t>
            </w:r>
          </w:p>
        </w:tc>
      </w:tr>
      <w:tr w:rsidR="002A242E" w:rsidRPr="0042479E" w14:paraId="366B3FD7" w14:textId="77777777" w:rsidTr="006A2638">
        <w:trPr>
          <w:trHeight w:val="370"/>
        </w:trPr>
        <w:tc>
          <w:tcPr>
            <w:tcW w:w="1981" w:type="dxa"/>
            <w:shd w:val="clear" w:color="auto" w:fill="9BBB59" w:themeFill="accent3"/>
          </w:tcPr>
          <w:p w14:paraId="0F635079" w14:textId="77777777" w:rsidR="002A242E" w:rsidRPr="0042479E" w:rsidRDefault="002A242E" w:rsidP="006A2638">
            <w:pPr>
              <w:rPr>
                <w:rFonts w:asciiTheme="minorHAnsi" w:hAnsiTheme="minorHAnsi"/>
                <w:b/>
                <w:lang w:val="en-GB"/>
              </w:rPr>
            </w:pPr>
            <w:r w:rsidRPr="0042479E">
              <w:rPr>
                <w:rFonts w:asciiTheme="minorHAnsi" w:hAnsiTheme="minorHAnsi"/>
                <w:b/>
                <w:lang w:val="en-GB"/>
              </w:rPr>
              <w:t>Relevance</w:t>
            </w:r>
          </w:p>
          <w:p w14:paraId="7012F790" w14:textId="77777777" w:rsidR="002A242E" w:rsidRPr="0042479E" w:rsidRDefault="002A242E" w:rsidP="006A2638">
            <w:pPr>
              <w:jc w:val="both"/>
              <w:rPr>
                <w:rFonts w:asciiTheme="minorHAnsi" w:hAnsiTheme="minorHAnsi"/>
                <w:b/>
                <w:lang w:val="en-GB"/>
              </w:rPr>
            </w:pPr>
          </w:p>
        </w:tc>
        <w:tc>
          <w:tcPr>
            <w:tcW w:w="1477" w:type="dxa"/>
            <w:shd w:val="clear" w:color="auto" w:fill="9BBB59" w:themeFill="accent3"/>
          </w:tcPr>
          <w:p w14:paraId="22B045B4" w14:textId="1E59F9B2" w:rsidR="002A242E" w:rsidRPr="0042479E" w:rsidRDefault="00E00CFC" w:rsidP="006A2638">
            <w:pPr>
              <w:jc w:val="both"/>
              <w:rPr>
                <w:rFonts w:asciiTheme="minorHAnsi" w:hAnsiTheme="minorHAnsi"/>
                <w:lang w:val="en-GB"/>
              </w:rPr>
            </w:pPr>
            <w:r w:rsidRPr="0042479E">
              <w:rPr>
                <w:rFonts w:asciiTheme="minorHAnsi" w:hAnsiTheme="minorHAnsi"/>
                <w:lang w:val="en-GB"/>
              </w:rPr>
              <w:t xml:space="preserve">Highly Satisfactory </w:t>
            </w:r>
            <w:r w:rsidR="002A242E" w:rsidRPr="0042479E">
              <w:rPr>
                <w:rFonts w:asciiTheme="minorHAnsi" w:hAnsiTheme="minorHAnsi"/>
                <w:lang w:val="en-GB"/>
              </w:rPr>
              <w:t xml:space="preserve">  </w:t>
            </w:r>
          </w:p>
        </w:tc>
        <w:tc>
          <w:tcPr>
            <w:tcW w:w="5749" w:type="dxa"/>
            <w:shd w:val="clear" w:color="auto" w:fill="9BBB59" w:themeFill="accent3"/>
          </w:tcPr>
          <w:p w14:paraId="5F6EBD91" w14:textId="3BD081EA" w:rsidR="002A242E" w:rsidRPr="0042479E" w:rsidRDefault="002A242E" w:rsidP="006A2638">
            <w:pPr>
              <w:jc w:val="both"/>
              <w:rPr>
                <w:rFonts w:asciiTheme="minorHAnsi" w:hAnsiTheme="minorHAnsi"/>
                <w:lang w:val="en-GB"/>
              </w:rPr>
            </w:pPr>
            <w:r w:rsidRPr="0042479E">
              <w:rPr>
                <w:rFonts w:asciiTheme="minorHAnsi" w:hAnsiTheme="minorHAnsi"/>
                <w:lang w:val="en-GB"/>
              </w:rPr>
              <w:t xml:space="preserve">The </w:t>
            </w:r>
            <w:r w:rsidR="00E00CFC" w:rsidRPr="0042479E">
              <w:rPr>
                <w:rFonts w:asciiTheme="minorHAnsi" w:hAnsiTheme="minorHAnsi"/>
                <w:lang w:val="en-GB"/>
              </w:rPr>
              <w:t>project</w:t>
            </w:r>
            <w:r w:rsidRPr="0042479E">
              <w:rPr>
                <w:rFonts w:asciiTheme="minorHAnsi" w:hAnsiTheme="minorHAnsi"/>
                <w:lang w:val="en-GB"/>
              </w:rPr>
              <w:t xml:space="preserve"> is highly relevant to the needs of the country and is in line with </w:t>
            </w:r>
            <w:r w:rsidR="00E00CFC" w:rsidRPr="0042479E">
              <w:rPr>
                <w:rFonts w:asciiTheme="minorHAnsi" w:hAnsiTheme="minorHAnsi"/>
                <w:lang w:val="en-GB"/>
              </w:rPr>
              <w:t xml:space="preserve">the </w:t>
            </w:r>
            <w:r w:rsidR="0006661C">
              <w:rPr>
                <w:rFonts w:asciiTheme="minorHAnsi" w:hAnsiTheme="minorHAnsi"/>
                <w:lang w:val="en-GB"/>
              </w:rPr>
              <w:t>N</w:t>
            </w:r>
            <w:r w:rsidRPr="0042479E">
              <w:rPr>
                <w:rFonts w:asciiTheme="minorHAnsi" w:hAnsiTheme="minorHAnsi"/>
                <w:lang w:val="en-GB"/>
              </w:rPr>
              <w:t xml:space="preserve">ational </w:t>
            </w:r>
            <w:r w:rsidR="0006661C">
              <w:rPr>
                <w:rFonts w:asciiTheme="minorHAnsi" w:hAnsiTheme="minorHAnsi"/>
                <w:lang w:val="en-GB"/>
              </w:rPr>
              <w:t>D</w:t>
            </w:r>
            <w:r w:rsidRPr="0042479E">
              <w:rPr>
                <w:rFonts w:asciiTheme="minorHAnsi" w:hAnsiTheme="minorHAnsi"/>
                <w:lang w:val="en-GB"/>
              </w:rPr>
              <w:t xml:space="preserve">evelopment </w:t>
            </w:r>
            <w:r w:rsidR="0006661C">
              <w:rPr>
                <w:rFonts w:asciiTheme="minorHAnsi" w:hAnsiTheme="minorHAnsi"/>
                <w:lang w:val="en-GB"/>
              </w:rPr>
              <w:t>P</w:t>
            </w:r>
            <w:r w:rsidR="00E00CFC" w:rsidRPr="0042479E">
              <w:rPr>
                <w:rFonts w:asciiTheme="minorHAnsi" w:hAnsiTheme="minorHAnsi"/>
                <w:lang w:val="en-GB"/>
              </w:rPr>
              <w:t>lan</w:t>
            </w:r>
            <w:r w:rsidR="0006661C">
              <w:rPr>
                <w:rFonts w:asciiTheme="minorHAnsi" w:hAnsiTheme="minorHAnsi"/>
                <w:lang w:val="en-GB"/>
              </w:rPr>
              <w:t xml:space="preserve"> / New Kuwait Vision</w:t>
            </w:r>
            <w:r w:rsidR="00E00CFC" w:rsidRPr="0042479E">
              <w:rPr>
                <w:rFonts w:asciiTheme="minorHAnsi" w:hAnsiTheme="minorHAnsi"/>
                <w:lang w:val="en-GB"/>
              </w:rPr>
              <w:t xml:space="preserve">. </w:t>
            </w:r>
            <w:r w:rsidR="00245BBF">
              <w:t>The relevance of the project also stems from the KPPC work to inform the development of the next KNDP 2020-2025 by setting evidence-based policies.</w:t>
            </w:r>
            <w:r w:rsidR="00245BBF" w:rsidRPr="0042479E">
              <w:rPr>
                <w:rFonts w:asciiTheme="minorHAnsi" w:hAnsiTheme="minorHAnsi"/>
                <w:lang w:val="en-GB"/>
              </w:rPr>
              <w:t xml:space="preserve"> </w:t>
            </w:r>
            <w:r w:rsidR="00E00CFC" w:rsidRPr="0042479E">
              <w:rPr>
                <w:rFonts w:asciiTheme="minorHAnsi" w:hAnsiTheme="minorHAnsi"/>
                <w:lang w:val="en-GB"/>
              </w:rPr>
              <w:t>It particularly responds to the needs identified under the Public Administration Pillar. T</w:t>
            </w:r>
            <w:r w:rsidRPr="0042479E">
              <w:rPr>
                <w:rFonts w:asciiTheme="minorHAnsi" w:hAnsiTheme="minorHAnsi"/>
                <w:lang w:val="en-GB"/>
              </w:rPr>
              <w:t xml:space="preserve">he </w:t>
            </w:r>
            <w:r w:rsidR="00E00CFC" w:rsidRPr="0042479E">
              <w:rPr>
                <w:rFonts w:asciiTheme="minorHAnsi" w:hAnsiTheme="minorHAnsi"/>
                <w:lang w:val="en-GB"/>
              </w:rPr>
              <w:t xml:space="preserve">project </w:t>
            </w:r>
            <w:r w:rsidRPr="0042479E">
              <w:rPr>
                <w:rFonts w:asciiTheme="minorHAnsi" w:hAnsiTheme="minorHAnsi"/>
                <w:lang w:val="en-GB"/>
              </w:rPr>
              <w:t>addresse</w:t>
            </w:r>
            <w:r w:rsidR="00E00CFC" w:rsidRPr="0042479E">
              <w:rPr>
                <w:rFonts w:asciiTheme="minorHAnsi" w:hAnsiTheme="minorHAnsi"/>
                <w:lang w:val="en-GB"/>
              </w:rPr>
              <w:t xml:space="preserve">s </w:t>
            </w:r>
            <w:r w:rsidRPr="0042479E">
              <w:rPr>
                <w:rFonts w:asciiTheme="minorHAnsi" w:hAnsiTheme="minorHAnsi"/>
                <w:lang w:val="en-GB"/>
              </w:rPr>
              <w:t xml:space="preserve">the most pressing issues such as </w:t>
            </w:r>
            <w:r w:rsidR="00E00CFC" w:rsidRPr="0042479E">
              <w:rPr>
                <w:rFonts w:asciiTheme="minorHAnsi" w:hAnsiTheme="minorHAnsi"/>
                <w:lang w:val="en-GB"/>
              </w:rPr>
              <w:t xml:space="preserve">evidence-based policy making across all development areas. </w:t>
            </w:r>
            <w:r w:rsidRPr="0042479E">
              <w:rPr>
                <w:rFonts w:asciiTheme="minorHAnsi" w:hAnsiTheme="minorHAnsi"/>
                <w:lang w:val="en-GB"/>
              </w:rPr>
              <w:t xml:space="preserve">The </w:t>
            </w:r>
            <w:r w:rsidR="00E00CFC" w:rsidRPr="0042479E">
              <w:rPr>
                <w:rFonts w:asciiTheme="minorHAnsi" w:hAnsiTheme="minorHAnsi"/>
                <w:lang w:val="en-GB"/>
              </w:rPr>
              <w:t xml:space="preserve">project </w:t>
            </w:r>
            <w:r w:rsidRPr="0042479E">
              <w:rPr>
                <w:rFonts w:asciiTheme="minorHAnsi" w:hAnsiTheme="minorHAnsi"/>
                <w:lang w:val="en-GB"/>
              </w:rPr>
              <w:t>also undert</w:t>
            </w:r>
            <w:r w:rsidR="00E00CFC" w:rsidRPr="0042479E">
              <w:rPr>
                <w:rFonts w:asciiTheme="minorHAnsi" w:hAnsiTheme="minorHAnsi"/>
                <w:lang w:val="en-GB"/>
              </w:rPr>
              <w:t xml:space="preserve">akes </w:t>
            </w:r>
            <w:r w:rsidRPr="0042479E">
              <w:rPr>
                <w:rFonts w:asciiTheme="minorHAnsi" w:hAnsiTheme="minorHAnsi"/>
                <w:lang w:val="en-GB"/>
              </w:rPr>
              <w:t xml:space="preserve">considerable efforts in building the knowledge base of </w:t>
            </w:r>
            <w:r w:rsidR="00E00CFC" w:rsidRPr="0042479E">
              <w:rPr>
                <w:rFonts w:asciiTheme="minorHAnsi" w:hAnsiTheme="minorHAnsi"/>
                <w:lang w:val="en-GB"/>
              </w:rPr>
              <w:t>public employees through provision of tailored long and short – term technical expertise, lectures &amp; access to international best practice</w:t>
            </w:r>
            <w:r w:rsidRPr="0042479E">
              <w:rPr>
                <w:rFonts w:asciiTheme="minorHAnsi" w:hAnsiTheme="minorHAnsi"/>
                <w:lang w:val="en-GB"/>
              </w:rPr>
              <w:t xml:space="preserve">. Overall the evaluator estimates that the </w:t>
            </w:r>
            <w:r w:rsidR="00E00CFC" w:rsidRPr="0042479E">
              <w:rPr>
                <w:rFonts w:asciiTheme="minorHAnsi" w:hAnsiTheme="minorHAnsi"/>
                <w:lang w:val="en-GB"/>
              </w:rPr>
              <w:t>project</w:t>
            </w:r>
            <w:r w:rsidRPr="0042479E">
              <w:rPr>
                <w:rFonts w:asciiTheme="minorHAnsi" w:hAnsiTheme="minorHAnsi"/>
                <w:lang w:val="en-GB"/>
              </w:rPr>
              <w:t xml:space="preserve"> relevance is “</w:t>
            </w:r>
            <w:r w:rsidR="00E00CFC" w:rsidRPr="0042479E">
              <w:rPr>
                <w:rFonts w:asciiTheme="minorHAnsi" w:hAnsiTheme="minorHAnsi"/>
                <w:lang w:val="en-GB"/>
              </w:rPr>
              <w:t>highly satisfactory</w:t>
            </w:r>
            <w:r w:rsidRPr="0042479E">
              <w:rPr>
                <w:rFonts w:asciiTheme="minorHAnsi" w:hAnsiTheme="minorHAnsi"/>
                <w:lang w:val="en-GB"/>
              </w:rPr>
              <w:t xml:space="preserve">”. </w:t>
            </w:r>
          </w:p>
        </w:tc>
      </w:tr>
      <w:tr w:rsidR="002A242E" w:rsidRPr="0042479E" w14:paraId="539BB7E7" w14:textId="77777777" w:rsidTr="007D6F4B">
        <w:trPr>
          <w:trHeight w:val="826"/>
        </w:trPr>
        <w:tc>
          <w:tcPr>
            <w:tcW w:w="1981" w:type="dxa"/>
            <w:shd w:val="clear" w:color="auto" w:fill="9BBB59" w:themeFill="accent3"/>
          </w:tcPr>
          <w:p w14:paraId="4B7CDE9E"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t xml:space="preserve">Effectiveness </w:t>
            </w:r>
          </w:p>
        </w:tc>
        <w:tc>
          <w:tcPr>
            <w:tcW w:w="1477" w:type="dxa"/>
            <w:shd w:val="clear" w:color="auto" w:fill="9BBB59" w:themeFill="accent3"/>
          </w:tcPr>
          <w:p w14:paraId="10752021" w14:textId="009A3AB1" w:rsidR="002A242E" w:rsidRPr="0042479E" w:rsidRDefault="00E00CFC" w:rsidP="006A2638">
            <w:pPr>
              <w:jc w:val="both"/>
              <w:rPr>
                <w:rFonts w:asciiTheme="minorHAnsi" w:hAnsiTheme="minorHAnsi"/>
                <w:lang w:val="en-GB"/>
              </w:rPr>
            </w:pPr>
            <w:r w:rsidRPr="0042479E">
              <w:rPr>
                <w:rFonts w:asciiTheme="minorHAnsi" w:hAnsiTheme="minorHAnsi"/>
                <w:lang w:val="en-GB"/>
              </w:rPr>
              <w:t xml:space="preserve">Satisfactory </w:t>
            </w:r>
            <w:r w:rsidR="002A242E" w:rsidRPr="0042479E">
              <w:rPr>
                <w:rFonts w:asciiTheme="minorHAnsi" w:hAnsiTheme="minorHAnsi"/>
                <w:lang w:val="en-GB"/>
              </w:rPr>
              <w:t xml:space="preserve"> </w:t>
            </w:r>
          </w:p>
        </w:tc>
        <w:tc>
          <w:tcPr>
            <w:tcW w:w="5749" w:type="dxa"/>
            <w:shd w:val="clear" w:color="auto" w:fill="9BBB59" w:themeFill="accent3"/>
          </w:tcPr>
          <w:p w14:paraId="785E4576" w14:textId="60464792" w:rsidR="002A242E" w:rsidRPr="0042479E" w:rsidRDefault="002A242E" w:rsidP="006A2638">
            <w:pPr>
              <w:jc w:val="both"/>
              <w:rPr>
                <w:rFonts w:asciiTheme="minorHAnsi" w:hAnsiTheme="minorHAnsi"/>
                <w:lang w:val="en-GB"/>
              </w:rPr>
            </w:pPr>
            <w:r w:rsidRPr="0042479E">
              <w:rPr>
                <w:rFonts w:asciiTheme="minorHAnsi" w:hAnsiTheme="minorHAnsi"/>
                <w:lang w:val="en-GB"/>
              </w:rPr>
              <w:t xml:space="preserve">While the main targets </w:t>
            </w:r>
            <w:r w:rsidR="00A843BB" w:rsidRPr="0042479E">
              <w:rPr>
                <w:rFonts w:asciiTheme="minorHAnsi" w:hAnsiTheme="minorHAnsi"/>
                <w:lang w:val="en-GB"/>
              </w:rPr>
              <w:t>appear to be on track</w:t>
            </w:r>
            <w:r w:rsidRPr="0042479E">
              <w:rPr>
                <w:rFonts w:asciiTheme="minorHAnsi" w:hAnsiTheme="minorHAnsi"/>
                <w:lang w:val="en-GB"/>
              </w:rPr>
              <w:t xml:space="preserve">, overall the </w:t>
            </w:r>
            <w:r w:rsidR="00A843BB" w:rsidRPr="0042479E">
              <w:rPr>
                <w:rFonts w:asciiTheme="minorHAnsi" w:hAnsiTheme="minorHAnsi"/>
                <w:lang w:val="en-GB"/>
              </w:rPr>
              <w:t>project</w:t>
            </w:r>
            <w:r w:rsidRPr="0042479E">
              <w:rPr>
                <w:rFonts w:asciiTheme="minorHAnsi" w:hAnsiTheme="minorHAnsi"/>
                <w:lang w:val="en-GB"/>
              </w:rPr>
              <w:t xml:space="preserve"> </w:t>
            </w:r>
            <w:r w:rsidR="00A843BB" w:rsidRPr="0042479E">
              <w:rPr>
                <w:rFonts w:asciiTheme="minorHAnsi" w:hAnsiTheme="minorHAnsi"/>
                <w:lang w:val="en-GB"/>
              </w:rPr>
              <w:t xml:space="preserve">is experiencing some </w:t>
            </w:r>
            <w:r w:rsidRPr="0042479E">
              <w:rPr>
                <w:rFonts w:asciiTheme="minorHAnsi" w:hAnsiTheme="minorHAnsi"/>
                <w:lang w:val="en-GB"/>
              </w:rPr>
              <w:t xml:space="preserve">bottlenecks and delays throughout its implementation. The original timeframe </w:t>
            </w:r>
            <w:r w:rsidRPr="0042479E">
              <w:rPr>
                <w:rFonts w:asciiTheme="minorHAnsi" w:hAnsiTheme="minorHAnsi"/>
                <w:lang w:val="en-GB"/>
              </w:rPr>
              <w:lastRenderedPageBreak/>
              <w:t xml:space="preserve">could not be maintained, and the </w:t>
            </w:r>
            <w:r w:rsidR="00A843BB" w:rsidRPr="0042479E">
              <w:rPr>
                <w:rFonts w:asciiTheme="minorHAnsi" w:hAnsiTheme="minorHAnsi"/>
                <w:lang w:val="en-GB"/>
              </w:rPr>
              <w:t>project</w:t>
            </w:r>
            <w:r w:rsidRPr="0042479E">
              <w:rPr>
                <w:rFonts w:asciiTheme="minorHAnsi" w:hAnsiTheme="minorHAnsi"/>
                <w:lang w:val="en-GB"/>
              </w:rPr>
              <w:t xml:space="preserve"> duration had to be extended by </w:t>
            </w:r>
            <w:r w:rsidR="0006661C">
              <w:rPr>
                <w:rFonts w:asciiTheme="minorHAnsi" w:hAnsiTheme="minorHAnsi"/>
                <w:lang w:val="en-GB"/>
              </w:rPr>
              <w:t>10</w:t>
            </w:r>
            <w:r w:rsidRPr="0042479E">
              <w:rPr>
                <w:rFonts w:asciiTheme="minorHAnsi" w:hAnsiTheme="minorHAnsi"/>
                <w:lang w:val="en-GB"/>
              </w:rPr>
              <w:t xml:space="preserve"> months</w:t>
            </w:r>
            <w:r w:rsidR="009610A8" w:rsidRPr="0042479E">
              <w:rPr>
                <w:rFonts w:asciiTheme="minorHAnsi" w:hAnsiTheme="minorHAnsi"/>
                <w:lang w:val="en-GB"/>
              </w:rPr>
              <w:t xml:space="preserve"> (</w:t>
            </w:r>
            <w:r w:rsidR="0006661C">
              <w:rPr>
                <w:rFonts w:asciiTheme="minorHAnsi" w:hAnsiTheme="minorHAnsi"/>
                <w:lang w:val="en-GB"/>
              </w:rPr>
              <w:t xml:space="preserve">a decision by the Project Board to allow the project to run until the end of the current development plan, but also </w:t>
            </w:r>
            <w:r w:rsidR="009610A8" w:rsidRPr="0042479E">
              <w:rPr>
                <w:rFonts w:asciiTheme="minorHAnsi" w:hAnsiTheme="minorHAnsi"/>
                <w:lang w:val="en-GB"/>
              </w:rPr>
              <w:t xml:space="preserve">delays in </w:t>
            </w:r>
            <w:r w:rsidR="0006661C">
              <w:rPr>
                <w:rFonts w:asciiTheme="minorHAnsi" w:hAnsiTheme="minorHAnsi"/>
                <w:lang w:val="en-GB"/>
              </w:rPr>
              <w:t>recruitment of KPPC staff</w:t>
            </w:r>
            <w:r w:rsidR="009610A8" w:rsidRPr="0042479E">
              <w:rPr>
                <w:rFonts w:asciiTheme="minorHAnsi" w:hAnsiTheme="minorHAnsi"/>
                <w:lang w:val="en-GB"/>
              </w:rPr>
              <w:t>)</w:t>
            </w:r>
            <w:r w:rsidRPr="0042479E">
              <w:rPr>
                <w:rFonts w:asciiTheme="minorHAnsi" w:hAnsiTheme="minorHAnsi"/>
                <w:lang w:val="en-GB"/>
              </w:rPr>
              <w:t>. Nevertheless, respondents were usually satisfied with the quality of support provided.</w:t>
            </w:r>
            <w:r w:rsidR="00A843BB" w:rsidRPr="0042479E">
              <w:rPr>
                <w:rFonts w:asciiTheme="minorHAnsi" w:hAnsiTheme="minorHAnsi"/>
                <w:lang w:val="en-GB"/>
              </w:rPr>
              <w:t xml:space="preserve"> </w:t>
            </w:r>
            <w:r w:rsidRPr="0042479E">
              <w:rPr>
                <w:rFonts w:asciiTheme="minorHAnsi" w:hAnsiTheme="minorHAnsi"/>
                <w:lang w:val="en-GB"/>
              </w:rPr>
              <w:t xml:space="preserve">In particular, the respondents noted the high level of commitment and availability of the PCU area team throughout the </w:t>
            </w:r>
            <w:r w:rsidR="00A843BB" w:rsidRPr="0042479E">
              <w:rPr>
                <w:rFonts w:asciiTheme="minorHAnsi" w:hAnsiTheme="minorHAnsi"/>
                <w:lang w:val="en-GB"/>
              </w:rPr>
              <w:t>project</w:t>
            </w:r>
            <w:r w:rsidRPr="0042479E">
              <w:rPr>
                <w:rFonts w:asciiTheme="minorHAnsi" w:hAnsiTheme="minorHAnsi"/>
                <w:lang w:val="en-GB"/>
              </w:rPr>
              <w:t xml:space="preserve"> implementation. Therefore, effectiveness is rated as “</w:t>
            </w:r>
            <w:r w:rsidR="00A843BB" w:rsidRPr="0042479E">
              <w:rPr>
                <w:rFonts w:asciiTheme="minorHAnsi" w:hAnsiTheme="minorHAnsi"/>
                <w:lang w:val="en-GB"/>
              </w:rPr>
              <w:t>satisfactory</w:t>
            </w:r>
            <w:r w:rsidRPr="0042479E">
              <w:rPr>
                <w:rFonts w:asciiTheme="minorHAnsi" w:hAnsiTheme="minorHAnsi"/>
                <w:lang w:val="en-GB"/>
              </w:rPr>
              <w:t xml:space="preserve">”.  </w:t>
            </w:r>
          </w:p>
        </w:tc>
      </w:tr>
      <w:tr w:rsidR="002A242E" w:rsidRPr="0042479E" w14:paraId="7C204893" w14:textId="77777777" w:rsidTr="001F7CF2">
        <w:trPr>
          <w:trHeight w:val="370"/>
        </w:trPr>
        <w:tc>
          <w:tcPr>
            <w:tcW w:w="1981" w:type="dxa"/>
            <w:shd w:val="clear" w:color="auto" w:fill="9BBB59" w:themeFill="accent3"/>
          </w:tcPr>
          <w:p w14:paraId="17EAF276"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lastRenderedPageBreak/>
              <w:t>Efficiency</w:t>
            </w:r>
          </w:p>
        </w:tc>
        <w:tc>
          <w:tcPr>
            <w:tcW w:w="1477" w:type="dxa"/>
            <w:shd w:val="clear" w:color="auto" w:fill="9BBB59" w:themeFill="accent3"/>
          </w:tcPr>
          <w:p w14:paraId="2B644EAB" w14:textId="70CE7204" w:rsidR="002A242E" w:rsidRPr="0042479E" w:rsidRDefault="00A843BB" w:rsidP="006A2638">
            <w:pPr>
              <w:jc w:val="both"/>
              <w:rPr>
                <w:rFonts w:asciiTheme="minorHAnsi" w:hAnsiTheme="minorHAnsi"/>
                <w:lang w:val="en-GB"/>
              </w:rPr>
            </w:pPr>
            <w:r w:rsidRPr="0042479E">
              <w:rPr>
                <w:rFonts w:asciiTheme="minorHAnsi" w:hAnsiTheme="minorHAnsi"/>
                <w:lang w:val="en-GB"/>
              </w:rPr>
              <w:t xml:space="preserve">Satisfactory  </w:t>
            </w:r>
          </w:p>
        </w:tc>
        <w:tc>
          <w:tcPr>
            <w:tcW w:w="5749" w:type="dxa"/>
            <w:shd w:val="clear" w:color="auto" w:fill="9BBB59" w:themeFill="accent3"/>
          </w:tcPr>
          <w:p w14:paraId="422AB9A2" w14:textId="44E548A6" w:rsidR="002A242E" w:rsidRPr="007323B1" w:rsidRDefault="007323B1" w:rsidP="00BD73DB">
            <w:pPr>
              <w:pStyle w:val="CommentText"/>
              <w:jc w:val="both"/>
            </w:pPr>
            <w:r w:rsidRPr="007323B1">
              <w:rPr>
                <w:rFonts w:asciiTheme="minorHAnsi" w:hAnsiTheme="minorHAnsi"/>
                <w:sz w:val="24"/>
                <w:szCs w:val="24"/>
                <w:lang w:val="en-GB" w:eastAsia="en-US"/>
              </w:rPr>
              <w:t>T</w:t>
            </w:r>
            <w:r w:rsidR="001F7CF2" w:rsidRPr="007323B1">
              <w:rPr>
                <w:rFonts w:asciiTheme="minorHAnsi" w:hAnsiTheme="minorHAnsi"/>
                <w:sz w:val="24"/>
                <w:szCs w:val="24"/>
                <w:lang w:val="en-GB" w:eastAsia="en-US"/>
              </w:rPr>
              <w:t xml:space="preserve">he project is delivering on the set targets and is on track both operationally and financially. </w:t>
            </w:r>
            <w:r w:rsidRPr="007323B1">
              <w:rPr>
                <w:rFonts w:asciiTheme="minorHAnsi" w:hAnsiTheme="minorHAnsi"/>
                <w:sz w:val="24"/>
                <w:szCs w:val="24"/>
                <w:lang w:val="en-GB" w:eastAsia="en-US"/>
              </w:rPr>
              <w:t>The procurement process that the UNDP adheres to and its long</w:t>
            </w:r>
            <w:r>
              <w:rPr>
                <w:rFonts w:asciiTheme="minorHAnsi" w:hAnsiTheme="minorHAnsi"/>
                <w:sz w:val="24"/>
                <w:szCs w:val="24"/>
                <w:lang w:val="en-GB" w:eastAsia="en-US"/>
              </w:rPr>
              <w:t>-</w:t>
            </w:r>
            <w:r w:rsidRPr="007323B1">
              <w:rPr>
                <w:rFonts w:asciiTheme="minorHAnsi" w:hAnsiTheme="minorHAnsi"/>
                <w:sz w:val="24"/>
                <w:szCs w:val="24"/>
                <w:lang w:val="en-GB" w:eastAsia="en-US"/>
              </w:rPr>
              <w:t xml:space="preserve">term agreements are a good indication of the value for money. </w:t>
            </w:r>
            <w:r w:rsidR="002A242E" w:rsidRPr="007323B1">
              <w:rPr>
                <w:rFonts w:asciiTheme="minorHAnsi" w:hAnsiTheme="minorHAnsi"/>
                <w:sz w:val="24"/>
                <w:szCs w:val="24"/>
                <w:lang w:val="en-GB" w:eastAsia="en-US"/>
              </w:rPr>
              <w:t>Overall, efficiency is rated “</w:t>
            </w:r>
            <w:r w:rsidR="00473840" w:rsidRPr="007323B1">
              <w:rPr>
                <w:rFonts w:asciiTheme="minorHAnsi" w:hAnsiTheme="minorHAnsi"/>
                <w:sz w:val="24"/>
                <w:szCs w:val="24"/>
                <w:lang w:val="en-GB" w:eastAsia="en-US"/>
              </w:rPr>
              <w:t>satisfactory</w:t>
            </w:r>
            <w:r w:rsidR="002A242E" w:rsidRPr="007323B1">
              <w:rPr>
                <w:rFonts w:asciiTheme="minorHAnsi" w:hAnsiTheme="minorHAnsi"/>
                <w:sz w:val="24"/>
                <w:szCs w:val="24"/>
                <w:lang w:val="en-GB" w:eastAsia="en-US"/>
              </w:rPr>
              <w:t>”.</w:t>
            </w:r>
            <w:r w:rsidR="002A242E" w:rsidRPr="0042479E">
              <w:rPr>
                <w:rFonts w:asciiTheme="minorHAnsi" w:hAnsiTheme="minorHAnsi"/>
                <w:lang w:val="en-GB"/>
              </w:rPr>
              <w:t xml:space="preserve"> </w:t>
            </w:r>
          </w:p>
        </w:tc>
      </w:tr>
      <w:tr w:rsidR="002A242E" w:rsidRPr="0042479E" w14:paraId="062A8B65" w14:textId="77777777" w:rsidTr="001F7CF2">
        <w:trPr>
          <w:trHeight w:val="370"/>
        </w:trPr>
        <w:tc>
          <w:tcPr>
            <w:tcW w:w="1981" w:type="dxa"/>
            <w:shd w:val="clear" w:color="auto" w:fill="9BBB59" w:themeFill="accent3"/>
          </w:tcPr>
          <w:p w14:paraId="7D8D2F9A"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t>Impact</w:t>
            </w:r>
          </w:p>
        </w:tc>
        <w:tc>
          <w:tcPr>
            <w:tcW w:w="1477" w:type="dxa"/>
            <w:shd w:val="clear" w:color="auto" w:fill="9BBB59" w:themeFill="accent3"/>
          </w:tcPr>
          <w:p w14:paraId="2C681F0F" w14:textId="3AF8E79D" w:rsidR="002A242E" w:rsidRPr="0042479E" w:rsidRDefault="00A843BB" w:rsidP="006A2638">
            <w:pPr>
              <w:jc w:val="both"/>
              <w:rPr>
                <w:rFonts w:asciiTheme="minorHAnsi" w:hAnsiTheme="minorHAnsi"/>
                <w:lang w:val="en-GB"/>
              </w:rPr>
            </w:pPr>
            <w:r w:rsidRPr="0042479E">
              <w:rPr>
                <w:rFonts w:asciiTheme="minorHAnsi" w:hAnsiTheme="minorHAnsi"/>
                <w:lang w:val="en-GB"/>
              </w:rPr>
              <w:t xml:space="preserve">Satisfactory  </w:t>
            </w:r>
          </w:p>
        </w:tc>
        <w:tc>
          <w:tcPr>
            <w:tcW w:w="5749" w:type="dxa"/>
            <w:shd w:val="clear" w:color="auto" w:fill="9BBB59" w:themeFill="accent3"/>
          </w:tcPr>
          <w:p w14:paraId="317C3C85" w14:textId="7C66764A" w:rsidR="002A242E" w:rsidRPr="0042479E" w:rsidRDefault="00DB3C75" w:rsidP="006A2638">
            <w:pPr>
              <w:jc w:val="both"/>
              <w:rPr>
                <w:rFonts w:asciiTheme="minorHAnsi" w:hAnsiTheme="minorHAnsi"/>
                <w:lang w:val="en-GB" w:eastAsia="en-GB"/>
              </w:rPr>
            </w:pPr>
            <w:r>
              <w:rPr>
                <w:rFonts w:asciiTheme="minorHAnsi" w:hAnsiTheme="minorHAnsi"/>
                <w:lang w:val="en-GB"/>
              </w:rPr>
              <w:t>The</w:t>
            </w:r>
            <w:r w:rsidR="002A242E" w:rsidRPr="0042479E">
              <w:rPr>
                <w:rFonts w:asciiTheme="minorHAnsi" w:hAnsiTheme="minorHAnsi"/>
                <w:lang w:val="en-GB"/>
              </w:rPr>
              <w:t xml:space="preserve"> impact of the </w:t>
            </w:r>
            <w:r w:rsidR="00EB6E14" w:rsidRPr="0042479E">
              <w:rPr>
                <w:rFonts w:asciiTheme="minorHAnsi" w:hAnsiTheme="minorHAnsi"/>
                <w:lang w:val="en-GB"/>
              </w:rPr>
              <w:t xml:space="preserve">project </w:t>
            </w:r>
            <w:r w:rsidR="002A242E" w:rsidRPr="0042479E">
              <w:rPr>
                <w:rFonts w:asciiTheme="minorHAnsi" w:hAnsiTheme="minorHAnsi"/>
                <w:lang w:val="en-GB"/>
              </w:rPr>
              <w:t xml:space="preserve">is visible.  Respondents were overall </w:t>
            </w:r>
            <w:r w:rsidR="00EB6E14" w:rsidRPr="0042479E">
              <w:rPr>
                <w:rFonts w:asciiTheme="minorHAnsi" w:hAnsiTheme="minorHAnsi"/>
                <w:lang w:val="en-GB"/>
              </w:rPr>
              <w:t>very enthusiastic about the KPPC as a concept and the various activities carried out so far (e.g. lecture series, technical advice in various sectors, white papers)</w:t>
            </w:r>
            <w:r w:rsidR="002A242E" w:rsidRPr="0042479E">
              <w:rPr>
                <w:rFonts w:asciiTheme="minorHAnsi" w:hAnsiTheme="minorHAnsi"/>
                <w:lang w:val="en-GB"/>
              </w:rPr>
              <w:t xml:space="preserve">. </w:t>
            </w:r>
            <w:r w:rsidR="001F7CF2">
              <w:rPr>
                <w:rFonts w:asciiTheme="minorHAnsi" w:hAnsiTheme="minorHAnsi"/>
                <w:lang w:val="en-GB"/>
              </w:rPr>
              <w:t>Long-</w:t>
            </w:r>
            <w:r w:rsidR="002A242E" w:rsidRPr="0042479E">
              <w:rPr>
                <w:rFonts w:asciiTheme="minorHAnsi" w:hAnsiTheme="minorHAnsi"/>
                <w:lang w:val="en-GB"/>
              </w:rPr>
              <w:t xml:space="preserve">term impact </w:t>
            </w:r>
            <w:r w:rsidR="001F7CF2">
              <w:rPr>
                <w:rFonts w:asciiTheme="minorHAnsi" w:hAnsiTheme="minorHAnsi"/>
                <w:lang w:val="en-GB"/>
              </w:rPr>
              <w:t xml:space="preserve">would have to be assessed </w:t>
            </w:r>
            <w:r w:rsidR="001F7CF2" w:rsidRPr="0042479E">
              <w:rPr>
                <w:rFonts w:asciiTheme="minorHAnsi" w:hAnsiTheme="minorHAnsi"/>
                <w:lang w:val="en-GB"/>
              </w:rPr>
              <w:t>two or three years after project completion</w:t>
            </w:r>
            <w:r w:rsidR="001F7CF2">
              <w:rPr>
                <w:rFonts w:asciiTheme="minorHAnsi" w:hAnsiTheme="minorHAnsi"/>
                <w:lang w:val="en-GB"/>
              </w:rPr>
              <w:t>.  Nevertheless, based on the current situation and future projections o</w:t>
            </w:r>
            <w:r w:rsidR="002A242E" w:rsidRPr="0042479E">
              <w:rPr>
                <w:rFonts w:asciiTheme="minorHAnsi" w:hAnsiTheme="minorHAnsi"/>
                <w:lang w:val="en-GB"/>
              </w:rPr>
              <w:t>verall impact is ranked “</w:t>
            </w:r>
            <w:r w:rsidR="00EB6E14" w:rsidRPr="0042479E">
              <w:rPr>
                <w:rFonts w:asciiTheme="minorHAnsi" w:hAnsiTheme="minorHAnsi"/>
                <w:lang w:val="en-GB"/>
              </w:rPr>
              <w:t>satisfactory</w:t>
            </w:r>
            <w:r w:rsidR="002A242E" w:rsidRPr="0042479E">
              <w:rPr>
                <w:rFonts w:asciiTheme="minorHAnsi" w:hAnsiTheme="minorHAnsi"/>
                <w:lang w:val="en-GB"/>
              </w:rPr>
              <w:t>”.</w:t>
            </w:r>
            <w:r w:rsidR="00EB6E14" w:rsidRPr="0042479E">
              <w:rPr>
                <w:rFonts w:asciiTheme="minorHAnsi" w:hAnsiTheme="minorHAnsi"/>
                <w:lang w:val="en-GB"/>
              </w:rPr>
              <w:t xml:space="preserve"> </w:t>
            </w:r>
          </w:p>
        </w:tc>
      </w:tr>
      <w:tr w:rsidR="002A242E" w:rsidRPr="0042479E" w14:paraId="1C30ED2F" w14:textId="77777777" w:rsidTr="00557171">
        <w:trPr>
          <w:trHeight w:val="370"/>
        </w:trPr>
        <w:tc>
          <w:tcPr>
            <w:tcW w:w="1981" w:type="dxa"/>
            <w:shd w:val="clear" w:color="auto" w:fill="FFC000"/>
          </w:tcPr>
          <w:p w14:paraId="29324356" w14:textId="77777777" w:rsidR="002A242E" w:rsidRPr="0042479E" w:rsidRDefault="002A242E" w:rsidP="006A2638">
            <w:pPr>
              <w:jc w:val="both"/>
              <w:rPr>
                <w:rFonts w:asciiTheme="minorHAnsi" w:hAnsiTheme="minorHAnsi"/>
                <w:b/>
                <w:lang w:val="en-GB"/>
              </w:rPr>
            </w:pPr>
            <w:r w:rsidRPr="0042479E">
              <w:rPr>
                <w:rFonts w:asciiTheme="minorHAnsi" w:hAnsiTheme="minorHAnsi"/>
                <w:b/>
                <w:lang w:val="en-GB"/>
              </w:rPr>
              <w:t xml:space="preserve">Sustainability </w:t>
            </w:r>
          </w:p>
        </w:tc>
        <w:tc>
          <w:tcPr>
            <w:tcW w:w="1477" w:type="dxa"/>
            <w:shd w:val="clear" w:color="auto" w:fill="FFC000"/>
          </w:tcPr>
          <w:p w14:paraId="084E0314" w14:textId="1ED3F3AD" w:rsidR="002A242E" w:rsidRPr="0042479E" w:rsidRDefault="00557171" w:rsidP="006A2638">
            <w:pPr>
              <w:jc w:val="both"/>
              <w:rPr>
                <w:rFonts w:asciiTheme="minorHAnsi" w:hAnsiTheme="minorHAnsi"/>
                <w:lang w:val="en-GB"/>
              </w:rPr>
            </w:pPr>
            <w:r w:rsidRPr="0042479E">
              <w:rPr>
                <w:rFonts w:asciiTheme="minorHAnsi" w:hAnsiTheme="minorHAnsi"/>
                <w:lang w:val="en-GB"/>
              </w:rPr>
              <w:t xml:space="preserve">Moderately </w:t>
            </w:r>
            <w:r w:rsidR="007D6F4B">
              <w:rPr>
                <w:rFonts w:asciiTheme="minorHAnsi" w:hAnsiTheme="minorHAnsi"/>
                <w:lang w:val="en-GB"/>
              </w:rPr>
              <w:t>Likely</w:t>
            </w:r>
          </w:p>
        </w:tc>
        <w:tc>
          <w:tcPr>
            <w:tcW w:w="5749" w:type="dxa"/>
            <w:shd w:val="clear" w:color="auto" w:fill="FFC000"/>
          </w:tcPr>
          <w:p w14:paraId="33D8B8A9" w14:textId="09579921" w:rsidR="002A242E" w:rsidRPr="0042479E" w:rsidRDefault="002A242E" w:rsidP="006A2638">
            <w:pPr>
              <w:jc w:val="both"/>
              <w:rPr>
                <w:rFonts w:asciiTheme="minorHAnsi" w:hAnsiTheme="minorHAnsi"/>
                <w:lang w:val="en-GB" w:eastAsia="en-GB"/>
              </w:rPr>
            </w:pPr>
            <w:r w:rsidRPr="0042479E">
              <w:rPr>
                <w:rFonts w:asciiTheme="minorHAnsi" w:hAnsiTheme="minorHAnsi"/>
                <w:lang w:val="en-GB"/>
              </w:rPr>
              <w:t>Sustainability is rated “</w:t>
            </w:r>
            <w:r w:rsidR="00557171" w:rsidRPr="0042479E">
              <w:rPr>
                <w:rFonts w:asciiTheme="minorHAnsi" w:hAnsiTheme="minorHAnsi"/>
                <w:lang w:val="en-GB"/>
              </w:rPr>
              <w:t xml:space="preserve">moderately </w:t>
            </w:r>
            <w:r w:rsidR="007D6F4B">
              <w:rPr>
                <w:rFonts w:asciiTheme="minorHAnsi" w:hAnsiTheme="minorHAnsi"/>
                <w:lang w:val="en-GB"/>
              </w:rPr>
              <w:t>likely</w:t>
            </w:r>
            <w:r w:rsidRPr="0042479E">
              <w:rPr>
                <w:rFonts w:asciiTheme="minorHAnsi" w:hAnsiTheme="minorHAnsi"/>
                <w:lang w:val="en-GB"/>
              </w:rPr>
              <w:t xml:space="preserve">” because the evaluator found that many activities were unlikely to continue or may lose momentum after </w:t>
            </w:r>
            <w:r w:rsidR="00A843BB" w:rsidRPr="0042479E">
              <w:rPr>
                <w:rFonts w:asciiTheme="minorHAnsi" w:hAnsiTheme="minorHAnsi"/>
                <w:lang w:val="en-GB"/>
              </w:rPr>
              <w:t>project</w:t>
            </w:r>
            <w:r w:rsidRPr="0042479E">
              <w:rPr>
                <w:rFonts w:asciiTheme="minorHAnsi" w:hAnsiTheme="minorHAnsi"/>
                <w:lang w:val="en-GB"/>
              </w:rPr>
              <w:t xml:space="preserve"> completion. This remark refers in particular to the </w:t>
            </w:r>
            <w:r w:rsidR="00A843BB" w:rsidRPr="0042479E">
              <w:rPr>
                <w:rFonts w:asciiTheme="minorHAnsi" w:hAnsiTheme="minorHAnsi"/>
                <w:lang w:val="en-GB"/>
              </w:rPr>
              <w:t xml:space="preserve">policy making </w:t>
            </w:r>
            <w:r w:rsidRPr="0042479E">
              <w:rPr>
                <w:rFonts w:asciiTheme="minorHAnsi" w:hAnsiTheme="minorHAnsi"/>
                <w:lang w:val="en-GB"/>
              </w:rPr>
              <w:t xml:space="preserve">measures such as </w:t>
            </w:r>
            <w:r w:rsidR="00A843BB" w:rsidRPr="0042479E">
              <w:rPr>
                <w:rFonts w:asciiTheme="minorHAnsi" w:hAnsiTheme="minorHAnsi"/>
                <w:lang w:val="en-GB"/>
              </w:rPr>
              <w:t xml:space="preserve">evidence based – research, </w:t>
            </w:r>
            <w:r w:rsidRPr="0042479E">
              <w:rPr>
                <w:rFonts w:asciiTheme="minorHAnsi" w:hAnsiTheme="minorHAnsi"/>
                <w:lang w:val="en-GB"/>
              </w:rPr>
              <w:t xml:space="preserve">planning &amp; monitoring. The outlook for sustainability of the initiatives supported </w:t>
            </w:r>
            <w:r w:rsidR="006F237E" w:rsidRPr="0042479E">
              <w:rPr>
                <w:rFonts w:asciiTheme="minorHAnsi" w:hAnsiTheme="minorHAnsi"/>
                <w:lang w:val="en-GB"/>
              </w:rPr>
              <w:t xml:space="preserve">in partnership with KFAS </w:t>
            </w:r>
            <w:r w:rsidRPr="0042479E">
              <w:rPr>
                <w:rFonts w:asciiTheme="minorHAnsi" w:hAnsiTheme="minorHAnsi"/>
                <w:lang w:val="en-GB"/>
              </w:rPr>
              <w:t xml:space="preserve">is better, but whether or not this assumption holds true remains to be seen </w:t>
            </w:r>
            <w:r w:rsidR="006F237E" w:rsidRPr="0042479E">
              <w:rPr>
                <w:rFonts w:asciiTheme="minorHAnsi" w:hAnsiTheme="minorHAnsi"/>
                <w:lang w:val="en-GB"/>
              </w:rPr>
              <w:t xml:space="preserve">upon completion of the project and </w:t>
            </w:r>
            <w:r w:rsidRPr="0042479E">
              <w:rPr>
                <w:rFonts w:asciiTheme="minorHAnsi" w:hAnsiTheme="minorHAnsi"/>
                <w:lang w:val="en-GB"/>
              </w:rPr>
              <w:t xml:space="preserve">in two-three years’ time. </w:t>
            </w:r>
            <w:r w:rsidR="006F237E" w:rsidRPr="0042479E">
              <w:rPr>
                <w:rFonts w:asciiTheme="minorHAnsi" w:hAnsiTheme="minorHAnsi"/>
                <w:lang w:val="en-GB"/>
              </w:rPr>
              <w:t xml:space="preserve">The main concern here is the lack of a clear organigram and position of KPPC in the policy making cycle. As it stands now, the KPPC is not at its full capacity and relies mostly on expertise and assistance from external partners (channelled via the project). </w:t>
            </w:r>
            <w:r w:rsidRPr="0042479E">
              <w:rPr>
                <w:rFonts w:asciiTheme="minorHAnsi" w:hAnsiTheme="minorHAnsi"/>
                <w:lang w:val="en-GB"/>
              </w:rPr>
              <w:t xml:space="preserve">It was too early for the evaluator to establish this aspect in </w:t>
            </w:r>
            <w:r w:rsidR="00A843BB" w:rsidRPr="0042479E">
              <w:rPr>
                <w:rFonts w:asciiTheme="minorHAnsi" w:hAnsiTheme="minorHAnsi"/>
                <w:lang w:val="en-GB"/>
              </w:rPr>
              <w:t>September</w:t>
            </w:r>
            <w:r w:rsidRPr="0042479E">
              <w:rPr>
                <w:rFonts w:asciiTheme="minorHAnsi" w:hAnsiTheme="minorHAnsi"/>
                <w:lang w:val="en-GB"/>
              </w:rPr>
              <w:t xml:space="preserve"> 201</w:t>
            </w:r>
            <w:r w:rsidR="00A843BB" w:rsidRPr="0042479E">
              <w:rPr>
                <w:rFonts w:asciiTheme="minorHAnsi" w:hAnsiTheme="minorHAnsi"/>
                <w:lang w:val="en-GB"/>
              </w:rPr>
              <w:t>8</w:t>
            </w:r>
            <w:r w:rsidRPr="0042479E">
              <w:rPr>
                <w:rFonts w:asciiTheme="minorHAnsi" w:hAnsiTheme="minorHAnsi"/>
                <w:lang w:val="en-GB"/>
              </w:rPr>
              <w:t xml:space="preserve">. </w:t>
            </w:r>
          </w:p>
        </w:tc>
      </w:tr>
    </w:tbl>
    <w:p w14:paraId="3ECE00BE" w14:textId="77777777" w:rsidR="003139D7" w:rsidRPr="0042479E" w:rsidRDefault="003139D7" w:rsidP="003139D7">
      <w:pPr>
        <w:rPr>
          <w:rFonts w:asciiTheme="minorHAnsi" w:hAnsiTheme="minorHAnsi" w:cstheme="majorBidi"/>
          <w:b/>
          <w:bCs/>
          <w:color w:val="365F91" w:themeColor="accent1" w:themeShade="BF"/>
          <w:sz w:val="28"/>
          <w:szCs w:val="28"/>
          <w:lang w:val="en-GB"/>
        </w:rPr>
      </w:pPr>
    </w:p>
    <w:p w14:paraId="4E518AD4" w14:textId="77777777" w:rsidR="008926B1" w:rsidRPr="0042479E" w:rsidRDefault="008926B1">
      <w:pPr>
        <w:rPr>
          <w:rFonts w:asciiTheme="minorHAnsi" w:hAnsiTheme="minorHAnsi" w:cstheme="majorBidi"/>
          <w:b/>
          <w:bCs/>
          <w:color w:val="365F91" w:themeColor="accent1" w:themeShade="BF"/>
          <w:sz w:val="28"/>
          <w:szCs w:val="28"/>
          <w:lang w:val="en-GB"/>
        </w:rPr>
      </w:pPr>
    </w:p>
    <w:p w14:paraId="36A8B36A" w14:textId="4653B24E" w:rsidR="003E2134" w:rsidRPr="0042479E" w:rsidRDefault="003E2134">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br w:type="page"/>
      </w:r>
    </w:p>
    <w:p w14:paraId="70B21349" w14:textId="77777777" w:rsidR="00815A9F" w:rsidRPr="0042479E" w:rsidRDefault="00815A9F" w:rsidP="00815A9F">
      <w:pPr>
        <w:pStyle w:val="Heading2"/>
        <w:rPr>
          <w:rFonts w:asciiTheme="minorHAnsi" w:hAnsiTheme="minorHAnsi"/>
        </w:rPr>
      </w:pPr>
      <w:bookmarkStart w:id="76" w:name="_Toc525564701"/>
      <w:bookmarkStart w:id="77" w:name="_Toc525631666"/>
      <w:r w:rsidRPr="0042479E">
        <w:rPr>
          <w:rFonts w:asciiTheme="minorHAnsi" w:hAnsiTheme="minorHAnsi"/>
        </w:rPr>
        <w:lastRenderedPageBreak/>
        <w:t>4.2 Project Output Findings</w:t>
      </w:r>
      <w:bookmarkEnd w:id="76"/>
      <w:bookmarkEnd w:id="77"/>
      <w:r w:rsidRPr="0042479E">
        <w:rPr>
          <w:rFonts w:asciiTheme="minorHAnsi" w:hAnsiTheme="minorHAnsi"/>
        </w:rPr>
        <w:t xml:space="preserve"> </w:t>
      </w:r>
    </w:p>
    <w:p w14:paraId="7A9ADD57" w14:textId="77777777" w:rsidR="00815A9F" w:rsidRPr="0042479E" w:rsidRDefault="00815A9F" w:rsidP="00815A9F">
      <w:pPr>
        <w:contextualSpacing/>
        <w:jc w:val="both"/>
        <w:rPr>
          <w:rFonts w:asciiTheme="minorHAnsi" w:hAnsiTheme="minorHAnsi" w:cstheme="majorBidi"/>
          <w:b/>
          <w:bCs/>
          <w:color w:val="365F91" w:themeColor="accent1" w:themeShade="BF"/>
          <w:sz w:val="28"/>
          <w:szCs w:val="28"/>
        </w:rPr>
      </w:pPr>
    </w:p>
    <w:p w14:paraId="495947BE" w14:textId="77777777" w:rsidR="00815A9F" w:rsidRPr="0042479E" w:rsidRDefault="00815A9F" w:rsidP="00815A9F">
      <w:pPr>
        <w:jc w:val="both"/>
        <w:rPr>
          <w:rFonts w:asciiTheme="minorHAnsi" w:hAnsiTheme="minorHAnsi"/>
          <w:lang w:val="en-GB"/>
        </w:rPr>
      </w:pPr>
      <w:r w:rsidRPr="0042479E">
        <w:rPr>
          <w:rFonts w:asciiTheme="minorHAnsi" w:hAnsiTheme="minorHAnsi"/>
          <w:lang w:val="en-GB"/>
        </w:rPr>
        <w:t>This section looks at the key results per individual project output. The tables under each output summarize the key achievements linked to expected results. The narrative part discusses the main achievements and challenges faced during implementation.</w:t>
      </w:r>
    </w:p>
    <w:p w14:paraId="1727FEB5" w14:textId="77777777" w:rsidR="00815A9F" w:rsidRPr="0042479E" w:rsidRDefault="00815A9F" w:rsidP="00815A9F">
      <w:pPr>
        <w:jc w:val="both"/>
        <w:rPr>
          <w:rFonts w:asciiTheme="minorHAnsi" w:hAnsiTheme="minorHAnsi"/>
          <w:lang w:val="en-GB"/>
        </w:rPr>
      </w:pPr>
    </w:p>
    <w:p w14:paraId="447C5C2F" w14:textId="01222D14" w:rsidR="0076719E" w:rsidRPr="0042479E" w:rsidRDefault="00D804B2" w:rsidP="00815A9F">
      <w:pPr>
        <w:jc w:val="both"/>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t xml:space="preserve">Output 1. </w:t>
      </w:r>
      <w:r w:rsidR="00BE5FCC" w:rsidRPr="0042479E">
        <w:rPr>
          <w:rFonts w:asciiTheme="minorHAnsi" w:hAnsiTheme="minorHAnsi" w:cstheme="majorBidi"/>
          <w:b/>
          <w:bCs/>
          <w:color w:val="365F91" w:themeColor="accent1" w:themeShade="BF"/>
          <w:sz w:val="28"/>
          <w:szCs w:val="28"/>
          <w:lang w:val="en-GB"/>
        </w:rPr>
        <w:t>Institutional and technical preparation for the establishment of KPPC supported</w:t>
      </w:r>
    </w:p>
    <w:p w14:paraId="1FAD0343" w14:textId="77777777" w:rsidR="00BE5FCC" w:rsidRPr="0042479E" w:rsidRDefault="00BE5FCC" w:rsidP="00101DDA">
      <w:pPr>
        <w:rPr>
          <w:rFonts w:asciiTheme="minorHAnsi" w:hAnsiTheme="minorHAnsi" w:cstheme="majorBidi"/>
          <w:b/>
          <w:bCs/>
          <w:color w:val="365F91" w:themeColor="accent1" w:themeShade="BF"/>
          <w:sz w:val="28"/>
          <w:szCs w:val="28"/>
          <w:lang w:val="en-GB"/>
        </w:rPr>
      </w:pPr>
    </w:p>
    <w:p w14:paraId="34F16F50" w14:textId="77777777" w:rsidR="00D804B2" w:rsidRPr="0042479E" w:rsidRDefault="00D804B2" w:rsidP="00101DDA">
      <w:pPr>
        <w:rPr>
          <w:rFonts w:asciiTheme="minorHAnsi" w:hAnsiTheme="minorHAnsi" w:cstheme="majorBidi"/>
          <w:b/>
          <w:bCs/>
          <w:color w:val="365F91" w:themeColor="accent1" w:themeShade="BF"/>
          <w:sz w:val="28"/>
          <w:szCs w:val="28"/>
          <w:lang w:val="en-GB"/>
        </w:rPr>
      </w:pPr>
    </w:p>
    <w:tbl>
      <w:tblPr>
        <w:tblW w:w="8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77"/>
        <w:gridCol w:w="6511"/>
      </w:tblGrid>
      <w:tr w:rsidR="00D804B2" w:rsidRPr="0042479E" w14:paraId="61D5B98E" w14:textId="77777777" w:rsidTr="00221EA5">
        <w:trPr>
          <w:trHeight w:val="352"/>
        </w:trPr>
        <w:tc>
          <w:tcPr>
            <w:tcW w:w="237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42855757" w14:textId="6C09BBC3" w:rsidR="00D804B2" w:rsidRPr="0042479E" w:rsidRDefault="00D804B2" w:rsidP="00867DC2">
            <w:pPr>
              <w:rPr>
                <w:rFonts w:asciiTheme="minorHAnsi" w:hAnsiTheme="minorHAnsi"/>
                <w:b/>
                <w:lang w:val="en-GB"/>
              </w:rPr>
            </w:pPr>
            <w:r w:rsidRPr="0042479E">
              <w:rPr>
                <w:rFonts w:asciiTheme="minorHAnsi" w:hAnsiTheme="minorHAnsi"/>
                <w:b/>
                <w:lang w:val="en-GB"/>
              </w:rPr>
              <w:t>Target</w:t>
            </w:r>
            <w:r w:rsidR="00063B42" w:rsidRPr="0042479E">
              <w:rPr>
                <w:rFonts w:asciiTheme="minorHAnsi" w:hAnsiTheme="minorHAnsi"/>
                <w:b/>
                <w:lang w:val="en-GB"/>
              </w:rPr>
              <w:t xml:space="preserve">s </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489C3" w14:textId="0C852C86" w:rsidR="00D804B2" w:rsidRPr="0042479E" w:rsidRDefault="00D804B2" w:rsidP="00867DC2">
            <w:pPr>
              <w:rPr>
                <w:rFonts w:asciiTheme="minorHAnsi" w:hAnsiTheme="minorHAnsi"/>
                <w:b/>
                <w:lang w:val="en-GB" w:eastAsia="en-GB"/>
              </w:rPr>
            </w:pPr>
            <w:r w:rsidRPr="0042479E">
              <w:rPr>
                <w:rFonts w:asciiTheme="minorHAnsi" w:hAnsiTheme="minorHAnsi"/>
                <w:b/>
                <w:lang w:val="en-GB"/>
              </w:rPr>
              <w:t xml:space="preserve">Key </w:t>
            </w:r>
            <w:r w:rsidR="00063B42" w:rsidRPr="0042479E">
              <w:rPr>
                <w:rFonts w:asciiTheme="minorHAnsi" w:hAnsiTheme="minorHAnsi"/>
                <w:b/>
                <w:lang w:val="en-GB"/>
              </w:rPr>
              <w:t xml:space="preserve">Achievements </w:t>
            </w:r>
            <w:r w:rsidRPr="0042479E">
              <w:rPr>
                <w:rFonts w:asciiTheme="minorHAnsi" w:hAnsiTheme="minorHAnsi"/>
                <w:b/>
                <w:lang w:val="en-GB"/>
              </w:rPr>
              <w:t xml:space="preserve">  </w:t>
            </w:r>
          </w:p>
        </w:tc>
      </w:tr>
      <w:tr w:rsidR="00D804B2" w:rsidRPr="0042479E" w14:paraId="346C0598" w14:textId="77777777" w:rsidTr="00221EA5">
        <w:trPr>
          <w:trHeight w:val="625"/>
        </w:trPr>
        <w:tc>
          <w:tcPr>
            <w:tcW w:w="237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2D361272" w14:textId="0533218F" w:rsidR="00D804B2" w:rsidRPr="0042479E" w:rsidRDefault="00063B42" w:rsidP="00867DC2">
            <w:pPr>
              <w:rPr>
                <w:rFonts w:asciiTheme="minorHAnsi" w:hAnsiTheme="minorHAnsi"/>
                <w:lang w:val="en-GB"/>
              </w:rPr>
            </w:pPr>
            <w:r w:rsidRPr="0042479E">
              <w:rPr>
                <w:rFonts w:asciiTheme="minorHAnsi" w:hAnsiTheme="minorHAnsi" w:cstheme="majorBidi"/>
                <w:bCs/>
                <w:iCs/>
              </w:rPr>
              <w:t xml:space="preserve">1.1 Political Economy analysis </w:t>
            </w:r>
            <w:r w:rsidR="0010201D" w:rsidRPr="0042479E">
              <w:rPr>
                <w:rFonts w:asciiTheme="minorHAnsi" w:hAnsiTheme="minorHAnsi" w:cstheme="majorBidi"/>
                <w:bCs/>
                <w:iCs/>
              </w:rPr>
              <w:t>/</w:t>
            </w:r>
            <w:r w:rsidRPr="0042479E">
              <w:rPr>
                <w:rFonts w:asciiTheme="minorHAnsi" w:hAnsiTheme="minorHAnsi" w:cstheme="majorBidi"/>
                <w:bCs/>
                <w:iCs/>
              </w:rPr>
              <w:t xml:space="preserve"> Institutional Context analysis conducted.</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2BA25" w14:textId="1057900C" w:rsidR="00D804B2" w:rsidRPr="0042479E" w:rsidRDefault="00B95197" w:rsidP="00B95197">
            <w:pPr>
              <w:spacing w:before="40"/>
              <w:jc w:val="both"/>
              <w:rPr>
                <w:rFonts w:asciiTheme="minorHAnsi" w:hAnsiTheme="minorHAnsi" w:cstheme="majorBidi"/>
                <w:iCs/>
              </w:rPr>
            </w:pPr>
            <w:r w:rsidRPr="0042479E">
              <w:rPr>
                <w:rFonts w:asciiTheme="minorHAnsi" w:hAnsiTheme="minorHAnsi" w:cstheme="majorBidi"/>
                <w:iCs/>
              </w:rPr>
              <w:t>An international c</w:t>
            </w:r>
            <w:r w:rsidR="009435F8" w:rsidRPr="0042479E">
              <w:rPr>
                <w:rFonts w:asciiTheme="minorHAnsi" w:hAnsiTheme="minorHAnsi" w:cstheme="majorBidi"/>
                <w:iCs/>
              </w:rPr>
              <w:t xml:space="preserve">onsultant </w:t>
            </w:r>
            <w:r w:rsidRPr="0042479E">
              <w:rPr>
                <w:rFonts w:asciiTheme="minorHAnsi" w:hAnsiTheme="minorHAnsi" w:cstheme="majorBidi"/>
                <w:iCs/>
              </w:rPr>
              <w:t>conducted the Political Economy Assessment and the Institutional Context Assessment</w:t>
            </w:r>
            <w:r w:rsidR="0010201D" w:rsidRPr="0042479E">
              <w:rPr>
                <w:rFonts w:asciiTheme="minorHAnsi" w:hAnsiTheme="minorHAnsi" w:cstheme="majorBidi"/>
                <w:iCs/>
              </w:rPr>
              <w:t xml:space="preserve"> in November 2017</w:t>
            </w:r>
            <w:r w:rsidRPr="0042479E">
              <w:rPr>
                <w:rFonts w:asciiTheme="minorHAnsi" w:hAnsiTheme="minorHAnsi" w:cstheme="majorBidi"/>
                <w:iCs/>
              </w:rPr>
              <w:t>. A w</w:t>
            </w:r>
            <w:r w:rsidR="009435F8" w:rsidRPr="0042479E">
              <w:rPr>
                <w:rFonts w:asciiTheme="minorHAnsi" w:hAnsiTheme="minorHAnsi" w:cstheme="majorBidi"/>
                <w:iCs/>
              </w:rPr>
              <w:t>orkshop presenting the findings of the assessment</w:t>
            </w:r>
            <w:r w:rsidR="0010201D" w:rsidRPr="0042479E">
              <w:rPr>
                <w:rFonts w:asciiTheme="minorHAnsi" w:hAnsiTheme="minorHAnsi" w:cstheme="majorBidi"/>
                <w:iCs/>
              </w:rPr>
              <w:t>s</w:t>
            </w:r>
            <w:r w:rsidR="009435F8" w:rsidRPr="0042479E">
              <w:rPr>
                <w:rFonts w:asciiTheme="minorHAnsi" w:hAnsiTheme="minorHAnsi" w:cstheme="majorBidi"/>
                <w:iCs/>
              </w:rPr>
              <w:t xml:space="preserve"> and suggested ways forward</w:t>
            </w:r>
            <w:r w:rsidRPr="0042479E">
              <w:rPr>
                <w:rFonts w:asciiTheme="minorHAnsi" w:hAnsiTheme="minorHAnsi" w:cstheme="majorBidi"/>
                <w:iCs/>
              </w:rPr>
              <w:t xml:space="preserve"> was held</w:t>
            </w:r>
            <w:r w:rsidR="00080E48" w:rsidRPr="0042479E">
              <w:rPr>
                <w:rFonts w:asciiTheme="minorHAnsi" w:hAnsiTheme="minorHAnsi" w:cstheme="majorBidi"/>
                <w:iCs/>
              </w:rPr>
              <w:t xml:space="preserve"> with key national stakeholders in January 2018</w:t>
            </w:r>
            <w:r w:rsidRPr="0042479E">
              <w:rPr>
                <w:rFonts w:asciiTheme="minorHAnsi" w:hAnsiTheme="minorHAnsi" w:cstheme="majorBidi"/>
                <w:iCs/>
              </w:rPr>
              <w:t xml:space="preserve">. </w:t>
            </w:r>
          </w:p>
        </w:tc>
      </w:tr>
      <w:tr w:rsidR="00D804B2" w:rsidRPr="0042479E" w14:paraId="5BED7C17" w14:textId="77777777" w:rsidTr="00221EA5">
        <w:trPr>
          <w:trHeight w:val="266"/>
        </w:trPr>
        <w:tc>
          <w:tcPr>
            <w:tcW w:w="237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616ADD85" w14:textId="326FE505" w:rsidR="00D804B2" w:rsidRPr="0042479E" w:rsidRDefault="00063B42" w:rsidP="00867DC2">
            <w:pPr>
              <w:rPr>
                <w:rFonts w:asciiTheme="minorHAnsi" w:hAnsiTheme="minorHAnsi"/>
                <w:lang w:val="en-GB"/>
              </w:rPr>
            </w:pPr>
            <w:r w:rsidRPr="0042479E">
              <w:rPr>
                <w:rFonts w:asciiTheme="minorHAnsi" w:hAnsiTheme="minorHAnsi" w:cstheme="majorBidi"/>
                <w:bCs/>
                <w:iCs/>
              </w:rPr>
              <w:t>1.2 Operating business model of engagement and organizational structure plan developed</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CB2A0" w14:textId="3BD12A96" w:rsidR="00D804B2" w:rsidRPr="0042479E" w:rsidRDefault="009435F8" w:rsidP="009435F8">
            <w:pPr>
              <w:jc w:val="both"/>
              <w:rPr>
                <w:rFonts w:asciiTheme="minorHAnsi" w:hAnsiTheme="minorHAnsi"/>
                <w:lang w:val="en-GB"/>
              </w:rPr>
            </w:pPr>
            <w:r w:rsidRPr="0042479E">
              <w:rPr>
                <w:rFonts w:asciiTheme="minorHAnsi" w:hAnsiTheme="minorHAnsi" w:cstheme="majorBidi"/>
                <w:iCs/>
              </w:rPr>
              <w:t xml:space="preserve">Consultancy services on setting up </w:t>
            </w:r>
            <w:r w:rsidR="00B95197" w:rsidRPr="0042479E">
              <w:rPr>
                <w:rFonts w:asciiTheme="minorHAnsi" w:hAnsiTheme="minorHAnsi" w:cstheme="majorBidi"/>
                <w:iCs/>
              </w:rPr>
              <w:t xml:space="preserve">the </w:t>
            </w:r>
            <w:r w:rsidRPr="0042479E">
              <w:rPr>
                <w:rFonts w:asciiTheme="minorHAnsi" w:hAnsiTheme="minorHAnsi" w:cstheme="majorBidi"/>
                <w:iCs/>
              </w:rPr>
              <w:t>institutional skills diagram, functional job categorization, executive plan, SOPs and staff capacity development plan, a risk management plan with the key performance indicators (KPIs)</w:t>
            </w:r>
            <w:r w:rsidR="00B95197" w:rsidRPr="0042479E">
              <w:rPr>
                <w:rFonts w:asciiTheme="minorHAnsi" w:hAnsiTheme="minorHAnsi" w:cstheme="majorBidi"/>
                <w:iCs/>
              </w:rPr>
              <w:t xml:space="preserve"> have been </w:t>
            </w:r>
            <w:r w:rsidR="0010201D" w:rsidRPr="0042479E">
              <w:rPr>
                <w:rFonts w:asciiTheme="minorHAnsi" w:hAnsiTheme="minorHAnsi" w:cstheme="majorBidi"/>
                <w:iCs/>
              </w:rPr>
              <w:t>provided</w:t>
            </w:r>
            <w:r w:rsidR="00B95197" w:rsidRPr="0042479E">
              <w:rPr>
                <w:rFonts w:asciiTheme="minorHAnsi" w:hAnsiTheme="minorHAnsi" w:cstheme="majorBidi"/>
                <w:iCs/>
              </w:rPr>
              <w:t xml:space="preserve">. </w:t>
            </w:r>
          </w:p>
        </w:tc>
      </w:tr>
      <w:tr w:rsidR="00D804B2" w:rsidRPr="0042479E" w14:paraId="5CA94194" w14:textId="77777777" w:rsidTr="00221EA5">
        <w:trPr>
          <w:trHeight w:val="266"/>
        </w:trPr>
        <w:tc>
          <w:tcPr>
            <w:tcW w:w="237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62B4778A" w14:textId="38DD49BE" w:rsidR="00D804B2" w:rsidRPr="0042479E" w:rsidRDefault="00063B42" w:rsidP="00867DC2">
            <w:pPr>
              <w:rPr>
                <w:rFonts w:asciiTheme="minorHAnsi" w:hAnsiTheme="minorHAnsi"/>
                <w:lang w:val="en-GB"/>
              </w:rPr>
            </w:pPr>
            <w:r w:rsidRPr="0042479E">
              <w:rPr>
                <w:rFonts w:asciiTheme="minorHAnsi" w:hAnsiTheme="minorHAnsi" w:cstheme="majorBidi"/>
                <w:bCs/>
                <w:iCs/>
              </w:rPr>
              <w:t>1.3 Recruited KPPC staff</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06E03" w14:textId="31DE70A4" w:rsidR="00D804B2" w:rsidRPr="0042479E" w:rsidRDefault="00B95197" w:rsidP="000C2885">
            <w:pPr>
              <w:jc w:val="both"/>
              <w:rPr>
                <w:rFonts w:asciiTheme="minorHAnsi" w:hAnsiTheme="minorHAnsi"/>
                <w:lang w:val="en-GB"/>
              </w:rPr>
            </w:pPr>
            <w:r w:rsidRPr="0042479E">
              <w:rPr>
                <w:rFonts w:asciiTheme="minorHAnsi" w:hAnsiTheme="minorHAnsi"/>
                <w:lang w:val="en-GB"/>
              </w:rPr>
              <w:t xml:space="preserve">A setup for an Executive Board for KPPC was proposed, profiles and criteria to recruit staff to KPPC from the GSSCPD have been developed.  </w:t>
            </w:r>
            <w:r w:rsidR="000377CB" w:rsidRPr="0042479E">
              <w:rPr>
                <w:rFonts w:asciiTheme="minorHAnsi" w:hAnsiTheme="minorHAnsi"/>
                <w:lang w:val="en-GB"/>
              </w:rPr>
              <w:t>The bylaws for the board of advisors were drafted and endorsed in January 2018.</w:t>
            </w:r>
            <w:r w:rsidR="000377CB" w:rsidRPr="0042479E">
              <w:rPr>
                <w:rFonts w:asciiTheme="minorHAnsi" w:hAnsiTheme="minorHAnsi"/>
                <w:szCs w:val="28"/>
              </w:rPr>
              <w:t xml:space="preserve"> </w:t>
            </w:r>
          </w:p>
        </w:tc>
      </w:tr>
      <w:tr w:rsidR="00063B42" w:rsidRPr="0042479E" w14:paraId="2910554F" w14:textId="77777777" w:rsidTr="00221EA5">
        <w:trPr>
          <w:trHeight w:val="266"/>
        </w:trPr>
        <w:tc>
          <w:tcPr>
            <w:tcW w:w="237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3FF2209B" w14:textId="5D4E7A82" w:rsidR="00063B42" w:rsidRPr="0042479E" w:rsidRDefault="00063B42" w:rsidP="00867DC2">
            <w:pPr>
              <w:rPr>
                <w:rFonts w:asciiTheme="minorHAnsi" w:hAnsiTheme="minorHAnsi"/>
                <w:lang w:val="en-GB"/>
              </w:rPr>
            </w:pPr>
            <w:r w:rsidRPr="0042479E">
              <w:rPr>
                <w:rFonts w:asciiTheme="minorHAnsi" w:hAnsiTheme="minorHAnsi" w:cstheme="majorBidi"/>
                <w:bCs/>
                <w:iCs/>
              </w:rPr>
              <w:t>1.4 KPPC strategy, mission, and vision set with clear operating model</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9B562" w14:textId="65758733" w:rsidR="00063B42" w:rsidRPr="0042479E" w:rsidRDefault="00B95197" w:rsidP="00B95197">
            <w:pPr>
              <w:spacing w:after="60"/>
              <w:jc w:val="both"/>
              <w:rPr>
                <w:rFonts w:asciiTheme="minorHAnsi" w:hAnsiTheme="minorHAnsi" w:cstheme="majorBidi"/>
              </w:rPr>
            </w:pPr>
            <w:r w:rsidRPr="0042479E">
              <w:rPr>
                <w:rFonts w:asciiTheme="minorHAnsi" w:hAnsiTheme="minorHAnsi" w:cstheme="majorBidi"/>
              </w:rPr>
              <w:t xml:space="preserve">An international consultant developed the draft </w:t>
            </w:r>
            <w:r w:rsidR="000C2885" w:rsidRPr="0042479E">
              <w:rPr>
                <w:rFonts w:asciiTheme="minorHAnsi" w:hAnsiTheme="minorHAnsi" w:cstheme="majorBidi"/>
              </w:rPr>
              <w:t>KPPC str</w:t>
            </w:r>
            <w:r w:rsidRPr="0042479E">
              <w:rPr>
                <w:rFonts w:asciiTheme="minorHAnsi" w:hAnsiTheme="minorHAnsi" w:cstheme="majorBidi"/>
              </w:rPr>
              <w:t xml:space="preserve">ategy, including governance framework, operating model and bylaws. </w:t>
            </w:r>
          </w:p>
        </w:tc>
      </w:tr>
    </w:tbl>
    <w:p w14:paraId="4EC04E36" w14:textId="77777777" w:rsidR="00D804B2" w:rsidRPr="0042479E" w:rsidRDefault="00D804B2" w:rsidP="00101DDA">
      <w:pPr>
        <w:rPr>
          <w:rFonts w:asciiTheme="minorHAnsi" w:hAnsiTheme="minorHAnsi" w:cstheme="majorBidi"/>
          <w:b/>
          <w:bCs/>
          <w:color w:val="365F91" w:themeColor="accent1" w:themeShade="BF"/>
          <w:sz w:val="28"/>
          <w:szCs w:val="28"/>
          <w:lang w:val="en-GB"/>
        </w:rPr>
      </w:pPr>
    </w:p>
    <w:p w14:paraId="4CAA53DE" w14:textId="77777777" w:rsidR="00080E48" w:rsidRPr="0042479E" w:rsidRDefault="00080E48" w:rsidP="000377CB">
      <w:pPr>
        <w:jc w:val="both"/>
        <w:rPr>
          <w:rFonts w:asciiTheme="minorHAnsi" w:hAnsiTheme="minorHAnsi" w:cstheme="majorBidi"/>
        </w:rPr>
      </w:pPr>
      <w:r w:rsidRPr="0042479E">
        <w:rPr>
          <w:rFonts w:asciiTheme="minorHAnsi" w:hAnsiTheme="minorHAnsi" w:cstheme="majorBidi"/>
        </w:rPr>
        <w:t xml:space="preserve">The Institutional Context Analysis (ICA) carried out in view of probing the enabling environment in Kuwait to establish the KPPC and inform better policymaking has identified opportunities for leveraging change and supporting reform. Based on the findings from the ICA, year 2017 was largely dedicated to </w:t>
      </w:r>
      <w:r w:rsidR="000377CB" w:rsidRPr="0042479E">
        <w:rPr>
          <w:rFonts w:asciiTheme="minorHAnsi" w:hAnsiTheme="minorHAnsi" w:cstheme="majorBidi"/>
        </w:rPr>
        <w:t xml:space="preserve">setting up the KPPC, developing its governance framework and selecting the members of the advisory board of the center. </w:t>
      </w:r>
    </w:p>
    <w:p w14:paraId="30C9C46C" w14:textId="77777777" w:rsidR="00080E48" w:rsidRPr="0042479E" w:rsidRDefault="00080E48" w:rsidP="000377CB">
      <w:pPr>
        <w:jc w:val="both"/>
        <w:rPr>
          <w:rFonts w:asciiTheme="minorHAnsi" w:hAnsiTheme="minorHAnsi" w:cstheme="majorBidi"/>
        </w:rPr>
      </w:pPr>
    </w:p>
    <w:p w14:paraId="00EFE270" w14:textId="5E86A44C" w:rsidR="000377CB" w:rsidRPr="0042479E" w:rsidRDefault="000377CB" w:rsidP="00080E48">
      <w:pPr>
        <w:jc w:val="both"/>
        <w:rPr>
          <w:rFonts w:asciiTheme="minorHAnsi" w:hAnsiTheme="minorHAnsi" w:cstheme="majorBidi"/>
        </w:rPr>
      </w:pPr>
      <w:r w:rsidRPr="0042479E">
        <w:rPr>
          <w:rFonts w:asciiTheme="minorHAnsi" w:hAnsiTheme="minorHAnsi" w:cstheme="majorBidi"/>
        </w:rPr>
        <w:t xml:space="preserve">The Project supported the GSSCPD in recruiting national staff to work at KPPC based on the agreed criteria and requirements. At present </w:t>
      </w:r>
      <w:r w:rsidR="0046177B">
        <w:rPr>
          <w:rFonts w:asciiTheme="minorHAnsi" w:hAnsiTheme="minorHAnsi" w:cstheme="majorBidi"/>
        </w:rPr>
        <w:t>five</w:t>
      </w:r>
      <w:r w:rsidR="0046177B" w:rsidRPr="0042479E">
        <w:rPr>
          <w:rFonts w:asciiTheme="minorHAnsi" w:hAnsiTheme="minorHAnsi" w:cstheme="majorBidi"/>
        </w:rPr>
        <w:t xml:space="preserve"> </w:t>
      </w:r>
      <w:r w:rsidRPr="0042479E">
        <w:rPr>
          <w:rFonts w:asciiTheme="minorHAnsi" w:hAnsiTheme="minorHAnsi" w:cstheme="majorBidi"/>
        </w:rPr>
        <w:t xml:space="preserve">full time national employees work at KPPC.  </w:t>
      </w:r>
      <w:r w:rsidR="0046177B">
        <w:rPr>
          <w:rFonts w:asciiTheme="minorHAnsi" w:hAnsiTheme="minorHAnsi" w:cstheme="majorBidi"/>
        </w:rPr>
        <w:t>One</w:t>
      </w:r>
      <w:r w:rsidR="0046177B" w:rsidRPr="0042479E">
        <w:rPr>
          <w:rFonts w:asciiTheme="minorHAnsi" w:hAnsiTheme="minorHAnsi" w:cstheme="majorBidi"/>
        </w:rPr>
        <w:t xml:space="preserve"> </w:t>
      </w:r>
      <w:r w:rsidRPr="0042479E">
        <w:rPr>
          <w:rFonts w:asciiTheme="minorHAnsi" w:hAnsiTheme="minorHAnsi" w:cstheme="majorBidi"/>
        </w:rPr>
        <w:t xml:space="preserve">national staff participated in the Public Service Leadership training at the Global UNDP Center in Singapore. The representation of Kuwait increased the exposure of KPPC at the regional level and built the capacity of </w:t>
      </w:r>
      <w:r w:rsidR="00080E48" w:rsidRPr="0042479E">
        <w:rPr>
          <w:rFonts w:asciiTheme="minorHAnsi" w:hAnsiTheme="minorHAnsi" w:cstheme="majorBidi"/>
        </w:rPr>
        <w:t xml:space="preserve">selected </w:t>
      </w:r>
      <w:r w:rsidRPr="0042479E">
        <w:rPr>
          <w:rFonts w:asciiTheme="minorHAnsi" w:hAnsiTheme="minorHAnsi" w:cstheme="majorBidi"/>
        </w:rPr>
        <w:t xml:space="preserve">national staff in leadership and public service management. </w:t>
      </w:r>
    </w:p>
    <w:p w14:paraId="63A6FE77" w14:textId="77777777" w:rsidR="00671C57" w:rsidRPr="0042479E" w:rsidRDefault="00671C57" w:rsidP="00671C57">
      <w:pPr>
        <w:rPr>
          <w:rFonts w:asciiTheme="minorHAnsi" w:hAnsiTheme="minorHAnsi"/>
          <w:bCs/>
          <w:iCs/>
          <w:color w:val="000000" w:themeColor="text1"/>
          <w:szCs w:val="22"/>
        </w:rPr>
      </w:pPr>
    </w:p>
    <w:p w14:paraId="3A1C495D" w14:textId="77777777" w:rsidR="00671C57" w:rsidRPr="0042479E" w:rsidRDefault="00671C57" w:rsidP="00671C57">
      <w:pPr>
        <w:jc w:val="both"/>
        <w:rPr>
          <w:rFonts w:asciiTheme="minorHAnsi" w:hAnsiTheme="minorHAnsi" w:cstheme="majorBidi"/>
        </w:rPr>
      </w:pPr>
      <w:r w:rsidRPr="0042479E">
        <w:rPr>
          <w:rFonts w:asciiTheme="minorHAnsi" w:hAnsiTheme="minorHAnsi" w:cstheme="majorBidi"/>
        </w:rPr>
        <w:t xml:space="preserve">The project supports the KPPC in </w:t>
      </w:r>
      <w:r w:rsidRPr="0042479E">
        <w:rPr>
          <w:rFonts w:asciiTheme="minorHAnsi" w:hAnsiTheme="minorHAnsi" w:cstheme="majorBidi"/>
          <w:b/>
        </w:rPr>
        <w:t>knowledge transfer and capacity building</w:t>
      </w:r>
      <w:r w:rsidRPr="0042479E">
        <w:rPr>
          <w:rFonts w:asciiTheme="minorHAnsi" w:hAnsiTheme="minorHAnsi" w:cstheme="majorBidi"/>
        </w:rPr>
        <w:t xml:space="preserve"> also by organizing monthly public lectures bringing on board renowned local, regional, and </w:t>
      </w:r>
      <w:r w:rsidRPr="0042479E">
        <w:rPr>
          <w:rFonts w:asciiTheme="minorHAnsi" w:hAnsiTheme="minorHAnsi" w:cstheme="majorBidi"/>
        </w:rPr>
        <w:lastRenderedPageBreak/>
        <w:t xml:space="preserve">international speakers on topics related to each of the KNDP pillars. The lectures were attended by high-level government officials and representatives, Civil Society Organizations, private sector representatives and other national stakeholders from research and academic institutions. </w:t>
      </w:r>
    </w:p>
    <w:p w14:paraId="6F986E66" w14:textId="77777777" w:rsidR="00671C57" w:rsidRPr="0042479E" w:rsidRDefault="00671C57" w:rsidP="00671C57">
      <w:pPr>
        <w:rPr>
          <w:rFonts w:asciiTheme="minorHAnsi" w:hAnsiTheme="minorHAnsi"/>
        </w:rPr>
      </w:pPr>
    </w:p>
    <w:p w14:paraId="45D02B2D" w14:textId="25BC931E" w:rsidR="00671C57" w:rsidRPr="0042479E" w:rsidRDefault="00671C57" w:rsidP="00671C57">
      <w:pPr>
        <w:rPr>
          <w:rFonts w:asciiTheme="minorHAnsi" w:hAnsiTheme="minorHAnsi"/>
        </w:rPr>
      </w:pPr>
      <w:r w:rsidRPr="0042479E">
        <w:rPr>
          <w:rFonts w:asciiTheme="minorHAnsi" w:hAnsiTheme="minorHAnsi"/>
        </w:rPr>
        <w:t xml:space="preserve">The following lectures were delivered in 2017 and first quarter of 2018: </w:t>
      </w:r>
    </w:p>
    <w:p w14:paraId="6F93F6DD" w14:textId="77777777" w:rsidR="00671C57" w:rsidRPr="0042479E" w:rsidRDefault="00671C57" w:rsidP="00671C57">
      <w:pPr>
        <w:rPr>
          <w:rFonts w:asciiTheme="minorHAnsi" w:hAnsiTheme="minorHAnsi"/>
        </w:rPr>
      </w:pPr>
    </w:p>
    <w:p w14:paraId="1F83FBCB" w14:textId="235A5ED9" w:rsidR="00671C57" w:rsidRPr="0042479E" w:rsidRDefault="00671C57" w:rsidP="00671C57">
      <w:pPr>
        <w:pStyle w:val="ListParagraph"/>
        <w:numPr>
          <w:ilvl w:val="0"/>
          <w:numId w:val="35"/>
        </w:numPr>
        <w:ind w:left="709"/>
        <w:rPr>
          <w:rFonts w:asciiTheme="minorHAnsi" w:hAnsiTheme="minorHAnsi"/>
        </w:rPr>
      </w:pPr>
      <w:r w:rsidRPr="0042479E">
        <w:rPr>
          <w:rFonts w:asciiTheme="minorHAnsi" w:hAnsiTheme="minorHAnsi"/>
        </w:rPr>
        <w:t>Future of U.S. Foreign Policy: A Post-Election Perspective, Dr Erik R. Peterson, Global Business Council</w:t>
      </w:r>
    </w:p>
    <w:p w14:paraId="255F5B69" w14:textId="5103D6C3" w:rsidR="00671C57" w:rsidRPr="0042479E" w:rsidRDefault="00671C57" w:rsidP="00671C57">
      <w:pPr>
        <w:pStyle w:val="ListParagraph"/>
        <w:numPr>
          <w:ilvl w:val="0"/>
          <w:numId w:val="35"/>
        </w:numPr>
        <w:ind w:left="709"/>
        <w:rPr>
          <w:rFonts w:asciiTheme="minorHAnsi" w:hAnsiTheme="minorHAnsi" w:cstheme="majorBidi"/>
        </w:rPr>
      </w:pPr>
      <w:r w:rsidRPr="0042479E">
        <w:rPr>
          <w:rFonts w:asciiTheme="minorHAnsi" w:hAnsiTheme="minorHAnsi"/>
        </w:rPr>
        <w:t xml:space="preserve">Driving Implementation in the Public Sector: A New Governance Perspective, Dr Eric </w:t>
      </w:r>
      <w:r w:rsidRPr="0042479E">
        <w:rPr>
          <w:rFonts w:asciiTheme="minorHAnsi" w:hAnsiTheme="minorHAnsi" w:cstheme="majorBidi"/>
        </w:rPr>
        <w:t xml:space="preserve">Champagne - University of Ottawa </w:t>
      </w:r>
    </w:p>
    <w:p w14:paraId="56429B9E" w14:textId="35F376E1" w:rsidR="00671C57" w:rsidRPr="0042479E" w:rsidRDefault="00671C57" w:rsidP="00671C57">
      <w:pPr>
        <w:pStyle w:val="ListParagraph"/>
        <w:numPr>
          <w:ilvl w:val="0"/>
          <w:numId w:val="35"/>
        </w:numPr>
        <w:ind w:left="709"/>
        <w:rPr>
          <w:rFonts w:asciiTheme="minorHAnsi" w:hAnsiTheme="minorHAnsi" w:cstheme="majorBidi"/>
        </w:rPr>
      </w:pPr>
      <w:r w:rsidRPr="0042479E">
        <w:rPr>
          <w:rFonts w:asciiTheme="minorHAnsi" w:hAnsiTheme="minorHAnsi" w:cstheme="majorBidi"/>
        </w:rPr>
        <w:t xml:space="preserve">Women Entrepreneurs &amp; SDGs -Dr Dina Sherif, American University of Cairo </w:t>
      </w:r>
    </w:p>
    <w:p w14:paraId="7DA8D757" w14:textId="515A106D" w:rsidR="00671C57" w:rsidRPr="0042479E" w:rsidRDefault="00671C57" w:rsidP="00671C57">
      <w:pPr>
        <w:pStyle w:val="ListParagraph"/>
        <w:numPr>
          <w:ilvl w:val="0"/>
          <w:numId w:val="35"/>
        </w:numPr>
        <w:ind w:left="709"/>
        <w:rPr>
          <w:rFonts w:asciiTheme="minorHAnsi" w:hAnsiTheme="minorHAnsi" w:cstheme="majorBidi"/>
        </w:rPr>
      </w:pPr>
      <w:r w:rsidRPr="0042479E">
        <w:rPr>
          <w:rFonts w:asciiTheme="minorHAnsi" w:hAnsiTheme="minorHAnsi" w:cstheme="majorBidi"/>
        </w:rPr>
        <w:t xml:space="preserve">Economic Sustainability and its related Policies – </w:t>
      </w:r>
      <w:proofErr w:type="spellStart"/>
      <w:r w:rsidRPr="0042479E">
        <w:rPr>
          <w:rFonts w:asciiTheme="minorHAnsi" w:hAnsiTheme="minorHAnsi" w:cstheme="majorBidi"/>
        </w:rPr>
        <w:t>Dr.</w:t>
      </w:r>
      <w:proofErr w:type="spellEnd"/>
      <w:r w:rsidRPr="0042479E">
        <w:rPr>
          <w:rFonts w:asciiTheme="minorHAnsi" w:hAnsiTheme="minorHAnsi" w:cstheme="majorBidi"/>
        </w:rPr>
        <w:t xml:space="preserve"> Mohamed Al-</w:t>
      </w:r>
      <w:proofErr w:type="spellStart"/>
      <w:r w:rsidRPr="0042479E">
        <w:rPr>
          <w:rFonts w:asciiTheme="minorHAnsi" w:hAnsiTheme="minorHAnsi" w:cstheme="majorBidi"/>
        </w:rPr>
        <w:t>Hacene</w:t>
      </w:r>
      <w:proofErr w:type="spellEnd"/>
      <w:r w:rsidRPr="0042479E">
        <w:rPr>
          <w:rFonts w:asciiTheme="minorHAnsi" w:hAnsiTheme="minorHAnsi" w:cstheme="majorBidi"/>
        </w:rPr>
        <w:t xml:space="preserve">, ESCWA </w:t>
      </w:r>
    </w:p>
    <w:p w14:paraId="6DE595E3" w14:textId="3AEC6F87" w:rsidR="00671C57" w:rsidRPr="0042479E" w:rsidRDefault="00671C57" w:rsidP="00671C57">
      <w:pPr>
        <w:pStyle w:val="ListParagraph"/>
        <w:numPr>
          <w:ilvl w:val="0"/>
          <w:numId w:val="35"/>
        </w:numPr>
        <w:ind w:left="709"/>
        <w:jc w:val="both"/>
        <w:rPr>
          <w:rFonts w:asciiTheme="minorHAnsi" w:hAnsiTheme="minorHAnsi" w:cstheme="majorBidi"/>
        </w:rPr>
      </w:pPr>
      <w:r w:rsidRPr="0042479E">
        <w:rPr>
          <w:rFonts w:asciiTheme="minorHAnsi" w:hAnsiTheme="minorHAnsi" w:cstheme="majorBidi"/>
        </w:rPr>
        <w:t xml:space="preserve">Understanding Human </w:t>
      </w:r>
      <w:proofErr w:type="spellStart"/>
      <w:r w:rsidRPr="0042479E">
        <w:rPr>
          <w:rFonts w:asciiTheme="minorHAnsi" w:hAnsiTheme="minorHAnsi" w:cstheme="majorBidi"/>
        </w:rPr>
        <w:t>Behavior</w:t>
      </w:r>
      <w:proofErr w:type="spellEnd"/>
      <w:r w:rsidRPr="0042479E">
        <w:rPr>
          <w:rFonts w:asciiTheme="minorHAnsi" w:hAnsiTheme="minorHAnsi" w:cstheme="majorBidi"/>
        </w:rPr>
        <w:t xml:space="preserve"> to inform Public Policy-</w:t>
      </w:r>
      <w:proofErr w:type="spellStart"/>
      <w:r w:rsidRPr="0042479E">
        <w:rPr>
          <w:rFonts w:asciiTheme="minorHAnsi" w:hAnsiTheme="minorHAnsi" w:cstheme="majorBidi"/>
        </w:rPr>
        <w:t>Dr.</w:t>
      </w:r>
      <w:proofErr w:type="spellEnd"/>
      <w:r w:rsidRPr="0042479E">
        <w:rPr>
          <w:rFonts w:asciiTheme="minorHAnsi" w:hAnsiTheme="minorHAnsi" w:cstheme="majorBidi"/>
        </w:rPr>
        <w:t xml:space="preserve"> Barbara </w:t>
      </w:r>
      <w:proofErr w:type="spellStart"/>
      <w:r w:rsidRPr="0042479E">
        <w:rPr>
          <w:rFonts w:asciiTheme="minorHAnsi" w:hAnsiTheme="minorHAnsi" w:cstheme="majorBidi"/>
        </w:rPr>
        <w:t>Fasolo</w:t>
      </w:r>
      <w:proofErr w:type="spellEnd"/>
      <w:r w:rsidRPr="0042479E">
        <w:rPr>
          <w:rFonts w:asciiTheme="minorHAnsi" w:hAnsiTheme="minorHAnsi" w:cstheme="majorBidi"/>
        </w:rPr>
        <w:t>, LSE</w:t>
      </w:r>
    </w:p>
    <w:p w14:paraId="196BA404" w14:textId="0B088570" w:rsidR="00671C57" w:rsidRPr="0042479E" w:rsidRDefault="00671C57" w:rsidP="00671C57">
      <w:pPr>
        <w:pStyle w:val="ListParagraph"/>
        <w:numPr>
          <w:ilvl w:val="0"/>
          <w:numId w:val="35"/>
        </w:numPr>
        <w:ind w:left="709"/>
        <w:rPr>
          <w:rFonts w:asciiTheme="minorHAnsi" w:hAnsiTheme="minorHAnsi" w:cstheme="majorBidi"/>
        </w:rPr>
      </w:pPr>
      <w:r w:rsidRPr="0042479E">
        <w:rPr>
          <w:rFonts w:asciiTheme="minorHAnsi" w:hAnsiTheme="minorHAnsi" w:cstheme="majorBidi"/>
        </w:rPr>
        <w:t xml:space="preserve">Global Economic Trends: Forecasting the Next Financial – Mr. Tariq Al-Rifai, Quorum </w:t>
      </w:r>
    </w:p>
    <w:p w14:paraId="31832088" w14:textId="77777777" w:rsidR="00671C57" w:rsidRPr="0042479E" w:rsidRDefault="00671C57" w:rsidP="00671C57">
      <w:pPr>
        <w:pStyle w:val="ListParagraph"/>
        <w:numPr>
          <w:ilvl w:val="0"/>
          <w:numId w:val="35"/>
        </w:numPr>
        <w:ind w:left="709"/>
        <w:rPr>
          <w:rFonts w:asciiTheme="minorHAnsi" w:hAnsiTheme="minorHAnsi" w:cstheme="majorBidi"/>
          <w:lang w:val="en-US"/>
        </w:rPr>
      </w:pPr>
      <w:r w:rsidRPr="0042479E">
        <w:rPr>
          <w:rFonts w:asciiTheme="minorHAnsi" w:hAnsiTheme="minorHAnsi" w:cstheme="majorBidi"/>
        </w:rPr>
        <w:t>The Role of Academia in Shaping Evidence Based Public Policies</w:t>
      </w:r>
    </w:p>
    <w:p w14:paraId="318D417F" w14:textId="77777777" w:rsidR="00671C57" w:rsidRPr="0042479E" w:rsidRDefault="00671C57" w:rsidP="00671C57">
      <w:pPr>
        <w:pStyle w:val="ListParagraph"/>
        <w:numPr>
          <w:ilvl w:val="0"/>
          <w:numId w:val="35"/>
        </w:numPr>
        <w:spacing w:after="160" w:line="259" w:lineRule="auto"/>
        <w:ind w:left="709"/>
        <w:contextualSpacing/>
        <w:rPr>
          <w:rFonts w:asciiTheme="minorHAnsi" w:hAnsiTheme="minorHAnsi" w:cstheme="majorBidi"/>
        </w:rPr>
      </w:pPr>
      <w:proofErr w:type="spellStart"/>
      <w:r w:rsidRPr="0042479E">
        <w:rPr>
          <w:rFonts w:asciiTheme="minorHAnsi" w:hAnsiTheme="minorHAnsi" w:cstheme="majorBidi"/>
        </w:rPr>
        <w:t>Labor</w:t>
      </w:r>
      <w:proofErr w:type="spellEnd"/>
      <w:r w:rsidRPr="0042479E">
        <w:rPr>
          <w:rFonts w:asciiTheme="minorHAnsi" w:hAnsiTheme="minorHAnsi" w:cstheme="majorBidi"/>
        </w:rPr>
        <w:t xml:space="preserve"> Market Reform in the GCC-</w:t>
      </w:r>
      <w:proofErr w:type="spellStart"/>
      <w:r w:rsidRPr="0042479E">
        <w:rPr>
          <w:rFonts w:asciiTheme="minorHAnsi" w:hAnsiTheme="minorHAnsi" w:cstheme="majorBidi"/>
        </w:rPr>
        <w:t>Dr.</w:t>
      </w:r>
      <w:proofErr w:type="spellEnd"/>
      <w:r w:rsidRPr="0042479E">
        <w:rPr>
          <w:rFonts w:asciiTheme="minorHAnsi" w:hAnsiTheme="minorHAnsi" w:cstheme="majorBidi"/>
        </w:rPr>
        <w:t xml:space="preserve"> Neil </w:t>
      </w:r>
      <w:proofErr w:type="spellStart"/>
      <w:r w:rsidRPr="0042479E">
        <w:rPr>
          <w:rFonts w:asciiTheme="minorHAnsi" w:hAnsiTheme="minorHAnsi" w:cstheme="majorBidi"/>
        </w:rPr>
        <w:t>Partrcik</w:t>
      </w:r>
      <w:proofErr w:type="spellEnd"/>
      <w:r w:rsidRPr="0042479E">
        <w:rPr>
          <w:rFonts w:asciiTheme="minorHAnsi" w:hAnsiTheme="minorHAnsi" w:cstheme="majorBidi"/>
        </w:rPr>
        <w:t xml:space="preserve"> </w:t>
      </w:r>
    </w:p>
    <w:p w14:paraId="65ADE479" w14:textId="0966AEB5" w:rsidR="00671C57" w:rsidRDefault="00671C57" w:rsidP="00671C57">
      <w:pPr>
        <w:pStyle w:val="ListParagraph"/>
        <w:numPr>
          <w:ilvl w:val="0"/>
          <w:numId w:val="35"/>
        </w:numPr>
        <w:spacing w:after="160" w:line="259" w:lineRule="auto"/>
        <w:ind w:left="709"/>
        <w:contextualSpacing/>
        <w:rPr>
          <w:rFonts w:asciiTheme="minorHAnsi" w:hAnsiTheme="minorHAnsi" w:cstheme="majorBidi"/>
        </w:rPr>
      </w:pPr>
      <w:r w:rsidRPr="0042479E">
        <w:rPr>
          <w:rFonts w:asciiTheme="minorHAnsi" w:hAnsiTheme="minorHAnsi" w:cstheme="majorBidi"/>
        </w:rPr>
        <w:t xml:space="preserve">Building Leaders that can Execute Strategy – </w:t>
      </w:r>
      <w:proofErr w:type="spellStart"/>
      <w:r w:rsidRPr="0042479E">
        <w:rPr>
          <w:rFonts w:asciiTheme="minorHAnsi" w:hAnsiTheme="minorHAnsi" w:cstheme="majorBidi"/>
        </w:rPr>
        <w:t>Dr.</w:t>
      </w:r>
      <w:proofErr w:type="spellEnd"/>
      <w:r w:rsidRPr="0042479E">
        <w:rPr>
          <w:rFonts w:asciiTheme="minorHAnsi" w:hAnsiTheme="minorHAnsi" w:cstheme="majorBidi"/>
        </w:rPr>
        <w:t xml:space="preserve"> Robert Kaplan </w:t>
      </w:r>
    </w:p>
    <w:p w14:paraId="30A3B930" w14:textId="140429CD" w:rsidR="00825421" w:rsidRPr="0042479E" w:rsidRDefault="00825421" w:rsidP="00671C57">
      <w:pPr>
        <w:pStyle w:val="ListParagraph"/>
        <w:numPr>
          <w:ilvl w:val="0"/>
          <w:numId w:val="35"/>
        </w:numPr>
        <w:spacing w:after="160" w:line="259" w:lineRule="auto"/>
        <w:ind w:left="709"/>
        <w:contextualSpacing/>
        <w:rPr>
          <w:rFonts w:asciiTheme="minorHAnsi" w:hAnsiTheme="minorHAnsi" w:cstheme="majorBidi"/>
        </w:rPr>
      </w:pPr>
      <w:r>
        <w:t xml:space="preserve">The Rise of Nudge and its Application on Public Policy in the Region – </w:t>
      </w:r>
      <w:proofErr w:type="spellStart"/>
      <w:r>
        <w:t>Dr.</w:t>
      </w:r>
      <w:proofErr w:type="spellEnd"/>
      <w:r>
        <w:t xml:space="preserve"> Fadi </w:t>
      </w:r>
      <w:proofErr w:type="spellStart"/>
      <w:r>
        <w:t>Makki</w:t>
      </w:r>
      <w:proofErr w:type="spellEnd"/>
    </w:p>
    <w:p w14:paraId="583B5DC1" w14:textId="08322108" w:rsidR="00485B0E" w:rsidRPr="0042479E" w:rsidRDefault="00485B0E" w:rsidP="00485B0E">
      <w:pPr>
        <w:jc w:val="both"/>
        <w:rPr>
          <w:rFonts w:asciiTheme="minorHAnsi" w:hAnsiTheme="minorHAnsi" w:cstheme="majorBidi"/>
        </w:rPr>
      </w:pPr>
      <w:r w:rsidRPr="0042479E">
        <w:rPr>
          <w:rFonts w:asciiTheme="minorHAnsi" w:hAnsiTheme="minorHAnsi" w:cstheme="majorBidi"/>
        </w:rPr>
        <w:t xml:space="preserve">The project has been working closely with the Knowledge Management Department at KFAS to establish a digital database for all research documents and scientific papers that are relevant to each sector. The database </w:t>
      </w:r>
      <w:r w:rsidR="000B597E">
        <w:rPr>
          <w:rFonts w:asciiTheme="minorHAnsi" w:hAnsiTheme="minorHAnsi" w:cstheme="majorBidi"/>
        </w:rPr>
        <w:t>is expected to</w:t>
      </w:r>
      <w:r w:rsidR="000B597E" w:rsidRPr="0042479E">
        <w:rPr>
          <w:rFonts w:asciiTheme="minorHAnsi" w:hAnsiTheme="minorHAnsi" w:cstheme="majorBidi"/>
        </w:rPr>
        <w:t xml:space="preserve"> </w:t>
      </w:r>
      <w:r w:rsidRPr="0042479E">
        <w:rPr>
          <w:rFonts w:asciiTheme="minorHAnsi" w:hAnsiTheme="minorHAnsi" w:cstheme="majorBidi"/>
        </w:rPr>
        <w:t xml:space="preserve">be launched end of </w:t>
      </w:r>
      <w:r w:rsidR="000B597E" w:rsidRPr="0042479E">
        <w:rPr>
          <w:rFonts w:asciiTheme="minorHAnsi" w:hAnsiTheme="minorHAnsi" w:cstheme="majorBidi"/>
        </w:rPr>
        <w:t>201</w:t>
      </w:r>
      <w:r w:rsidR="000B597E">
        <w:rPr>
          <w:rFonts w:asciiTheme="minorHAnsi" w:hAnsiTheme="minorHAnsi" w:cstheme="majorBidi"/>
        </w:rPr>
        <w:t>8</w:t>
      </w:r>
      <w:r w:rsidRPr="0042479E">
        <w:rPr>
          <w:rFonts w:asciiTheme="minorHAnsi" w:hAnsiTheme="minorHAnsi" w:cstheme="majorBidi"/>
        </w:rPr>
        <w:t>.</w:t>
      </w:r>
    </w:p>
    <w:p w14:paraId="321E73A0" w14:textId="77777777" w:rsidR="00485B0E" w:rsidRPr="0042479E" w:rsidRDefault="00485B0E" w:rsidP="00080E48">
      <w:pPr>
        <w:jc w:val="both"/>
        <w:rPr>
          <w:rFonts w:asciiTheme="minorHAnsi" w:hAnsiTheme="minorHAnsi" w:cstheme="majorBidi"/>
        </w:rPr>
      </w:pPr>
    </w:p>
    <w:p w14:paraId="3E342175" w14:textId="1889931E" w:rsidR="00807E29" w:rsidRPr="0042479E" w:rsidRDefault="00807E29" w:rsidP="000377CB">
      <w:pPr>
        <w:jc w:val="both"/>
        <w:rPr>
          <w:rFonts w:asciiTheme="minorHAnsi" w:hAnsiTheme="minorHAnsi" w:cstheme="majorBidi"/>
        </w:rPr>
      </w:pPr>
    </w:p>
    <w:p w14:paraId="64418A9D" w14:textId="77777777" w:rsidR="00671C57" w:rsidRPr="0042479E" w:rsidRDefault="00671C57">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br w:type="page"/>
      </w:r>
    </w:p>
    <w:p w14:paraId="3BB199C1" w14:textId="43490B41" w:rsidR="00005EFE" w:rsidRPr="0042479E" w:rsidRDefault="00005EFE" w:rsidP="004568E9">
      <w:pPr>
        <w:jc w:val="both"/>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lastRenderedPageBreak/>
        <w:t>Output 2. KPPC knowledge</w:t>
      </w:r>
      <w:r w:rsidR="004568E9" w:rsidRPr="0042479E">
        <w:rPr>
          <w:rFonts w:asciiTheme="minorHAnsi" w:hAnsiTheme="minorHAnsi" w:cstheme="majorBidi"/>
          <w:b/>
          <w:bCs/>
          <w:color w:val="365F91" w:themeColor="accent1" w:themeShade="BF"/>
          <w:sz w:val="28"/>
          <w:szCs w:val="28"/>
          <w:lang w:val="en-GB"/>
        </w:rPr>
        <w:t xml:space="preserve"> and behavioural insight (nudge</w:t>
      </w:r>
      <w:r w:rsidR="000E7A93" w:rsidRPr="0042479E">
        <w:rPr>
          <w:rFonts w:asciiTheme="minorHAnsi" w:hAnsiTheme="minorHAnsi" w:cstheme="majorBidi"/>
          <w:b/>
          <w:bCs/>
          <w:color w:val="365F91" w:themeColor="accent1" w:themeShade="BF"/>
          <w:sz w:val="28"/>
          <w:szCs w:val="28"/>
          <w:lang w:val="en-GB"/>
        </w:rPr>
        <w:t>)</w:t>
      </w:r>
      <w:r w:rsidR="004568E9" w:rsidRPr="0042479E">
        <w:rPr>
          <w:rFonts w:asciiTheme="minorHAnsi" w:hAnsiTheme="minorHAnsi" w:cstheme="majorBidi"/>
          <w:b/>
          <w:bCs/>
          <w:color w:val="365F91" w:themeColor="accent1" w:themeShade="BF"/>
          <w:sz w:val="28"/>
          <w:szCs w:val="28"/>
          <w:lang w:val="en-GB"/>
        </w:rPr>
        <w:t xml:space="preserve"> </w:t>
      </w:r>
      <w:r w:rsidRPr="0042479E">
        <w:rPr>
          <w:rFonts w:asciiTheme="minorHAnsi" w:hAnsiTheme="minorHAnsi" w:cstheme="majorBidi"/>
          <w:b/>
          <w:bCs/>
          <w:color w:val="365F91" w:themeColor="accent1" w:themeShade="BF"/>
          <w:sz w:val="28"/>
          <w:szCs w:val="28"/>
          <w:lang w:val="en-GB"/>
        </w:rPr>
        <w:t>capacity</w:t>
      </w:r>
      <w:r w:rsidR="004568E9" w:rsidRPr="0042479E">
        <w:rPr>
          <w:rFonts w:asciiTheme="minorHAnsi" w:hAnsiTheme="minorHAnsi" w:cstheme="majorBidi"/>
          <w:b/>
          <w:bCs/>
          <w:color w:val="365F91" w:themeColor="accent1" w:themeShade="BF"/>
          <w:sz w:val="28"/>
          <w:szCs w:val="28"/>
          <w:lang w:val="en-GB"/>
        </w:rPr>
        <w:t>-building established</w:t>
      </w:r>
    </w:p>
    <w:p w14:paraId="5814AAC2" w14:textId="77777777" w:rsidR="00005EFE" w:rsidRPr="0042479E" w:rsidRDefault="00005EFE" w:rsidP="00101DDA">
      <w:pPr>
        <w:rPr>
          <w:rFonts w:asciiTheme="minorHAnsi" w:hAnsiTheme="minorHAnsi" w:cstheme="majorBidi"/>
          <w:b/>
          <w:bCs/>
          <w:color w:val="365F91" w:themeColor="accent1" w:themeShade="BF"/>
          <w:sz w:val="28"/>
          <w:szCs w:val="28"/>
          <w:lang w:val="en-GB"/>
        </w:rPr>
      </w:pPr>
    </w:p>
    <w:tbl>
      <w:tblPr>
        <w:tblW w:w="88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61"/>
        <w:gridCol w:w="6468"/>
      </w:tblGrid>
      <w:tr w:rsidR="00005EFE" w:rsidRPr="0042479E" w14:paraId="5333D2B1" w14:textId="77777777" w:rsidTr="00B36E5F">
        <w:trPr>
          <w:trHeight w:val="343"/>
        </w:trPr>
        <w:tc>
          <w:tcPr>
            <w:tcW w:w="236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1672767E" w14:textId="77777777" w:rsidR="00005EFE" w:rsidRPr="0042479E" w:rsidRDefault="00005EFE" w:rsidP="00867DC2">
            <w:pPr>
              <w:rPr>
                <w:rFonts w:asciiTheme="minorHAnsi" w:hAnsiTheme="minorHAnsi"/>
                <w:b/>
                <w:lang w:val="en-GB"/>
              </w:rPr>
            </w:pPr>
            <w:r w:rsidRPr="0042479E">
              <w:rPr>
                <w:rFonts w:asciiTheme="minorHAnsi" w:hAnsiTheme="minorHAnsi"/>
                <w:b/>
                <w:lang w:val="en-GB"/>
              </w:rPr>
              <w:t xml:space="preserve">Targets </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8842F" w14:textId="77777777" w:rsidR="00005EFE" w:rsidRPr="0042479E" w:rsidRDefault="00005EFE" w:rsidP="00867DC2">
            <w:pPr>
              <w:rPr>
                <w:rFonts w:asciiTheme="minorHAnsi" w:hAnsiTheme="minorHAnsi"/>
                <w:b/>
                <w:lang w:val="en-GB" w:eastAsia="en-GB"/>
              </w:rPr>
            </w:pPr>
            <w:r w:rsidRPr="0042479E">
              <w:rPr>
                <w:rFonts w:asciiTheme="minorHAnsi" w:hAnsiTheme="minorHAnsi"/>
                <w:b/>
                <w:lang w:val="en-GB"/>
              </w:rPr>
              <w:t xml:space="preserve">Key Achievements   </w:t>
            </w:r>
          </w:p>
        </w:tc>
      </w:tr>
      <w:tr w:rsidR="00005EFE" w:rsidRPr="0042479E" w14:paraId="26C74758" w14:textId="77777777" w:rsidTr="00B36E5F">
        <w:trPr>
          <w:trHeight w:val="610"/>
        </w:trPr>
        <w:tc>
          <w:tcPr>
            <w:tcW w:w="236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626C56B" w14:textId="6D36C9F3" w:rsidR="00005EFE" w:rsidRPr="0042479E" w:rsidRDefault="00005EFE" w:rsidP="00005EFE">
            <w:pPr>
              <w:rPr>
                <w:rFonts w:asciiTheme="minorHAnsi" w:hAnsiTheme="minorHAnsi"/>
                <w:lang w:val="en-GB"/>
              </w:rPr>
            </w:pPr>
            <w:r w:rsidRPr="0042479E">
              <w:rPr>
                <w:rFonts w:asciiTheme="minorHAnsi" w:hAnsiTheme="minorHAnsi" w:cstheme="majorBidi"/>
                <w:bCs/>
                <w:iCs/>
              </w:rPr>
              <w:t>2.1 Evidence-based policy papers produced and research paper</w:t>
            </w:r>
            <w:r w:rsidR="004568E9" w:rsidRPr="0042479E">
              <w:rPr>
                <w:rFonts w:asciiTheme="minorHAnsi" w:hAnsiTheme="minorHAnsi" w:cstheme="majorBidi"/>
                <w:bCs/>
                <w:iCs/>
              </w:rPr>
              <w:t>s</w:t>
            </w:r>
            <w:r w:rsidRPr="0042479E">
              <w:rPr>
                <w:rFonts w:asciiTheme="minorHAnsi" w:hAnsiTheme="minorHAnsi" w:cstheme="majorBidi"/>
                <w:bCs/>
                <w:iCs/>
              </w:rPr>
              <w:t xml:space="preserve"> developed </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AC250" w14:textId="123932C9" w:rsidR="00BE3F6C" w:rsidRPr="0042479E" w:rsidRDefault="004568E9" w:rsidP="004568E9">
            <w:pPr>
              <w:jc w:val="both"/>
              <w:rPr>
                <w:rFonts w:asciiTheme="minorHAnsi" w:hAnsiTheme="minorHAnsi" w:cstheme="majorBidi"/>
                <w:bCs/>
              </w:rPr>
            </w:pPr>
            <w:r w:rsidRPr="0042479E">
              <w:rPr>
                <w:rFonts w:asciiTheme="minorHAnsi" w:hAnsiTheme="minorHAnsi" w:cstheme="majorBidi"/>
                <w:bCs/>
              </w:rPr>
              <w:t xml:space="preserve">The </w:t>
            </w:r>
            <w:r w:rsidR="00BE3F6C" w:rsidRPr="0042479E">
              <w:rPr>
                <w:rFonts w:asciiTheme="minorHAnsi" w:hAnsiTheme="minorHAnsi" w:cstheme="majorBidi"/>
                <w:bCs/>
              </w:rPr>
              <w:t xml:space="preserve">KPPC </w:t>
            </w:r>
            <w:r w:rsidRPr="0042479E">
              <w:rPr>
                <w:rFonts w:asciiTheme="minorHAnsi" w:hAnsiTheme="minorHAnsi" w:cstheme="majorBidi"/>
                <w:bCs/>
              </w:rPr>
              <w:t>k</w:t>
            </w:r>
            <w:r w:rsidR="00BE3F6C" w:rsidRPr="0042479E">
              <w:rPr>
                <w:rFonts w:asciiTheme="minorHAnsi" w:hAnsiTheme="minorHAnsi" w:cstheme="majorBidi"/>
                <w:bCs/>
              </w:rPr>
              <w:t>nowledge base</w:t>
            </w:r>
            <w:r w:rsidRPr="0042479E">
              <w:rPr>
                <w:rFonts w:asciiTheme="minorHAnsi" w:hAnsiTheme="minorHAnsi" w:cstheme="majorBidi"/>
                <w:bCs/>
              </w:rPr>
              <w:t xml:space="preserve"> is being established through provision of policy advisors for KNDP pillars on Health, Economic Growth, Human Capital and Public Administrations. The advisors are providing technical advice and developing white papers for KPPC. The support also includes a policy advisor to develop economic outlook and forecast on both the global and local economies with a focus on the financial sector. </w:t>
            </w:r>
          </w:p>
          <w:p w14:paraId="582125C0" w14:textId="77777777" w:rsidR="004568E9" w:rsidRPr="0042479E" w:rsidRDefault="004568E9" w:rsidP="00BE3F6C">
            <w:pPr>
              <w:rPr>
                <w:rFonts w:asciiTheme="minorHAnsi" w:hAnsiTheme="minorHAnsi" w:cstheme="majorBidi"/>
                <w:bCs/>
              </w:rPr>
            </w:pPr>
          </w:p>
          <w:p w14:paraId="7D89CF2A" w14:textId="77777777" w:rsidR="00BE3F6C" w:rsidRPr="0042479E" w:rsidRDefault="00BE3F6C" w:rsidP="00BE3F6C">
            <w:pPr>
              <w:rPr>
                <w:rFonts w:asciiTheme="minorHAnsi" w:hAnsiTheme="minorHAnsi" w:cstheme="majorBidi"/>
              </w:rPr>
            </w:pPr>
          </w:p>
          <w:p w14:paraId="187049AE" w14:textId="77777777" w:rsidR="00005EFE" w:rsidRPr="0042479E" w:rsidRDefault="00005EFE" w:rsidP="00572EA5">
            <w:pPr>
              <w:rPr>
                <w:rFonts w:asciiTheme="minorHAnsi" w:hAnsiTheme="minorHAnsi"/>
                <w:lang w:val="en-GB"/>
              </w:rPr>
            </w:pPr>
          </w:p>
        </w:tc>
      </w:tr>
      <w:tr w:rsidR="00005EFE" w:rsidRPr="0042479E" w14:paraId="2DF90A47" w14:textId="77777777" w:rsidTr="00B36E5F">
        <w:trPr>
          <w:trHeight w:val="260"/>
        </w:trPr>
        <w:tc>
          <w:tcPr>
            <w:tcW w:w="236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4608B81C" w14:textId="666C7204" w:rsidR="00005EFE" w:rsidRPr="0042479E" w:rsidRDefault="00005EFE" w:rsidP="00005EFE">
            <w:pPr>
              <w:rPr>
                <w:rFonts w:asciiTheme="minorHAnsi" w:hAnsiTheme="minorHAnsi"/>
                <w:lang w:val="en-GB"/>
              </w:rPr>
            </w:pPr>
            <w:r w:rsidRPr="0042479E">
              <w:rPr>
                <w:rFonts w:asciiTheme="minorHAnsi" w:hAnsiTheme="minorHAnsi" w:cstheme="majorBidi"/>
                <w:bCs/>
                <w:iCs/>
              </w:rPr>
              <w:t>2.2 Research papers and white policy papers produced leveraging on the partnership with KFAS.</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BEC67" w14:textId="1C52760F" w:rsidR="00005EFE" w:rsidRPr="0042479E" w:rsidRDefault="004568E9" w:rsidP="001C37D6">
            <w:pPr>
              <w:jc w:val="both"/>
              <w:rPr>
                <w:rFonts w:asciiTheme="minorHAnsi" w:hAnsiTheme="minorHAnsi" w:cstheme="majorBidi"/>
                <w:bCs/>
              </w:rPr>
            </w:pPr>
            <w:r w:rsidRPr="0042479E">
              <w:rPr>
                <w:rFonts w:asciiTheme="minorHAnsi" w:hAnsiTheme="minorHAnsi" w:cstheme="majorBidi"/>
                <w:bCs/>
              </w:rPr>
              <w:t>A strategic p</w:t>
            </w:r>
            <w:r w:rsidR="00846AFE" w:rsidRPr="0042479E">
              <w:rPr>
                <w:rFonts w:asciiTheme="minorHAnsi" w:hAnsiTheme="minorHAnsi" w:cstheme="majorBidi"/>
                <w:bCs/>
              </w:rPr>
              <w:t xml:space="preserve">artnership </w:t>
            </w:r>
            <w:r w:rsidRPr="0042479E">
              <w:rPr>
                <w:rFonts w:asciiTheme="minorHAnsi" w:hAnsiTheme="minorHAnsi" w:cstheme="majorBidi"/>
                <w:bCs/>
              </w:rPr>
              <w:t xml:space="preserve">was established </w:t>
            </w:r>
            <w:r w:rsidR="00846AFE" w:rsidRPr="0042479E">
              <w:rPr>
                <w:rFonts w:asciiTheme="minorHAnsi" w:hAnsiTheme="minorHAnsi" w:cstheme="majorBidi"/>
                <w:bCs/>
              </w:rPr>
              <w:t>with KFA</w:t>
            </w:r>
            <w:r w:rsidRPr="0042479E">
              <w:rPr>
                <w:rFonts w:asciiTheme="minorHAnsi" w:hAnsiTheme="minorHAnsi" w:cstheme="majorBidi"/>
                <w:bCs/>
              </w:rPr>
              <w:t xml:space="preserve">S through which technical support is provided with renowned universities and international research institutions </w:t>
            </w:r>
            <w:r w:rsidR="00846AFE" w:rsidRPr="0042479E">
              <w:rPr>
                <w:rFonts w:asciiTheme="minorHAnsi" w:hAnsiTheme="minorHAnsi" w:cstheme="majorBidi"/>
              </w:rPr>
              <w:t>to support national policy development and production of policy papers.</w:t>
            </w:r>
            <w:r w:rsidR="001C37D6" w:rsidRPr="0042479E">
              <w:rPr>
                <w:rFonts w:asciiTheme="minorHAnsi" w:hAnsiTheme="minorHAnsi" w:cstheme="majorBidi"/>
              </w:rPr>
              <w:t xml:space="preserve"> These include the development of a Health System Review and overall assessment of the current public health system in Kuwait based on national consultations and data collection; the review of the current STI in Kuwait with recommendations on policy reforms to improve the competitiveness of the country in innovation and technology; the development of a Computable General Equilibrium (CGE) Model to quantify the impact of various fiscal, energy, and competition policies in Kuwait economy. </w:t>
            </w:r>
          </w:p>
        </w:tc>
      </w:tr>
      <w:tr w:rsidR="00005EFE" w:rsidRPr="0042479E" w14:paraId="1284E37A" w14:textId="77777777" w:rsidTr="00B36E5F">
        <w:trPr>
          <w:trHeight w:val="260"/>
        </w:trPr>
        <w:tc>
          <w:tcPr>
            <w:tcW w:w="236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460C1DFC" w14:textId="695EF258" w:rsidR="00005EFE" w:rsidRPr="0042479E" w:rsidRDefault="00005EFE" w:rsidP="00005EFE">
            <w:pPr>
              <w:rPr>
                <w:rFonts w:asciiTheme="minorHAnsi" w:hAnsiTheme="minorHAnsi"/>
                <w:lang w:val="en-GB"/>
              </w:rPr>
            </w:pPr>
            <w:r w:rsidRPr="0042479E">
              <w:rPr>
                <w:rFonts w:asciiTheme="minorHAnsi" w:hAnsiTheme="minorHAnsi" w:cstheme="majorBidi"/>
                <w:bCs/>
                <w:iCs/>
              </w:rPr>
              <w:t xml:space="preserve">2.3. Macroeconomic model established with scenario planning. </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71E5E" w14:textId="31F67998" w:rsidR="00005EFE" w:rsidRPr="0042479E" w:rsidRDefault="00E06BE0" w:rsidP="00E06BE0">
            <w:pPr>
              <w:jc w:val="both"/>
              <w:rPr>
                <w:rFonts w:asciiTheme="minorHAnsi" w:hAnsiTheme="minorHAnsi"/>
                <w:lang w:val="en-GB"/>
              </w:rPr>
            </w:pPr>
            <w:r w:rsidRPr="0042479E">
              <w:rPr>
                <w:rFonts w:asciiTheme="minorHAnsi" w:hAnsiTheme="minorHAnsi"/>
                <w:lang w:val="en-GB"/>
              </w:rPr>
              <w:t xml:space="preserve">The macroeconomic model for Kuwait including scenario planning and simulation analysis has been </w:t>
            </w:r>
            <w:r w:rsidR="00FD2D9D" w:rsidRPr="0042479E">
              <w:rPr>
                <w:rFonts w:asciiTheme="minorHAnsi" w:hAnsiTheme="minorHAnsi"/>
                <w:lang w:val="en-GB"/>
              </w:rPr>
              <w:t>established</w:t>
            </w:r>
            <w:r w:rsidRPr="0042479E">
              <w:rPr>
                <w:rFonts w:asciiTheme="minorHAnsi" w:hAnsiTheme="minorHAnsi"/>
                <w:lang w:val="en-GB"/>
              </w:rPr>
              <w:t xml:space="preserve">. </w:t>
            </w:r>
          </w:p>
        </w:tc>
      </w:tr>
      <w:tr w:rsidR="00005EFE" w:rsidRPr="0042479E" w14:paraId="0722760B" w14:textId="77777777" w:rsidTr="00B36E5F">
        <w:trPr>
          <w:trHeight w:val="260"/>
        </w:trPr>
        <w:tc>
          <w:tcPr>
            <w:tcW w:w="236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F17854F" w14:textId="7A841393" w:rsidR="00005EFE" w:rsidRPr="0042479E" w:rsidRDefault="00005EFE" w:rsidP="00005EFE">
            <w:pPr>
              <w:rPr>
                <w:rFonts w:asciiTheme="minorHAnsi" w:hAnsiTheme="minorHAnsi"/>
                <w:lang w:val="en-GB"/>
              </w:rPr>
            </w:pPr>
            <w:r w:rsidRPr="0042479E">
              <w:rPr>
                <w:rFonts w:asciiTheme="minorHAnsi" w:hAnsiTheme="minorHAnsi" w:cstheme="majorBidi"/>
                <w:bCs/>
                <w:iCs/>
              </w:rPr>
              <w:t>2.4 Nudge unit / mechanism established including the experts on behavioral insight recruited</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3ADE2" w14:textId="1621A50B" w:rsidR="00846AFE" w:rsidRPr="0042479E" w:rsidRDefault="00E06BE0" w:rsidP="00100AE7">
            <w:pPr>
              <w:jc w:val="both"/>
              <w:rPr>
                <w:rFonts w:asciiTheme="minorHAnsi" w:hAnsiTheme="minorHAnsi" w:cstheme="majorBidi"/>
              </w:rPr>
            </w:pPr>
            <w:r w:rsidRPr="0042479E">
              <w:rPr>
                <w:rFonts w:asciiTheme="minorHAnsi" w:hAnsiTheme="minorHAnsi" w:cstheme="majorBidi"/>
              </w:rPr>
              <w:t>The project is in process of establishing the n</w:t>
            </w:r>
            <w:r w:rsidR="00846AFE" w:rsidRPr="0042479E">
              <w:rPr>
                <w:rFonts w:asciiTheme="minorHAnsi" w:hAnsiTheme="minorHAnsi" w:cstheme="majorBidi"/>
              </w:rPr>
              <w:t>udge unit and run policy experimentations</w:t>
            </w:r>
            <w:r w:rsidRPr="0042479E">
              <w:rPr>
                <w:rFonts w:asciiTheme="minorHAnsi" w:hAnsiTheme="minorHAnsi" w:cstheme="majorBidi"/>
              </w:rPr>
              <w:t xml:space="preserve">. The aim is to set policy agendas for each policy area that include ideas for experimentation, conduct capacity building workshops and courses. </w:t>
            </w:r>
            <w:r w:rsidR="00846AFE" w:rsidRPr="0042479E">
              <w:rPr>
                <w:rFonts w:asciiTheme="minorHAnsi" w:hAnsiTheme="minorHAnsi" w:cstheme="majorBidi"/>
              </w:rPr>
              <w:t xml:space="preserve"> </w:t>
            </w:r>
          </w:p>
          <w:p w14:paraId="1461CDD7" w14:textId="77777777" w:rsidR="00005EFE" w:rsidRPr="0042479E" w:rsidRDefault="00005EFE" w:rsidP="002D1B0A">
            <w:pPr>
              <w:ind w:left="720"/>
              <w:jc w:val="both"/>
              <w:rPr>
                <w:rFonts w:asciiTheme="minorHAnsi" w:hAnsiTheme="minorHAnsi"/>
                <w:lang w:val="en-GB"/>
              </w:rPr>
            </w:pPr>
          </w:p>
        </w:tc>
      </w:tr>
    </w:tbl>
    <w:p w14:paraId="77FB0932" w14:textId="663A2073" w:rsidR="00005EFE" w:rsidRPr="0042479E" w:rsidRDefault="00005EFE" w:rsidP="00101DDA">
      <w:pPr>
        <w:rPr>
          <w:rFonts w:asciiTheme="minorHAnsi" w:hAnsiTheme="minorHAnsi" w:cstheme="majorBidi"/>
          <w:b/>
          <w:bCs/>
          <w:color w:val="365F91" w:themeColor="accent1" w:themeShade="BF"/>
          <w:sz w:val="28"/>
          <w:szCs w:val="28"/>
          <w:lang w:val="en-GB"/>
        </w:rPr>
      </w:pPr>
    </w:p>
    <w:p w14:paraId="6F45AC8C" w14:textId="06B6370E" w:rsidR="00572EA5" w:rsidRPr="0042479E" w:rsidRDefault="00005EFE" w:rsidP="00080E48">
      <w:pPr>
        <w:jc w:val="both"/>
        <w:rPr>
          <w:rFonts w:asciiTheme="minorHAnsi" w:hAnsiTheme="minorHAnsi"/>
          <w:bCs/>
          <w:iCs/>
          <w:color w:val="000000" w:themeColor="text1"/>
        </w:rPr>
      </w:pPr>
      <w:r w:rsidRPr="0042479E">
        <w:rPr>
          <w:rFonts w:asciiTheme="minorHAnsi" w:hAnsiTheme="minorHAnsi" w:cstheme="majorBidi"/>
          <w:b/>
          <w:bCs/>
          <w:color w:val="365F91" w:themeColor="accent1" w:themeShade="BF"/>
          <w:sz w:val="28"/>
          <w:szCs w:val="28"/>
          <w:lang w:val="en-GB"/>
        </w:rPr>
        <w:br w:type="page"/>
      </w:r>
      <w:r w:rsidR="00045261" w:rsidRPr="0042479E">
        <w:rPr>
          <w:rFonts w:asciiTheme="minorHAnsi" w:hAnsiTheme="minorHAnsi" w:cstheme="majorBidi"/>
        </w:rPr>
        <w:lastRenderedPageBreak/>
        <w:t xml:space="preserve">The project supported KPPC in successfully initiating the establishment of the </w:t>
      </w:r>
      <w:r w:rsidR="00045261" w:rsidRPr="0042479E">
        <w:rPr>
          <w:rFonts w:asciiTheme="minorHAnsi" w:hAnsiTheme="minorHAnsi" w:cstheme="majorBidi"/>
          <w:b/>
        </w:rPr>
        <w:t>Behavioral Insights Unit</w:t>
      </w:r>
      <w:r w:rsidR="00377E2A">
        <w:rPr>
          <w:rFonts w:asciiTheme="minorHAnsi" w:hAnsiTheme="minorHAnsi" w:cstheme="majorBidi"/>
          <w:b/>
        </w:rPr>
        <w:t xml:space="preserve">, </w:t>
      </w:r>
      <w:r w:rsidR="00377E2A" w:rsidRPr="004D1513">
        <w:rPr>
          <w:rFonts w:asciiTheme="minorHAnsi" w:hAnsiTheme="minorHAnsi" w:cstheme="majorBidi"/>
        </w:rPr>
        <w:t xml:space="preserve">which will </w:t>
      </w:r>
      <w:r w:rsidR="007347A5">
        <w:rPr>
          <w:rFonts w:asciiTheme="minorHAnsi" w:hAnsiTheme="minorHAnsi" w:cstheme="majorBidi"/>
        </w:rPr>
        <w:t>assist</w:t>
      </w:r>
      <w:r w:rsidR="00377E2A">
        <w:rPr>
          <w:rFonts w:asciiTheme="minorHAnsi" w:hAnsiTheme="minorHAnsi" w:cstheme="majorBidi"/>
        </w:rPr>
        <w:t xml:space="preserve"> </w:t>
      </w:r>
      <w:r w:rsidR="007347A5">
        <w:rPr>
          <w:rFonts w:asciiTheme="minorHAnsi" w:hAnsiTheme="minorHAnsi" w:cstheme="majorBidi"/>
        </w:rPr>
        <w:t xml:space="preserve">with </w:t>
      </w:r>
      <w:r w:rsidR="00377E2A">
        <w:rPr>
          <w:rFonts w:asciiTheme="minorHAnsi" w:hAnsiTheme="minorHAnsi" w:cstheme="majorBidi"/>
        </w:rPr>
        <w:t>policy experimentation</w:t>
      </w:r>
      <w:r w:rsidR="00080E48" w:rsidRPr="0042479E">
        <w:rPr>
          <w:rFonts w:asciiTheme="minorHAnsi" w:hAnsiTheme="minorHAnsi" w:cstheme="majorBidi"/>
        </w:rPr>
        <w:t>. The</w:t>
      </w:r>
      <w:r w:rsidR="00045261" w:rsidRPr="0042479E">
        <w:rPr>
          <w:rFonts w:asciiTheme="minorHAnsi" w:hAnsiTheme="minorHAnsi" w:cstheme="majorBidi"/>
        </w:rPr>
        <w:t xml:space="preserve"> aim </w:t>
      </w:r>
      <w:r w:rsidR="00080E48" w:rsidRPr="0042479E">
        <w:rPr>
          <w:rFonts w:asciiTheme="minorHAnsi" w:hAnsiTheme="minorHAnsi" w:cstheme="majorBidi"/>
        </w:rPr>
        <w:t xml:space="preserve">is to assist KPPC in applying </w:t>
      </w:r>
      <w:r w:rsidR="00045261" w:rsidRPr="0042479E">
        <w:rPr>
          <w:rFonts w:asciiTheme="minorHAnsi" w:hAnsiTheme="minorHAnsi" w:cstheme="majorBidi"/>
        </w:rPr>
        <w:t xml:space="preserve">the latest findings </w:t>
      </w:r>
      <w:r w:rsidR="00080E48" w:rsidRPr="0042479E">
        <w:rPr>
          <w:rFonts w:asciiTheme="minorHAnsi" w:hAnsiTheme="minorHAnsi" w:cstheme="majorBidi"/>
        </w:rPr>
        <w:t>from</w:t>
      </w:r>
      <w:r w:rsidR="00045261" w:rsidRPr="0042479E">
        <w:rPr>
          <w:rFonts w:asciiTheme="minorHAnsi" w:hAnsiTheme="minorHAnsi" w:cstheme="majorBidi"/>
        </w:rPr>
        <w:t xml:space="preserve"> behavioral science and economics into public policies. The </w:t>
      </w:r>
      <w:r w:rsidR="00080E48" w:rsidRPr="0042479E">
        <w:rPr>
          <w:rFonts w:asciiTheme="minorHAnsi" w:hAnsiTheme="minorHAnsi" w:cstheme="majorBidi"/>
        </w:rPr>
        <w:t xml:space="preserve">ultimate objective </w:t>
      </w:r>
      <w:r w:rsidR="00045261" w:rsidRPr="0042479E">
        <w:rPr>
          <w:rFonts w:asciiTheme="minorHAnsi" w:hAnsiTheme="minorHAnsi" w:cstheme="majorBidi"/>
        </w:rPr>
        <w:t xml:space="preserve">is </w:t>
      </w:r>
      <w:r w:rsidR="00080E48" w:rsidRPr="0042479E">
        <w:rPr>
          <w:rFonts w:asciiTheme="minorHAnsi" w:hAnsiTheme="minorHAnsi" w:cstheme="majorBidi"/>
        </w:rPr>
        <w:t xml:space="preserve">for KPPC </w:t>
      </w:r>
      <w:r w:rsidR="00045261" w:rsidRPr="0042479E">
        <w:rPr>
          <w:rFonts w:asciiTheme="minorHAnsi" w:hAnsiTheme="minorHAnsi" w:cstheme="majorBidi"/>
        </w:rPr>
        <w:t xml:space="preserve">to provide a platform and tools for policy experimentation </w:t>
      </w:r>
      <w:r w:rsidR="00145CB2" w:rsidRPr="0042479E">
        <w:rPr>
          <w:rFonts w:asciiTheme="minorHAnsi" w:hAnsiTheme="minorHAnsi" w:cstheme="majorBidi"/>
        </w:rPr>
        <w:t xml:space="preserve">and testing </w:t>
      </w:r>
      <w:r w:rsidR="00045261" w:rsidRPr="0042479E">
        <w:rPr>
          <w:rFonts w:asciiTheme="minorHAnsi" w:hAnsiTheme="minorHAnsi" w:cstheme="majorBidi"/>
        </w:rPr>
        <w:t>in challenging areas, particularly related to the implementation of the KNDP.</w:t>
      </w:r>
      <w:r w:rsidR="00045261" w:rsidRPr="0042479E">
        <w:rPr>
          <w:rFonts w:asciiTheme="minorHAnsi" w:hAnsiTheme="minorHAnsi"/>
          <w:bCs/>
          <w:iCs/>
          <w:color w:val="000000" w:themeColor="text1"/>
        </w:rPr>
        <w:t xml:space="preserve"> </w:t>
      </w:r>
    </w:p>
    <w:p w14:paraId="52AE1854" w14:textId="77777777" w:rsidR="00145CB2" w:rsidRPr="0042479E" w:rsidRDefault="00145CB2" w:rsidP="00080E48">
      <w:pPr>
        <w:jc w:val="both"/>
        <w:rPr>
          <w:rFonts w:asciiTheme="minorHAnsi" w:hAnsiTheme="minorHAnsi"/>
          <w:bCs/>
          <w:iCs/>
          <w:color w:val="000000" w:themeColor="text1"/>
        </w:rPr>
      </w:pPr>
    </w:p>
    <w:p w14:paraId="35E967A4" w14:textId="127EB000" w:rsidR="00145CB2" w:rsidRPr="0042479E" w:rsidRDefault="00145CB2" w:rsidP="00145CB2">
      <w:pPr>
        <w:jc w:val="both"/>
        <w:rPr>
          <w:rFonts w:asciiTheme="minorHAnsi" w:hAnsiTheme="minorHAnsi"/>
        </w:rPr>
      </w:pPr>
      <w:r w:rsidRPr="0042479E">
        <w:rPr>
          <w:rFonts w:asciiTheme="minorHAnsi" w:hAnsiTheme="minorHAnsi"/>
        </w:rPr>
        <w:t xml:space="preserve">The creation of this Unit is perceived as a highly innovative initiative for Kuwait and the CCG region. Kuwait is among the first </w:t>
      </w:r>
      <w:r w:rsidR="00100AE7" w:rsidRPr="0042479E">
        <w:rPr>
          <w:rFonts w:asciiTheme="minorHAnsi" w:hAnsiTheme="minorHAnsi"/>
        </w:rPr>
        <w:t xml:space="preserve">countries </w:t>
      </w:r>
      <w:r w:rsidRPr="0042479E">
        <w:rPr>
          <w:rFonts w:asciiTheme="minorHAnsi" w:hAnsiTheme="minorHAnsi"/>
        </w:rPr>
        <w:t xml:space="preserve">in the region to </w:t>
      </w:r>
      <w:r w:rsidR="00100AE7" w:rsidRPr="0042479E">
        <w:rPr>
          <w:rFonts w:asciiTheme="minorHAnsi" w:hAnsiTheme="minorHAnsi"/>
        </w:rPr>
        <w:t xml:space="preserve">integrate </w:t>
      </w:r>
      <w:r w:rsidRPr="0042479E">
        <w:rPr>
          <w:rFonts w:asciiTheme="minorHAnsi" w:hAnsiTheme="minorHAnsi"/>
        </w:rPr>
        <w:t>behavioral economics into its policy</w:t>
      </w:r>
      <w:r w:rsidR="00100AE7" w:rsidRPr="0042479E">
        <w:rPr>
          <w:rFonts w:asciiTheme="minorHAnsi" w:hAnsiTheme="minorHAnsi"/>
        </w:rPr>
        <w:t xml:space="preserve"> making process</w:t>
      </w:r>
      <w:r w:rsidRPr="0042479E">
        <w:rPr>
          <w:rFonts w:asciiTheme="minorHAnsi" w:hAnsiTheme="minorHAnsi"/>
        </w:rPr>
        <w:t xml:space="preserve">. </w:t>
      </w:r>
    </w:p>
    <w:p w14:paraId="75ED913A" w14:textId="77777777" w:rsidR="00145CB2" w:rsidRPr="0042479E" w:rsidRDefault="00145CB2" w:rsidP="00080E48">
      <w:pPr>
        <w:jc w:val="both"/>
        <w:rPr>
          <w:rFonts w:asciiTheme="minorHAnsi" w:hAnsiTheme="minorHAnsi"/>
          <w:bCs/>
          <w:iCs/>
          <w:color w:val="000000" w:themeColor="text1"/>
        </w:rPr>
      </w:pPr>
    </w:p>
    <w:p w14:paraId="14D9B74D" w14:textId="76D0B1BE" w:rsidR="00145CB2" w:rsidRPr="0042479E" w:rsidRDefault="00145CB2" w:rsidP="00145CB2">
      <w:pPr>
        <w:jc w:val="both"/>
        <w:rPr>
          <w:rFonts w:asciiTheme="minorHAnsi" w:hAnsiTheme="minorHAnsi"/>
        </w:rPr>
      </w:pPr>
      <w:r w:rsidRPr="0042479E">
        <w:rPr>
          <w:rFonts w:asciiTheme="minorHAnsi" w:hAnsiTheme="minorHAnsi"/>
        </w:rPr>
        <w:t xml:space="preserve">Firstly, the project provided benchmarking analysis and lessons learned from international experience and best practices. Secondly, the project supported the drafting of the strategy for the BIU, including the vision, mission and values. In addition, the project helped to identify key strategic initiatives and associated KPIs for the newly established BIU. Finally, the operating model with clear structure and job descriptions was finalized and endorsed by GSSCPD and UNDP. </w:t>
      </w:r>
    </w:p>
    <w:p w14:paraId="340302D3" w14:textId="77777777" w:rsidR="00572EA5" w:rsidRPr="0042479E" w:rsidRDefault="00572EA5" w:rsidP="00080E48">
      <w:pPr>
        <w:jc w:val="both"/>
        <w:rPr>
          <w:rFonts w:asciiTheme="minorHAnsi" w:hAnsiTheme="minorHAnsi"/>
          <w:bCs/>
          <w:iCs/>
          <w:color w:val="000000" w:themeColor="text1"/>
        </w:rPr>
      </w:pPr>
    </w:p>
    <w:p w14:paraId="32DC289D" w14:textId="691AC7DE" w:rsidR="007347A5" w:rsidRPr="007347A5" w:rsidRDefault="00377E2A" w:rsidP="007347A5">
      <w:pPr>
        <w:jc w:val="both"/>
        <w:rPr>
          <w:rFonts w:asciiTheme="minorHAnsi" w:hAnsiTheme="minorHAnsi" w:cstheme="majorBidi"/>
        </w:rPr>
      </w:pPr>
      <w:r>
        <w:rPr>
          <w:rFonts w:asciiTheme="minorHAnsi" w:hAnsiTheme="minorHAnsi" w:cstheme="majorBidi"/>
        </w:rPr>
        <w:t xml:space="preserve">Since its launching, </w:t>
      </w:r>
      <w:r w:rsidR="00145CB2" w:rsidRPr="0042479E">
        <w:rPr>
          <w:rFonts w:asciiTheme="minorHAnsi" w:hAnsiTheme="minorHAnsi" w:cstheme="majorBidi"/>
        </w:rPr>
        <w:t>t</w:t>
      </w:r>
      <w:r w:rsidR="00572EA5" w:rsidRPr="0042479E">
        <w:rPr>
          <w:rFonts w:asciiTheme="minorHAnsi" w:hAnsiTheme="minorHAnsi" w:cstheme="majorBidi"/>
        </w:rPr>
        <w:t xml:space="preserve">he project </w:t>
      </w:r>
      <w:r w:rsidR="00145CB2" w:rsidRPr="0042479E">
        <w:rPr>
          <w:rFonts w:asciiTheme="minorHAnsi" w:hAnsiTheme="minorHAnsi" w:cstheme="majorBidi"/>
        </w:rPr>
        <w:t xml:space="preserve">assisted the Unit in </w:t>
      </w:r>
      <w:r w:rsidR="00572EA5" w:rsidRPr="0042479E">
        <w:rPr>
          <w:rFonts w:asciiTheme="minorHAnsi" w:hAnsiTheme="minorHAnsi" w:cstheme="majorBidi"/>
        </w:rPr>
        <w:t>provid</w:t>
      </w:r>
      <w:r w:rsidR="00145CB2" w:rsidRPr="0042479E">
        <w:rPr>
          <w:rFonts w:asciiTheme="minorHAnsi" w:hAnsiTheme="minorHAnsi" w:cstheme="majorBidi"/>
        </w:rPr>
        <w:t xml:space="preserve">ing </w:t>
      </w:r>
      <w:r w:rsidR="00100AE7" w:rsidRPr="0042479E">
        <w:rPr>
          <w:rFonts w:asciiTheme="minorHAnsi" w:hAnsiTheme="minorHAnsi" w:cstheme="majorBidi"/>
          <w:b/>
        </w:rPr>
        <w:t>policy</w:t>
      </w:r>
      <w:r w:rsidR="00572EA5" w:rsidRPr="0042479E">
        <w:rPr>
          <w:rFonts w:asciiTheme="minorHAnsi" w:hAnsiTheme="minorHAnsi" w:cstheme="majorBidi"/>
          <w:b/>
        </w:rPr>
        <w:t xml:space="preserve"> advice</w:t>
      </w:r>
      <w:r w:rsidR="00572EA5" w:rsidRPr="0042479E">
        <w:rPr>
          <w:rFonts w:asciiTheme="minorHAnsi" w:hAnsiTheme="minorHAnsi" w:cstheme="majorBidi"/>
        </w:rPr>
        <w:t xml:space="preserve"> and </w:t>
      </w:r>
      <w:r w:rsidR="00177F24" w:rsidRPr="0042479E">
        <w:rPr>
          <w:rFonts w:asciiTheme="minorHAnsi" w:hAnsiTheme="minorHAnsi" w:cstheme="majorBidi"/>
        </w:rPr>
        <w:t xml:space="preserve">numerous </w:t>
      </w:r>
      <w:r w:rsidR="00572EA5" w:rsidRPr="0042479E">
        <w:rPr>
          <w:rFonts w:asciiTheme="minorHAnsi" w:hAnsiTheme="minorHAnsi" w:cstheme="majorBidi"/>
        </w:rPr>
        <w:t>recommendations to various governmental requests</w:t>
      </w:r>
      <w:r w:rsidR="00177F24" w:rsidRPr="0042479E">
        <w:rPr>
          <w:rFonts w:asciiTheme="minorHAnsi" w:hAnsiTheme="minorHAnsi" w:cstheme="majorBidi"/>
        </w:rPr>
        <w:t xml:space="preserve"> ranging from the</w:t>
      </w:r>
      <w:r w:rsidR="00572EA5" w:rsidRPr="0042479E">
        <w:rPr>
          <w:rFonts w:asciiTheme="minorHAnsi" w:hAnsiTheme="minorHAnsi" w:cstheme="majorBidi"/>
        </w:rPr>
        <w:t xml:space="preserve"> review of the national youth policy, </w:t>
      </w:r>
      <w:r w:rsidR="00177F24" w:rsidRPr="0042479E">
        <w:rPr>
          <w:rFonts w:asciiTheme="minorHAnsi" w:hAnsiTheme="minorHAnsi" w:cstheme="majorBidi"/>
        </w:rPr>
        <w:t xml:space="preserve">to the </w:t>
      </w:r>
      <w:r w:rsidR="00572EA5" w:rsidRPr="0042479E">
        <w:rPr>
          <w:rFonts w:asciiTheme="minorHAnsi" w:hAnsiTheme="minorHAnsi" w:cstheme="majorBidi"/>
        </w:rPr>
        <w:t>review of the P</w:t>
      </w:r>
      <w:r w:rsidR="00177F24" w:rsidRPr="0042479E">
        <w:rPr>
          <w:rFonts w:asciiTheme="minorHAnsi" w:hAnsiTheme="minorHAnsi" w:cstheme="majorBidi"/>
        </w:rPr>
        <w:t>ublic Administration Management</w:t>
      </w:r>
      <w:r w:rsidR="00572EA5" w:rsidRPr="0042479E">
        <w:rPr>
          <w:rFonts w:asciiTheme="minorHAnsi" w:hAnsiTheme="minorHAnsi" w:cstheme="majorBidi"/>
        </w:rPr>
        <w:t xml:space="preserve"> strategy</w:t>
      </w:r>
      <w:r w:rsidR="00177F24" w:rsidRPr="0042479E">
        <w:rPr>
          <w:rFonts w:asciiTheme="minorHAnsi" w:hAnsiTheme="minorHAnsi" w:cstheme="majorBidi"/>
        </w:rPr>
        <w:t xml:space="preserve"> and</w:t>
      </w:r>
      <w:r w:rsidR="00572EA5" w:rsidRPr="0042479E">
        <w:rPr>
          <w:rFonts w:asciiTheme="minorHAnsi" w:hAnsiTheme="minorHAnsi" w:cstheme="majorBidi"/>
        </w:rPr>
        <w:t xml:space="preserve"> </w:t>
      </w:r>
      <w:r w:rsidR="00177F24" w:rsidRPr="0042479E">
        <w:rPr>
          <w:rFonts w:asciiTheme="minorHAnsi" w:hAnsiTheme="minorHAnsi" w:cstheme="majorBidi"/>
        </w:rPr>
        <w:t xml:space="preserve">the </w:t>
      </w:r>
      <w:r w:rsidR="00572EA5" w:rsidRPr="0042479E">
        <w:rPr>
          <w:rFonts w:asciiTheme="minorHAnsi" w:hAnsiTheme="minorHAnsi" w:cstheme="majorBidi"/>
        </w:rPr>
        <w:t xml:space="preserve">new laws and regulations </w:t>
      </w:r>
      <w:r w:rsidR="00177F24" w:rsidRPr="0042479E">
        <w:rPr>
          <w:rFonts w:asciiTheme="minorHAnsi" w:hAnsiTheme="minorHAnsi" w:cstheme="majorBidi"/>
        </w:rPr>
        <w:t>under this pillar</w:t>
      </w:r>
      <w:r w:rsidR="00572EA5" w:rsidRPr="0042479E">
        <w:rPr>
          <w:rFonts w:asciiTheme="minorHAnsi" w:hAnsiTheme="minorHAnsi" w:cstheme="majorBidi"/>
        </w:rPr>
        <w:t xml:space="preserve">. All the technical notes </w:t>
      </w:r>
      <w:r w:rsidR="00177F24" w:rsidRPr="0042479E">
        <w:rPr>
          <w:rFonts w:asciiTheme="minorHAnsi" w:hAnsiTheme="minorHAnsi" w:cstheme="majorBidi"/>
        </w:rPr>
        <w:t xml:space="preserve">produced by the experts </w:t>
      </w:r>
      <w:r w:rsidR="00572EA5" w:rsidRPr="0042479E">
        <w:rPr>
          <w:rFonts w:asciiTheme="minorHAnsi" w:hAnsiTheme="minorHAnsi" w:cstheme="majorBidi"/>
        </w:rPr>
        <w:t xml:space="preserve">were presented to the GSSCPD management and </w:t>
      </w:r>
      <w:r w:rsidR="00177F24" w:rsidRPr="0042479E">
        <w:rPr>
          <w:rFonts w:asciiTheme="minorHAnsi" w:hAnsiTheme="minorHAnsi" w:cstheme="majorBidi"/>
        </w:rPr>
        <w:t>the Minister of Economy and Social Affair’s office</w:t>
      </w:r>
      <w:r w:rsidR="00572EA5" w:rsidRPr="0042479E">
        <w:rPr>
          <w:rFonts w:asciiTheme="minorHAnsi" w:hAnsiTheme="minorHAnsi" w:cstheme="majorBidi"/>
        </w:rPr>
        <w:t xml:space="preserve">. </w:t>
      </w:r>
      <w:r w:rsidR="00177F24" w:rsidRPr="0042479E">
        <w:rPr>
          <w:rFonts w:asciiTheme="minorHAnsi" w:hAnsiTheme="minorHAnsi" w:cstheme="majorBidi"/>
        </w:rPr>
        <w:t xml:space="preserve"> </w:t>
      </w:r>
      <w:r w:rsidR="007347A5" w:rsidRPr="008E5085">
        <w:rPr>
          <w:rFonts w:asciiTheme="minorHAnsi" w:hAnsiTheme="minorHAnsi" w:cstheme="majorBidi"/>
        </w:rPr>
        <w:t>The policies related to 4 pillars have been reviewed and research agendas have been developed.</w:t>
      </w:r>
      <w:r w:rsidR="007347A5">
        <w:rPr>
          <w:rFonts w:asciiTheme="minorHAnsi" w:hAnsiTheme="minorHAnsi" w:cstheme="majorBidi"/>
        </w:rPr>
        <w:t xml:space="preserve"> </w:t>
      </w:r>
      <w:r w:rsidR="007347A5" w:rsidRPr="008E5085">
        <w:rPr>
          <w:rFonts w:asciiTheme="minorHAnsi" w:hAnsiTheme="minorHAnsi" w:cstheme="majorBidi"/>
        </w:rPr>
        <w:t>In addition, white policy papers for the Health and Economic Growth Pillars have been finalized and endorsed by the GSSCPD.  A roundtable discussion on “Strengthening the Kuwait National Health System:  transforming it from Good to Excellent” was conducted to present the findings of the first report to national stakeholders related to the health pillar in Kuwait. Under the Economic Growth pillar, the project conducted face to face interviews with private sector CEOs to take key views on this sector and feed them into the white paper. An analysis report was also prepared to study the outcome of the interviews and take on board the policy implications.</w:t>
      </w:r>
    </w:p>
    <w:p w14:paraId="3B96B922" w14:textId="77777777" w:rsidR="00572EA5" w:rsidRPr="0042479E" w:rsidRDefault="00572EA5" w:rsidP="00080E48">
      <w:pPr>
        <w:jc w:val="both"/>
        <w:rPr>
          <w:rFonts w:asciiTheme="minorHAnsi" w:hAnsiTheme="minorHAnsi"/>
          <w:bCs/>
          <w:iCs/>
          <w:color w:val="000000" w:themeColor="text1"/>
        </w:rPr>
      </w:pPr>
    </w:p>
    <w:p w14:paraId="5EF9781C" w14:textId="43727C5F" w:rsidR="00572EA5" w:rsidRPr="0042479E" w:rsidRDefault="00572EA5" w:rsidP="00080E48">
      <w:pPr>
        <w:jc w:val="both"/>
        <w:rPr>
          <w:rFonts w:asciiTheme="minorHAnsi" w:hAnsiTheme="minorHAnsi"/>
          <w:bCs/>
          <w:iCs/>
          <w:color w:val="000000" w:themeColor="text1"/>
        </w:rPr>
      </w:pPr>
      <w:r w:rsidRPr="0042479E">
        <w:rPr>
          <w:rFonts w:asciiTheme="minorHAnsi" w:hAnsiTheme="minorHAnsi"/>
          <w:bCs/>
          <w:iCs/>
          <w:color w:val="000000" w:themeColor="text1"/>
        </w:rPr>
        <w:t xml:space="preserve">More specifically, </w:t>
      </w:r>
      <w:r w:rsidR="007347A5">
        <w:rPr>
          <w:rFonts w:asciiTheme="minorHAnsi" w:hAnsiTheme="minorHAnsi"/>
          <w:bCs/>
          <w:iCs/>
          <w:color w:val="000000" w:themeColor="text1"/>
        </w:rPr>
        <w:t>three</w:t>
      </w:r>
      <w:r w:rsidR="007347A5" w:rsidRPr="0042479E">
        <w:rPr>
          <w:rFonts w:asciiTheme="minorHAnsi" w:hAnsiTheme="minorHAnsi"/>
          <w:bCs/>
          <w:iCs/>
          <w:color w:val="000000" w:themeColor="text1"/>
        </w:rPr>
        <w:t xml:space="preserve"> </w:t>
      </w:r>
      <w:r w:rsidRPr="0042479E">
        <w:rPr>
          <w:rFonts w:asciiTheme="minorHAnsi" w:hAnsiTheme="minorHAnsi"/>
          <w:bCs/>
          <w:iCs/>
          <w:color w:val="000000" w:themeColor="text1"/>
        </w:rPr>
        <w:t xml:space="preserve">international consultants based at KPPC are supporting the line ministries in reviewing policies under the health, economic grown, public administration and human capital pillars. Two research agendas have been approved detailing priority areas and providing a timeframe for conducting research. </w:t>
      </w:r>
    </w:p>
    <w:p w14:paraId="70CBB8FB" w14:textId="77777777" w:rsidR="00572EA5" w:rsidRPr="0042479E" w:rsidRDefault="00572EA5" w:rsidP="00080E48">
      <w:pPr>
        <w:jc w:val="both"/>
        <w:rPr>
          <w:rFonts w:asciiTheme="minorHAnsi" w:hAnsiTheme="minorHAnsi"/>
          <w:bCs/>
          <w:iCs/>
          <w:color w:val="000000" w:themeColor="text1"/>
        </w:rPr>
      </w:pPr>
    </w:p>
    <w:p w14:paraId="1A80F3F1" w14:textId="1A1A117F" w:rsidR="00277FC6" w:rsidRPr="0042479E" w:rsidRDefault="00177F24" w:rsidP="00277FC6">
      <w:pPr>
        <w:jc w:val="both"/>
        <w:rPr>
          <w:rFonts w:asciiTheme="minorHAnsi" w:hAnsiTheme="minorHAnsi"/>
          <w:bCs/>
          <w:iCs/>
          <w:color w:val="000000" w:themeColor="text1"/>
        </w:rPr>
      </w:pPr>
      <w:r w:rsidRPr="0042479E">
        <w:rPr>
          <w:rFonts w:asciiTheme="minorHAnsi" w:hAnsiTheme="minorHAnsi"/>
          <w:bCs/>
          <w:iCs/>
          <w:color w:val="000000" w:themeColor="text1"/>
        </w:rPr>
        <w:t xml:space="preserve">With support from KFAS, the </w:t>
      </w:r>
      <w:r w:rsidR="00572EA5" w:rsidRPr="0042479E">
        <w:rPr>
          <w:rFonts w:asciiTheme="minorHAnsi" w:hAnsiTheme="minorHAnsi"/>
          <w:bCs/>
          <w:iCs/>
          <w:color w:val="000000" w:themeColor="text1"/>
        </w:rPr>
        <w:t>project initiat</w:t>
      </w:r>
      <w:r w:rsidRPr="0042479E">
        <w:rPr>
          <w:rFonts w:asciiTheme="minorHAnsi" w:hAnsiTheme="minorHAnsi"/>
          <w:bCs/>
          <w:iCs/>
          <w:color w:val="000000" w:themeColor="text1"/>
        </w:rPr>
        <w:t xml:space="preserve">ed </w:t>
      </w:r>
      <w:r w:rsidR="00572EA5" w:rsidRPr="0042479E">
        <w:rPr>
          <w:rFonts w:asciiTheme="minorHAnsi" w:hAnsiTheme="minorHAnsi"/>
          <w:bCs/>
          <w:iCs/>
          <w:color w:val="000000" w:themeColor="text1"/>
        </w:rPr>
        <w:t xml:space="preserve">a collaboration with LSE Health to support the Kuwait Government in conducting a Health System Review and developing a Public Health Strategy. The comprehensive systematic review of the health system will allow the KPPC to capture the state of health in Kuwait including main challenges and opportunities. </w:t>
      </w:r>
      <w:r w:rsidRPr="0042479E">
        <w:rPr>
          <w:rFonts w:asciiTheme="minorHAnsi" w:hAnsiTheme="minorHAnsi"/>
          <w:bCs/>
          <w:iCs/>
          <w:color w:val="000000" w:themeColor="text1"/>
        </w:rPr>
        <w:t>The first report was presented in September 2017 and it provided a baseline assessment of the current state of the healthcare system in Kuwait.</w:t>
      </w:r>
      <w:r w:rsidR="00277FC6" w:rsidRPr="0042479E">
        <w:rPr>
          <w:rFonts w:asciiTheme="minorHAnsi" w:hAnsiTheme="minorHAnsi"/>
          <w:bCs/>
          <w:iCs/>
          <w:color w:val="000000" w:themeColor="text1"/>
        </w:rPr>
        <w:t xml:space="preserve"> </w:t>
      </w:r>
    </w:p>
    <w:p w14:paraId="2A969255" w14:textId="77777777" w:rsidR="00572EA5" w:rsidRPr="0042479E" w:rsidRDefault="00572EA5" w:rsidP="00572EA5">
      <w:pPr>
        <w:jc w:val="both"/>
        <w:rPr>
          <w:rFonts w:asciiTheme="minorHAnsi" w:hAnsiTheme="minorHAnsi"/>
          <w:bCs/>
          <w:iCs/>
          <w:color w:val="000000" w:themeColor="text1"/>
        </w:rPr>
      </w:pPr>
    </w:p>
    <w:p w14:paraId="6A57B356" w14:textId="643DBD24" w:rsidR="00572EA5" w:rsidRPr="0042479E" w:rsidRDefault="00572EA5" w:rsidP="00572EA5">
      <w:pPr>
        <w:jc w:val="both"/>
        <w:rPr>
          <w:rFonts w:asciiTheme="minorHAnsi" w:hAnsiTheme="minorHAnsi"/>
        </w:rPr>
      </w:pPr>
      <w:r w:rsidRPr="0042479E">
        <w:rPr>
          <w:rFonts w:asciiTheme="minorHAnsi" w:hAnsiTheme="minorHAnsi"/>
          <w:bCs/>
          <w:iCs/>
          <w:color w:val="000000" w:themeColor="text1"/>
        </w:rPr>
        <w:t>Under the KNDP Energy Pillar, the project supported the drafting of a white paper on the sustainable national energy Strategy: “the Future of the Kuwait’s Energy System”. The white paper was developed jointly between Oxford Institute for Energy Studies (OIES), Kuwait Institute for Scientific Research (KISR), and KFAS.</w:t>
      </w:r>
      <w:r w:rsidR="00AF0E7D" w:rsidRPr="0042479E">
        <w:rPr>
          <w:rFonts w:asciiTheme="minorHAnsi" w:hAnsiTheme="minorHAnsi"/>
          <w:bCs/>
          <w:iCs/>
          <w:color w:val="000000" w:themeColor="text1"/>
        </w:rPr>
        <w:t xml:space="preserve"> The paper presents the status </w:t>
      </w:r>
      <w:r w:rsidR="00AF0E7D" w:rsidRPr="0042479E">
        <w:rPr>
          <w:rFonts w:asciiTheme="minorHAnsi" w:hAnsiTheme="minorHAnsi"/>
          <w:bCs/>
          <w:iCs/>
          <w:color w:val="000000" w:themeColor="text1"/>
        </w:rPr>
        <w:lastRenderedPageBreak/>
        <w:t>quo of the energy system in Kuwait, implications to the present situation, challenges and proposed mitigation policies with respect to both domestic and international dimensions. The paper concludes that the implementation of the recommended policies should be adopted by national stakeholders, however, the white paper requires a national champion to coordinate the implementation; the KPPC officially adopted the strategy and is working towards the inclusion of the relevant policy options in the upcoming KNDP 2020-2025.</w:t>
      </w:r>
      <w:r w:rsidR="00404050" w:rsidRPr="0042479E">
        <w:rPr>
          <w:rFonts w:asciiTheme="minorHAnsi" w:hAnsiTheme="minorHAnsi"/>
          <w:bCs/>
          <w:iCs/>
          <w:color w:val="000000" w:themeColor="text1"/>
        </w:rPr>
        <w:t xml:space="preserve"> Moreover, </w:t>
      </w:r>
      <w:r w:rsidR="00404050" w:rsidRPr="0042479E">
        <w:rPr>
          <w:rFonts w:asciiTheme="minorHAnsi" w:hAnsiTheme="minorHAnsi"/>
        </w:rPr>
        <w:t>the project supported the launch of the UNDP Global Report Atlas on: “Mapping the oil and gas industry to the Sustainable Development Goals: An Atlas”. The global launch catalyzed progress towards realizing the SDGs, the national aspirations enshrined in the Kuwait 2035 vision, and the country’s national development plan and goals.</w:t>
      </w:r>
    </w:p>
    <w:p w14:paraId="52846D98" w14:textId="77777777" w:rsidR="00572EA5" w:rsidRPr="0042479E" w:rsidRDefault="00572EA5" w:rsidP="00080E48">
      <w:pPr>
        <w:jc w:val="both"/>
        <w:rPr>
          <w:rFonts w:asciiTheme="minorHAnsi" w:hAnsiTheme="minorHAnsi"/>
          <w:bCs/>
          <w:iCs/>
          <w:color w:val="000000" w:themeColor="text1"/>
        </w:rPr>
      </w:pPr>
    </w:p>
    <w:p w14:paraId="08BCB362" w14:textId="16F8E624" w:rsidR="00AF0E7D" w:rsidRPr="0042479E" w:rsidRDefault="00AF0E7D" w:rsidP="00AF0E7D">
      <w:pPr>
        <w:pStyle w:val="NoSpacing"/>
        <w:tabs>
          <w:tab w:val="left" w:pos="432"/>
        </w:tabs>
        <w:rPr>
          <w:rFonts w:asciiTheme="minorHAnsi" w:hAnsiTheme="minorHAnsi"/>
          <w:b w:val="0"/>
          <w:bCs w:val="0"/>
          <w:sz w:val="24"/>
          <w:szCs w:val="24"/>
          <w:lang w:val="en-US"/>
        </w:rPr>
      </w:pPr>
      <w:r w:rsidRPr="0042479E">
        <w:rPr>
          <w:rFonts w:asciiTheme="minorHAnsi" w:hAnsiTheme="minorHAnsi"/>
          <w:b w:val="0"/>
          <w:bCs w:val="0"/>
          <w:sz w:val="24"/>
          <w:szCs w:val="24"/>
          <w:lang w:val="en-US"/>
        </w:rPr>
        <w:t xml:space="preserve">Under the KNDP Economic Growth Pillar, the project is supporting the KPPC in conducting a review on the Science, Technology, and Innovation (STI) in Kuwait. The technical expertise for the study is provided by the OECD through the KFAS network. Another policy paper under this pillar is being prepared with the participation of the </w:t>
      </w:r>
      <w:r w:rsidR="00241E35">
        <w:rPr>
          <w:rFonts w:asciiTheme="minorHAnsi" w:hAnsiTheme="minorHAnsi"/>
          <w:b w:val="0"/>
          <w:bCs w:val="0"/>
          <w:sz w:val="24"/>
          <w:szCs w:val="24"/>
          <w:lang w:val="en-US"/>
        </w:rPr>
        <w:t>London School of Economics</w:t>
      </w:r>
      <w:r w:rsidRPr="0042479E">
        <w:rPr>
          <w:rFonts w:asciiTheme="minorHAnsi" w:hAnsiTheme="minorHAnsi"/>
          <w:b w:val="0"/>
          <w:bCs w:val="0"/>
          <w:sz w:val="24"/>
          <w:szCs w:val="24"/>
          <w:lang w:val="en-US"/>
        </w:rPr>
        <w:t xml:space="preserve">. It will contribute to collecting evidence with regard to the Social Safety Nets in Kuwait. </w:t>
      </w:r>
    </w:p>
    <w:p w14:paraId="4A3A6AD4" w14:textId="77777777" w:rsidR="00AF0E7D" w:rsidRPr="0042479E" w:rsidRDefault="00AF0E7D" w:rsidP="00AF0E7D">
      <w:pPr>
        <w:pStyle w:val="NoSpacing"/>
        <w:tabs>
          <w:tab w:val="left" w:pos="432"/>
        </w:tabs>
        <w:spacing w:line="276" w:lineRule="auto"/>
        <w:rPr>
          <w:rFonts w:asciiTheme="minorHAnsi" w:hAnsiTheme="minorHAnsi"/>
          <w:b w:val="0"/>
          <w:bCs w:val="0"/>
          <w:sz w:val="24"/>
          <w:szCs w:val="24"/>
          <w:lang w:val="en-US"/>
        </w:rPr>
      </w:pPr>
    </w:p>
    <w:p w14:paraId="3C708F31" w14:textId="1FE930EC" w:rsidR="009022F1" w:rsidRPr="0042479E" w:rsidRDefault="00FA1812" w:rsidP="002E51A8">
      <w:pPr>
        <w:jc w:val="both"/>
        <w:rPr>
          <w:rFonts w:asciiTheme="minorHAnsi" w:hAnsiTheme="minorHAnsi"/>
        </w:rPr>
      </w:pPr>
      <w:r w:rsidRPr="0042479E">
        <w:rPr>
          <w:rFonts w:asciiTheme="minorHAnsi" w:hAnsiTheme="minorHAnsi"/>
        </w:rPr>
        <w:t xml:space="preserve">One of the major achievements </w:t>
      </w:r>
      <w:r w:rsidR="00AF0E7D" w:rsidRPr="0042479E">
        <w:rPr>
          <w:rFonts w:asciiTheme="minorHAnsi" w:hAnsiTheme="minorHAnsi"/>
        </w:rPr>
        <w:t xml:space="preserve">under this output is the support provided to the development of the </w:t>
      </w:r>
      <w:r w:rsidR="00AF0E7D" w:rsidRPr="0042479E">
        <w:rPr>
          <w:rFonts w:asciiTheme="minorHAnsi" w:hAnsiTheme="minorHAnsi"/>
          <w:b/>
        </w:rPr>
        <w:t>macroeconomic model</w:t>
      </w:r>
      <w:r w:rsidR="00AF0E7D" w:rsidRPr="0042479E">
        <w:rPr>
          <w:rFonts w:asciiTheme="minorHAnsi" w:hAnsiTheme="minorHAnsi"/>
        </w:rPr>
        <w:t xml:space="preserve"> for forecasting and testing economic scenarios in Kuwait. </w:t>
      </w:r>
      <w:r w:rsidR="002E51A8" w:rsidRPr="0042479E">
        <w:rPr>
          <w:rFonts w:asciiTheme="minorHAnsi" w:hAnsiTheme="minorHAnsi"/>
        </w:rPr>
        <w:t xml:space="preserve">Oxford Economics has been awarded the contract in December 2017. </w:t>
      </w:r>
      <w:r w:rsidR="00AF0E7D" w:rsidRPr="0042479E">
        <w:rPr>
          <w:rFonts w:asciiTheme="minorHAnsi" w:hAnsiTheme="minorHAnsi"/>
        </w:rPr>
        <w:t xml:space="preserve">As a result of this intervention, KPPC staff and advisors, as well as other departments at GSSCPD, benefit </w:t>
      </w:r>
      <w:r w:rsidR="002E51A8" w:rsidRPr="0042479E">
        <w:rPr>
          <w:rFonts w:asciiTheme="minorHAnsi" w:hAnsiTheme="minorHAnsi"/>
        </w:rPr>
        <w:t xml:space="preserve">now </w:t>
      </w:r>
      <w:r w:rsidR="00AF0E7D" w:rsidRPr="0042479E">
        <w:rPr>
          <w:rFonts w:asciiTheme="minorHAnsi" w:hAnsiTheme="minorHAnsi"/>
        </w:rPr>
        <w:t xml:space="preserve">from a five-year generic integrated macroeconomic model </w:t>
      </w:r>
      <w:r w:rsidR="00277FC6" w:rsidRPr="0042479E">
        <w:rPr>
          <w:rFonts w:asciiTheme="minorHAnsi" w:hAnsiTheme="minorHAnsi"/>
        </w:rPr>
        <w:t>compatible with 80 countries (among them Kuwait). The model has been customized</w:t>
      </w:r>
      <w:r w:rsidR="00AF0E7D" w:rsidRPr="0042479E">
        <w:rPr>
          <w:rFonts w:asciiTheme="minorHAnsi" w:hAnsiTheme="minorHAnsi"/>
        </w:rPr>
        <w:t xml:space="preserve"> to Kuwait. </w:t>
      </w:r>
      <w:r w:rsidR="006A2638" w:rsidRPr="0042479E">
        <w:rPr>
          <w:rFonts w:asciiTheme="minorHAnsi" w:hAnsiTheme="minorHAnsi"/>
        </w:rPr>
        <w:t xml:space="preserve"> </w:t>
      </w:r>
      <w:r w:rsidRPr="0042479E">
        <w:rPr>
          <w:rFonts w:asciiTheme="minorHAnsi" w:hAnsiTheme="minorHAnsi"/>
        </w:rPr>
        <w:t>The model provid</w:t>
      </w:r>
      <w:r w:rsidR="006A2638" w:rsidRPr="0042479E">
        <w:rPr>
          <w:rFonts w:asciiTheme="minorHAnsi" w:hAnsiTheme="minorHAnsi"/>
        </w:rPr>
        <w:t>es linkages with global industries,</w:t>
      </w:r>
      <w:r w:rsidRPr="0042479E">
        <w:rPr>
          <w:rFonts w:asciiTheme="minorHAnsi" w:hAnsiTheme="minorHAnsi"/>
        </w:rPr>
        <w:t xml:space="preserve"> trade, exchange rates, competitiveness, capital markets, interest rates, commodity prices and internationally traded goods and services. </w:t>
      </w:r>
      <w:r w:rsidR="00D42C06" w:rsidRPr="0042479E">
        <w:rPr>
          <w:rFonts w:asciiTheme="minorHAnsi" w:hAnsiTheme="minorHAnsi"/>
        </w:rPr>
        <w:t xml:space="preserve">With the project support, the model was </w:t>
      </w:r>
      <w:r w:rsidRPr="0042479E">
        <w:rPr>
          <w:rFonts w:asciiTheme="minorHAnsi" w:hAnsiTheme="minorHAnsi"/>
        </w:rPr>
        <w:t xml:space="preserve">successfully </w:t>
      </w:r>
      <w:r w:rsidR="00D42C06" w:rsidRPr="0042479E">
        <w:rPr>
          <w:rFonts w:asciiTheme="minorHAnsi" w:hAnsiTheme="minorHAnsi"/>
        </w:rPr>
        <w:t xml:space="preserve">tested and </w:t>
      </w:r>
      <w:r w:rsidRPr="0042479E">
        <w:rPr>
          <w:rFonts w:asciiTheme="minorHAnsi" w:hAnsiTheme="minorHAnsi"/>
        </w:rPr>
        <w:t xml:space="preserve">generated reliable reports for different policy scenarios. </w:t>
      </w:r>
      <w:r w:rsidR="002E51A8" w:rsidRPr="0042479E">
        <w:rPr>
          <w:rFonts w:asciiTheme="minorHAnsi" w:hAnsiTheme="minorHAnsi"/>
        </w:rPr>
        <w:t xml:space="preserve">GSSCPD staff working with the model benefited from training sessions organized by Oxford Economics on how to use the model.  More specifically, </w:t>
      </w:r>
      <w:r w:rsidR="009022F1" w:rsidRPr="0042479E">
        <w:rPr>
          <w:rFonts w:asciiTheme="minorHAnsi" w:hAnsiTheme="minorHAnsi"/>
        </w:rPr>
        <w:t>3 advanced training sessions were provided to the core team and 2 sessions were provided to the national staff at GSSCPD, MOF, CBK, KDIPA, and CSB to ensure sustainability of the model.</w:t>
      </w:r>
      <w:r w:rsidR="002E51A8" w:rsidRPr="0042479E">
        <w:rPr>
          <w:rFonts w:asciiTheme="minorHAnsi" w:hAnsiTheme="minorHAnsi"/>
        </w:rPr>
        <w:t xml:space="preserve"> </w:t>
      </w:r>
    </w:p>
    <w:p w14:paraId="00F5729D" w14:textId="77777777" w:rsidR="00FA1812" w:rsidRPr="0042479E" w:rsidRDefault="00FA1812" w:rsidP="00FA1812">
      <w:pPr>
        <w:rPr>
          <w:rFonts w:asciiTheme="minorHAnsi" w:hAnsiTheme="minorHAnsi"/>
        </w:rPr>
      </w:pPr>
    </w:p>
    <w:p w14:paraId="633AB298" w14:textId="77777777" w:rsidR="00FA1812" w:rsidRPr="0042479E" w:rsidRDefault="00FA1812" w:rsidP="00FA1812">
      <w:pPr>
        <w:rPr>
          <w:rFonts w:asciiTheme="minorHAnsi" w:hAnsiTheme="minorHAnsi"/>
        </w:rPr>
      </w:pPr>
    </w:p>
    <w:p w14:paraId="52C73DA3" w14:textId="77777777" w:rsidR="00FA1812" w:rsidRPr="0042479E" w:rsidRDefault="00FA1812" w:rsidP="00FA1812">
      <w:pPr>
        <w:rPr>
          <w:rFonts w:asciiTheme="minorHAnsi" w:hAnsiTheme="minorHAnsi"/>
          <w:b/>
          <w:bCs/>
        </w:rPr>
      </w:pPr>
    </w:p>
    <w:p w14:paraId="5EFBD78F" w14:textId="77777777" w:rsidR="00005EFE" w:rsidRPr="0042479E" w:rsidRDefault="00005EFE">
      <w:pPr>
        <w:rPr>
          <w:rFonts w:asciiTheme="minorHAnsi" w:hAnsiTheme="minorHAnsi" w:cstheme="majorBidi"/>
          <w:b/>
          <w:bCs/>
          <w:color w:val="365F91" w:themeColor="accent1" w:themeShade="BF"/>
          <w:sz w:val="28"/>
          <w:szCs w:val="28"/>
          <w:lang w:val="en-GB"/>
        </w:rPr>
      </w:pPr>
    </w:p>
    <w:p w14:paraId="6E7DF73A" w14:textId="77777777" w:rsidR="00671C57" w:rsidRPr="0042479E" w:rsidRDefault="00671C57">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br w:type="page"/>
      </w:r>
    </w:p>
    <w:p w14:paraId="5D782BEE" w14:textId="416F863F" w:rsidR="00005EFE" w:rsidRPr="0042479E" w:rsidRDefault="00005EFE" w:rsidP="0036708A">
      <w:pPr>
        <w:jc w:val="both"/>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lastRenderedPageBreak/>
        <w:t xml:space="preserve">Output 3. </w:t>
      </w:r>
      <w:r w:rsidR="009031CC" w:rsidRPr="0042479E">
        <w:rPr>
          <w:rFonts w:asciiTheme="minorHAnsi" w:hAnsiTheme="minorHAnsi" w:cstheme="majorBidi"/>
          <w:b/>
          <w:bCs/>
          <w:color w:val="365F91" w:themeColor="accent1" w:themeShade="BF"/>
          <w:sz w:val="28"/>
          <w:szCs w:val="28"/>
          <w:lang w:val="en-GB"/>
        </w:rPr>
        <w:t>KPPC advocacy, outreach and partnership development reinforced</w:t>
      </w:r>
    </w:p>
    <w:p w14:paraId="7B145B80" w14:textId="77777777" w:rsidR="009031CC" w:rsidRPr="0042479E" w:rsidRDefault="009031CC" w:rsidP="00101DDA">
      <w:pPr>
        <w:rPr>
          <w:rFonts w:asciiTheme="minorHAnsi" w:hAnsiTheme="minorHAnsi" w:cstheme="majorBidi"/>
          <w:b/>
          <w:bCs/>
          <w:color w:val="365F91" w:themeColor="accent1" w:themeShade="BF"/>
          <w:sz w:val="28"/>
          <w:szCs w:val="28"/>
          <w:lang w:val="en-GB"/>
        </w:rPr>
      </w:pPr>
    </w:p>
    <w:tbl>
      <w:tblPr>
        <w:tblW w:w="88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63"/>
        <w:gridCol w:w="6474"/>
      </w:tblGrid>
      <w:tr w:rsidR="009031CC" w:rsidRPr="0042479E" w14:paraId="59CD18F3" w14:textId="77777777" w:rsidTr="00B36E5F">
        <w:trPr>
          <w:trHeight w:val="363"/>
        </w:trPr>
        <w:tc>
          <w:tcPr>
            <w:tcW w:w="236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50809DC" w14:textId="77777777" w:rsidR="009031CC" w:rsidRPr="0042479E" w:rsidRDefault="009031CC" w:rsidP="00867DC2">
            <w:pPr>
              <w:rPr>
                <w:rFonts w:asciiTheme="minorHAnsi" w:hAnsiTheme="minorHAnsi"/>
                <w:b/>
                <w:lang w:val="en-GB"/>
              </w:rPr>
            </w:pPr>
            <w:r w:rsidRPr="0042479E">
              <w:rPr>
                <w:rFonts w:asciiTheme="minorHAnsi" w:hAnsiTheme="minorHAnsi"/>
                <w:b/>
                <w:lang w:val="en-GB"/>
              </w:rPr>
              <w:t xml:space="preserve">Targets </w:t>
            </w:r>
          </w:p>
        </w:tc>
        <w:tc>
          <w:tcPr>
            <w:tcW w:w="6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EE828" w14:textId="77777777" w:rsidR="009031CC" w:rsidRPr="0042479E" w:rsidRDefault="009031CC" w:rsidP="00867DC2">
            <w:pPr>
              <w:rPr>
                <w:rFonts w:asciiTheme="minorHAnsi" w:hAnsiTheme="minorHAnsi"/>
                <w:b/>
                <w:lang w:val="en-GB" w:eastAsia="en-GB"/>
              </w:rPr>
            </w:pPr>
            <w:r w:rsidRPr="0042479E">
              <w:rPr>
                <w:rFonts w:asciiTheme="minorHAnsi" w:hAnsiTheme="minorHAnsi"/>
                <w:b/>
                <w:lang w:val="en-GB"/>
              </w:rPr>
              <w:t xml:space="preserve">Key Achievements   </w:t>
            </w:r>
          </w:p>
        </w:tc>
      </w:tr>
      <w:tr w:rsidR="00A63CB0" w:rsidRPr="0042479E" w14:paraId="34431162" w14:textId="77777777" w:rsidTr="00B36E5F">
        <w:trPr>
          <w:trHeight w:val="644"/>
        </w:trPr>
        <w:tc>
          <w:tcPr>
            <w:tcW w:w="236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2C431AFD" w14:textId="10DFA14C" w:rsidR="00A63CB0" w:rsidRPr="0042479E" w:rsidRDefault="00A63CB0" w:rsidP="00A63CB0">
            <w:pPr>
              <w:rPr>
                <w:rFonts w:asciiTheme="minorHAnsi" w:hAnsiTheme="minorHAnsi"/>
                <w:lang w:val="en-GB"/>
              </w:rPr>
            </w:pPr>
            <w:r w:rsidRPr="0042479E">
              <w:rPr>
                <w:rFonts w:asciiTheme="minorHAnsi" w:hAnsiTheme="minorHAnsi" w:cstheme="majorBidi"/>
                <w:bCs/>
                <w:iCs/>
              </w:rPr>
              <w:t>3.1 A communication strategy developed</w:t>
            </w:r>
          </w:p>
        </w:tc>
        <w:tc>
          <w:tcPr>
            <w:tcW w:w="6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F274A" w14:textId="30D179DB" w:rsidR="00A63CB0" w:rsidRPr="0042479E" w:rsidRDefault="00652B71" w:rsidP="00652B71">
            <w:pPr>
              <w:jc w:val="both"/>
              <w:rPr>
                <w:rFonts w:asciiTheme="minorHAnsi" w:hAnsiTheme="minorHAnsi" w:cstheme="majorBidi"/>
                <w:bCs/>
              </w:rPr>
            </w:pPr>
            <w:r w:rsidRPr="0042479E">
              <w:rPr>
                <w:rFonts w:asciiTheme="minorHAnsi" w:hAnsiTheme="minorHAnsi" w:cstheme="majorBidi"/>
                <w:bCs/>
              </w:rPr>
              <w:t xml:space="preserve">The project is building a strategy for </w:t>
            </w:r>
            <w:r w:rsidR="00846AFE" w:rsidRPr="0042479E">
              <w:rPr>
                <w:rFonts w:asciiTheme="minorHAnsi" w:hAnsiTheme="minorHAnsi" w:cstheme="majorBidi"/>
                <w:bCs/>
              </w:rPr>
              <w:t xml:space="preserve">advocating and outreaching </w:t>
            </w:r>
            <w:r w:rsidRPr="0042479E">
              <w:rPr>
                <w:rFonts w:asciiTheme="minorHAnsi" w:hAnsiTheme="minorHAnsi" w:cstheme="majorBidi"/>
                <w:bCs/>
              </w:rPr>
              <w:t xml:space="preserve">to </w:t>
            </w:r>
            <w:r w:rsidR="00846AFE" w:rsidRPr="0042479E">
              <w:rPr>
                <w:rFonts w:asciiTheme="minorHAnsi" w:hAnsiTheme="minorHAnsi" w:cstheme="majorBidi"/>
                <w:bCs/>
              </w:rPr>
              <w:t>KPPC partners</w:t>
            </w:r>
            <w:r w:rsidRPr="0042479E">
              <w:rPr>
                <w:rFonts w:asciiTheme="minorHAnsi" w:hAnsiTheme="minorHAnsi" w:cstheme="majorBidi"/>
                <w:bCs/>
              </w:rPr>
              <w:t xml:space="preserve">. Support has been provided to develop a communication strategy, including social media outreach, branding </w:t>
            </w:r>
            <w:r w:rsidR="0064669F" w:rsidRPr="0042479E">
              <w:rPr>
                <w:rFonts w:asciiTheme="minorHAnsi" w:hAnsiTheme="minorHAnsi" w:cstheme="majorBidi"/>
                <w:bCs/>
              </w:rPr>
              <w:t xml:space="preserve">(KPPC logo and brochure) </w:t>
            </w:r>
            <w:r w:rsidRPr="0042479E">
              <w:rPr>
                <w:rFonts w:asciiTheme="minorHAnsi" w:hAnsiTheme="minorHAnsi" w:cstheme="majorBidi"/>
                <w:bCs/>
              </w:rPr>
              <w:t xml:space="preserve">and website design. </w:t>
            </w:r>
          </w:p>
        </w:tc>
      </w:tr>
      <w:tr w:rsidR="00616FE6" w:rsidRPr="0042479E" w14:paraId="077D123C" w14:textId="77777777" w:rsidTr="00B36E5F">
        <w:trPr>
          <w:trHeight w:val="274"/>
        </w:trPr>
        <w:tc>
          <w:tcPr>
            <w:tcW w:w="236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0BFEABBB" w14:textId="361828A9" w:rsidR="00616FE6" w:rsidRPr="0042479E" w:rsidRDefault="00616FE6" w:rsidP="00A63CB0">
            <w:pPr>
              <w:rPr>
                <w:rFonts w:asciiTheme="minorHAnsi" w:hAnsiTheme="minorHAnsi"/>
                <w:lang w:val="en-GB"/>
              </w:rPr>
            </w:pPr>
            <w:r w:rsidRPr="0042479E">
              <w:rPr>
                <w:rFonts w:asciiTheme="minorHAnsi" w:hAnsiTheme="minorHAnsi" w:cstheme="majorBidi"/>
                <w:bCs/>
                <w:iCs/>
              </w:rPr>
              <w:t xml:space="preserve">3.2 Community of Practice developed </w:t>
            </w:r>
          </w:p>
        </w:tc>
        <w:tc>
          <w:tcPr>
            <w:tcW w:w="647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40ED137" w14:textId="240DBB94" w:rsidR="00616FE6" w:rsidRPr="0042479E" w:rsidRDefault="00616FE6" w:rsidP="00616FE6">
            <w:pPr>
              <w:jc w:val="both"/>
              <w:rPr>
                <w:rFonts w:asciiTheme="minorHAnsi" w:hAnsiTheme="minorHAnsi" w:cstheme="majorBidi"/>
                <w:bCs/>
              </w:rPr>
            </w:pPr>
            <w:r w:rsidRPr="0042479E">
              <w:rPr>
                <w:rFonts w:asciiTheme="minorHAnsi" w:hAnsiTheme="minorHAnsi" w:cstheme="majorBidi"/>
                <w:bCs/>
              </w:rPr>
              <w:t xml:space="preserve">Training on policy development and formulation included monthly lectures and roundtable discussions on various public policy issues and key related trends. The project team is working on developing national and regional partnerships, including with regional policy and research centers in the GCC and MENA region, and MOUs with regional and international policy centers. </w:t>
            </w:r>
          </w:p>
        </w:tc>
      </w:tr>
      <w:tr w:rsidR="00616FE6" w:rsidRPr="0042479E" w14:paraId="46D477FF" w14:textId="77777777" w:rsidTr="00B36E5F">
        <w:trPr>
          <w:trHeight w:val="274"/>
        </w:trPr>
        <w:tc>
          <w:tcPr>
            <w:tcW w:w="236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80" w:type="dxa"/>
              <w:left w:w="80" w:type="dxa"/>
              <w:bottom w:w="80" w:type="dxa"/>
              <w:right w:w="80" w:type="dxa"/>
            </w:tcMar>
          </w:tcPr>
          <w:p w14:paraId="643146CF" w14:textId="31A2D36B" w:rsidR="00616FE6" w:rsidRPr="0042479E" w:rsidRDefault="00616FE6" w:rsidP="00A63CB0">
            <w:pPr>
              <w:rPr>
                <w:rFonts w:asciiTheme="minorHAnsi" w:hAnsiTheme="minorHAnsi"/>
                <w:lang w:val="en-GB"/>
              </w:rPr>
            </w:pPr>
            <w:r w:rsidRPr="0042479E">
              <w:rPr>
                <w:rFonts w:asciiTheme="minorHAnsi" w:hAnsiTheme="minorHAnsi" w:cstheme="majorBidi"/>
                <w:bCs/>
                <w:iCs/>
              </w:rPr>
              <w:t>3.3 Regional Conference on Policy Planning Challenges and Solutions Pathways (e.g. nudge units)</w:t>
            </w:r>
          </w:p>
        </w:tc>
        <w:tc>
          <w:tcPr>
            <w:tcW w:w="647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66A2F" w14:textId="77777777" w:rsidR="00616FE6" w:rsidRPr="0042479E" w:rsidRDefault="00616FE6" w:rsidP="00A63CB0">
            <w:pPr>
              <w:numPr>
                <w:ilvl w:val="0"/>
                <w:numId w:val="25"/>
              </w:numPr>
              <w:jc w:val="both"/>
              <w:rPr>
                <w:rFonts w:asciiTheme="minorHAnsi" w:hAnsiTheme="minorHAnsi"/>
                <w:lang w:val="en-GB"/>
              </w:rPr>
            </w:pPr>
          </w:p>
        </w:tc>
      </w:tr>
    </w:tbl>
    <w:p w14:paraId="72AF1FC0" w14:textId="77777777" w:rsidR="009031CC" w:rsidRPr="0042479E" w:rsidRDefault="009031CC" w:rsidP="00101DDA">
      <w:pPr>
        <w:rPr>
          <w:rFonts w:asciiTheme="minorHAnsi" w:hAnsiTheme="minorHAnsi" w:cstheme="majorBidi"/>
          <w:b/>
          <w:bCs/>
          <w:color w:val="365F91" w:themeColor="accent1" w:themeShade="BF"/>
          <w:sz w:val="28"/>
          <w:szCs w:val="28"/>
          <w:lang w:val="en-GB"/>
        </w:rPr>
      </w:pPr>
    </w:p>
    <w:p w14:paraId="1CC91BD5" w14:textId="09EA12E1" w:rsidR="00404050" w:rsidRPr="006A6867" w:rsidRDefault="00404050" w:rsidP="006A6867">
      <w:pPr>
        <w:jc w:val="both"/>
        <w:rPr>
          <w:rFonts w:ascii="Cambria" w:hAnsi="Cambria"/>
          <w:lang w:val="en-GB"/>
        </w:rPr>
      </w:pPr>
      <w:r w:rsidRPr="006A6867">
        <w:rPr>
          <w:rFonts w:ascii="Cambria" w:hAnsi="Cambria"/>
        </w:rPr>
        <w:t xml:space="preserve">Furthermore, the project worked closely with </w:t>
      </w:r>
      <w:proofErr w:type="spellStart"/>
      <w:r w:rsidRPr="006A6867">
        <w:rPr>
          <w:rFonts w:ascii="Cambria" w:hAnsi="Cambria"/>
        </w:rPr>
        <w:t>Amiri</w:t>
      </w:r>
      <w:proofErr w:type="spellEnd"/>
      <w:r w:rsidRPr="006A6867">
        <w:rPr>
          <w:rFonts w:ascii="Cambria" w:hAnsi="Cambria"/>
        </w:rPr>
        <w:t xml:space="preserve"> Diwan</w:t>
      </w:r>
      <w:r w:rsidRPr="006A6867">
        <w:rPr>
          <w:rStyle w:val="FootnoteReference"/>
          <w:rFonts w:ascii="Cambria" w:hAnsi="Cambria"/>
        </w:rPr>
        <w:footnoteReference w:id="15"/>
      </w:r>
      <w:r w:rsidRPr="006A6867">
        <w:rPr>
          <w:rFonts w:ascii="Cambria" w:hAnsi="Cambria"/>
        </w:rPr>
        <w:t xml:space="preserve"> and KFAS to create the </w:t>
      </w:r>
      <w:r w:rsidRPr="006A6867">
        <w:rPr>
          <w:rFonts w:ascii="Cambria" w:hAnsi="Cambria"/>
          <w:b/>
        </w:rPr>
        <w:t>Community of Practice</w:t>
      </w:r>
      <w:r w:rsidRPr="006A6867">
        <w:rPr>
          <w:rFonts w:ascii="Cambria" w:hAnsi="Cambria"/>
        </w:rPr>
        <w:t xml:space="preserve"> for nudging in Kuwait. It includes a team of national experts who are passionate about applying behavioral economics into policymaking by using policy experimentation and Randomized Control Trials. </w:t>
      </w:r>
      <w:del w:id="78" w:author="Microsoft Office User" w:date="2018-10-28T13:05:00Z">
        <w:r w:rsidRPr="006A6867" w:rsidDel="008F0680">
          <w:rPr>
            <w:rFonts w:ascii="Cambria" w:hAnsi="Cambria"/>
          </w:rPr>
          <w:delText xml:space="preserve">Diwan </w:delText>
        </w:r>
      </w:del>
      <w:proofErr w:type="spellStart"/>
      <w:r w:rsidRPr="006A6867">
        <w:rPr>
          <w:rFonts w:ascii="Cambria" w:hAnsi="Cambria"/>
        </w:rPr>
        <w:t>Amiri</w:t>
      </w:r>
      <w:proofErr w:type="spellEnd"/>
      <w:r w:rsidRPr="006A6867">
        <w:rPr>
          <w:rFonts w:ascii="Cambria" w:hAnsi="Cambria"/>
        </w:rPr>
        <w:t xml:space="preserve"> </w:t>
      </w:r>
      <w:ins w:id="79" w:author="Microsoft Office User" w:date="2018-10-28T13:05:00Z">
        <w:r w:rsidR="008F0680" w:rsidRPr="006A6867">
          <w:rPr>
            <w:rFonts w:ascii="Cambria" w:hAnsi="Cambria"/>
          </w:rPr>
          <w:t xml:space="preserve">Diwan </w:t>
        </w:r>
      </w:ins>
      <w:r w:rsidRPr="006A6867">
        <w:rPr>
          <w:rFonts w:ascii="Cambria" w:hAnsi="Cambria"/>
        </w:rPr>
        <w:t xml:space="preserve">continues to play key role in oversighting the establishment of the nudge unit. The project ensured that all reports and deliverables are presented to the Diwan on </w:t>
      </w:r>
      <w:r w:rsidRPr="006A6867">
        <w:rPr>
          <w:rFonts w:ascii="Cambria" w:hAnsi="Cambria"/>
          <w:lang w:val="en-GB"/>
        </w:rPr>
        <w:t xml:space="preserve">regular basis to seek feedback. </w:t>
      </w:r>
      <w:ins w:id="80" w:author="Microsoft Office User" w:date="2018-10-28T13:03:00Z">
        <w:r w:rsidR="006A6867" w:rsidRPr="006A6867">
          <w:rPr>
            <w:rFonts w:ascii="Cambria" w:hAnsi="Cambria"/>
            <w:color w:val="000000"/>
            <w:lang w:val="en-GB"/>
          </w:rPr>
          <w:t xml:space="preserve">Until now, there is no official MOU between KPPC and the </w:t>
        </w:r>
        <w:proofErr w:type="spellStart"/>
        <w:r w:rsidR="006A6867" w:rsidRPr="006A6867">
          <w:rPr>
            <w:rFonts w:ascii="Cambria" w:hAnsi="Cambria"/>
            <w:color w:val="000000"/>
            <w:lang w:val="en-GB"/>
          </w:rPr>
          <w:t>Amiri</w:t>
        </w:r>
        <w:proofErr w:type="spellEnd"/>
        <w:r w:rsidR="006A6867" w:rsidRPr="006A6867">
          <w:rPr>
            <w:rFonts w:ascii="Cambria" w:hAnsi="Cambria"/>
            <w:color w:val="000000"/>
            <w:lang w:val="en-GB"/>
          </w:rPr>
          <w:t xml:space="preserve"> Diwan for the execution of the nudge unit. The cent</w:t>
        </w:r>
      </w:ins>
      <w:ins w:id="81" w:author="Microsoft Office User" w:date="2018-10-28T13:04:00Z">
        <w:r w:rsidR="006A6867" w:rsidRPr="006A6867">
          <w:rPr>
            <w:rFonts w:ascii="Cambria" w:hAnsi="Cambria"/>
            <w:color w:val="000000"/>
            <w:lang w:val="en-GB"/>
          </w:rPr>
          <w:t>re</w:t>
        </w:r>
      </w:ins>
      <w:ins w:id="82" w:author="Microsoft Office User" w:date="2018-10-28T13:03:00Z">
        <w:r w:rsidR="006A6867" w:rsidRPr="006A6867">
          <w:rPr>
            <w:rFonts w:ascii="Cambria" w:hAnsi="Cambria"/>
            <w:color w:val="000000"/>
            <w:lang w:val="en-GB"/>
          </w:rPr>
          <w:t xml:space="preserve">’s reports and research are shared with the </w:t>
        </w:r>
        <w:proofErr w:type="spellStart"/>
        <w:r w:rsidR="006A6867" w:rsidRPr="006A6867">
          <w:rPr>
            <w:rFonts w:ascii="Cambria" w:hAnsi="Cambria"/>
            <w:color w:val="000000"/>
            <w:lang w:val="en-GB"/>
          </w:rPr>
          <w:t>Amiri</w:t>
        </w:r>
        <w:proofErr w:type="spellEnd"/>
        <w:r w:rsidR="006A6867" w:rsidRPr="006A6867">
          <w:rPr>
            <w:rFonts w:ascii="Cambria" w:hAnsi="Cambria"/>
            <w:color w:val="000000"/>
            <w:lang w:val="en-GB"/>
          </w:rPr>
          <w:t xml:space="preserve"> Diwan, but the cent</w:t>
        </w:r>
      </w:ins>
      <w:ins w:id="83" w:author="Microsoft Office User" w:date="2018-10-28T13:04:00Z">
        <w:r w:rsidR="006A6867" w:rsidRPr="006A6867">
          <w:rPr>
            <w:rFonts w:ascii="Cambria" w:hAnsi="Cambria"/>
            <w:color w:val="000000"/>
            <w:lang w:val="en-GB"/>
          </w:rPr>
          <w:t>re</w:t>
        </w:r>
      </w:ins>
      <w:ins w:id="84" w:author="Microsoft Office User" w:date="2018-10-28T13:03:00Z">
        <w:r w:rsidR="006A6867" w:rsidRPr="006A6867">
          <w:rPr>
            <w:rFonts w:ascii="Cambria" w:hAnsi="Cambria"/>
            <w:color w:val="000000"/>
            <w:lang w:val="en-GB"/>
          </w:rPr>
          <w:t xml:space="preserve"> </w:t>
        </w:r>
        <w:proofErr w:type="gramStart"/>
        <w:r w:rsidR="006A6867" w:rsidRPr="006A6867">
          <w:rPr>
            <w:rFonts w:ascii="Cambria" w:hAnsi="Cambria"/>
            <w:color w:val="000000"/>
            <w:lang w:val="en-GB"/>
          </w:rPr>
          <w:t>as a whole reports</w:t>
        </w:r>
        <w:proofErr w:type="gramEnd"/>
        <w:r w:rsidR="006A6867" w:rsidRPr="006A6867">
          <w:rPr>
            <w:rFonts w:ascii="Cambria" w:hAnsi="Cambria"/>
            <w:color w:val="000000"/>
            <w:lang w:val="en-GB"/>
          </w:rPr>
          <w:t xml:space="preserve"> solely to the Secretariat General of GSSCPD</w:t>
        </w:r>
      </w:ins>
      <w:ins w:id="85" w:author="Microsoft Office User" w:date="2018-10-28T13:04:00Z">
        <w:r w:rsidR="006A6867" w:rsidRPr="006A6867">
          <w:rPr>
            <w:rFonts w:ascii="Cambria" w:hAnsi="Cambria"/>
            <w:color w:val="000000"/>
            <w:lang w:val="en-GB"/>
          </w:rPr>
          <w:t xml:space="preserve">. </w:t>
        </w:r>
      </w:ins>
    </w:p>
    <w:p w14:paraId="6A3D7EF0" w14:textId="77777777" w:rsidR="00404050" w:rsidRPr="0042479E" w:rsidRDefault="00404050" w:rsidP="00404050">
      <w:pPr>
        <w:jc w:val="both"/>
        <w:rPr>
          <w:rFonts w:asciiTheme="minorHAnsi" w:hAnsiTheme="minorHAnsi"/>
        </w:rPr>
      </w:pPr>
    </w:p>
    <w:p w14:paraId="543B9EBE" w14:textId="77777777" w:rsidR="00404050" w:rsidRPr="0042479E" w:rsidRDefault="00404050" w:rsidP="00404050">
      <w:pPr>
        <w:jc w:val="both"/>
        <w:rPr>
          <w:rFonts w:asciiTheme="minorHAnsi" w:hAnsiTheme="minorHAnsi"/>
        </w:rPr>
      </w:pPr>
      <w:r w:rsidRPr="0042479E">
        <w:rPr>
          <w:rFonts w:asciiTheme="minorHAnsi" w:hAnsiTheme="minorHAnsi"/>
        </w:rPr>
        <w:t xml:space="preserve">UNDP played a key role in rallying key national stakeholders around this idea. UNDP hosted a lecture on the importance of understanding human behavior in designing public policies. The lecture brought the latest innovative findings in the field of behavioral science. The event took place in collaboration with KFAS and </w:t>
      </w:r>
      <w:proofErr w:type="spellStart"/>
      <w:r w:rsidRPr="0042479E">
        <w:rPr>
          <w:rFonts w:asciiTheme="minorHAnsi" w:hAnsiTheme="minorHAnsi"/>
        </w:rPr>
        <w:t>Amiri</w:t>
      </w:r>
      <w:proofErr w:type="spellEnd"/>
      <w:r w:rsidRPr="0042479E">
        <w:rPr>
          <w:rFonts w:asciiTheme="minorHAnsi" w:hAnsiTheme="minorHAnsi"/>
        </w:rPr>
        <w:t xml:space="preserve"> Diwan hosting a renowned lecturer and professor in Behavioral Science from the London School of Economics, Dr. Barbara </w:t>
      </w:r>
      <w:proofErr w:type="spellStart"/>
      <w:r w:rsidRPr="0042479E">
        <w:rPr>
          <w:rFonts w:asciiTheme="minorHAnsi" w:hAnsiTheme="minorHAnsi"/>
        </w:rPr>
        <w:t>Fasolo</w:t>
      </w:r>
      <w:proofErr w:type="spellEnd"/>
      <w:r w:rsidRPr="0042479E">
        <w:rPr>
          <w:rFonts w:asciiTheme="minorHAnsi" w:hAnsiTheme="minorHAnsi"/>
        </w:rPr>
        <w:t xml:space="preserve">. </w:t>
      </w:r>
    </w:p>
    <w:p w14:paraId="03E0AB4B" w14:textId="77777777" w:rsidR="00404050" w:rsidRPr="0042479E" w:rsidRDefault="00404050" w:rsidP="00101DDA">
      <w:pPr>
        <w:rPr>
          <w:rFonts w:asciiTheme="minorHAnsi" w:hAnsiTheme="minorHAnsi" w:cstheme="majorBidi"/>
          <w:b/>
          <w:bCs/>
          <w:color w:val="365F91" w:themeColor="accent1" w:themeShade="BF"/>
          <w:sz w:val="28"/>
          <w:szCs w:val="28"/>
          <w:lang w:val="en-GB"/>
        </w:rPr>
      </w:pPr>
    </w:p>
    <w:bookmarkEnd w:id="1"/>
    <w:p w14:paraId="075E5503" w14:textId="4066055B" w:rsidR="00E76F4A" w:rsidRPr="0042479E" w:rsidRDefault="00F73B4F" w:rsidP="00404050">
      <w:pPr>
        <w:jc w:val="both"/>
        <w:rPr>
          <w:rFonts w:asciiTheme="minorHAnsi" w:hAnsiTheme="minorHAnsi"/>
        </w:rPr>
      </w:pPr>
      <w:r w:rsidRPr="0042479E">
        <w:rPr>
          <w:rFonts w:asciiTheme="minorHAnsi" w:hAnsiTheme="minorHAnsi"/>
        </w:rPr>
        <w:t>Moreover, the project supported KPPC in mapping out the key local, regional, and international institutions that could be</w:t>
      </w:r>
      <w:r w:rsidR="00404050" w:rsidRPr="0042479E">
        <w:rPr>
          <w:rFonts w:asciiTheme="minorHAnsi" w:hAnsiTheme="minorHAnsi"/>
        </w:rPr>
        <w:t>come</w:t>
      </w:r>
      <w:r w:rsidRPr="0042479E">
        <w:rPr>
          <w:rFonts w:asciiTheme="minorHAnsi" w:hAnsiTheme="minorHAnsi"/>
        </w:rPr>
        <w:t xml:space="preserve"> partners. </w:t>
      </w:r>
      <w:r w:rsidR="00404050" w:rsidRPr="0042479E">
        <w:rPr>
          <w:rFonts w:asciiTheme="minorHAnsi" w:hAnsiTheme="minorHAnsi"/>
        </w:rPr>
        <w:t>More specifically, t</w:t>
      </w:r>
      <w:r w:rsidRPr="0042479E">
        <w:rPr>
          <w:rFonts w:asciiTheme="minorHAnsi" w:hAnsiTheme="minorHAnsi"/>
        </w:rPr>
        <w:t xml:space="preserve">he project </w:t>
      </w:r>
      <w:r w:rsidR="00404050" w:rsidRPr="0042479E">
        <w:rPr>
          <w:rFonts w:asciiTheme="minorHAnsi" w:hAnsiTheme="minorHAnsi"/>
        </w:rPr>
        <w:t xml:space="preserve">helped to initiate </w:t>
      </w:r>
      <w:r w:rsidRPr="0042479E">
        <w:rPr>
          <w:rFonts w:asciiTheme="minorHAnsi" w:hAnsiTheme="minorHAnsi"/>
        </w:rPr>
        <w:t xml:space="preserve">an MOU </w:t>
      </w:r>
      <w:r w:rsidR="00404050" w:rsidRPr="0042479E">
        <w:rPr>
          <w:rFonts w:asciiTheme="minorHAnsi" w:hAnsiTheme="minorHAnsi"/>
        </w:rPr>
        <w:t>between</w:t>
      </w:r>
      <w:r w:rsidRPr="0042479E">
        <w:rPr>
          <w:rFonts w:asciiTheme="minorHAnsi" w:hAnsiTheme="minorHAnsi"/>
        </w:rPr>
        <w:t xml:space="preserve"> </w:t>
      </w:r>
      <w:proofErr w:type="spellStart"/>
      <w:r w:rsidRPr="0042479E">
        <w:rPr>
          <w:rFonts w:asciiTheme="minorHAnsi" w:hAnsiTheme="minorHAnsi"/>
        </w:rPr>
        <w:t>Isam</w:t>
      </w:r>
      <w:proofErr w:type="spellEnd"/>
      <w:r w:rsidRPr="0042479E">
        <w:rPr>
          <w:rFonts w:asciiTheme="minorHAnsi" w:hAnsiTheme="minorHAnsi"/>
        </w:rPr>
        <w:t xml:space="preserve"> </w:t>
      </w:r>
      <w:proofErr w:type="spellStart"/>
      <w:r w:rsidRPr="0042479E">
        <w:rPr>
          <w:rFonts w:asciiTheme="minorHAnsi" w:hAnsiTheme="minorHAnsi"/>
        </w:rPr>
        <w:t>Faris</w:t>
      </w:r>
      <w:proofErr w:type="spellEnd"/>
      <w:r w:rsidRPr="0042479E">
        <w:rPr>
          <w:rFonts w:asciiTheme="minorHAnsi" w:hAnsiTheme="minorHAnsi"/>
        </w:rPr>
        <w:t xml:space="preserve"> Institute at the American University of Beirut (AUB) and the GSSCPD. </w:t>
      </w:r>
      <w:r w:rsidR="00E76F4A" w:rsidRPr="0042479E">
        <w:rPr>
          <w:rFonts w:asciiTheme="minorHAnsi" w:hAnsiTheme="minorHAnsi"/>
        </w:rPr>
        <w:t>The project provided support to KPPC in establishing partnerships and MOU</w:t>
      </w:r>
      <w:r w:rsidR="00404050" w:rsidRPr="0042479E">
        <w:rPr>
          <w:rFonts w:asciiTheme="minorHAnsi" w:hAnsiTheme="minorHAnsi"/>
        </w:rPr>
        <w:t>s</w:t>
      </w:r>
      <w:r w:rsidR="00E76F4A" w:rsidRPr="0042479E">
        <w:rPr>
          <w:rFonts w:asciiTheme="minorHAnsi" w:hAnsiTheme="minorHAnsi"/>
        </w:rPr>
        <w:t xml:space="preserve"> with the University of Ottawa (Center of Governance) </w:t>
      </w:r>
      <w:r w:rsidR="008D4C92">
        <w:rPr>
          <w:rFonts w:asciiTheme="minorHAnsi" w:hAnsiTheme="minorHAnsi"/>
        </w:rPr>
        <w:t>and</w:t>
      </w:r>
      <w:r w:rsidR="00404050" w:rsidRPr="0042479E">
        <w:rPr>
          <w:rFonts w:asciiTheme="minorHAnsi" w:hAnsiTheme="minorHAnsi"/>
        </w:rPr>
        <w:t xml:space="preserve"> </w:t>
      </w:r>
      <w:r w:rsidR="00E76F4A" w:rsidRPr="0042479E">
        <w:rPr>
          <w:rFonts w:asciiTheme="minorHAnsi" w:hAnsiTheme="minorHAnsi"/>
        </w:rPr>
        <w:t xml:space="preserve">the Kuwait Foundation for the Advancement of Science (KFAS). The partnerships will enable </w:t>
      </w:r>
      <w:r w:rsidR="00E76F4A" w:rsidRPr="0042479E">
        <w:rPr>
          <w:rFonts w:asciiTheme="minorHAnsi" w:hAnsiTheme="minorHAnsi"/>
        </w:rPr>
        <w:lastRenderedPageBreak/>
        <w:t xml:space="preserve">KPPC to partner on key priority policy areas and generate evidence-based studies and policy papers.  </w:t>
      </w:r>
    </w:p>
    <w:p w14:paraId="18D7F69B" w14:textId="77777777" w:rsidR="00404050" w:rsidRPr="0042479E" w:rsidRDefault="00404050">
      <w:pPr>
        <w:rPr>
          <w:rFonts w:asciiTheme="minorHAnsi" w:hAnsiTheme="minorHAnsi" w:cstheme="majorBidi"/>
          <w:b/>
          <w:bCs/>
          <w:color w:val="365F91" w:themeColor="accent1" w:themeShade="BF"/>
          <w:sz w:val="28"/>
          <w:szCs w:val="28"/>
          <w:lang w:val="en-GB"/>
        </w:rPr>
      </w:pPr>
      <w:r w:rsidRPr="0042479E">
        <w:rPr>
          <w:rFonts w:asciiTheme="minorHAnsi" w:hAnsiTheme="minorHAnsi" w:cstheme="majorBidi"/>
          <w:b/>
          <w:bCs/>
          <w:color w:val="365F91" w:themeColor="accent1" w:themeShade="BF"/>
          <w:sz w:val="28"/>
          <w:szCs w:val="28"/>
          <w:lang w:val="en-GB"/>
        </w:rPr>
        <w:br w:type="page"/>
      </w:r>
    </w:p>
    <w:p w14:paraId="2EF5A5E6" w14:textId="77777777" w:rsidR="00F741D8" w:rsidRPr="0042479E" w:rsidRDefault="00F741D8" w:rsidP="00F741D8">
      <w:pPr>
        <w:pStyle w:val="Heading1"/>
        <w:rPr>
          <w:rFonts w:asciiTheme="minorHAnsi" w:hAnsiTheme="minorHAnsi"/>
          <w:lang w:val="en-GB"/>
        </w:rPr>
      </w:pPr>
      <w:bookmarkStart w:id="86" w:name="_Toc505258714"/>
      <w:bookmarkStart w:id="87" w:name="_Toc505265833"/>
      <w:bookmarkStart w:id="88" w:name="_Toc525564705"/>
      <w:bookmarkStart w:id="89" w:name="_Toc525631667"/>
      <w:r w:rsidRPr="0042479E">
        <w:rPr>
          <w:rFonts w:asciiTheme="minorHAnsi" w:hAnsiTheme="minorHAnsi"/>
          <w:lang w:val="en-GB"/>
        </w:rPr>
        <w:lastRenderedPageBreak/>
        <w:t>5. LESSONS LEARNT AND RECOMMENDATIONS</w:t>
      </w:r>
      <w:bookmarkEnd w:id="86"/>
      <w:bookmarkEnd w:id="87"/>
      <w:bookmarkEnd w:id="88"/>
      <w:bookmarkEnd w:id="89"/>
      <w:r w:rsidRPr="0042479E">
        <w:rPr>
          <w:rFonts w:asciiTheme="minorHAnsi" w:hAnsiTheme="minorHAnsi"/>
          <w:lang w:val="en-GB"/>
        </w:rPr>
        <w:t xml:space="preserve"> </w:t>
      </w:r>
    </w:p>
    <w:p w14:paraId="20EA228D" w14:textId="77777777" w:rsidR="00F741D8" w:rsidRPr="0042479E" w:rsidRDefault="00F741D8" w:rsidP="00F741D8">
      <w:pPr>
        <w:jc w:val="both"/>
        <w:rPr>
          <w:rFonts w:asciiTheme="minorHAnsi" w:hAnsiTheme="minorHAnsi"/>
          <w:lang w:val="en-GB"/>
        </w:rPr>
      </w:pPr>
    </w:p>
    <w:p w14:paraId="513C4553" w14:textId="77777777" w:rsidR="00F741D8" w:rsidRPr="0042479E" w:rsidRDefault="00F741D8" w:rsidP="00F741D8">
      <w:pPr>
        <w:jc w:val="both"/>
        <w:rPr>
          <w:rFonts w:asciiTheme="minorHAnsi" w:hAnsiTheme="minorHAnsi"/>
          <w:lang w:val="en-GB"/>
        </w:rPr>
      </w:pPr>
      <w:r w:rsidRPr="0042479E">
        <w:rPr>
          <w:rFonts w:asciiTheme="minorHAnsi" w:hAnsiTheme="minorHAnsi"/>
          <w:lang w:val="en-GB"/>
        </w:rPr>
        <w:t xml:space="preserve">This section builds on the lessons learnt during the implementation of the project and makes some recommendations for the future. </w:t>
      </w:r>
    </w:p>
    <w:p w14:paraId="103C73A5" w14:textId="77777777" w:rsidR="00F741D8" w:rsidRPr="0042479E" w:rsidRDefault="00F741D8" w:rsidP="00F741D8">
      <w:pPr>
        <w:jc w:val="both"/>
        <w:rPr>
          <w:rFonts w:asciiTheme="minorHAnsi" w:hAnsiTheme="minorHAnsi"/>
          <w:lang w:val="en-GB"/>
        </w:rPr>
      </w:pPr>
    </w:p>
    <w:p w14:paraId="4515DAC3" w14:textId="77777777" w:rsidR="009D4768" w:rsidRPr="0037350C" w:rsidRDefault="009D4768" w:rsidP="009D4768">
      <w:pPr>
        <w:pStyle w:val="Heading2"/>
        <w:rPr>
          <w:rFonts w:asciiTheme="minorHAnsi" w:hAnsiTheme="minorHAnsi"/>
          <w:lang w:val="en-GB"/>
        </w:rPr>
      </w:pPr>
      <w:bookmarkStart w:id="90" w:name="_Toc525564706"/>
      <w:bookmarkStart w:id="91" w:name="_Toc525631668"/>
      <w:r w:rsidRPr="0037350C">
        <w:rPr>
          <w:rFonts w:asciiTheme="minorHAnsi" w:hAnsiTheme="minorHAnsi"/>
          <w:lang w:val="en-GB"/>
        </w:rPr>
        <w:t>5.1 Lessons Learnt</w:t>
      </w:r>
      <w:bookmarkEnd w:id="90"/>
      <w:bookmarkEnd w:id="91"/>
      <w:r w:rsidRPr="0037350C">
        <w:rPr>
          <w:rFonts w:asciiTheme="minorHAnsi" w:hAnsiTheme="minorHAnsi"/>
          <w:lang w:val="en-GB"/>
        </w:rPr>
        <w:t xml:space="preserve"> </w:t>
      </w:r>
    </w:p>
    <w:p w14:paraId="72764CD8" w14:textId="77777777" w:rsidR="009D4768" w:rsidRPr="00CB2F37" w:rsidRDefault="009D4768" w:rsidP="009D4768">
      <w:pPr>
        <w:jc w:val="both"/>
        <w:rPr>
          <w:rFonts w:asciiTheme="minorHAnsi" w:hAnsiTheme="minorHAnsi"/>
          <w:lang w:val="en-GB"/>
        </w:rPr>
      </w:pPr>
    </w:p>
    <w:p w14:paraId="7165584B" w14:textId="04A99C1A" w:rsidR="0049039A" w:rsidRPr="0049039A" w:rsidRDefault="0049039A" w:rsidP="009D4768">
      <w:pPr>
        <w:pStyle w:val="ListParagraph"/>
        <w:numPr>
          <w:ilvl w:val="0"/>
          <w:numId w:val="38"/>
        </w:numPr>
        <w:jc w:val="both"/>
        <w:rPr>
          <w:rFonts w:asciiTheme="minorHAnsi" w:hAnsiTheme="minorHAnsi"/>
          <w:lang w:val="en-US"/>
        </w:rPr>
      </w:pPr>
      <w:r>
        <w:rPr>
          <w:rFonts w:asciiTheme="minorHAnsi" w:hAnsiTheme="minorHAnsi"/>
          <w:b/>
        </w:rPr>
        <w:t xml:space="preserve">The Kuwait </w:t>
      </w:r>
      <w:r w:rsidRPr="0049039A">
        <w:rPr>
          <w:rFonts w:asciiTheme="minorHAnsi" w:hAnsiTheme="minorHAnsi"/>
          <w:b/>
        </w:rPr>
        <w:t>Public Policy Centre is an important stepping stone in achieving Kuwait’s 2035 Vision.</w:t>
      </w:r>
      <w:r>
        <w:rPr>
          <w:rFonts w:asciiTheme="minorHAnsi" w:hAnsiTheme="minorHAnsi"/>
        </w:rPr>
        <w:t xml:space="preserve"> The creation of KPPC has generated a lot of enthusiasm among various public entities and private partners alike. This is a landmark initiative in Kuwait and the idea is perceived as highly useful and relevant. The momentum is there and efforts should be kept up to build on this.   </w:t>
      </w:r>
    </w:p>
    <w:p w14:paraId="0A6DFD9A" w14:textId="77777777" w:rsidR="0049039A" w:rsidRPr="0049039A" w:rsidRDefault="0049039A" w:rsidP="0049039A">
      <w:pPr>
        <w:pStyle w:val="ListParagraph"/>
        <w:jc w:val="both"/>
        <w:rPr>
          <w:rFonts w:asciiTheme="minorHAnsi" w:hAnsiTheme="minorHAnsi"/>
          <w:lang w:val="en-US"/>
        </w:rPr>
      </w:pPr>
    </w:p>
    <w:p w14:paraId="3AC2FAD0" w14:textId="64F32D3F" w:rsidR="00E65251" w:rsidRDefault="00E65251" w:rsidP="00E65251">
      <w:pPr>
        <w:pStyle w:val="ListParagraph"/>
        <w:numPr>
          <w:ilvl w:val="0"/>
          <w:numId w:val="38"/>
        </w:numPr>
        <w:jc w:val="both"/>
        <w:rPr>
          <w:rFonts w:asciiTheme="minorHAnsi" w:hAnsiTheme="minorHAnsi"/>
        </w:rPr>
      </w:pPr>
      <w:r w:rsidRPr="00CB2F37">
        <w:rPr>
          <w:rFonts w:asciiTheme="minorHAnsi" w:hAnsiTheme="minorHAnsi"/>
          <w:b/>
        </w:rPr>
        <w:t>The critical role of national/local "champions":</w:t>
      </w:r>
      <w:r w:rsidRPr="00CB2F37">
        <w:rPr>
          <w:rFonts w:asciiTheme="minorHAnsi" w:hAnsiTheme="minorHAnsi"/>
        </w:rPr>
        <w:t xml:space="preserve"> </w:t>
      </w:r>
      <w:r>
        <w:rPr>
          <w:rFonts w:asciiTheme="minorHAnsi" w:hAnsiTheme="minorHAnsi"/>
        </w:rPr>
        <w:t xml:space="preserve">The KPPC project has once again proven the importance of “champions”. </w:t>
      </w:r>
      <w:r w:rsidR="00DB3C75">
        <w:rPr>
          <w:rFonts w:asciiTheme="minorHAnsi" w:hAnsiTheme="minorHAnsi"/>
        </w:rPr>
        <w:t>T</w:t>
      </w:r>
      <w:r w:rsidR="009127E0">
        <w:rPr>
          <w:rFonts w:asciiTheme="minorHAnsi" w:hAnsiTheme="minorHAnsi"/>
        </w:rPr>
        <w:t xml:space="preserve">he </w:t>
      </w:r>
      <w:r w:rsidR="009127E0" w:rsidRPr="00CB2F37">
        <w:rPr>
          <w:rFonts w:asciiTheme="minorHAnsi" w:hAnsiTheme="minorHAnsi"/>
        </w:rPr>
        <w:t xml:space="preserve">Secretary General of </w:t>
      </w:r>
      <w:r w:rsidR="009127E0">
        <w:rPr>
          <w:rFonts w:asciiTheme="minorHAnsi" w:hAnsiTheme="minorHAnsi"/>
        </w:rPr>
        <w:t>GS</w:t>
      </w:r>
      <w:r w:rsidR="009127E0" w:rsidRPr="00CB2F37">
        <w:rPr>
          <w:rFonts w:asciiTheme="minorHAnsi" w:hAnsiTheme="minorHAnsi"/>
        </w:rPr>
        <w:t xml:space="preserve">SCPD </w:t>
      </w:r>
      <w:r w:rsidR="009127E0">
        <w:rPr>
          <w:rFonts w:asciiTheme="minorHAnsi" w:hAnsiTheme="minorHAnsi"/>
        </w:rPr>
        <w:t xml:space="preserve">is undoubtedly one. This is one of the strengths of the project and more such champions should be identified among other public entities in order to generate a critical mass for reform. </w:t>
      </w:r>
    </w:p>
    <w:p w14:paraId="651CC3B2" w14:textId="77777777" w:rsidR="00E65251" w:rsidRPr="00E65251" w:rsidRDefault="00E65251" w:rsidP="00E65251">
      <w:pPr>
        <w:jc w:val="both"/>
        <w:rPr>
          <w:rFonts w:asciiTheme="minorHAnsi" w:hAnsiTheme="minorHAnsi"/>
        </w:rPr>
      </w:pPr>
    </w:p>
    <w:p w14:paraId="7C4308DA" w14:textId="14DE760C" w:rsidR="00E65251" w:rsidRPr="00E65251" w:rsidRDefault="009D4768" w:rsidP="009D4768">
      <w:pPr>
        <w:pStyle w:val="ListParagraph"/>
        <w:numPr>
          <w:ilvl w:val="0"/>
          <w:numId w:val="38"/>
        </w:numPr>
        <w:jc w:val="both"/>
        <w:rPr>
          <w:rFonts w:asciiTheme="minorHAnsi" w:hAnsiTheme="minorHAnsi"/>
          <w:lang w:val="en-US"/>
        </w:rPr>
      </w:pPr>
      <w:r w:rsidRPr="00CB2F37">
        <w:rPr>
          <w:rFonts w:asciiTheme="minorHAnsi" w:hAnsiTheme="minorHAnsi"/>
          <w:b/>
        </w:rPr>
        <w:t xml:space="preserve">UNDP Country Office has a critical role in </w:t>
      </w:r>
      <w:r w:rsidR="00E65251">
        <w:rPr>
          <w:rFonts w:asciiTheme="minorHAnsi" w:hAnsiTheme="minorHAnsi"/>
          <w:b/>
        </w:rPr>
        <w:t xml:space="preserve">rallying support. </w:t>
      </w:r>
      <w:r w:rsidR="00E65251">
        <w:rPr>
          <w:rFonts w:asciiTheme="minorHAnsi" w:hAnsiTheme="minorHAnsi"/>
        </w:rPr>
        <w:t xml:space="preserve">The experience in the KPPC project has shown that UNDP is uniquely positioned to help rally support both nationally and internationally. Through its unique regional and global network of excellence centres, UNDP can help the Kuwait Government bring policy – making and KPPC to a new level, in line with international best practice and standards. If Kuwait is to address the country’s policy – making gaps and mainstream policy research and analysis, it cannot do it at the national level only.  </w:t>
      </w:r>
    </w:p>
    <w:p w14:paraId="3609C572" w14:textId="77777777" w:rsidR="009D4768" w:rsidRPr="00CB2F37" w:rsidRDefault="009D4768" w:rsidP="009D4768">
      <w:pPr>
        <w:rPr>
          <w:rFonts w:asciiTheme="minorHAnsi" w:hAnsiTheme="minorHAnsi"/>
        </w:rPr>
      </w:pPr>
    </w:p>
    <w:p w14:paraId="0F0181F0" w14:textId="77777777" w:rsidR="009D4768" w:rsidRPr="00CB2F37" w:rsidRDefault="009D4768" w:rsidP="009D4768">
      <w:pPr>
        <w:pStyle w:val="Heading2"/>
        <w:rPr>
          <w:rFonts w:asciiTheme="minorHAnsi" w:hAnsiTheme="minorHAnsi"/>
          <w:lang w:val="en-GB"/>
        </w:rPr>
      </w:pPr>
      <w:bookmarkStart w:id="92" w:name="_Toc505258716"/>
      <w:bookmarkStart w:id="93" w:name="_Toc505265835"/>
      <w:bookmarkStart w:id="94" w:name="_Toc525564707"/>
      <w:bookmarkStart w:id="95" w:name="_Toc525631669"/>
      <w:r>
        <w:rPr>
          <w:rFonts w:asciiTheme="minorHAnsi" w:hAnsiTheme="minorHAnsi"/>
          <w:lang w:val="en-GB"/>
        </w:rPr>
        <w:t>5</w:t>
      </w:r>
      <w:r w:rsidRPr="00CB2F37">
        <w:rPr>
          <w:rFonts w:asciiTheme="minorHAnsi" w:hAnsiTheme="minorHAnsi"/>
          <w:lang w:val="en-GB"/>
        </w:rPr>
        <w:t>.2 Recommendations</w:t>
      </w:r>
      <w:bookmarkEnd w:id="92"/>
      <w:bookmarkEnd w:id="93"/>
      <w:bookmarkEnd w:id="94"/>
      <w:bookmarkEnd w:id="95"/>
      <w:r w:rsidRPr="00CB2F37">
        <w:rPr>
          <w:rFonts w:asciiTheme="minorHAnsi" w:hAnsiTheme="minorHAnsi"/>
          <w:lang w:val="en-GB"/>
        </w:rPr>
        <w:t xml:space="preserve"> </w:t>
      </w:r>
    </w:p>
    <w:p w14:paraId="47E28C02" w14:textId="77777777" w:rsidR="009D4768" w:rsidRPr="00CB2F37" w:rsidRDefault="009D4768" w:rsidP="009D4768">
      <w:pPr>
        <w:rPr>
          <w:rFonts w:asciiTheme="minorHAnsi" w:hAnsiTheme="minorHAnsi"/>
          <w:b/>
          <w:color w:val="365F91" w:themeColor="accent1" w:themeShade="BF"/>
          <w:lang w:val="en-GB"/>
        </w:rPr>
      </w:pPr>
    </w:p>
    <w:p w14:paraId="0AA39103" w14:textId="331F6C1E" w:rsidR="009D4768" w:rsidRDefault="0049039A" w:rsidP="00206A44">
      <w:pPr>
        <w:pStyle w:val="ListParagraph"/>
        <w:numPr>
          <w:ilvl w:val="0"/>
          <w:numId w:val="39"/>
        </w:numPr>
        <w:jc w:val="both"/>
        <w:rPr>
          <w:rFonts w:asciiTheme="minorHAnsi" w:hAnsiTheme="minorHAnsi"/>
        </w:rPr>
      </w:pPr>
      <w:r w:rsidRPr="0049039A">
        <w:rPr>
          <w:rFonts w:asciiTheme="minorHAnsi" w:hAnsiTheme="minorHAnsi"/>
          <w:b/>
        </w:rPr>
        <w:t xml:space="preserve">Clarify the mandate and </w:t>
      </w:r>
      <w:r>
        <w:rPr>
          <w:rFonts w:asciiTheme="minorHAnsi" w:hAnsiTheme="minorHAnsi"/>
          <w:b/>
        </w:rPr>
        <w:t xml:space="preserve">decision – making </w:t>
      </w:r>
      <w:r w:rsidRPr="0049039A">
        <w:rPr>
          <w:rFonts w:asciiTheme="minorHAnsi" w:hAnsiTheme="minorHAnsi"/>
          <w:b/>
        </w:rPr>
        <w:t>powers of the KPPC.</w:t>
      </w:r>
      <w:r>
        <w:rPr>
          <w:rFonts w:asciiTheme="minorHAnsi" w:hAnsiTheme="minorHAnsi"/>
        </w:rPr>
        <w:t xml:space="preserve"> </w:t>
      </w:r>
      <w:r w:rsidRPr="0049039A">
        <w:rPr>
          <w:rFonts w:asciiTheme="minorHAnsi" w:hAnsiTheme="minorHAnsi"/>
        </w:rPr>
        <w:t>Th</w:t>
      </w:r>
      <w:r>
        <w:rPr>
          <w:rFonts w:asciiTheme="minorHAnsi" w:hAnsiTheme="minorHAnsi"/>
        </w:rPr>
        <w:t xml:space="preserve">e </w:t>
      </w:r>
      <w:r w:rsidRPr="0049039A">
        <w:rPr>
          <w:rFonts w:asciiTheme="minorHAnsi" w:hAnsiTheme="minorHAnsi"/>
        </w:rPr>
        <w:t xml:space="preserve">centre </w:t>
      </w:r>
      <w:r>
        <w:rPr>
          <w:rFonts w:asciiTheme="minorHAnsi" w:hAnsiTheme="minorHAnsi"/>
        </w:rPr>
        <w:t xml:space="preserve">is meant to </w:t>
      </w:r>
      <w:r w:rsidRPr="0049039A">
        <w:rPr>
          <w:rFonts w:asciiTheme="minorHAnsi" w:hAnsiTheme="minorHAnsi"/>
        </w:rPr>
        <w:t>address the country’s policy-making gaps and mainstream policy research and analysis studies, and stand as a reliable resource that will influence national policies and strategies</w:t>
      </w:r>
      <w:r>
        <w:rPr>
          <w:rFonts w:asciiTheme="minorHAnsi" w:hAnsiTheme="minorHAnsi"/>
        </w:rPr>
        <w:t xml:space="preserve"> across all areas pertinent to Kuwait’s 2035 Vision</w:t>
      </w:r>
      <w:r w:rsidRPr="0049039A">
        <w:rPr>
          <w:rFonts w:asciiTheme="minorHAnsi" w:hAnsiTheme="minorHAnsi"/>
        </w:rPr>
        <w:t>.</w:t>
      </w:r>
      <w:r>
        <w:rPr>
          <w:rFonts w:asciiTheme="minorHAnsi" w:hAnsiTheme="minorHAnsi"/>
        </w:rPr>
        <w:t xml:space="preserve"> However, after the initial wave of enthusiasm and several successful initiatives (e.g. lecture series, white papers and policy briefs), it is imperative that the mandate and more importantly the decision-making powers of KPPC be clarified. As of the moment of writing this report (September 2018), the full organogram of KPPC was not organised. The current capacities of KPPC rely heavily on support channelled through the project. </w:t>
      </w:r>
    </w:p>
    <w:p w14:paraId="5305BD5D" w14:textId="77777777" w:rsidR="0049039A" w:rsidRPr="0049039A" w:rsidRDefault="0049039A" w:rsidP="0049039A">
      <w:pPr>
        <w:jc w:val="both"/>
        <w:rPr>
          <w:rFonts w:asciiTheme="minorHAnsi" w:hAnsiTheme="minorHAnsi"/>
        </w:rPr>
      </w:pPr>
    </w:p>
    <w:p w14:paraId="677FA05F" w14:textId="77777777" w:rsidR="00FE22F5" w:rsidRDefault="009D4768" w:rsidP="009D4768">
      <w:pPr>
        <w:pStyle w:val="ListParagraph"/>
        <w:numPr>
          <w:ilvl w:val="0"/>
          <w:numId w:val="39"/>
        </w:numPr>
        <w:jc w:val="both"/>
        <w:rPr>
          <w:rFonts w:asciiTheme="minorHAnsi" w:hAnsiTheme="minorHAnsi"/>
        </w:rPr>
      </w:pPr>
      <w:r w:rsidRPr="00CB2F37">
        <w:rPr>
          <w:rFonts w:asciiTheme="minorHAnsi" w:hAnsiTheme="minorHAnsi"/>
          <w:b/>
        </w:rPr>
        <w:t>Demand-driven response to needs</w:t>
      </w:r>
      <w:r w:rsidR="005174E1">
        <w:rPr>
          <w:rFonts w:asciiTheme="minorHAnsi" w:hAnsiTheme="minorHAnsi"/>
          <w:b/>
        </w:rPr>
        <w:t>, but focus</w:t>
      </w:r>
      <w:r w:rsidRPr="00CB2F37">
        <w:rPr>
          <w:rFonts w:asciiTheme="minorHAnsi" w:hAnsiTheme="minorHAnsi"/>
          <w:b/>
        </w:rPr>
        <w:t>:</w:t>
      </w:r>
      <w:r w:rsidRPr="00CB2F37">
        <w:rPr>
          <w:rFonts w:asciiTheme="minorHAnsi" w:hAnsiTheme="minorHAnsi"/>
        </w:rPr>
        <w:t xml:space="preserve"> This is a positive characteristic of the project. </w:t>
      </w:r>
      <w:r w:rsidR="005174E1">
        <w:rPr>
          <w:rFonts w:asciiTheme="minorHAnsi" w:hAnsiTheme="minorHAnsi"/>
        </w:rPr>
        <w:t>Public entities appeal to KPPC’s expertise and formulate requests for evidence-based research based on their specific needs. However, as it stands now, the KPPC does not have the capacity to cover all the sectors and pillars identified under the KNDP / New Kuwait. It is recommended that KPPC select two</w:t>
      </w:r>
      <w:r w:rsidR="00FE22F5">
        <w:rPr>
          <w:rFonts w:asciiTheme="minorHAnsi" w:hAnsiTheme="minorHAnsi"/>
        </w:rPr>
        <w:t xml:space="preserve"> or three areas and provide in-depth support and research to build a portfolio. Achievements under this more narrowly focus portfolio could be used to </w:t>
      </w:r>
      <w:r w:rsidR="00FE22F5">
        <w:rPr>
          <w:rFonts w:asciiTheme="minorHAnsi" w:hAnsiTheme="minorHAnsi"/>
        </w:rPr>
        <w:lastRenderedPageBreak/>
        <w:t xml:space="preserve">showcase the ‘full potential’ of the KPPC and could prove useful in raising awareness and promoting the Centre in both public and private sectors. </w:t>
      </w:r>
    </w:p>
    <w:p w14:paraId="562AE520" w14:textId="77777777" w:rsidR="00FE22F5" w:rsidRPr="00FE22F5" w:rsidRDefault="00FE22F5" w:rsidP="00FE22F5">
      <w:pPr>
        <w:pStyle w:val="ListParagraph"/>
        <w:rPr>
          <w:rFonts w:asciiTheme="minorHAnsi" w:hAnsiTheme="minorHAnsi"/>
          <w:b/>
        </w:rPr>
      </w:pPr>
    </w:p>
    <w:p w14:paraId="615E4B0E" w14:textId="400C4498" w:rsidR="00320577" w:rsidRPr="008048B1" w:rsidRDefault="009D4768" w:rsidP="008048B1">
      <w:pPr>
        <w:pStyle w:val="ListParagraph"/>
        <w:numPr>
          <w:ilvl w:val="0"/>
          <w:numId w:val="39"/>
        </w:numPr>
        <w:jc w:val="both"/>
        <w:rPr>
          <w:rFonts w:asciiTheme="minorHAnsi" w:hAnsiTheme="minorHAnsi"/>
        </w:rPr>
      </w:pPr>
      <w:r w:rsidRPr="00FE22F5">
        <w:rPr>
          <w:rFonts w:asciiTheme="minorHAnsi" w:hAnsiTheme="minorHAnsi"/>
          <w:b/>
        </w:rPr>
        <w:t xml:space="preserve">Moving towards a more integrated platform. </w:t>
      </w:r>
      <w:r w:rsidRPr="00FE22F5">
        <w:rPr>
          <w:rFonts w:asciiTheme="minorHAnsi" w:hAnsiTheme="minorHAnsi"/>
        </w:rPr>
        <w:t xml:space="preserve">The project implementation has highlighted the need to ensure that public and private partners streamline development efforts in a coherent way rather than engaging in isolated initiatives. While </w:t>
      </w:r>
      <w:r w:rsidR="008048B1">
        <w:rPr>
          <w:rFonts w:asciiTheme="minorHAnsi" w:hAnsiTheme="minorHAnsi"/>
        </w:rPr>
        <w:t xml:space="preserve">the KPPC </w:t>
      </w:r>
      <w:r w:rsidRPr="00FE22F5">
        <w:rPr>
          <w:rFonts w:asciiTheme="minorHAnsi" w:hAnsiTheme="minorHAnsi"/>
        </w:rPr>
        <w:t xml:space="preserve">project </w:t>
      </w:r>
      <w:r w:rsidR="008048B1">
        <w:rPr>
          <w:rFonts w:asciiTheme="minorHAnsi" w:hAnsiTheme="minorHAnsi"/>
        </w:rPr>
        <w:t>act</w:t>
      </w:r>
      <w:r w:rsidR="00E7031C">
        <w:rPr>
          <w:rFonts w:asciiTheme="minorHAnsi" w:hAnsiTheme="minorHAnsi"/>
        </w:rPr>
        <w:t>s</w:t>
      </w:r>
      <w:r w:rsidR="008048B1">
        <w:rPr>
          <w:rFonts w:asciiTheme="minorHAnsi" w:hAnsiTheme="minorHAnsi"/>
        </w:rPr>
        <w:t xml:space="preserve"> as </w:t>
      </w:r>
      <w:r w:rsidR="00E7031C">
        <w:rPr>
          <w:rFonts w:asciiTheme="minorHAnsi" w:hAnsiTheme="minorHAnsi"/>
        </w:rPr>
        <w:t>a platform</w:t>
      </w:r>
      <w:r w:rsidR="008048B1">
        <w:rPr>
          <w:rFonts w:asciiTheme="minorHAnsi" w:hAnsiTheme="minorHAnsi"/>
        </w:rPr>
        <w:t xml:space="preserve"> and </w:t>
      </w:r>
      <w:r w:rsidR="00E7031C">
        <w:rPr>
          <w:rFonts w:asciiTheme="minorHAnsi" w:hAnsiTheme="minorHAnsi"/>
        </w:rPr>
        <w:t xml:space="preserve">tries </w:t>
      </w:r>
      <w:r w:rsidR="008048B1">
        <w:rPr>
          <w:rFonts w:asciiTheme="minorHAnsi" w:hAnsiTheme="minorHAnsi"/>
        </w:rPr>
        <w:t xml:space="preserve">to reach out to multiple stakeholders in the wider framework of the KNDP, </w:t>
      </w:r>
      <w:r w:rsidRPr="00FE22F5">
        <w:rPr>
          <w:rFonts w:asciiTheme="minorHAnsi" w:hAnsiTheme="minorHAnsi"/>
        </w:rPr>
        <w:t xml:space="preserve">the risk is that </w:t>
      </w:r>
      <w:r w:rsidR="008048B1">
        <w:rPr>
          <w:rFonts w:asciiTheme="minorHAnsi" w:hAnsiTheme="minorHAnsi"/>
        </w:rPr>
        <w:t xml:space="preserve">efforts will become dispersed and lack in </w:t>
      </w:r>
      <w:r w:rsidRPr="00FE22F5">
        <w:rPr>
          <w:rFonts w:asciiTheme="minorHAnsi" w:hAnsiTheme="minorHAnsi"/>
        </w:rPr>
        <w:t xml:space="preserve">holistic approach </w:t>
      </w:r>
      <w:r w:rsidR="008048B1">
        <w:rPr>
          <w:rFonts w:asciiTheme="minorHAnsi" w:hAnsiTheme="minorHAnsi"/>
        </w:rPr>
        <w:t xml:space="preserve">/ strategy. </w:t>
      </w:r>
      <w:r w:rsidRPr="008048B1">
        <w:rPr>
          <w:rFonts w:asciiTheme="minorHAnsi" w:hAnsiTheme="minorHAnsi"/>
        </w:rPr>
        <w:t xml:space="preserve">With this in mind, the government and UNCT should consider launching a joint national </w:t>
      </w:r>
      <w:del w:id="96" w:author="Microsoft Office User" w:date="2018-10-28T13:06:00Z">
        <w:r w:rsidRPr="008048B1" w:rsidDel="00F17320">
          <w:rPr>
            <w:rFonts w:asciiTheme="minorHAnsi" w:hAnsiTheme="minorHAnsi"/>
          </w:rPr>
          <w:delText xml:space="preserve">SDG </w:delText>
        </w:r>
      </w:del>
      <w:ins w:id="97" w:author="Microsoft Office User" w:date="2018-10-28T13:06:00Z">
        <w:r w:rsidR="00F17320">
          <w:rPr>
            <w:rFonts w:asciiTheme="minorHAnsi" w:hAnsiTheme="minorHAnsi"/>
          </w:rPr>
          <w:t>KNDP</w:t>
        </w:r>
        <w:r w:rsidR="00F17320" w:rsidRPr="008048B1">
          <w:rPr>
            <w:rFonts w:asciiTheme="minorHAnsi" w:hAnsiTheme="minorHAnsi"/>
          </w:rPr>
          <w:t xml:space="preserve"> </w:t>
        </w:r>
      </w:ins>
      <w:r w:rsidRPr="008048B1">
        <w:rPr>
          <w:rFonts w:asciiTheme="minorHAnsi" w:hAnsiTheme="minorHAnsi"/>
        </w:rPr>
        <w:t xml:space="preserve">platform. The platform should be open to all development and public and private partners in the country. It may take the form of both a virtual and physical space hosted, for example, by the GSSCPD and supported by UNDP. The new </w:t>
      </w:r>
      <w:del w:id="98" w:author="Microsoft Office User" w:date="2018-10-28T13:07:00Z">
        <w:r w:rsidRPr="008048B1" w:rsidDel="00F17320">
          <w:rPr>
            <w:rFonts w:asciiTheme="minorHAnsi" w:hAnsiTheme="minorHAnsi"/>
          </w:rPr>
          <w:delText xml:space="preserve">SDG </w:delText>
        </w:r>
      </w:del>
      <w:r w:rsidRPr="008048B1">
        <w:rPr>
          <w:rFonts w:asciiTheme="minorHAnsi" w:hAnsiTheme="minorHAnsi"/>
        </w:rPr>
        <w:t>platform could provide both public and private sector contributors with a space for experimentation, collaboration, analytics and human resource development.</w:t>
      </w:r>
      <w:r w:rsidR="008048B1">
        <w:rPr>
          <w:rFonts w:asciiTheme="minorHAnsi" w:hAnsiTheme="minorHAnsi"/>
        </w:rPr>
        <w:t xml:space="preserve"> Evidence-based research towards a more</w:t>
      </w:r>
      <w:r w:rsidR="008048B1" w:rsidRPr="0049039A">
        <w:rPr>
          <w:rFonts w:asciiTheme="minorHAnsi" w:hAnsiTheme="minorHAnsi"/>
        </w:rPr>
        <w:t xml:space="preserve"> reliable </w:t>
      </w:r>
      <w:r w:rsidR="008048B1">
        <w:rPr>
          <w:rFonts w:asciiTheme="minorHAnsi" w:hAnsiTheme="minorHAnsi"/>
        </w:rPr>
        <w:t>and more informed</w:t>
      </w:r>
      <w:r w:rsidR="008048B1" w:rsidRPr="0049039A">
        <w:rPr>
          <w:rFonts w:asciiTheme="minorHAnsi" w:hAnsiTheme="minorHAnsi"/>
        </w:rPr>
        <w:t xml:space="preserve"> </w:t>
      </w:r>
      <w:r w:rsidR="008048B1">
        <w:rPr>
          <w:rFonts w:asciiTheme="minorHAnsi" w:hAnsiTheme="minorHAnsi"/>
        </w:rPr>
        <w:t xml:space="preserve">national policy-making and </w:t>
      </w:r>
      <w:r w:rsidR="008048B1" w:rsidRPr="0049039A">
        <w:rPr>
          <w:rFonts w:asciiTheme="minorHAnsi" w:hAnsiTheme="minorHAnsi"/>
        </w:rPr>
        <w:t>strateg</w:t>
      </w:r>
      <w:r w:rsidR="008048B1">
        <w:rPr>
          <w:rFonts w:asciiTheme="minorHAnsi" w:hAnsiTheme="minorHAnsi"/>
        </w:rPr>
        <w:t xml:space="preserve">y development are an important element. </w:t>
      </w:r>
      <w:r w:rsidRPr="008048B1">
        <w:rPr>
          <w:rFonts w:asciiTheme="minorHAnsi" w:hAnsiTheme="minorHAnsi"/>
        </w:rPr>
        <w:t>The role of the platform could be that of testing and promoting new approaches, methodologies and possibly new types of institutions to provide ‘out of the box’ solutions that bring about transformative change. To do this, the platform could draw on the experience accumulated under</w:t>
      </w:r>
      <w:r w:rsidR="00E7031C">
        <w:rPr>
          <w:rFonts w:asciiTheme="minorHAnsi" w:hAnsiTheme="minorHAnsi"/>
        </w:rPr>
        <w:t xml:space="preserve"> the </w:t>
      </w:r>
      <w:r w:rsidRPr="008048B1">
        <w:rPr>
          <w:rFonts w:asciiTheme="minorHAnsi" w:hAnsiTheme="minorHAnsi"/>
        </w:rPr>
        <w:t xml:space="preserve">project so far, as well as from expertise from around the world, including UN innovation facilities and tools. </w:t>
      </w:r>
      <w:r w:rsidR="00320577" w:rsidRPr="008048B1">
        <w:rPr>
          <w:rFonts w:asciiTheme="minorHAnsi" w:hAnsiTheme="minorHAnsi" w:cstheme="majorBidi"/>
          <w:b/>
          <w:bCs/>
          <w:color w:val="365F91" w:themeColor="accent1" w:themeShade="BF"/>
          <w:sz w:val="28"/>
          <w:szCs w:val="28"/>
        </w:rPr>
        <w:br w:type="page"/>
      </w:r>
    </w:p>
    <w:p w14:paraId="5BE3774B" w14:textId="77777777" w:rsidR="00402856" w:rsidRPr="0042479E" w:rsidRDefault="00402856" w:rsidP="00402856">
      <w:pPr>
        <w:pStyle w:val="Heading1"/>
        <w:rPr>
          <w:rFonts w:asciiTheme="minorHAnsi" w:hAnsiTheme="minorHAnsi"/>
        </w:rPr>
      </w:pPr>
      <w:bookmarkStart w:id="99" w:name="_Toc525564708"/>
      <w:bookmarkStart w:id="100" w:name="_Toc525631670"/>
      <w:r w:rsidRPr="0042479E">
        <w:rPr>
          <w:rFonts w:asciiTheme="minorHAnsi" w:hAnsiTheme="minorHAnsi"/>
        </w:rPr>
        <w:lastRenderedPageBreak/>
        <w:t>Conclusions</w:t>
      </w:r>
      <w:bookmarkEnd w:id="99"/>
      <w:bookmarkEnd w:id="100"/>
      <w:r w:rsidRPr="0042479E">
        <w:rPr>
          <w:rFonts w:asciiTheme="minorHAnsi" w:hAnsiTheme="minorHAnsi"/>
        </w:rPr>
        <w:t xml:space="preserve"> </w:t>
      </w:r>
    </w:p>
    <w:p w14:paraId="40645DB3" w14:textId="77777777" w:rsidR="00402856" w:rsidRPr="0042479E" w:rsidRDefault="00402856" w:rsidP="00402856">
      <w:pPr>
        <w:rPr>
          <w:rFonts w:asciiTheme="minorHAnsi" w:hAnsiTheme="minorHAnsi"/>
        </w:rPr>
      </w:pPr>
    </w:p>
    <w:p w14:paraId="656B739E" w14:textId="40F5DAEE" w:rsidR="00402856" w:rsidRPr="0042479E" w:rsidRDefault="00402856" w:rsidP="00402856">
      <w:pPr>
        <w:jc w:val="both"/>
        <w:rPr>
          <w:rFonts w:asciiTheme="minorHAnsi" w:hAnsiTheme="minorHAnsi"/>
        </w:rPr>
      </w:pPr>
      <w:r w:rsidRPr="0042479E">
        <w:rPr>
          <w:rFonts w:asciiTheme="minorHAnsi" w:hAnsiTheme="minorHAnsi"/>
        </w:rPr>
        <w:t xml:space="preserve">The results and impact of the </w:t>
      </w:r>
      <w:r w:rsidR="00F62197">
        <w:rPr>
          <w:rFonts w:asciiTheme="minorHAnsi" w:hAnsiTheme="minorHAnsi"/>
        </w:rPr>
        <w:t xml:space="preserve">KPPC </w:t>
      </w:r>
      <w:r w:rsidRPr="0042479E">
        <w:rPr>
          <w:rFonts w:asciiTheme="minorHAnsi" w:hAnsiTheme="minorHAnsi"/>
        </w:rPr>
        <w:t xml:space="preserve">project, which benefits from a strong ownership from the GSSCPD, can be regarded as positive. This has been achieved through a consistent application of UNDP’s participatory approach in capacity development and through overall good quality technical assistance. </w:t>
      </w:r>
    </w:p>
    <w:p w14:paraId="663F5B33" w14:textId="77777777" w:rsidR="00402856" w:rsidRPr="0042479E" w:rsidRDefault="00402856" w:rsidP="00402856">
      <w:pPr>
        <w:jc w:val="both"/>
        <w:rPr>
          <w:rFonts w:asciiTheme="minorHAnsi" w:hAnsiTheme="minorHAnsi"/>
        </w:rPr>
      </w:pPr>
      <w:r w:rsidRPr="0042479E">
        <w:rPr>
          <w:rFonts w:asciiTheme="minorHAnsi" w:hAnsiTheme="minorHAnsi"/>
        </w:rPr>
        <w:t xml:space="preserve">  </w:t>
      </w:r>
    </w:p>
    <w:p w14:paraId="279A9576" w14:textId="6C42A49F" w:rsidR="00402856" w:rsidRPr="0042479E" w:rsidRDefault="00402856" w:rsidP="00402856">
      <w:pPr>
        <w:jc w:val="both"/>
        <w:rPr>
          <w:rFonts w:asciiTheme="minorHAnsi" w:hAnsiTheme="minorHAnsi"/>
        </w:rPr>
      </w:pPr>
      <w:r w:rsidRPr="0042479E">
        <w:rPr>
          <w:rFonts w:asciiTheme="minorHAnsi" w:hAnsiTheme="minorHAnsi"/>
        </w:rPr>
        <w:t xml:space="preserve">The </w:t>
      </w:r>
      <w:r w:rsidR="00F62197">
        <w:rPr>
          <w:rFonts w:asciiTheme="minorHAnsi" w:hAnsiTheme="minorHAnsi"/>
        </w:rPr>
        <w:t xml:space="preserve">KPPC </w:t>
      </w:r>
      <w:r w:rsidRPr="0042479E">
        <w:rPr>
          <w:rFonts w:asciiTheme="minorHAnsi" w:hAnsiTheme="minorHAnsi"/>
        </w:rPr>
        <w:t xml:space="preserve">project is highly relevant to the country’s needs and is fully aligned with UNDP’s Country Program and Kuwait’s New Vision and Development Plan. The project interventions are relevant to the </w:t>
      </w:r>
      <w:r w:rsidR="00F62197">
        <w:rPr>
          <w:rFonts w:asciiTheme="minorHAnsi" w:hAnsiTheme="minorHAnsi"/>
        </w:rPr>
        <w:t xml:space="preserve">GSSCPD and the newly established KPPC </w:t>
      </w:r>
      <w:r w:rsidRPr="0042479E">
        <w:rPr>
          <w:rFonts w:asciiTheme="minorHAnsi" w:hAnsiTheme="minorHAnsi"/>
        </w:rPr>
        <w:t xml:space="preserve">and </w:t>
      </w:r>
      <w:r w:rsidR="00F62197">
        <w:rPr>
          <w:rFonts w:asciiTheme="minorHAnsi" w:hAnsiTheme="minorHAnsi"/>
        </w:rPr>
        <w:t xml:space="preserve">despite its short period of existence has already managed to provide </w:t>
      </w:r>
      <w:r w:rsidRPr="0042479E">
        <w:rPr>
          <w:rFonts w:asciiTheme="minorHAnsi" w:hAnsiTheme="minorHAnsi"/>
        </w:rPr>
        <w:t xml:space="preserve">targeted </w:t>
      </w:r>
      <w:r w:rsidR="00F62197">
        <w:rPr>
          <w:rFonts w:asciiTheme="minorHAnsi" w:hAnsiTheme="minorHAnsi"/>
        </w:rPr>
        <w:t xml:space="preserve">support to several governmental entities (including the Ministry of Health, the Housing and Food Authorities, and within the GSSCPD). </w:t>
      </w:r>
      <w:r w:rsidRPr="0042479E">
        <w:rPr>
          <w:rFonts w:asciiTheme="minorHAnsi" w:hAnsiTheme="minorHAnsi"/>
        </w:rPr>
        <w:t>The role and function of UNDP as a</w:t>
      </w:r>
      <w:r w:rsidR="00F62197">
        <w:rPr>
          <w:rFonts w:asciiTheme="minorHAnsi" w:hAnsiTheme="minorHAnsi"/>
        </w:rPr>
        <w:t xml:space="preserve"> catalyst for change </w:t>
      </w:r>
      <w:r w:rsidRPr="0042479E">
        <w:rPr>
          <w:rFonts w:asciiTheme="minorHAnsi" w:hAnsiTheme="minorHAnsi"/>
        </w:rPr>
        <w:t xml:space="preserve">are highly appreciated and understood, although not always sufficiently recognized by some stakeholders. </w:t>
      </w:r>
    </w:p>
    <w:p w14:paraId="706492DA" w14:textId="77777777" w:rsidR="00402856" w:rsidRPr="0042479E" w:rsidRDefault="00402856" w:rsidP="00402856">
      <w:pPr>
        <w:jc w:val="both"/>
        <w:rPr>
          <w:rFonts w:asciiTheme="minorHAnsi" w:hAnsiTheme="minorHAnsi"/>
        </w:rPr>
      </w:pPr>
    </w:p>
    <w:p w14:paraId="46FC0F2A" w14:textId="3AB4701E" w:rsidR="002449EA" w:rsidRDefault="00402856" w:rsidP="008B7B32">
      <w:pPr>
        <w:jc w:val="both"/>
        <w:rPr>
          <w:rFonts w:asciiTheme="minorHAnsi" w:hAnsiTheme="minorHAnsi"/>
        </w:rPr>
      </w:pPr>
      <w:r w:rsidRPr="0042479E">
        <w:rPr>
          <w:rFonts w:asciiTheme="minorHAnsi" w:hAnsiTheme="minorHAnsi"/>
        </w:rPr>
        <w:t xml:space="preserve">This evaluation confirms that the efforts deployed by the project so far have been successful in producing the anticipated project results. Some </w:t>
      </w:r>
      <w:r w:rsidR="00F62197">
        <w:rPr>
          <w:rFonts w:asciiTheme="minorHAnsi" w:hAnsiTheme="minorHAnsi"/>
        </w:rPr>
        <w:t>initiatives have been more successful than others</w:t>
      </w:r>
      <w:r w:rsidR="00911764">
        <w:rPr>
          <w:rFonts w:asciiTheme="minorHAnsi" w:hAnsiTheme="minorHAnsi"/>
        </w:rPr>
        <w:t>. This is not necessarily linked to the project performance.</w:t>
      </w:r>
      <w:r w:rsidR="00F62197">
        <w:rPr>
          <w:rFonts w:asciiTheme="minorHAnsi" w:hAnsiTheme="minorHAnsi"/>
        </w:rPr>
        <w:t xml:space="preserve"> </w:t>
      </w:r>
      <w:r w:rsidR="00911764">
        <w:rPr>
          <w:rFonts w:asciiTheme="minorHAnsi" w:hAnsiTheme="minorHAnsi"/>
        </w:rPr>
        <w:t>E</w:t>
      </w:r>
      <w:r w:rsidR="00622181">
        <w:rPr>
          <w:rFonts w:asciiTheme="minorHAnsi" w:hAnsiTheme="minorHAnsi"/>
        </w:rPr>
        <w:t xml:space="preserve">fforts deployed by the counterparts </w:t>
      </w:r>
      <w:r w:rsidR="00D82477">
        <w:rPr>
          <w:rFonts w:asciiTheme="minorHAnsi" w:hAnsiTheme="minorHAnsi"/>
        </w:rPr>
        <w:t xml:space="preserve">(both on UNDP and GSSCPD side) </w:t>
      </w:r>
      <w:r w:rsidR="00622181">
        <w:rPr>
          <w:rFonts w:asciiTheme="minorHAnsi" w:hAnsiTheme="minorHAnsi"/>
        </w:rPr>
        <w:t xml:space="preserve">are commendable given the </w:t>
      </w:r>
      <w:r w:rsidRPr="0042479E">
        <w:rPr>
          <w:rFonts w:asciiTheme="minorHAnsi" w:hAnsiTheme="minorHAnsi"/>
        </w:rPr>
        <w:t xml:space="preserve">overall context in which the project operates </w:t>
      </w:r>
      <w:r w:rsidR="00622181">
        <w:rPr>
          <w:rFonts w:asciiTheme="minorHAnsi" w:hAnsiTheme="minorHAnsi"/>
        </w:rPr>
        <w:t xml:space="preserve">(see </w:t>
      </w:r>
      <w:r w:rsidR="00835970">
        <w:rPr>
          <w:rFonts w:asciiTheme="minorHAnsi" w:hAnsiTheme="minorHAnsi"/>
        </w:rPr>
        <w:t>S</w:t>
      </w:r>
      <w:r w:rsidRPr="0042479E">
        <w:rPr>
          <w:rFonts w:asciiTheme="minorHAnsi" w:hAnsiTheme="minorHAnsi"/>
        </w:rPr>
        <w:t>ection 2</w:t>
      </w:r>
      <w:r w:rsidR="00622181">
        <w:rPr>
          <w:rFonts w:asciiTheme="minorHAnsi" w:hAnsiTheme="minorHAnsi"/>
        </w:rPr>
        <w:t xml:space="preserve"> for more details)</w:t>
      </w:r>
      <w:r w:rsidRPr="0042479E">
        <w:rPr>
          <w:rFonts w:asciiTheme="minorHAnsi" w:hAnsiTheme="minorHAnsi"/>
        </w:rPr>
        <w:t xml:space="preserve">. </w:t>
      </w:r>
      <w:r w:rsidR="00D82477">
        <w:rPr>
          <w:rFonts w:asciiTheme="minorHAnsi" w:hAnsiTheme="minorHAnsi"/>
        </w:rPr>
        <w:t>T</w:t>
      </w:r>
      <w:r w:rsidR="00622181">
        <w:rPr>
          <w:rFonts w:asciiTheme="minorHAnsi" w:hAnsiTheme="minorHAnsi"/>
        </w:rPr>
        <w:t>he project has managed to raise support and aw</w:t>
      </w:r>
      <w:r w:rsidR="00835970">
        <w:rPr>
          <w:rFonts w:asciiTheme="minorHAnsi" w:hAnsiTheme="minorHAnsi"/>
        </w:rPr>
        <w:t>areness for a new way of policy-making</w:t>
      </w:r>
      <w:r w:rsidR="00622181">
        <w:rPr>
          <w:rFonts w:asciiTheme="minorHAnsi" w:hAnsiTheme="minorHAnsi"/>
        </w:rPr>
        <w:t xml:space="preserve">. </w:t>
      </w:r>
      <w:r w:rsidR="00D82477">
        <w:rPr>
          <w:rFonts w:asciiTheme="minorHAnsi" w:hAnsiTheme="minorHAnsi"/>
        </w:rPr>
        <w:t>Nevertheless, m</w:t>
      </w:r>
      <w:r w:rsidRPr="0042479E">
        <w:rPr>
          <w:rFonts w:asciiTheme="minorHAnsi" w:hAnsiTheme="minorHAnsi"/>
        </w:rPr>
        <w:t xml:space="preserve">ore time and effort </w:t>
      </w:r>
      <w:r w:rsidR="00622181">
        <w:rPr>
          <w:rFonts w:asciiTheme="minorHAnsi" w:hAnsiTheme="minorHAnsi"/>
        </w:rPr>
        <w:t xml:space="preserve">will be required </w:t>
      </w:r>
      <w:r w:rsidRPr="0042479E">
        <w:rPr>
          <w:rFonts w:asciiTheme="minorHAnsi" w:hAnsiTheme="minorHAnsi"/>
        </w:rPr>
        <w:t>to ensure that these capacities are further developed and strengthened. Such efforts should definitely continue and be featured in the new UNDP – Kuwait Country Program.</w:t>
      </w:r>
    </w:p>
    <w:p w14:paraId="296E08C2" w14:textId="77777777" w:rsidR="002449EA" w:rsidRDefault="002449EA">
      <w:pPr>
        <w:rPr>
          <w:rFonts w:asciiTheme="minorHAnsi" w:hAnsiTheme="minorHAnsi"/>
        </w:rPr>
      </w:pPr>
      <w:r>
        <w:rPr>
          <w:rFonts w:asciiTheme="minorHAnsi" w:hAnsiTheme="minorHAnsi"/>
        </w:rPr>
        <w:br w:type="page"/>
      </w:r>
    </w:p>
    <w:p w14:paraId="7D52C600" w14:textId="77777777" w:rsidR="002449EA" w:rsidRPr="00BA674A" w:rsidRDefault="002449EA" w:rsidP="002449EA">
      <w:pPr>
        <w:pStyle w:val="Heading1"/>
        <w:jc w:val="center"/>
        <w:rPr>
          <w:rFonts w:asciiTheme="minorHAnsi" w:hAnsiTheme="minorHAnsi"/>
          <w:lang w:val="en-GB"/>
        </w:rPr>
      </w:pPr>
      <w:bookmarkStart w:id="101" w:name="_Toc525628800"/>
      <w:bookmarkStart w:id="102" w:name="_Toc525631671"/>
      <w:r w:rsidRPr="00BA674A">
        <w:rPr>
          <w:rFonts w:asciiTheme="minorHAnsi" w:hAnsiTheme="minorHAnsi"/>
          <w:lang w:val="en-GB"/>
        </w:rPr>
        <w:lastRenderedPageBreak/>
        <w:t>Appendix I. Interview Protocol</w:t>
      </w:r>
      <w:bookmarkEnd w:id="101"/>
      <w:bookmarkEnd w:id="102"/>
    </w:p>
    <w:p w14:paraId="6B82F1CC" w14:textId="77777777" w:rsidR="002449EA" w:rsidRPr="00E91196" w:rsidRDefault="002449EA" w:rsidP="002449EA">
      <w:pPr>
        <w:pStyle w:val="FootnoteText"/>
        <w:rPr>
          <w:rFonts w:ascii="Cambria" w:eastAsiaTheme="minorEastAsia" w:hAnsi="Cambria"/>
          <w:color w:val="000000" w:themeColor="text1"/>
          <w:sz w:val="24"/>
          <w:szCs w:val="24"/>
          <w:lang w:val="en-GB" w:eastAsia="en-US"/>
        </w:rPr>
      </w:pPr>
      <w:r w:rsidRPr="002B6E89">
        <w:rPr>
          <w:rFonts w:ascii="Cambria" w:eastAsiaTheme="minorEastAsia" w:hAnsi="Cambria"/>
          <w:color w:val="000000" w:themeColor="text1"/>
          <w:sz w:val="24"/>
          <w:szCs w:val="24"/>
          <w:u w:val="single"/>
          <w:lang w:val="en-GB" w:eastAsia="en-US"/>
        </w:rPr>
        <w:t>Relevance</w:t>
      </w:r>
      <w:r w:rsidRPr="00E91196">
        <w:rPr>
          <w:rFonts w:ascii="Cambria" w:eastAsiaTheme="minorEastAsia" w:hAnsi="Cambria"/>
          <w:color w:val="000000" w:themeColor="text1"/>
          <w:sz w:val="24"/>
          <w:szCs w:val="24"/>
          <w:lang w:val="en-GB" w:eastAsia="en-US"/>
        </w:rPr>
        <w:t xml:space="preserve">: </w:t>
      </w:r>
    </w:p>
    <w:p w14:paraId="19830C6F" w14:textId="77777777" w:rsidR="002449EA" w:rsidRPr="00E91196" w:rsidRDefault="002449EA" w:rsidP="002449EA">
      <w:pPr>
        <w:jc w:val="both"/>
        <w:rPr>
          <w:rFonts w:ascii="Cambria" w:hAnsi="Cambria"/>
          <w:color w:val="000000" w:themeColor="text1"/>
          <w:lang w:val="en-GB"/>
        </w:rPr>
      </w:pPr>
    </w:p>
    <w:p w14:paraId="5380B266" w14:textId="77777777" w:rsidR="002449EA" w:rsidRPr="00E91196" w:rsidRDefault="002449EA" w:rsidP="002449EA">
      <w:pPr>
        <w:pStyle w:val="ListParagraph"/>
        <w:widowControl w:val="0"/>
        <w:numPr>
          <w:ilvl w:val="0"/>
          <w:numId w:val="3"/>
        </w:numPr>
        <w:overflowPunct w:val="0"/>
        <w:adjustRightInd w:val="0"/>
        <w:spacing w:line="240" w:lineRule="auto"/>
        <w:contextualSpacing/>
        <w:jc w:val="both"/>
        <w:rPr>
          <w:rFonts w:ascii="Cambria" w:hAnsi="Cambria"/>
        </w:rPr>
      </w:pPr>
      <w:r w:rsidRPr="00E91196">
        <w:rPr>
          <w:rFonts w:ascii="Cambria" w:hAnsi="Cambria"/>
        </w:rPr>
        <w:t xml:space="preserve">Were the project activities relevant? </w:t>
      </w:r>
    </w:p>
    <w:p w14:paraId="0B48D61D" w14:textId="77777777" w:rsidR="002449EA" w:rsidRPr="00E91196" w:rsidRDefault="002449EA" w:rsidP="002449EA">
      <w:pPr>
        <w:pStyle w:val="ListParagraph"/>
        <w:widowControl w:val="0"/>
        <w:numPr>
          <w:ilvl w:val="0"/>
          <w:numId w:val="3"/>
        </w:numPr>
        <w:overflowPunct w:val="0"/>
        <w:adjustRightInd w:val="0"/>
        <w:spacing w:line="240" w:lineRule="auto"/>
        <w:contextualSpacing/>
        <w:jc w:val="both"/>
        <w:rPr>
          <w:rFonts w:ascii="Cambria" w:hAnsi="Cambria"/>
        </w:rPr>
      </w:pPr>
      <w:r w:rsidRPr="00E91196">
        <w:rPr>
          <w:rFonts w:ascii="Cambria" w:hAnsi="Cambria"/>
        </w:rPr>
        <w:t xml:space="preserve">What was the value of the project in your sector? </w:t>
      </w:r>
    </w:p>
    <w:p w14:paraId="044ACEF6" w14:textId="77777777" w:rsidR="002449EA" w:rsidRPr="00E91196" w:rsidRDefault="002449EA" w:rsidP="002449EA">
      <w:pPr>
        <w:pStyle w:val="ListParagraph"/>
        <w:widowControl w:val="0"/>
        <w:numPr>
          <w:ilvl w:val="0"/>
          <w:numId w:val="3"/>
        </w:numPr>
        <w:overflowPunct w:val="0"/>
        <w:adjustRightInd w:val="0"/>
        <w:spacing w:line="240" w:lineRule="auto"/>
        <w:contextualSpacing/>
        <w:jc w:val="both"/>
        <w:rPr>
          <w:rFonts w:ascii="Cambria" w:hAnsi="Cambria"/>
        </w:rPr>
      </w:pPr>
      <w:r w:rsidRPr="00E91196">
        <w:rPr>
          <w:rFonts w:ascii="Cambria" w:hAnsi="Cambria"/>
        </w:rPr>
        <w:t>Did the project offer appropriate solutions to the problems addressed?</w:t>
      </w:r>
    </w:p>
    <w:p w14:paraId="44F25E3A" w14:textId="77777777" w:rsidR="002449EA" w:rsidRPr="00E91196" w:rsidRDefault="002449EA" w:rsidP="002449EA">
      <w:pPr>
        <w:jc w:val="both"/>
        <w:rPr>
          <w:rFonts w:ascii="Cambria" w:hAnsi="Cambria"/>
          <w:color w:val="000000" w:themeColor="text1"/>
          <w:lang w:val="en-GB"/>
        </w:rPr>
      </w:pPr>
    </w:p>
    <w:p w14:paraId="2115AD04" w14:textId="77777777" w:rsidR="002449EA" w:rsidRPr="00E91196" w:rsidRDefault="002449EA" w:rsidP="002449EA">
      <w:pPr>
        <w:jc w:val="both"/>
        <w:rPr>
          <w:rFonts w:ascii="Cambria" w:hAnsi="Cambria"/>
          <w:lang w:val="en-GB"/>
        </w:rPr>
      </w:pPr>
      <w:r w:rsidRPr="002B6E89">
        <w:rPr>
          <w:rFonts w:ascii="Cambria" w:hAnsi="Cambria"/>
          <w:color w:val="000000" w:themeColor="text1"/>
          <w:u w:val="single"/>
          <w:lang w:val="en-GB"/>
        </w:rPr>
        <w:t>Effectiveness</w:t>
      </w:r>
      <w:r w:rsidRPr="00E91196">
        <w:rPr>
          <w:rFonts w:ascii="Cambria" w:hAnsi="Cambria"/>
          <w:color w:val="000000" w:themeColor="text1"/>
          <w:lang w:val="en-GB"/>
        </w:rPr>
        <w:t xml:space="preserve">: </w:t>
      </w:r>
    </w:p>
    <w:p w14:paraId="579B330A" w14:textId="77777777" w:rsidR="002449EA" w:rsidRPr="00E91196" w:rsidRDefault="002449EA" w:rsidP="002449EA">
      <w:pPr>
        <w:jc w:val="both"/>
        <w:rPr>
          <w:rFonts w:ascii="Cambria" w:hAnsi="Cambria"/>
          <w:lang w:val="en-GB"/>
        </w:rPr>
      </w:pPr>
    </w:p>
    <w:p w14:paraId="7801F67F" w14:textId="77777777" w:rsidR="002449EA" w:rsidRPr="00E91196" w:rsidRDefault="002449EA" w:rsidP="002449EA">
      <w:pPr>
        <w:pStyle w:val="ListParagraph"/>
        <w:widowControl w:val="0"/>
        <w:numPr>
          <w:ilvl w:val="0"/>
          <w:numId w:val="6"/>
        </w:numPr>
        <w:overflowPunct w:val="0"/>
        <w:adjustRightInd w:val="0"/>
        <w:spacing w:line="240" w:lineRule="auto"/>
        <w:contextualSpacing/>
        <w:jc w:val="both"/>
        <w:rPr>
          <w:rFonts w:ascii="Cambria" w:eastAsiaTheme="minorEastAsia" w:hAnsi="Cambria"/>
          <w:color w:val="000000" w:themeColor="text1"/>
          <w:lang w:eastAsia="en-US"/>
        </w:rPr>
      </w:pPr>
      <w:r w:rsidRPr="00E91196">
        <w:rPr>
          <w:rFonts w:ascii="Cambria" w:eastAsiaTheme="minorEastAsia" w:hAnsi="Cambria"/>
          <w:color w:val="000000" w:themeColor="text1"/>
          <w:lang w:eastAsia="en-US"/>
        </w:rPr>
        <w:t xml:space="preserve">Did the project achieve satisfactory progress toward its stated objectives and indicators? </w:t>
      </w:r>
    </w:p>
    <w:p w14:paraId="7E5A6D9B" w14:textId="77777777" w:rsidR="002449EA" w:rsidRPr="00E91196" w:rsidRDefault="002449EA" w:rsidP="002449EA">
      <w:pPr>
        <w:numPr>
          <w:ilvl w:val="0"/>
          <w:numId w:val="6"/>
        </w:numPr>
        <w:jc w:val="both"/>
        <w:textAlignment w:val="baseline"/>
        <w:rPr>
          <w:rFonts w:ascii="Cambria" w:hAnsi="Cambria"/>
          <w:color w:val="000000" w:themeColor="text1"/>
          <w:lang w:val="en-GB"/>
        </w:rPr>
      </w:pPr>
      <w:r w:rsidRPr="00E91196">
        <w:rPr>
          <w:rFonts w:ascii="Cambria" w:hAnsi="Cambria"/>
          <w:color w:val="000000" w:themeColor="text1"/>
          <w:lang w:val="en-GB"/>
        </w:rPr>
        <w:t>What factors contributed to achieving or not achieving intended outcomes?</w:t>
      </w:r>
    </w:p>
    <w:p w14:paraId="6E2BBCBB" w14:textId="77777777" w:rsidR="002449EA" w:rsidRPr="00E91196" w:rsidRDefault="002449EA" w:rsidP="002449EA">
      <w:pPr>
        <w:numPr>
          <w:ilvl w:val="0"/>
          <w:numId w:val="6"/>
        </w:numPr>
        <w:jc w:val="both"/>
        <w:textAlignment w:val="baseline"/>
        <w:rPr>
          <w:rFonts w:ascii="Cambria" w:hAnsi="Cambria"/>
          <w:color w:val="000000" w:themeColor="text1"/>
          <w:lang w:val="en-GB"/>
        </w:rPr>
      </w:pPr>
      <w:r w:rsidRPr="00E91196">
        <w:rPr>
          <w:rFonts w:ascii="Cambria" w:hAnsi="Cambria"/>
          <w:color w:val="000000" w:themeColor="text1"/>
          <w:lang w:val="en-GB"/>
        </w:rPr>
        <w:t>To what extent did the project’s M&amp;E mechanism(s) contribute to meeting project results?</w:t>
      </w:r>
    </w:p>
    <w:p w14:paraId="1EF441A7" w14:textId="77777777" w:rsidR="002449EA" w:rsidRPr="00E91196" w:rsidRDefault="002449EA" w:rsidP="002449EA">
      <w:pPr>
        <w:numPr>
          <w:ilvl w:val="0"/>
          <w:numId w:val="6"/>
        </w:numPr>
        <w:jc w:val="both"/>
        <w:textAlignment w:val="baseline"/>
        <w:rPr>
          <w:rFonts w:ascii="Cambria" w:hAnsi="Cambria"/>
          <w:color w:val="000000" w:themeColor="text1"/>
          <w:lang w:val="en-GB"/>
        </w:rPr>
      </w:pPr>
      <w:r w:rsidRPr="00E91196">
        <w:rPr>
          <w:rFonts w:ascii="Cambria" w:hAnsi="Cambria"/>
          <w:color w:val="000000" w:themeColor="text1"/>
          <w:lang w:val="en-GB"/>
        </w:rPr>
        <w:t>Were there any lessons learned, failures/lost opportunities? What might have been done better or differently?</w:t>
      </w:r>
    </w:p>
    <w:p w14:paraId="1B8776EA" w14:textId="77777777" w:rsidR="002449EA" w:rsidRPr="00E91196" w:rsidRDefault="002449EA" w:rsidP="002449EA">
      <w:pPr>
        <w:numPr>
          <w:ilvl w:val="0"/>
          <w:numId w:val="6"/>
        </w:numPr>
        <w:jc w:val="both"/>
        <w:textAlignment w:val="baseline"/>
        <w:rPr>
          <w:rFonts w:ascii="Cambria" w:hAnsi="Cambria"/>
          <w:color w:val="000000" w:themeColor="text1"/>
          <w:lang w:val="en-GB"/>
        </w:rPr>
      </w:pPr>
      <w:r w:rsidRPr="00E91196">
        <w:rPr>
          <w:rFonts w:ascii="Cambria" w:hAnsi="Cambria"/>
          <w:color w:val="000000" w:themeColor="text1"/>
          <w:lang w:val="en-GB"/>
        </w:rPr>
        <w:t>How did the project deal with issues and risks?</w:t>
      </w:r>
    </w:p>
    <w:p w14:paraId="36E9C148" w14:textId="77777777" w:rsidR="002449EA" w:rsidRPr="00E91196" w:rsidRDefault="002449EA" w:rsidP="002449EA">
      <w:pPr>
        <w:numPr>
          <w:ilvl w:val="0"/>
          <w:numId w:val="6"/>
        </w:numPr>
        <w:jc w:val="both"/>
        <w:textAlignment w:val="baseline"/>
        <w:rPr>
          <w:rFonts w:ascii="Cambria" w:hAnsi="Cambria"/>
          <w:color w:val="000000" w:themeColor="text1"/>
          <w:lang w:val="en-GB"/>
        </w:rPr>
      </w:pPr>
      <w:r w:rsidRPr="00E91196">
        <w:rPr>
          <w:rFonts w:ascii="Cambria" w:hAnsi="Cambria"/>
          <w:color w:val="000000" w:themeColor="text1"/>
          <w:lang w:val="en-GB"/>
        </w:rPr>
        <w:t>Have the outputs been achieved in a timely manner?</w:t>
      </w:r>
    </w:p>
    <w:p w14:paraId="40A8AB91" w14:textId="77777777" w:rsidR="002449EA" w:rsidRPr="00E91196" w:rsidRDefault="002449EA" w:rsidP="002449EA">
      <w:pPr>
        <w:jc w:val="both"/>
        <w:rPr>
          <w:rFonts w:ascii="Cambria" w:hAnsi="Cambria"/>
          <w:color w:val="000000" w:themeColor="text1"/>
          <w:lang w:val="en-GB"/>
        </w:rPr>
      </w:pPr>
    </w:p>
    <w:p w14:paraId="21CAAD4C" w14:textId="77777777" w:rsidR="002449EA" w:rsidRPr="00E91196" w:rsidRDefault="002449EA" w:rsidP="002449EA">
      <w:pPr>
        <w:jc w:val="both"/>
        <w:rPr>
          <w:rFonts w:ascii="Cambria" w:hAnsi="Cambria"/>
          <w:color w:val="000000" w:themeColor="text1"/>
          <w:lang w:val="en-GB"/>
        </w:rPr>
      </w:pPr>
      <w:r w:rsidRPr="002B6E89">
        <w:rPr>
          <w:rFonts w:ascii="Cambria" w:hAnsi="Cambria"/>
          <w:color w:val="000000" w:themeColor="text1"/>
          <w:u w:val="single"/>
          <w:lang w:val="en-GB"/>
        </w:rPr>
        <w:t>Efficiency</w:t>
      </w:r>
      <w:r w:rsidRPr="00E91196">
        <w:rPr>
          <w:rFonts w:ascii="Cambria" w:hAnsi="Cambria"/>
          <w:color w:val="000000" w:themeColor="text1"/>
          <w:lang w:val="en-GB"/>
        </w:rPr>
        <w:t xml:space="preserve">: </w:t>
      </w:r>
    </w:p>
    <w:p w14:paraId="77670B5B" w14:textId="77777777" w:rsidR="002449EA" w:rsidRPr="00E91196" w:rsidRDefault="002449EA" w:rsidP="002449EA">
      <w:pPr>
        <w:jc w:val="both"/>
        <w:rPr>
          <w:rFonts w:ascii="Cambria" w:hAnsi="Cambria"/>
          <w:color w:val="000000" w:themeColor="text1"/>
          <w:lang w:val="en-GB"/>
        </w:rPr>
      </w:pPr>
    </w:p>
    <w:p w14:paraId="472B9E97" w14:textId="77777777" w:rsidR="002449EA" w:rsidRPr="00E91196" w:rsidRDefault="002449EA" w:rsidP="002449EA">
      <w:pPr>
        <w:numPr>
          <w:ilvl w:val="0"/>
          <w:numId w:val="2"/>
        </w:numPr>
        <w:spacing w:line="293" w:lineRule="atLeast"/>
        <w:jc w:val="both"/>
        <w:textAlignment w:val="baseline"/>
        <w:rPr>
          <w:rFonts w:ascii="Cambria" w:eastAsia="MS Mincho" w:hAnsi="Cambria"/>
          <w:lang w:val="en-GB" w:eastAsia="ja-JP"/>
        </w:rPr>
      </w:pPr>
      <w:r w:rsidRPr="00E91196">
        <w:rPr>
          <w:rFonts w:ascii="Cambria" w:eastAsia="MS Mincho" w:hAnsi="Cambria"/>
          <w:lang w:val="en-GB" w:eastAsia="ja-JP"/>
        </w:rPr>
        <w:t>Were the resources utilized in the best way possible?</w:t>
      </w:r>
    </w:p>
    <w:p w14:paraId="6F6FDC7F" w14:textId="77777777" w:rsidR="002449EA" w:rsidRPr="00E91196" w:rsidRDefault="002449EA" w:rsidP="002449EA">
      <w:pPr>
        <w:numPr>
          <w:ilvl w:val="0"/>
          <w:numId w:val="2"/>
        </w:numPr>
        <w:spacing w:line="293" w:lineRule="atLeast"/>
        <w:jc w:val="both"/>
        <w:textAlignment w:val="baseline"/>
        <w:rPr>
          <w:rFonts w:ascii="Cambria" w:eastAsia="MS Mincho" w:hAnsi="Cambria"/>
          <w:lang w:val="en-GB" w:eastAsia="ja-JP"/>
        </w:rPr>
      </w:pPr>
      <w:r w:rsidRPr="00E91196">
        <w:rPr>
          <w:rFonts w:ascii="Cambria" w:eastAsia="MS Mincho" w:hAnsi="Cambria"/>
          <w:lang w:val="en-GB" w:eastAsia="ja-JP"/>
        </w:rPr>
        <w:t>Did the resources (time, funding, human resources) justify the costs incurred and were they sufficient?</w:t>
      </w:r>
    </w:p>
    <w:p w14:paraId="316AE594" w14:textId="77777777" w:rsidR="002449EA" w:rsidRPr="00E91196" w:rsidRDefault="002449EA" w:rsidP="002449EA">
      <w:pPr>
        <w:pStyle w:val="ListParagraph"/>
        <w:widowControl w:val="0"/>
        <w:numPr>
          <w:ilvl w:val="0"/>
          <w:numId w:val="2"/>
        </w:numPr>
        <w:overflowPunct w:val="0"/>
        <w:adjustRightInd w:val="0"/>
        <w:spacing w:line="240" w:lineRule="auto"/>
        <w:contextualSpacing/>
        <w:jc w:val="both"/>
        <w:rPr>
          <w:rFonts w:ascii="Cambria" w:hAnsi="Cambria"/>
        </w:rPr>
      </w:pPr>
      <w:r w:rsidRPr="00E91196">
        <w:rPr>
          <w:rFonts w:ascii="Cambria" w:hAnsi="Cambria"/>
        </w:rPr>
        <w:t xml:space="preserve">Were the expected results achieved? </w:t>
      </w:r>
    </w:p>
    <w:p w14:paraId="6CF638E7" w14:textId="77777777" w:rsidR="002449EA" w:rsidRPr="00E91196" w:rsidRDefault="002449EA" w:rsidP="002449EA">
      <w:pPr>
        <w:pStyle w:val="ListParagraph"/>
        <w:widowControl w:val="0"/>
        <w:numPr>
          <w:ilvl w:val="0"/>
          <w:numId w:val="2"/>
        </w:numPr>
        <w:overflowPunct w:val="0"/>
        <w:adjustRightInd w:val="0"/>
        <w:spacing w:line="240" w:lineRule="auto"/>
        <w:contextualSpacing/>
        <w:jc w:val="both"/>
        <w:rPr>
          <w:rFonts w:ascii="Cambria" w:hAnsi="Cambria"/>
        </w:rPr>
      </w:pPr>
      <w:r w:rsidRPr="00E91196">
        <w:rPr>
          <w:rFonts w:ascii="Cambria" w:hAnsi="Cambria"/>
        </w:rPr>
        <w:t xml:space="preserve">Did the projects reach the expected number of target groups? </w:t>
      </w:r>
    </w:p>
    <w:p w14:paraId="3CF1E377" w14:textId="77777777" w:rsidR="002449EA" w:rsidRPr="00E91196" w:rsidRDefault="002449EA" w:rsidP="002449EA">
      <w:pPr>
        <w:pStyle w:val="ListParagraph"/>
        <w:widowControl w:val="0"/>
        <w:numPr>
          <w:ilvl w:val="0"/>
          <w:numId w:val="2"/>
        </w:numPr>
        <w:overflowPunct w:val="0"/>
        <w:adjustRightInd w:val="0"/>
        <w:spacing w:line="240" w:lineRule="auto"/>
        <w:contextualSpacing/>
        <w:jc w:val="both"/>
        <w:rPr>
          <w:rFonts w:ascii="Cambria" w:hAnsi="Cambria"/>
        </w:rPr>
      </w:pPr>
      <w:r w:rsidRPr="00E91196">
        <w:rPr>
          <w:rFonts w:ascii="Cambria" w:hAnsi="Cambria"/>
        </w:rPr>
        <w:t xml:space="preserve">Are the beneficiaries satisfied with the quality and delivery? </w:t>
      </w:r>
    </w:p>
    <w:p w14:paraId="26B0154A" w14:textId="77777777" w:rsidR="002449EA" w:rsidRPr="00E91196" w:rsidRDefault="002449EA" w:rsidP="002449EA">
      <w:pPr>
        <w:jc w:val="both"/>
        <w:rPr>
          <w:rFonts w:ascii="Cambria" w:hAnsi="Cambria"/>
          <w:color w:val="000000" w:themeColor="text1"/>
          <w:lang w:val="en-GB"/>
        </w:rPr>
      </w:pPr>
    </w:p>
    <w:p w14:paraId="4C2D6F2E" w14:textId="77777777" w:rsidR="002449EA" w:rsidRPr="00E91196" w:rsidRDefault="002449EA" w:rsidP="002449EA">
      <w:pPr>
        <w:widowControl w:val="0"/>
        <w:ind w:right="120"/>
        <w:jc w:val="both"/>
        <w:rPr>
          <w:rFonts w:ascii="Cambria" w:hAnsi="Cambria"/>
          <w:color w:val="000000" w:themeColor="text1"/>
          <w:lang w:val="en-GB"/>
        </w:rPr>
      </w:pPr>
      <w:r w:rsidRPr="002B6E89">
        <w:rPr>
          <w:rFonts w:ascii="Cambria" w:hAnsi="Cambria"/>
          <w:color w:val="000000" w:themeColor="text1"/>
          <w:u w:val="single"/>
          <w:lang w:val="en-GB"/>
        </w:rPr>
        <w:t>Sustainability</w:t>
      </w:r>
      <w:r w:rsidRPr="00E91196">
        <w:rPr>
          <w:rFonts w:ascii="Cambria" w:hAnsi="Cambria"/>
          <w:color w:val="000000" w:themeColor="text1"/>
          <w:lang w:val="en-GB"/>
        </w:rPr>
        <w:t xml:space="preserve">: </w:t>
      </w:r>
    </w:p>
    <w:p w14:paraId="060F1381" w14:textId="77777777" w:rsidR="002449EA" w:rsidRPr="00E91196" w:rsidRDefault="002449EA" w:rsidP="002449EA">
      <w:pPr>
        <w:widowControl w:val="0"/>
        <w:ind w:right="120"/>
        <w:jc w:val="both"/>
        <w:rPr>
          <w:rFonts w:ascii="Cambria" w:hAnsi="Cambria"/>
          <w:color w:val="000000" w:themeColor="text1"/>
          <w:lang w:val="en-GB"/>
        </w:rPr>
      </w:pPr>
    </w:p>
    <w:p w14:paraId="0B6BDC89" w14:textId="77777777" w:rsidR="002449EA" w:rsidRPr="00E91196" w:rsidRDefault="002449EA" w:rsidP="002449EA">
      <w:pPr>
        <w:pStyle w:val="ListParagraph"/>
        <w:widowControl w:val="0"/>
        <w:numPr>
          <w:ilvl w:val="0"/>
          <w:numId w:val="4"/>
        </w:numPr>
        <w:overflowPunct w:val="0"/>
        <w:adjustRightInd w:val="0"/>
        <w:contextualSpacing/>
        <w:jc w:val="both"/>
        <w:rPr>
          <w:rFonts w:ascii="Cambria" w:hAnsi="Cambria"/>
        </w:rPr>
      </w:pPr>
      <w:r w:rsidRPr="00E91196">
        <w:rPr>
          <w:rFonts w:ascii="Cambria" w:hAnsi="Cambria"/>
        </w:rPr>
        <w:t>Do the beneficiaries</w:t>
      </w:r>
      <w:r w:rsidRPr="00E91196">
        <w:rPr>
          <w:rFonts w:ascii="Cambria" w:hAnsi="Cambria"/>
          <w:rtl/>
        </w:rPr>
        <w:t xml:space="preserve"> </w:t>
      </w:r>
      <w:r w:rsidRPr="00E91196">
        <w:rPr>
          <w:rFonts w:ascii="Cambria" w:hAnsi="Cambria"/>
        </w:rPr>
        <w:t xml:space="preserve">own up to the project, are they willing to continue, and is the host institution developing the capacity and motivation to administer it? </w:t>
      </w:r>
    </w:p>
    <w:p w14:paraId="43F82EBD" w14:textId="77777777" w:rsidR="002449EA" w:rsidRPr="00E91196" w:rsidRDefault="002449EA" w:rsidP="002449EA">
      <w:pPr>
        <w:pStyle w:val="ListParagraph"/>
        <w:widowControl w:val="0"/>
        <w:numPr>
          <w:ilvl w:val="0"/>
          <w:numId w:val="4"/>
        </w:numPr>
        <w:overflowPunct w:val="0"/>
        <w:adjustRightInd w:val="0"/>
        <w:contextualSpacing/>
        <w:jc w:val="both"/>
        <w:rPr>
          <w:rFonts w:ascii="Cambria" w:hAnsi="Cambria"/>
        </w:rPr>
      </w:pPr>
      <w:r w:rsidRPr="00E91196">
        <w:rPr>
          <w:rFonts w:ascii="Cambria" w:hAnsi="Cambria"/>
        </w:rPr>
        <w:t xml:space="preserve">Will the government counterpart be able to carry on the activities supported by the project after the conclusion of the project? </w:t>
      </w:r>
    </w:p>
    <w:p w14:paraId="2325E0A1" w14:textId="77777777" w:rsidR="002449EA" w:rsidRPr="00E91196" w:rsidRDefault="002449EA" w:rsidP="002449EA">
      <w:pPr>
        <w:pStyle w:val="ListParagraph"/>
        <w:widowControl w:val="0"/>
        <w:numPr>
          <w:ilvl w:val="0"/>
          <w:numId w:val="4"/>
        </w:numPr>
        <w:overflowPunct w:val="0"/>
        <w:adjustRightInd w:val="0"/>
        <w:contextualSpacing/>
        <w:jc w:val="both"/>
        <w:rPr>
          <w:rFonts w:ascii="Cambria" w:hAnsi="Cambria"/>
        </w:rPr>
      </w:pPr>
      <w:r w:rsidRPr="00E91196">
        <w:rPr>
          <w:rFonts w:ascii="Cambria" w:hAnsi="Cambria"/>
        </w:rPr>
        <w:t xml:space="preserve">Have the consultants transferred knowledge/built capacity to the employees in the government counterparts?  </w:t>
      </w:r>
    </w:p>
    <w:p w14:paraId="7F273D67" w14:textId="77777777" w:rsidR="002449EA" w:rsidRPr="00E91196" w:rsidRDefault="002449EA" w:rsidP="002449EA">
      <w:pPr>
        <w:jc w:val="both"/>
        <w:rPr>
          <w:rFonts w:ascii="Cambria" w:hAnsi="Cambria"/>
          <w:color w:val="000000" w:themeColor="text1"/>
          <w:lang w:val="en-GB"/>
        </w:rPr>
      </w:pPr>
    </w:p>
    <w:p w14:paraId="1F6B8C1C" w14:textId="77777777" w:rsidR="002449EA" w:rsidRPr="00E91196" w:rsidRDefault="002449EA" w:rsidP="002449EA">
      <w:pPr>
        <w:widowControl w:val="0"/>
        <w:overflowPunct w:val="0"/>
        <w:autoSpaceDE w:val="0"/>
        <w:autoSpaceDN w:val="0"/>
        <w:adjustRightInd w:val="0"/>
        <w:ind w:left="2"/>
        <w:jc w:val="both"/>
        <w:rPr>
          <w:rFonts w:ascii="Cambria" w:hAnsi="Cambria"/>
          <w:color w:val="000000" w:themeColor="text1"/>
          <w:lang w:val="en-GB"/>
        </w:rPr>
      </w:pPr>
      <w:r w:rsidRPr="002B6E89">
        <w:rPr>
          <w:rFonts w:ascii="Cambria" w:hAnsi="Cambria"/>
          <w:color w:val="000000" w:themeColor="text1"/>
          <w:u w:val="single"/>
          <w:lang w:val="en-GB"/>
        </w:rPr>
        <w:t>Impact</w:t>
      </w:r>
      <w:r w:rsidRPr="00E91196">
        <w:rPr>
          <w:rFonts w:ascii="Cambria" w:hAnsi="Cambria"/>
          <w:color w:val="000000" w:themeColor="text1"/>
          <w:lang w:val="en-GB"/>
        </w:rPr>
        <w:t xml:space="preserve">: </w:t>
      </w:r>
    </w:p>
    <w:p w14:paraId="7BEAD307" w14:textId="77777777" w:rsidR="002449EA" w:rsidRPr="00E91196" w:rsidRDefault="002449EA" w:rsidP="002449EA">
      <w:pPr>
        <w:pStyle w:val="BodyText2"/>
        <w:spacing w:after="0" w:line="240" w:lineRule="auto"/>
        <w:jc w:val="both"/>
        <w:rPr>
          <w:rFonts w:ascii="Cambria" w:hAnsi="Cambria"/>
          <w:color w:val="000000" w:themeColor="text1"/>
          <w:lang w:val="en-GB"/>
        </w:rPr>
      </w:pPr>
    </w:p>
    <w:p w14:paraId="7AAEB0F8" w14:textId="77777777" w:rsidR="002449EA" w:rsidRPr="00E91196" w:rsidRDefault="002449EA" w:rsidP="002449EA">
      <w:pPr>
        <w:pStyle w:val="ListParagraph"/>
        <w:widowControl w:val="0"/>
        <w:numPr>
          <w:ilvl w:val="0"/>
          <w:numId w:val="5"/>
        </w:numPr>
        <w:overflowPunct w:val="0"/>
        <w:adjustRightInd w:val="0"/>
        <w:spacing w:line="240" w:lineRule="auto"/>
        <w:contextualSpacing/>
        <w:jc w:val="both"/>
        <w:rPr>
          <w:rFonts w:ascii="Cambria" w:hAnsi="Cambria"/>
        </w:rPr>
      </w:pPr>
      <w:r w:rsidRPr="00E91196">
        <w:rPr>
          <w:rFonts w:ascii="Cambria" w:hAnsi="Cambria"/>
        </w:rPr>
        <w:t xml:space="preserve">What difference has the project made to beneficiaries? </w:t>
      </w:r>
    </w:p>
    <w:p w14:paraId="1AC81CFF" w14:textId="77777777" w:rsidR="002449EA" w:rsidRPr="00E91196" w:rsidRDefault="002449EA" w:rsidP="002449EA">
      <w:pPr>
        <w:pStyle w:val="ListParagraph"/>
        <w:widowControl w:val="0"/>
        <w:numPr>
          <w:ilvl w:val="0"/>
          <w:numId w:val="5"/>
        </w:numPr>
        <w:overflowPunct w:val="0"/>
        <w:adjustRightInd w:val="0"/>
        <w:spacing w:line="240" w:lineRule="auto"/>
        <w:contextualSpacing/>
        <w:jc w:val="both"/>
        <w:rPr>
          <w:rFonts w:ascii="Cambria" w:hAnsi="Cambria"/>
        </w:rPr>
      </w:pPr>
      <w:r w:rsidRPr="00E91196">
        <w:rPr>
          <w:rFonts w:ascii="Cambria" w:hAnsi="Cambria"/>
        </w:rPr>
        <w:t>What are the improvements and changes resulted directly by the project?</w:t>
      </w:r>
    </w:p>
    <w:p w14:paraId="0A0D22B4" w14:textId="77777777" w:rsidR="002449EA" w:rsidRDefault="002449EA" w:rsidP="002449EA">
      <w:pPr>
        <w:pStyle w:val="ListParagraph"/>
        <w:widowControl w:val="0"/>
        <w:numPr>
          <w:ilvl w:val="0"/>
          <w:numId w:val="5"/>
        </w:numPr>
        <w:overflowPunct w:val="0"/>
        <w:adjustRightInd w:val="0"/>
        <w:spacing w:line="240" w:lineRule="auto"/>
        <w:contextualSpacing/>
        <w:jc w:val="both"/>
        <w:rPr>
          <w:rFonts w:ascii="Cambria" w:hAnsi="Cambria"/>
        </w:rPr>
      </w:pPr>
      <w:r w:rsidRPr="00E91196">
        <w:rPr>
          <w:rFonts w:ascii="Cambria" w:hAnsi="Cambria"/>
        </w:rPr>
        <w:t>What are the social, economic, technical, environmental, and other effects on individuals, communities, and institutions – either short-, medium-, or long-term; intended or unintended; positive and negative; on a micro- or macro-level?</w:t>
      </w:r>
    </w:p>
    <w:p w14:paraId="34F9127B" w14:textId="77777777" w:rsidR="002449EA" w:rsidRPr="00E91196" w:rsidRDefault="002449EA" w:rsidP="002449EA">
      <w:pPr>
        <w:pStyle w:val="ListParagraph"/>
        <w:widowControl w:val="0"/>
        <w:numPr>
          <w:ilvl w:val="0"/>
          <w:numId w:val="5"/>
        </w:numPr>
        <w:overflowPunct w:val="0"/>
        <w:adjustRightInd w:val="0"/>
        <w:spacing w:line="240" w:lineRule="auto"/>
        <w:contextualSpacing/>
        <w:jc w:val="both"/>
        <w:rPr>
          <w:rFonts w:ascii="Cambria" w:hAnsi="Cambria"/>
        </w:rPr>
      </w:pPr>
      <w:r w:rsidRPr="00E91196">
        <w:rPr>
          <w:rFonts w:ascii="Cambria" w:hAnsi="Cambria"/>
        </w:rPr>
        <w:t>Which areas did the project support in regard to the KNDP?</w:t>
      </w:r>
    </w:p>
    <w:p w14:paraId="5246D046" w14:textId="77777777" w:rsidR="002449EA" w:rsidRPr="00E91196" w:rsidRDefault="002449EA" w:rsidP="002449EA">
      <w:pPr>
        <w:rPr>
          <w:rFonts w:ascii="Cambria" w:hAnsi="Cambria"/>
          <w:b/>
          <w:color w:val="000000" w:themeColor="text1"/>
          <w:lang w:val="en-GB"/>
        </w:rPr>
      </w:pPr>
    </w:p>
    <w:p w14:paraId="01B0F43C" w14:textId="77777777" w:rsidR="002449EA" w:rsidRDefault="002449EA" w:rsidP="002449EA">
      <w:pPr>
        <w:rPr>
          <w:rFonts w:ascii="Cambria" w:hAnsi="Cambria"/>
          <w:b/>
          <w:color w:val="000000" w:themeColor="text1"/>
          <w:lang w:val="en-GB"/>
        </w:rPr>
      </w:pPr>
      <w:r>
        <w:rPr>
          <w:rFonts w:ascii="Cambria" w:hAnsi="Cambria"/>
          <w:b/>
          <w:color w:val="000000" w:themeColor="text1"/>
          <w:lang w:val="en-GB"/>
        </w:rPr>
        <w:br w:type="page"/>
      </w:r>
    </w:p>
    <w:p w14:paraId="7C965D5D" w14:textId="77777777" w:rsidR="002449EA" w:rsidRDefault="002449EA" w:rsidP="002449EA">
      <w:pPr>
        <w:rPr>
          <w:rFonts w:ascii="Cambria" w:hAnsi="Cambria"/>
          <w:b/>
          <w:color w:val="000000" w:themeColor="text1"/>
          <w:lang w:val="en-GB"/>
        </w:rPr>
        <w:sectPr w:rsidR="002449EA" w:rsidSect="00206A44">
          <w:headerReference w:type="even" r:id="rId14"/>
          <w:headerReference w:type="default" r:id="rId15"/>
          <w:footerReference w:type="even" r:id="rId16"/>
          <w:footerReference w:type="default" r:id="rId17"/>
          <w:headerReference w:type="first" r:id="rId18"/>
          <w:footerReference w:type="first" r:id="rId19"/>
          <w:pgSz w:w="11900" w:h="16840"/>
          <w:pgMar w:top="1132" w:right="1440" w:bottom="1440" w:left="1440" w:header="708" w:footer="708" w:gutter="0"/>
          <w:cols w:space="708"/>
          <w:docGrid w:linePitch="360"/>
        </w:sectPr>
      </w:pPr>
    </w:p>
    <w:p w14:paraId="2F88A223" w14:textId="77777777" w:rsidR="002449EA" w:rsidRPr="00BA674A" w:rsidRDefault="002449EA" w:rsidP="002449EA">
      <w:pPr>
        <w:pStyle w:val="Heading1"/>
        <w:spacing w:before="0"/>
        <w:jc w:val="center"/>
        <w:rPr>
          <w:rFonts w:asciiTheme="minorHAnsi" w:eastAsia="Times New Roman" w:hAnsiTheme="minorHAnsi"/>
          <w:lang w:val="en-GB"/>
        </w:rPr>
      </w:pPr>
      <w:bookmarkStart w:id="103" w:name="_Toc525628801"/>
      <w:bookmarkStart w:id="104" w:name="_Toc525631672"/>
      <w:r w:rsidRPr="00BA674A">
        <w:rPr>
          <w:rFonts w:asciiTheme="minorHAnsi" w:eastAsia="Times New Roman" w:hAnsiTheme="minorHAnsi"/>
          <w:lang w:val="en-GB"/>
        </w:rPr>
        <w:lastRenderedPageBreak/>
        <w:t>Appendix II. Evaluation Matrix</w:t>
      </w:r>
      <w:bookmarkEnd w:id="103"/>
      <w:bookmarkEnd w:id="104"/>
    </w:p>
    <w:p w14:paraId="27C0F21B" w14:textId="77777777" w:rsidR="002449EA" w:rsidRDefault="002449EA" w:rsidP="002449EA">
      <w:pPr>
        <w:rPr>
          <w:rFonts w:ascii="Cambria" w:hAnsi="Cambria"/>
          <w:b/>
          <w:color w:val="000000" w:themeColor="text1"/>
          <w:lang w:val="en-GB"/>
        </w:rPr>
      </w:pPr>
    </w:p>
    <w:tbl>
      <w:tblPr>
        <w:tblW w:w="148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2127"/>
        <w:gridCol w:w="4191"/>
        <w:gridCol w:w="2612"/>
        <w:gridCol w:w="1834"/>
        <w:gridCol w:w="1972"/>
        <w:gridCol w:w="1373"/>
      </w:tblGrid>
      <w:tr w:rsidR="002449EA" w:rsidRPr="00E637F5" w14:paraId="2E3BBCF2" w14:textId="77777777" w:rsidTr="00206A44">
        <w:trPr>
          <w:trHeight w:val="508"/>
        </w:trPr>
        <w:tc>
          <w:tcPr>
            <w:tcW w:w="694" w:type="dxa"/>
            <w:shd w:val="clear" w:color="auto" w:fill="FFE599"/>
          </w:tcPr>
          <w:p w14:paraId="3014C409" w14:textId="77777777" w:rsidR="002449EA" w:rsidRPr="00E637F5" w:rsidRDefault="002449EA" w:rsidP="00206A44">
            <w:pPr>
              <w:rPr>
                <w:sz w:val="20"/>
                <w:szCs w:val="20"/>
                <w:lang w:val="en-GB"/>
              </w:rPr>
            </w:pPr>
            <w:r w:rsidRPr="00E637F5">
              <w:rPr>
                <w:b/>
                <w:sz w:val="20"/>
                <w:szCs w:val="20"/>
                <w:lang w:val="en-GB"/>
              </w:rPr>
              <w:t xml:space="preserve">No. </w:t>
            </w:r>
          </w:p>
        </w:tc>
        <w:tc>
          <w:tcPr>
            <w:tcW w:w="2127" w:type="dxa"/>
            <w:shd w:val="clear" w:color="auto" w:fill="FFE599"/>
          </w:tcPr>
          <w:p w14:paraId="27B15906" w14:textId="77777777" w:rsidR="002449EA" w:rsidRPr="00E637F5" w:rsidRDefault="002449EA" w:rsidP="00206A44">
            <w:pPr>
              <w:rPr>
                <w:sz w:val="20"/>
                <w:szCs w:val="20"/>
                <w:lang w:val="en-GB"/>
              </w:rPr>
            </w:pPr>
            <w:r w:rsidRPr="00E637F5">
              <w:rPr>
                <w:b/>
                <w:sz w:val="20"/>
                <w:szCs w:val="20"/>
                <w:lang w:val="en-GB"/>
              </w:rPr>
              <w:t>Evaluation Criteria &amp;Questions</w:t>
            </w:r>
          </w:p>
        </w:tc>
        <w:tc>
          <w:tcPr>
            <w:tcW w:w="4191" w:type="dxa"/>
            <w:shd w:val="clear" w:color="auto" w:fill="FFE599"/>
          </w:tcPr>
          <w:p w14:paraId="59B10728" w14:textId="77777777" w:rsidR="002449EA" w:rsidRPr="00E637F5" w:rsidRDefault="002449EA" w:rsidP="00206A44">
            <w:pPr>
              <w:rPr>
                <w:sz w:val="20"/>
                <w:szCs w:val="20"/>
                <w:lang w:val="en-GB"/>
              </w:rPr>
            </w:pPr>
            <w:r w:rsidRPr="00E637F5">
              <w:rPr>
                <w:b/>
                <w:sz w:val="20"/>
                <w:szCs w:val="20"/>
                <w:lang w:val="en-GB"/>
              </w:rPr>
              <w:t>Measure/Indicator</w:t>
            </w:r>
            <w:r>
              <w:rPr>
                <w:rStyle w:val="FootnoteReference"/>
                <w:b/>
                <w:sz w:val="20"/>
                <w:szCs w:val="20"/>
                <w:lang w:val="en-GB"/>
              </w:rPr>
              <w:footnoteReference w:id="16"/>
            </w:r>
            <w:r w:rsidRPr="00E637F5">
              <w:rPr>
                <w:b/>
                <w:sz w:val="20"/>
                <w:szCs w:val="20"/>
                <w:lang w:val="en-GB"/>
              </w:rPr>
              <w:t xml:space="preserve"> </w:t>
            </w:r>
          </w:p>
        </w:tc>
        <w:tc>
          <w:tcPr>
            <w:tcW w:w="2612" w:type="dxa"/>
            <w:shd w:val="clear" w:color="auto" w:fill="FFE599"/>
          </w:tcPr>
          <w:p w14:paraId="776C6A69" w14:textId="77777777" w:rsidR="002449EA" w:rsidRPr="00E637F5" w:rsidRDefault="002449EA" w:rsidP="00206A44">
            <w:pPr>
              <w:rPr>
                <w:sz w:val="20"/>
                <w:szCs w:val="20"/>
                <w:lang w:val="en-GB"/>
              </w:rPr>
            </w:pPr>
            <w:r w:rsidRPr="00E637F5">
              <w:rPr>
                <w:b/>
                <w:sz w:val="20"/>
                <w:szCs w:val="20"/>
                <w:lang w:val="en-GB"/>
              </w:rPr>
              <w:t xml:space="preserve">Main Sources of Information </w:t>
            </w:r>
          </w:p>
        </w:tc>
        <w:tc>
          <w:tcPr>
            <w:tcW w:w="1834" w:type="dxa"/>
            <w:shd w:val="clear" w:color="auto" w:fill="FFE599"/>
          </w:tcPr>
          <w:p w14:paraId="153B3908" w14:textId="77777777" w:rsidR="002449EA" w:rsidRPr="00E637F5" w:rsidRDefault="002449EA" w:rsidP="00206A44">
            <w:pPr>
              <w:rPr>
                <w:sz w:val="20"/>
                <w:szCs w:val="20"/>
                <w:lang w:val="en-GB"/>
              </w:rPr>
            </w:pPr>
            <w:r w:rsidRPr="00E637F5">
              <w:rPr>
                <w:b/>
                <w:sz w:val="20"/>
                <w:szCs w:val="20"/>
                <w:lang w:val="en-GB"/>
              </w:rPr>
              <w:t xml:space="preserve">Data Collection Methods </w:t>
            </w:r>
          </w:p>
        </w:tc>
        <w:tc>
          <w:tcPr>
            <w:tcW w:w="1972" w:type="dxa"/>
            <w:shd w:val="clear" w:color="auto" w:fill="FFE599"/>
          </w:tcPr>
          <w:p w14:paraId="1C079730" w14:textId="77777777" w:rsidR="002449EA" w:rsidRPr="00E637F5" w:rsidRDefault="002449EA" w:rsidP="00206A44">
            <w:pPr>
              <w:rPr>
                <w:sz w:val="20"/>
                <w:szCs w:val="20"/>
                <w:lang w:val="en-GB"/>
              </w:rPr>
            </w:pPr>
            <w:r w:rsidRPr="00E637F5">
              <w:rPr>
                <w:b/>
                <w:sz w:val="20"/>
                <w:szCs w:val="20"/>
                <w:lang w:val="en-GB"/>
              </w:rPr>
              <w:t xml:space="preserve">Data Analysis Methods </w:t>
            </w:r>
          </w:p>
        </w:tc>
        <w:tc>
          <w:tcPr>
            <w:tcW w:w="1373" w:type="dxa"/>
            <w:shd w:val="clear" w:color="auto" w:fill="FFE599"/>
          </w:tcPr>
          <w:p w14:paraId="6A3FD783" w14:textId="77777777" w:rsidR="002449EA" w:rsidRPr="00E637F5" w:rsidRDefault="002449EA" w:rsidP="00206A44">
            <w:pPr>
              <w:rPr>
                <w:sz w:val="20"/>
                <w:szCs w:val="20"/>
                <w:lang w:val="en-GB"/>
              </w:rPr>
            </w:pPr>
            <w:r w:rsidRPr="00E637F5">
              <w:rPr>
                <w:b/>
                <w:sz w:val="20"/>
                <w:szCs w:val="20"/>
                <w:lang w:val="en-GB"/>
              </w:rPr>
              <w:t>Evidence quality</w:t>
            </w:r>
          </w:p>
        </w:tc>
      </w:tr>
      <w:tr w:rsidR="002449EA" w:rsidRPr="00E637F5" w14:paraId="6C1F7B0A" w14:textId="77777777" w:rsidTr="00206A44">
        <w:trPr>
          <w:trHeight w:val="200"/>
        </w:trPr>
        <w:tc>
          <w:tcPr>
            <w:tcW w:w="14803" w:type="dxa"/>
            <w:gridSpan w:val="7"/>
          </w:tcPr>
          <w:p w14:paraId="44CC4929" w14:textId="77777777" w:rsidR="002449EA" w:rsidRPr="00E637F5" w:rsidRDefault="002449EA" w:rsidP="00206A44">
            <w:pPr>
              <w:tabs>
                <w:tab w:val="left" w:pos="7390"/>
              </w:tabs>
              <w:rPr>
                <w:i/>
                <w:sz w:val="20"/>
                <w:szCs w:val="20"/>
                <w:lang w:val="en-GB"/>
              </w:rPr>
            </w:pPr>
            <w:r>
              <w:rPr>
                <w:b/>
                <w:i/>
                <w:sz w:val="20"/>
                <w:szCs w:val="20"/>
                <w:lang w:val="en-GB"/>
              </w:rPr>
              <w:t xml:space="preserve">Relevance, Efficiency, Effectiveness, Impact, and Sustainability </w:t>
            </w:r>
          </w:p>
        </w:tc>
      </w:tr>
      <w:tr w:rsidR="002449EA" w:rsidRPr="00E637F5" w14:paraId="7C30CC50" w14:textId="77777777" w:rsidTr="00206A44">
        <w:trPr>
          <w:trHeight w:val="200"/>
        </w:trPr>
        <w:tc>
          <w:tcPr>
            <w:tcW w:w="14803" w:type="dxa"/>
            <w:gridSpan w:val="7"/>
            <w:shd w:val="clear" w:color="auto" w:fill="CFE2F3"/>
          </w:tcPr>
          <w:p w14:paraId="0EC023F9" w14:textId="77777777" w:rsidR="002449EA" w:rsidRPr="00E637F5" w:rsidRDefault="002449EA" w:rsidP="00206A44">
            <w:pPr>
              <w:tabs>
                <w:tab w:val="left" w:pos="7390"/>
              </w:tabs>
              <w:rPr>
                <w:sz w:val="20"/>
                <w:szCs w:val="20"/>
                <w:lang w:val="en-GB"/>
              </w:rPr>
            </w:pPr>
            <w:r w:rsidRPr="00E637F5">
              <w:rPr>
                <w:b/>
                <w:sz w:val="20"/>
                <w:szCs w:val="20"/>
                <w:lang w:val="en-GB"/>
              </w:rPr>
              <w:t xml:space="preserve">Evaluation Questions: </w:t>
            </w:r>
          </w:p>
        </w:tc>
      </w:tr>
      <w:tr w:rsidR="002449EA" w:rsidRPr="00E637F5" w14:paraId="6A3B9C3D" w14:textId="77777777" w:rsidTr="00206A44">
        <w:trPr>
          <w:trHeight w:val="6335"/>
        </w:trPr>
        <w:tc>
          <w:tcPr>
            <w:tcW w:w="2821" w:type="dxa"/>
            <w:gridSpan w:val="2"/>
          </w:tcPr>
          <w:p w14:paraId="771B167D" w14:textId="77777777" w:rsidR="002449EA" w:rsidRPr="00E637F5" w:rsidRDefault="002449EA" w:rsidP="00206A44">
            <w:pPr>
              <w:jc w:val="both"/>
              <w:rPr>
                <w:i/>
                <w:sz w:val="20"/>
                <w:szCs w:val="20"/>
                <w:lang w:val="en-GB"/>
              </w:rPr>
            </w:pPr>
          </w:p>
          <w:p w14:paraId="653ABC4F" w14:textId="77777777" w:rsidR="002449EA" w:rsidRPr="00E637F5" w:rsidRDefault="002449EA" w:rsidP="00206A44">
            <w:pPr>
              <w:jc w:val="both"/>
              <w:rPr>
                <w:i/>
                <w:sz w:val="20"/>
                <w:szCs w:val="20"/>
                <w:lang w:val="en-GB"/>
              </w:rPr>
            </w:pPr>
            <w:r>
              <w:rPr>
                <w:i/>
                <w:sz w:val="20"/>
                <w:szCs w:val="20"/>
                <w:lang w:val="en-GB"/>
              </w:rPr>
              <w:t xml:space="preserve">Please see Appendix I for specific questions under each evaluation criterion </w:t>
            </w:r>
          </w:p>
        </w:tc>
        <w:tc>
          <w:tcPr>
            <w:tcW w:w="4191" w:type="dxa"/>
          </w:tcPr>
          <w:p w14:paraId="749A23CA" w14:textId="77777777" w:rsidR="002449EA" w:rsidRPr="006173F4" w:rsidDel="00A84123" w:rsidRDefault="002449EA" w:rsidP="002449EA">
            <w:pPr>
              <w:pStyle w:val="ListParagraph"/>
              <w:numPr>
                <w:ilvl w:val="0"/>
                <w:numId w:val="40"/>
              </w:numPr>
              <w:spacing w:after="160" w:line="240" w:lineRule="auto"/>
              <w:ind w:left="303"/>
              <w:contextualSpacing/>
              <w:rPr>
                <w:sz w:val="20"/>
                <w:szCs w:val="20"/>
              </w:rPr>
            </w:pPr>
            <w:r w:rsidRPr="002E6597">
              <w:rPr>
                <w:rFonts w:ascii="Times" w:hAnsi="Times" w:cs="Times"/>
                <w:color w:val="000000"/>
                <w:sz w:val="21"/>
                <w:szCs w:val="21"/>
              </w:rPr>
              <w:t xml:space="preserve"> </w:t>
            </w:r>
            <w:r w:rsidRPr="006173F4">
              <w:rPr>
                <w:sz w:val="20"/>
                <w:szCs w:val="20"/>
              </w:rPr>
              <w:t xml:space="preserve">Economy analysis or Institutional Context analysis conducted. </w:t>
            </w:r>
          </w:p>
          <w:p w14:paraId="585BE462"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 xml:space="preserve">Operating business model of engagement and organizational structure plan developed </w:t>
            </w:r>
          </w:p>
          <w:p w14:paraId="585561EF"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Recruited KPPC staff</w:t>
            </w:r>
          </w:p>
          <w:p w14:paraId="5E9B01F6"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KPPC strategy, mission, and vision set with clear operating model</w:t>
            </w:r>
          </w:p>
          <w:p w14:paraId="7BA72908"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 xml:space="preserve">Evidence-based policy papers produced and research paper developed </w:t>
            </w:r>
          </w:p>
          <w:p w14:paraId="56DE22F9"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Research papers and white policy papers produced leveraging on the partnership with KFAS.</w:t>
            </w:r>
          </w:p>
          <w:p w14:paraId="22F08918"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 xml:space="preserve">Macroeconomic model established with scenario planning. </w:t>
            </w:r>
          </w:p>
          <w:p w14:paraId="00C82102"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 xml:space="preserve">Nudge unit / mechanism established including the experts on </w:t>
            </w:r>
            <w:proofErr w:type="spellStart"/>
            <w:r w:rsidRPr="006173F4">
              <w:rPr>
                <w:sz w:val="20"/>
                <w:szCs w:val="20"/>
              </w:rPr>
              <w:t>behavioral</w:t>
            </w:r>
            <w:proofErr w:type="spellEnd"/>
            <w:r w:rsidRPr="006173F4">
              <w:rPr>
                <w:sz w:val="20"/>
                <w:szCs w:val="20"/>
              </w:rPr>
              <w:t xml:space="preserve"> insight recruited</w:t>
            </w:r>
          </w:p>
          <w:p w14:paraId="18A7018D"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Number of policy experimentations run by the Nudge unit</w:t>
            </w:r>
          </w:p>
          <w:p w14:paraId="59F33E10" w14:textId="77777777" w:rsidR="002449EA" w:rsidRPr="006173F4" w:rsidDel="00A84123" w:rsidRDefault="002449EA" w:rsidP="002449EA">
            <w:pPr>
              <w:pStyle w:val="ListParagraph"/>
              <w:numPr>
                <w:ilvl w:val="0"/>
                <w:numId w:val="40"/>
              </w:numPr>
              <w:spacing w:after="160" w:line="240" w:lineRule="auto"/>
              <w:ind w:left="303"/>
              <w:contextualSpacing/>
              <w:rPr>
                <w:sz w:val="20"/>
                <w:szCs w:val="20"/>
              </w:rPr>
            </w:pPr>
            <w:r w:rsidRPr="006173F4">
              <w:rPr>
                <w:sz w:val="20"/>
                <w:szCs w:val="20"/>
              </w:rPr>
              <w:t>A communication strategy developed</w:t>
            </w:r>
          </w:p>
          <w:p w14:paraId="63A0C7DC"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 xml:space="preserve">Community of Practice developed </w:t>
            </w:r>
          </w:p>
          <w:p w14:paraId="2A203590"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sz w:val="20"/>
                <w:szCs w:val="20"/>
              </w:rPr>
              <w:t>Periodic training sessions on public policy</w:t>
            </w:r>
          </w:p>
          <w:p w14:paraId="30B3ABB5" w14:textId="77777777" w:rsidR="002449EA" w:rsidRPr="006173F4" w:rsidRDefault="002449EA" w:rsidP="002449EA">
            <w:pPr>
              <w:pStyle w:val="ListParagraph"/>
              <w:numPr>
                <w:ilvl w:val="0"/>
                <w:numId w:val="40"/>
              </w:numPr>
              <w:spacing w:after="160" w:line="240" w:lineRule="auto"/>
              <w:ind w:left="303"/>
              <w:contextualSpacing/>
              <w:rPr>
                <w:sz w:val="20"/>
                <w:szCs w:val="20"/>
              </w:rPr>
            </w:pPr>
            <w:r w:rsidRPr="006173F4">
              <w:rPr>
                <w:bCs/>
                <w:iCs/>
                <w:sz w:val="20"/>
                <w:szCs w:val="20"/>
              </w:rPr>
              <w:t>Partnership with KFAS activated</w:t>
            </w:r>
          </w:p>
          <w:p w14:paraId="1E51A908" w14:textId="12475458" w:rsidR="002449EA" w:rsidRPr="00B704D6" w:rsidRDefault="002449EA" w:rsidP="002449EA">
            <w:pPr>
              <w:pStyle w:val="Tabletext"/>
              <w:ind w:left="360"/>
              <w:jc w:val="both"/>
              <w:rPr>
                <w:rFonts w:ascii="Times" w:hAnsi="Times" w:cs="Times"/>
                <w:color w:val="000000"/>
              </w:rPr>
            </w:pPr>
          </w:p>
        </w:tc>
        <w:tc>
          <w:tcPr>
            <w:tcW w:w="2612" w:type="dxa"/>
          </w:tcPr>
          <w:p w14:paraId="3DCE6455" w14:textId="77777777" w:rsidR="002449EA" w:rsidRPr="00E637F5" w:rsidRDefault="002449EA" w:rsidP="00206A44">
            <w:pPr>
              <w:rPr>
                <w:sz w:val="20"/>
                <w:szCs w:val="20"/>
                <w:lang w:val="en-GB"/>
              </w:rPr>
            </w:pPr>
            <w:r w:rsidRPr="00E637F5">
              <w:rPr>
                <w:b/>
                <w:sz w:val="20"/>
                <w:szCs w:val="20"/>
                <w:u w:val="single"/>
                <w:lang w:val="en-GB"/>
              </w:rPr>
              <w:t>Primary Sources</w:t>
            </w:r>
            <w:r w:rsidRPr="00E637F5">
              <w:rPr>
                <w:b/>
                <w:sz w:val="20"/>
                <w:szCs w:val="20"/>
                <w:lang w:val="en-GB"/>
              </w:rPr>
              <w:t xml:space="preserve">: </w:t>
            </w:r>
          </w:p>
          <w:p w14:paraId="31EBF536" w14:textId="77777777" w:rsidR="002449EA" w:rsidRPr="00E637F5" w:rsidRDefault="002449EA" w:rsidP="00206A44">
            <w:pPr>
              <w:rPr>
                <w:sz w:val="20"/>
                <w:szCs w:val="20"/>
                <w:lang w:val="en-GB"/>
              </w:rPr>
            </w:pPr>
          </w:p>
          <w:p w14:paraId="442AD469" w14:textId="77777777" w:rsidR="002449EA" w:rsidRPr="00E637F5" w:rsidRDefault="002449EA" w:rsidP="00206A44">
            <w:pPr>
              <w:rPr>
                <w:sz w:val="20"/>
                <w:szCs w:val="20"/>
                <w:lang w:val="en-GB"/>
              </w:rPr>
            </w:pPr>
            <w:r w:rsidRPr="00E637F5">
              <w:rPr>
                <w:b/>
                <w:sz w:val="20"/>
                <w:szCs w:val="20"/>
                <w:lang w:val="en-GB"/>
              </w:rPr>
              <w:t xml:space="preserve">Key informant interviews (KIIs): </w:t>
            </w:r>
            <w:r w:rsidRPr="00E637F5">
              <w:rPr>
                <w:sz w:val="20"/>
                <w:szCs w:val="20"/>
                <w:lang w:val="en-GB"/>
              </w:rPr>
              <w:t xml:space="preserve">key stakeholders </w:t>
            </w:r>
            <w:r>
              <w:rPr>
                <w:sz w:val="20"/>
                <w:szCs w:val="20"/>
                <w:lang w:val="en-GB"/>
              </w:rPr>
              <w:t>from GSSCPD, CSB in Kuwait City.</w:t>
            </w:r>
          </w:p>
          <w:p w14:paraId="3A239809" w14:textId="77777777" w:rsidR="002449EA" w:rsidRPr="00E637F5" w:rsidRDefault="002449EA" w:rsidP="00206A44">
            <w:pPr>
              <w:rPr>
                <w:sz w:val="20"/>
                <w:szCs w:val="20"/>
                <w:lang w:val="en-GB"/>
              </w:rPr>
            </w:pPr>
          </w:p>
          <w:p w14:paraId="028C6D96" w14:textId="77777777" w:rsidR="002449EA" w:rsidRPr="00E637F5" w:rsidRDefault="002449EA" w:rsidP="00206A44">
            <w:pPr>
              <w:rPr>
                <w:sz w:val="20"/>
                <w:szCs w:val="20"/>
                <w:lang w:val="en-GB"/>
              </w:rPr>
            </w:pPr>
            <w:r>
              <w:rPr>
                <w:b/>
                <w:sz w:val="20"/>
                <w:szCs w:val="20"/>
                <w:lang w:val="en-GB"/>
              </w:rPr>
              <w:t>G</w:t>
            </w:r>
            <w:r w:rsidRPr="00E637F5">
              <w:rPr>
                <w:b/>
                <w:sz w:val="20"/>
                <w:szCs w:val="20"/>
                <w:lang w:val="en-GB"/>
              </w:rPr>
              <w:t xml:space="preserve">roup discussions (GDs) </w:t>
            </w:r>
            <w:r w:rsidRPr="00E637F5">
              <w:rPr>
                <w:sz w:val="20"/>
                <w:szCs w:val="20"/>
                <w:lang w:val="en-GB"/>
              </w:rPr>
              <w:t xml:space="preserve">with </w:t>
            </w:r>
            <w:r>
              <w:rPr>
                <w:sz w:val="20"/>
                <w:szCs w:val="20"/>
                <w:lang w:val="en-GB"/>
              </w:rPr>
              <w:t>UNDP and PCU staff</w:t>
            </w:r>
            <w:r w:rsidRPr="00E637F5">
              <w:rPr>
                <w:sz w:val="20"/>
                <w:szCs w:val="20"/>
                <w:lang w:val="en-GB"/>
              </w:rPr>
              <w:t xml:space="preserve">. </w:t>
            </w:r>
          </w:p>
          <w:p w14:paraId="6054BE93" w14:textId="77777777" w:rsidR="002449EA" w:rsidRPr="00E637F5" w:rsidRDefault="002449EA" w:rsidP="00206A44">
            <w:pPr>
              <w:rPr>
                <w:sz w:val="20"/>
                <w:szCs w:val="20"/>
                <w:lang w:val="en-GB"/>
              </w:rPr>
            </w:pPr>
          </w:p>
          <w:p w14:paraId="2E1FF841" w14:textId="77777777" w:rsidR="002449EA" w:rsidRPr="00E637F5" w:rsidRDefault="002449EA" w:rsidP="00206A44">
            <w:pPr>
              <w:rPr>
                <w:sz w:val="20"/>
                <w:szCs w:val="20"/>
                <w:lang w:val="en-GB"/>
              </w:rPr>
            </w:pPr>
            <w:r w:rsidRPr="00E637F5">
              <w:rPr>
                <w:b/>
                <w:sz w:val="20"/>
                <w:szCs w:val="20"/>
                <w:u w:val="single"/>
                <w:lang w:val="en-GB"/>
              </w:rPr>
              <w:t>Secondary Sources</w:t>
            </w:r>
            <w:r w:rsidRPr="00E637F5">
              <w:rPr>
                <w:b/>
                <w:sz w:val="20"/>
                <w:szCs w:val="20"/>
                <w:lang w:val="en-GB"/>
              </w:rPr>
              <w:t>:</w:t>
            </w:r>
          </w:p>
          <w:p w14:paraId="1B83A0D8" w14:textId="77777777" w:rsidR="002449EA" w:rsidRPr="00E637F5" w:rsidRDefault="002449EA" w:rsidP="00206A44">
            <w:pPr>
              <w:rPr>
                <w:sz w:val="20"/>
                <w:szCs w:val="20"/>
                <w:lang w:val="en-GB"/>
              </w:rPr>
            </w:pPr>
          </w:p>
          <w:p w14:paraId="23BE4008" w14:textId="77777777" w:rsidR="002449EA" w:rsidRPr="00E637F5" w:rsidRDefault="002449EA" w:rsidP="00206A44">
            <w:pPr>
              <w:jc w:val="both"/>
              <w:rPr>
                <w:sz w:val="20"/>
                <w:szCs w:val="20"/>
                <w:lang w:val="en-GB"/>
              </w:rPr>
            </w:pPr>
            <w:r w:rsidRPr="00E637F5">
              <w:rPr>
                <w:b/>
                <w:sz w:val="20"/>
                <w:szCs w:val="20"/>
                <w:lang w:val="en-GB"/>
              </w:rPr>
              <w:t>Documentation</w:t>
            </w:r>
            <w:r w:rsidRPr="00E637F5">
              <w:rPr>
                <w:sz w:val="20"/>
                <w:szCs w:val="20"/>
                <w:lang w:val="en-GB"/>
              </w:rPr>
              <w:t xml:space="preserve"> including project document</w:t>
            </w:r>
            <w:r>
              <w:rPr>
                <w:sz w:val="20"/>
                <w:szCs w:val="20"/>
                <w:lang w:val="en-GB"/>
              </w:rPr>
              <w:t>s</w:t>
            </w:r>
            <w:r w:rsidRPr="00E637F5">
              <w:rPr>
                <w:sz w:val="20"/>
                <w:szCs w:val="20"/>
                <w:lang w:val="en-GB"/>
              </w:rPr>
              <w:t xml:space="preserve">, quarterly and annual reports, and </w:t>
            </w:r>
            <w:r>
              <w:rPr>
                <w:sz w:val="20"/>
                <w:szCs w:val="20"/>
                <w:lang w:val="en-GB"/>
              </w:rPr>
              <w:t>annual work plans</w:t>
            </w:r>
            <w:r w:rsidRPr="00E637F5">
              <w:rPr>
                <w:sz w:val="20"/>
                <w:szCs w:val="20"/>
                <w:lang w:val="en-GB"/>
              </w:rPr>
              <w:t xml:space="preserve">.  </w:t>
            </w:r>
          </w:p>
          <w:p w14:paraId="54AB4A46" w14:textId="77777777" w:rsidR="002449EA" w:rsidRPr="00E637F5" w:rsidRDefault="002449EA" w:rsidP="00206A44">
            <w:pPr>
              <w:ind w:left="360"/>
              <w:jc w:val="both"/>
              <w:rPr>
                <w:sz w:val="20"/>
                <w:szCs w:val="20"/>
                <w:lang w:val="en-GB"/>
              </w:rPr>
            </w:pPr>
          </w:p>
          <w:p w14:paraId="4A4D3153" w14:textId="77777777" w:rsidR="002449EA" w:rsidRPr="00E637F5" w:rsidRDefault="002449EA" w:rsidP="00206A44">
            <w:pPr>
              <w:rPr>
                <w:sz w:val="20"/>
                <w:szCs w:val="20"/>
                <w:lang w:val="en-GB"/>
              </w:rPr>
            </w:pPr>
          </w:p>
        </w:tc>
        <w:tc>
          <w:tcPr>
            <w:tcW w:w="1834" w:type="dxa"/>
          </w:tcPr>
          <w:p w14:paraId="0E6A2B73" w14:textId="77777777" w:rsidR="002449EA" w:rsidRPr="00E637F5" w:rsidRDefault="002449EA" w:rsidP="00206A44">
            <w:pPr>
              <w:rPr>
                <w:sz w:val="20"/>
                <w:szCs w:val="20"/>
                <w:lang w:val="en-GB"/>
              </w:rPr>
            </w:pPr>
            <w:r w:rsidRPr="00E637F5">
              <w:rPr>
                <w:b/>
                <w:sz w:val="20"/>
                <w:szCs w:val="20"/>
                <w:lang w:val="en-GB"/>
              </w:rPr>
              <w:t>Semi-structured interview protocols</w:t>
            </w:r>
            <w:r w:rsidRPr="00E637F5">
              <w:rPr>
                <w:sz w:val="20"/>
                <w:szCs w:val="20"/>
                <w:lang w:val="en-GB"/>
              </w:rPr>
              <w:t xml:space="preserve"> to gather qualitative information from respondents. </w:t>
            </w:r>
          </w:p>
          <w:p w14:paraId="1A119CA4" w14:textId="77777777" w:rsidR="002449EA" w:rsidRPr="00E637F5" w:rsidRDefault="002449EA" w:rsidP="00206A44">
            <w:pPr>
              <w:rPr>
                <w:sz w:val="20"/>
                <w:szCs w:val="20"/>
                <w:lang w:val="en-GB"/>
              </w:rPr>
            </w:pPr>
          </w:p>
          <w:p w14:paraId="30B30C75" w14:textId="77777777" w:rsidR="002449EA" w:rsidRPr="00E637F5" w:rsidRDefault="002449EA" w:rsidP="00206A44">
            <w:pPr>
              <w:rPr>
                <w:sz w:val="20"/>
                <w:szCs w:val="20"/>
                <w:lang w:val="en-GB"/>
              </w:rPr>
            </w:pPr>
            <w:r w:rsidRPr="00E637F5">
              <w:rPr>
                <w:b/>
                <w:sz w:val="20"/>
                <w:szCs w:val="20"/>
                <w:lang w:val="en-GB"/>
              </w:rPr>
              <w:t xml:space="preserve">Desk Research: </w:t>
            </w:r>
            <w:r w:rsidRPr="00E637F5">
              <w:rPr>
                <w:sz w:val="20"/>
                <w:szCs w:val="20"/>
                <w:lang w:val="en-GB"/>
              </w:rPr>
              <w:t>review of project documentation and additional material provided by stakeholders</w:t>
            </w:r>
            <w:r w:rsidRPr="00E637F5">
              <w:rPr>
                <w:b/>
                <w:sz w:val="20"/>
                <w:szCs w:val="20"/>
                <w:lang w:val="en-GB"/>
              </w:rPr>
              <w:t xml:space="preserve">. </w:t>
            </w:r>
          </w:p>
          <w:p w14:paraId="5FF1A5EA" w14:textId="77777777" w:rsidR="002449EA" w:rsidRPr="00E637F5" w:rsidRDefault="002449EA" w:rsidP="00206A44">
            <w:pPr>
              <w:rPr>
                <w:sz w:val="20"/>
                <w:szCs w:val="20"/>
                <w:lang w:val="en-GB"/>
              </w:rPr>
            </w:pPr>
          </w:p>
          <w:p w14:paraId="5476F1CD" w14:textId="77777777" w:rsidR="002449EA" w:rsidRPr="00E637F5" w:rsidRDefault="002449EA" w:rsidP="00206A44">
            <w:pPr>
              <w:rPr>
                <w:sz w:val="20"/>
                <w:szCs w:val="20"/>
                <w:lang w:val="en-GB"/>
              </w:rPr>
            </w:pPr>
          </w:p>
          <w:p w14:paraId="72271F9C" w14:textId="77777777" w:rsidR="002449EA" w:rsidRPr="00E637F5" w:rsidRDefault="002449EA" w:rsidP="00206A44">
            <w:pPr>
              <w:rPr>
                <w:sz w:val="20"/>
                <w:szCs w:val="20"/>
                <w:lang w:val="en-GB"/>
              </w:rPr>
            </w:pPr>
            <w:r w:rsidRPr="00E637F5">
              <w:rPr>
                <w:b/>
                <w:sz w:val="20"/>
                <w:szCs w:val="20"/>
                <w:lang w:val="en-GB"/>
              </w:rPr>
              <w:t>Field Visit</w:t>
            </w:r>
            <w:r>
              <w:rPr>
                <w:b/>
                <w:sz w:val="20"/>
                <w:szCs w:val="20"/>
                <w:lang w:val="en-GB"/>
              </w:rPr>
              <w:t xml:space="preserve"> and observations</w:t>
            </w:r>
            <w:r w:rsidRPr="00E637F5">
              <w:rPr>
                <w:sz w:val="20"/>
                <w:szCs w:val="20"/>
                <w:lang w:val="en-GB"/>
              </w:rPr>
              <w:t xml:space="preserve"> to </w:t>
            </w:r>
            <w:r>
              <w:rPr>
                <w:sz w:val="20"/>
                <w:szCs w:val="20"/>
                <w:lang w:val="en-GB"/>
              </w:rPr>
              <w:t>Kuwait City</w:t>
            </w:r>
            <w:r w:rsidRPr="00E637F5">
              <w:rPr>
                <w:sz w:val="20"/>
                <w:szCs w:val="20"/>
                <w:lang w:val="en-GB"/>
              </w:rPr>
              <w:t xml:space="preserve">. </w:t>
            </w:r>
          </w:p>
        </w:tc>
        <w:tc>
          <w:tcPr>
            <w:tcW w:w="1972" w:type="dxa"/>
          </w:tcPr>
          <w:p w14:paraId="61F49137" w14:textId="77777777" w:rsidR="002449EA" w:rsidRPr="00E637F5" w:rsidRDefault="002449EA" w:rsidP="00206A44">
            <w:pPr>
              <w:jc w:val="both"/>
              <w:rPr>
                <w:sz w:val="20"/>
                <w:szCs w:val="20"/>
                <w:lang w:val="en-GB"/>
              </w:rPr>
            </w:pPr>
            <w:r w:rsidRPr="00E637F5">
              <w:rPr>
                <w:b/>
                <w:sz w:val="20"/>
                <w:szCs w:val="20"/>
                <w:lang w:val="en-GB"/>
              </w:rPr>
              <w:t>Gather and consolidate information</w:t>
            </w:r>
            <w:r w:rsidRPr="00E637F5">
              <w:rPr>
                <w:sz w:val="20"/>
                <w:szCs w:val="20"/>
                <w:lang w:val="en-GB"/>
              </w:rPr>
              <w:t xml:space="preserve">: findings from the desk review and country-based data collection. </w:t>
            </w:r>
          </w:p>
          <w:p w14:paraId="7E73DA65" w14:textId="77777777" w:rsidR="002449EA" w:rsidRPr="00E637F5" w:rsidRDefault="002449EA" w:rsidP="00206A44">
            <w:pPr>
              <w:jc w:val="both"/>
              <w:rPr>
                <w:sz w:val="20"/>
                <w:szCs w:val="20"/>
                <w:lang w:val="en-GB"/>
              </w:rPr>
            </w:pPr>
          </w:p>
          <w:p w14:paraId="3D8E58B7" w14:textId="77777777" w:rsidR="002449EA" w:rsidRPr="00E637F5" w:rsidRDefault="002449EA" w:rsidP="00206A44">
            <w:pPr>
              <w:jc w:val="both"/>
              <w:rPr>
                <w:sz w:val="20"/>
                <w:szCs w:val="20"/>
                <w:lang w:val="en-GB"/>
              </w:rPr>
            </w:pPr>
            <w:r w:rsidRPr="00E637F5">
              <w:rPr>
                <w:b/>
                <w:sz w:val="20"/>
                <w:szCs w:val="20"/>
                <w:lang w:val="en-GB"/>
              </w:rPr>
              <w:t>Organize findings:</w:t>
            </w:r>
            <w:r w:rsidRPr="00E637F5">
              <w:rPr>
                <w:sz w:val="20"/>
                <w:szCs w:val="20"/>
                <w:lang w:val="en-GB"/>
              </w:rPr>
              <w:t xml:space="preserve"> Data that meet the defined criteria analysed and grouped per evaluation criterion, question, type of deliverable. </w:t>
            </w:r>
          </w:p>
          <w:p w14:paraId="18EE406C" w14:textId="77777777" w:rsidR="002449EA" w:rsidRPr="00E637F5" w:rsidRDefault="002449EA" w:rsidP="00206A44">
            <w:pPr>
              <w:jc w:val="both"/>
              <w:rPr>
                <w:sz w:val="20"/>
                <w:szCs w:val="20"/>
                <w:lang w:val="en-GB"/>
              </w:rPr>
            </w:pPr>
          </w:p>
          <w:p w14:paraId="072A1DD8" w14:textId="77777777" w:rsidR="002449EA" w:rsidRPr="00E637F5" w:rsidRDefault="002449EA" w:rsidP="00206A44">
            <w:pPr>
              <w:rPr>
                <w:sz w:val="20"/>
                <w:szCs w:val="20"/>
                <w:lang w:val="en-GB"/>
              </w:rPr>
            </w:pPr>
            <w:r w:rsidRPr="00E637F5">
              <w:rPr>
                <w:b/>
                <w:sz w:val="20"/>
                <w:szCs w:val="20"/>
                <w:lang w:val="en-GB"/>
              </w:rPr>
              <w:t xml:space="preserve">Analyse data: </w:t>
            </w:r>
            <w:r w:rsidRPr="00E637F5">
              <w:rPr>
                <w:sz w:val="20"/>
                <w:szCs w:val="20"/>
                <w:lang w:val="en-GB"/>
              </w:rPr>
              <w:t xml:space="preserve">The </w:t>
            </w:r>
            <w:r>
              <w:rPr>
                <w:sz w:val="20"/>
                <w:szCs w:val="20"/>
                <w:lang w:val="en-GB"/>
              </w:rPr>
              <w:t>consultant</w:t>
            </w:r>
            <w:r w:rsidRPr="00E637F5">
              <w:rPr>
                <w:sz w:val="20"/>
                <w:szCs w:val="20"/>
                <w:lang w:val="en-GB"/>
              </w:rPr>
              <w:t xml:space="preserve"> analyse</w:t>
            </w:r>
            <w:r>
              <w:rPr>
                <w:sz w:val="20"/>
                <w:szCs w:val="20"/>
                <w:lang w:val="en-GB"/>
              </w:rPr>
              <w:t>d</w:t>
            </w:r>
            <w:r w:rsidRPr="00E637F5">
              <w:rPr>
                <w:sz w:val="20"/>
                <w:szCs w:val="20"/>
                <w:lang w:val="en-GB"/>
              </w:rPr>
              <w:t xml:space="preserve"> the responses received as a result of KII and FGD and provide</w:t>
            </w:r>
            <w:r>
              <w:rPr>
                <w:sz w:val="20"/>
                <w:szCs w:val="20"/>
                <w:lang w:val="en-GB"/>
              </w:rPr>
              <w:t>d</w:t>
            </w:r>
            <w:r w:rsidRPr="00E637F5">
              <w:rPr>
                <w:sz w:val="20"/>
                <w:szCs w:val="20"/>
                <w:lang w:val="en-GB"/>
              </w:rPr>
              <w:t xml:space="preserve"> findings, recommendations &amp; conclusions.  </w:t>
            </w:r>
          </w:p>
        </w:tc>
        <w:tc>
          <w:tcPr>
            <w:tcW w:w="1373" w:type="dxa"/>
          </w:tcPr>
          <w:p w14:paraId="75C79A31" w14:textId="77777777" w:rsidR="002449EA" w:rsidRPr="00E637F5" w:rsidRDefault="002449EA" w:rsidP="00206A44">
            <w:pPr>
              <w:rPr>
                <w:sz w:val="20"/>
                <w:szCs w:val="20"/>
                <w:lang w:val="en-GB"/>
              </w:rPr>
            </w:pPr>
            <w:r w:rsidRPr="00E637F5">
              <w:rPr>
                <w:sz w:val="20"/>
                <w:szCs w:val="20"/>
                <w:lang w:val="en-GB"/>
              </w:rPr>
              <w:t xml:space="preserve">After the aggregation of all relevant data </w:t>
            </w:r>
            <w:r>
              <w:rPr>
                <w:sz w:val="20"/>
                <w:szCs w:val="20"/>
                <w:lang w:val="en-GB"/>
              </w:rPr>
              <w:t>was</w:t>
            </w:r>
            <w:r w:rsidRPr="00E637F5">
              <w:rPr>
                <w:sz w:val="20"/>
                <w:szCs w:val="20"/>
                <w:lang w:val="en-GB"/>
              </w:rPr>
              <w:t xml:space="preserve"> finalized, an appraisal of the quality of the information using the clearly defined criteria </w:t>
            </w:r>
            <w:r>
              <w:rPr>
                <w:sz w:val="20"/>
                <w:szCs w:val="20"/>
                <w:lang w:val="en-GB"/>
              </w:rPr>
              <w:t>was</w:t>
            </w:r>
            <w:r w:rsidRPr="00E637F5">
              <w:rPr>
                <w:sz w:val="20"/>
                <w:szCs w:val="20"/>
                <w:lang w:val="en-GB"/>
              </w:rPr>
              <w:t xml:space="preserve"> made, and conclusions </w:t>
            </w:r>
            <w:r>
              <w:rPr>
                <w:sz w:val="20"/>
                <w:szCs w:val="20"/>
                <w:lang w:val="en-GB"/>
              </w:rPr>
              <w:t>were</w:t>
            </w:r>
            <w:r w:rsidRPr="00E637F5">
              <w:rPr>
                <w:sz w:val="20"/>
                <w:szCs w:val="20"/>
                <w:lang w:val="en-GB"/>
              </w:rPr>
              <w:t xml:space="preserve"> d</w:t>
            </w:r>
            <w:r>
              <w:rPr>
                <w:sz w:val="20"/>
                <w:szCs w:val="20"/>
                <w:lang w:val="en-GB"/>
              </w:rPr>
              <w:t>rawn only from the data that me</w:t>
            </w:r>
            <w:r w:rsidRPr="00E637F5">
              <w:rPr>
                <w:sz w:val="20"/>
                <w:szCs w:val="20"/>
                <w:lang w:val="en-GB"/>
              </w:rPr>
              <w:t>t the quality standards.</w:t>
            </w:r>
          </w:p>
          <w:p w14:paraId="057348E2" w14:textId="77777777" w:rsidR="002449EA" w:rsidRPr="00E637F5" w:rsidRDefault="002449EA" w:rsidP="00206A44">
            <w:pPr>
              <w:rPr>
                <w:sz w:val="20"/>
                <w:szCs w:val="20"/>
                <w:lang w:val="en-GB"/>
              </w:rPr>
            </w:pPr>
          </w:p>
          <w:p w14:paraId="32BFBBFA" w14:textId="77777777" w:rsidR="002449EA" w:rsidRPr="00E637F5" w:rsidRDefault="002449EA" w:rsidP="00206A44">
            <w:pPr>
              <w:rPr>
                <w:sz w:val="20"/>
                <w:szCs w:val="20"/>
                <w:lang w:val="en-GB"/>
              </w:rPr>
            </w:pPr>
          </w:p>
          <w:p w14:paraId="009B304E" w14:textId="77777777" w:rsidR="002449EA" w:rsidRPr="00E637F5" w:rsidRDefault="002449EA" w:rsidP="00206A44">
            <w:pPr>
              <w:rPr>
                <w:sz w:val="20"/>
                <w:szCs w:val="20"/>
                <w:lang w:val="en-GB"/>
              </w:rPr>
            </w:pPr>
          </w:p>
          <w:p w14:paraId="5C98C294" w14:textId="77777777" w:rsidR="002449EA" w:rsidRPr="00E637F5" w:rsidRDefault="002449EA" w:rsidP="00206A44">
            <w:pPr>
              <w:rPr>
                <w:sz w:val="20"/>
                <w:szCs w:val="20"/>
                <w:lang w:val="en-GB"/>
              </w:rPr>
            </w:pPr>
          </w:p>
          <w:p w14:paraId="6B6D81FA" w14:textId="77777777" w:rsidR="002449EA" w:rsidRPr="00E637F5" w:rsidRDefault="002449EA" w:rsidP="00206A44">
            <w:pPr>
              <w:jc w:val="both"/>
              <w:rPr>
                <w:sz w:val="20"/>
                <w:szCs w:val="20"/>
                <w:lang w:val="en-GB"/>
              </w:rPr>
            </w:pPr>
          </w:p>
          <w:p w14:paraId="632053CC" w14:textId="77777777" w:rsidR="002449EA" w:rsidRPr="00E637F5" w:rsidRDefault="002449EA" w:rsidP="00206A44">
            <w:pPr>
              <w:rPr>
                <w:sz w:val="20"/>
                <w:szCs w:val="20"/>
                <w:lang w:val="en-GB"/>
              </w:rPr>
            </w:pPr>
          </w:p>
        </w:tc>
      </w:tr>
    </w:tbl>
    <w:p w14:paraId="0BE5B5EB" w14:textId="77777777" w:rsidR="002449EA" w:rsidRDefault="002449EA" w:rsidP="002449EA">
      <w:pPr>
        <w:rPr>
          <w:rFonts w:ascii="Cambria" w:hAnsi="Cambria"/>
          <w:b/>
          <w:color w:val="000000" w:themeColor="text1"/>
          <w:lang w:val="en-GB"/>
        </w:rPr>
      </w:pPr>
      <w:r>
        <w:rPr>
          <w:rFonts w:ascii="Cambria" w:hAnsi="Cambria"/>
          <w:b/>
          <w:color w:val="000000" w:themeColor="text1"/>
          <w:lang w:val="en-GB"/>
        </w:rPr>
        <w:br w:type="page"/>
      </w:r>
    </w:p>
    <w:p w14:paraId="06809F1D" w14:textId="77777777" w:rsidR="002449EA" w:rsidRDefault="002449EA" w:rsidP="002449EA">
      <w:pPr>
        <w:jc w:val="center"/>
        <w:rPr>
          <w:rFonts w:ascii="Cambria" w:hAnsi="Cambria"/>
          <w:b/>
          <w:color w:val="000000" w:themeColor="text1"/>
          <w:lang w:val="en-GB"/>
        </w:rPr>
        <w:sectPr w:rsidR="002449EA" w:rsidSect="00206A44">
          <w:pgSz w:w="16817" w:h="11901" w:orient="landscape"/>
          <w:pgMar w:top="1440" w:right="1440" w:bottom="1440" w:left="1134" w:header="709" w:footer="709" w:gutter="0"/>
          <w:cols w:space="708"/>
          <w:docGrid w:linePitch="360"/>
        </w:sectPr>
      </w:pPr>
    </w:p>
    <w:p w14:paraId="0F64CB7E" w14:textId="77777777" w:rsidR="002449EA" w:rsidRPr="00BA674A" w:rsidRDefault="002449EA" w:rsidP="002449EA">
      <w:pPr>
        <w:pStyle w:val="Heading1"/>
        <w:jc w:val="center"/>
        <w:rPr>
          <w:rFonts w:asciiTheme="minorHAnsi" w:eastAsia="Times New Roman" w:hAnsiTheme="minorHAnsi"/>
          <w:sz w:val="24"/>
          <w:szCs w:val="24"/>
          <w:lang w:val="en-GB"/>
        </w:rPr>
      </w:pPr>
      <w:bookmarkStart w:id="105" w:name="_Toc525628802"/>
      <w:bookmarkStart w:id="106" w:name="_Toc525631673"/>
      <w:r w:rsidRPr="00BA674A">
        <w:rPr>
          <w:rFonts w:asciiTheme="minorHAnsi" w:eastAsia="Times New Roman" w:hAnsiTheme="minorHAnsi"/>
          <w:sz w:val="24"/>
          <w:szCs w:val="24"/>
          <w:lang w:val="en-GB"/>
        </w:rPr>
        <w:lastRenderedPageBreak/>
        <w:t xml:space="preserve">Appendix III. Schedule of </w:t>
      </w:r>
      <w:r>
        <w:rPr>
          <w:rFonts w:asciiTheme="minorHAnsi" w:eastAsia="Times New Roman" w:hAnsiTheme="minorHAnsi"/>
          <w:sz w:val="24"/>
          <w:szCs w:val="24"/>
          <w:lang w:val="en-GB"/>
        </w:rPr>
        <w:t>M</w:t>
      </w:r>
      <w:r w:rsidRPr="00BA674A">
        <w:rPr>
          <w:rFonts w:asciiTheme="minorHAnsi" w:eastAsia="Times New Roman" w:hAnsiTheme="minorHAnsi"/>
          <w:sz w:val="24"/>
          <w:szCs w:val="24"/>
          <w:lang w:val="en-GB"/>
        </w:rPr>
        <w:t>eetings</w:t>
      </w:r>
      <w:bookmarkEnd w:id="105"/>
      <w:bookmarkEnd w:id="106"/>
    </w:p>
    <w:p w14:paraId="28DF5DD7" w14:textId="77777777" w:rsidR="002449EA" w:rsidRPr="00E91196" w:rsidRDefault="002449EA" w:rsidP="002449EA">
      <w:pPr>
        <w:jc w:val="center"/>
        <w:rPr>
          <w:rFonts w:ascii="Cambria" w:hAnsi="Cambria"/>
          <w:b/>
          <w:color w:val="000000" w:themeColor="text1"/>
          <w:lang w:val="en-GB"/>
        </w:rPr>
      </w:pPr>
      <w:r w:rsidRPr="00E91196">
        <w:rPr>
          <w:rFonts w:ascii="Cambria" w:hAnsi="Cambria"/>
          <w:b/>
          <w:color w:val="000000" w:themeColor="text1"/>
          <w:lang w:val="en-GB"/>
        </w:rPr>
        <w:t>(</w:t>
      </w:r>
      <w:r>
        <w:rPr>
          <w:rFonts w:ascii="Cambria" w:hAnsi="Cambria"/>
          <w:b/>
          <w:color w:val="000000" w:themeColor="text1"/>
          <w:lang w:val="en-GB"/>
        </w:rPr>
        <w:t xml:space="preserve">Kuwait City, </w:t>
      </w:r>
      <w:r w:rsidRPr="00E91196">
        <w:rPr>
          <w:rFonts w:ascii="Cambria" w:hAnsi="Cambria"/>
          <w:b/>
          <w:color w:val="000000" w:themeColor="text1"/>
          <w:lang w:val="en-GB"/>
        </w:rPr>
        <w:t>4-10 September 2018)</w:t>
      </w:r>
    </w:p>
    <w:p w14:paraId="1C1FDC5F" w14:textId="77777777" w:rsidR="002449EA" w:rsidRPr="00E91196" w:rsidRDefault="002449EA" w:rsidP="002449EA">
      <w:pPr>
        <w:jc w:val="both"/>
        <w:rPr>
          <w:rFonts w:ascii="Cambria" w:hAnsi="Cambria"/>
          <w:color w:val="000000" w:themeColor="text1"/>
          <w:lang w:val="en-GB"/>
        </w:rPr>
      </w:pPr>
    </w:p>
    <w:tbl>
      <w:tblPr>
        <w:tblStyle w:val="TableGrid"/>
        <w:tblW w:w="10490" w:type="dxa"/>
        <w:tblInd w:w="-739" w:type="dxa"/>
        <w:shd w:val="clear" w:color="auto" w:fill="FFFFFF" w:themeFill="background1"/>
        <w:tblLook w:val="04A0" w:firstRow="1" w:lastRow="0" w:firstColumn="1" w:lastColumn="0" w:noHBand="0" w:noVBand="1"/>
      </w:tblPr>
      <w:tblGrid>
        <w:gridCol w:w="1487"/>
        <w:gridCol w:w="1595"/>
        <w:gridCol w:w="2693"/>
        <w:gridCol w:w="4715"/>
      </w:tblGrid>
      <w:tr w:rsidR="002449EA" w:rsidRPr="00E91196" w14:paraId="6DB65643" w14:textId="77777777" w:rsidTr="00206A44">
        <w:tc>
          <w:tcPr>
            <w:tcW w:w="1487" w:type="dxa"/>
            <w:shd w:val="clear" w:color="auto" w:fill="FFFFFF" w:themeFill="background1"/>
          </w:tcPr>
          <w:p w14:paraId="0D55E522" w14:textId="77777777" w:rsidR="002449EA" w:rsidRPr="00E91196" w:rsidRDefault="002449EA" w:rsidP="00206A44">
            <w:pPr>
              <w:rPr>
                <w:rFonts w:ascii="Cambria" w:hAnsi="Cambria" w:cstheme="majorHAnsi"/>
                <w:b/>
                <w:bCs/>
                <w:color w:val="000000" w:themeColor="text1"/>
                <w:sz w:val="23"/>
                <w:szCs w:val="23"/>
              </w:rPr>
            </w:pPr>
            <w:r w:rsidRPr="00E91196">
              <w:rPr>
                <w:rFonts w:ascii="Cambria" w:hAnsi="Cambria" w:cstheme="majorHAnsi"/>
                <w:b/>
                <w:bCs/>
                <w:color w:val="000000" w:themeColor="text1"/>
                <w:sz w:val="23"/>
                <w:szCs w:val="23"/>
              </w:rPr>
              <w:t>Day- Date</w:t>
            </w:r>
          </w:p>
        </w:tc>
        <w:tc>
          <w:tcPr>
            <w:tcW w:w="1595" w:type="dxa"/>
            <w:shd w:val="clear" w:color="auto" w:fill="FFFFFF" w:themeFill="background1"/>
          </w:tcPr>
          <w:p w14:paraId="3343FACE" w14:textId="77777777" w:rsidR="002449EA" w:rsidRPr="00E91196" w:rsidRDefault="002449EA" w:rsidP="00206A44">
            <w:pPr>
              <w:rPr>
                <w:rFonts w:ascii="Cambria" w:hAnsi="Cambria" w:cstheme="majorHAnsi"/>
                <w:b/>
                <w:color w:val="000000" w:themeColor="text1"/>
                <w:sz w:val="23"/>
                <w:szCs w:val="23"/>
              </w:rPr>
            </w:pPr>
            <w:r w:rsidRPr="00E91196">
              <w:rPr>
                <w:rFonts w:ascii="Cambria" w:hAnsi="Cambria" w:cstheme="majorHAnsi"/>
                <w:b/>
                <w:color w:val="000000" w:themeColor="text1"/>
                <w:sz w:val="23"/>
                <w:szCs w:val="23"/>
              </w:rPr>
              <w:t>Time</w:t>
            </w:r>
          </w:p>
        </w:tc>
        <w:tc>
          <w:tcPr>
            <w:tcW w:w="2693" w:type="dxa"/>
            <w:shd w:val="clear" w:color="auto" w:fill="FFFFFF" w:themeFill="background1"/>
          </w:tcPr>
          <w:p w14:paraId="51F9862E" w14:textId="77777777" w:rsidR="002449EA" w:rsidRPr="00E91196" w:rsidRDefault="002449EA" w:rsidP="00206A44">
            <w:pPr>
              <w:rPr>
                <w:rFonts w:ascii="Cambria" w:hAnsi="Cambria" w:cstheme="majorHAnsi"/>
                <w:b/>
                <w:color w:val="000000" w:themeColor="text1"/>
                <w:sz w:val="23"/>
                <w:szCs w:val="23"/>
              </w:rPr>
            </w:pPr>
            <w:r w:rsidRPr="00E91196">
              <w:rPr>
                <w:rFonts w:ascii="Cambria" w:hAnsi="Cambria" w:cstheme="majorHAnsi"/>
                <w:b/>
                <w:color w:val="000000" w:themeColor="text1"/>
                <w:sz w:val="23"/>
                <w:szCs w:val="23"/>
              </w:rPr>
              <w:t>Person</w:t>
            </w:r>
          </w:p>
        </w:tc>
        <w:tc>
          <w:tcPr>
            <w:tcW w:w="4715" w:type="dxa"/>
            <w:shd w:val="clear" w:color="auto" w:fill="FFFFFF" w:themeFill="background1"/>
          </w:tcPr>
          <w:p w14:paraId="6C9D6847" w14:textId="77777777" w:rsidR="002449EA" w:rsidRPr="00E91196" w:rsidRDefault="002449EA" w:rsidP="00206A44">
            <w:pPr>
              <w:rPr>
                <w:rFonts w:ascii="Cambria" w:hAnsi="Cambria" w:cstheme="majorHAnsi"/>
                <w:b/>
                <w:color w:val="000000" w:themeColor="text1"/>
                <w:sz w:val="23"/>
                <w:szCs w:val="23"/>
              </w:rPr>
            </w:pPr>
            <w:r w:rsidRPr="00E91196">
              <w:rPr>
                <w:rFonts w:ascii="Cambria" w:hAnsi="Cambria" w:cstheme="majorHAnsi"/>
                <w:b/>
                <w:color w:val="000000" w:themeColor="text1"/>
                <w:sz w:val="23"/>
                <w:szCs w:val="23"/>
              </w:rPr>
              <w:t>Title, Department, Agency</w:t>
            </w:r>
          </w:p>
        </w:tc>
      </w:tr>
      <w:tr w:rsidR="002449EA" w:rsidRPr="00E91196" w14:paraId="3779996D" w14:textId="77777777" w:rsidTr="00206A44">
        <w:trPr>
          <w:trHeight w:val="588"/>
        </w:trPr>
        <w:tc>
          <w:tcPr>
            <w:tcW w:w="1487" w:type="dxa"/>
            <w:shd w:val="clear" w:color="auto" w:fill="FFFFFF" w:themeFill="background1"/>
          </w:tcPr>
          <w:p w14:paraId="07184CE4" w14:textId="77777777" w:rsidR="002449EA" w:rsidRPr="00E91196" w:rsidRDefault="002449EA" w:rsidP="00206A44">
            <w:pPr>
              <w:rPr>
                <w:rFonts w:ascii="Cambria" w:hAnsi="Cambria" w:cstheme="majorHAnsi"/>
                <w:bCs/>
                <w:color w:val="000000" w:themeColor="text1"/>
                <w:sz w:val="23"/>
                <w:szCs w:val="23"/>
              </w:rPr>
            </w:pPr>
            <w:r w:rsidRPr="00E91196">
              <w:rPr>
                <w:rFonts w:ascii="Cambria" w:hAnsi="Cambria" w:cstheme="majorHAnsi"/>
                <w:bCs/>
                <w:color w:val="000000" w:themeColor="text1"/>
                <w:sz w:val="23"/>
                <w:szCs w:val="23"/>
              </w:rPr>
              <w:t xml:space="preserve">Tue- 4 Sept </w:t>
            </w:r>
          </w:p>
        </w:tc>
        <w:tc>
          <w:tcPr>
            <w:tcW w:w="1595" w:type="dxa"/>
            <w:shd w:val="clear" w:color="auto" w:fill="FFFFFF" w:themeFill="background1"/>
          </w:tcPr>
          <w:p w14:paraId="4A4A86B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08:00 – 09:30</w:t>
            </w:r>
          </w:p>
        </w:tc>
        <w:tc>
          <w:tcPr>
            <w:tcW w:w="2693" w:type="dxa"/>
            <w:shd w:val="clear" w:color="auto" w:fill="FFFFFF" w:themeFill="background1"/>
          </w:tcPr>
          <w:p w14:paraId="281FFE8B"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Mr. Ali Elmuntaser</w:t>
            </w:r>
          </w:p>
          <w:p w14:paraId="6E74D3F7"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Ms. Fatima Keaik</w:t>
            </w:r>
          </w:p>
        </w:tc>
        <w:tc>
          <w:tcPr>
            <w:tcW w:w="4715" w:type="dxa"/>
            <w:shd w:val="clear" w:color="auto" w:fill="FFFFFF" w:themeFill="background1"/>
          </w:tcPr>
          <w:p w14:paraId="12F490C9"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Project Officer ICDI- UNDP</w:t>
            </w:r>
          </w:p>
          <w:p w14:paraId="4B6331C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Project Coordinator KPPC-UNDP</w:t>
            </w:r>
          </w:p>
        </w:tc>
      </w:tr>
      <w:tr w:rsidR="002449EA" w:rsidRPr="00E91196" w14:paraId="490CB628" w14:textId="77777777" w:rsidTr="00206A44">
        <w:trPr>
          <w:trHeight w:val="384"/>
        </w:trPr>
        <w:tc>
          <w:tcPr>
            <w:tcW w:w="1487" w:type="dxa"/>
            <w:shd w:val="clear" w:color="auto" w:fill="FFFFFF" w:themeFill="background1"/>
          </w:tcPr>
          <w:p w14:paraId="4EFFC749"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458D0972"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09:30 – 10:30</w:t>
            </w:r>
          </w:p>
        </w:tc>
        <w:tc>
          <w:tcPr>
            <w:tcW w:w="2693" w:type="dxa"/>
            <w:shd w:val="clear" w:color="auto" w:fill="FFFFFF" w:themeFill="background1"/>
          </w:tcPr>
          <w:p w14:paraId="4EB030A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Dr. Khaled Mahdi</w:t>
            </w:r>
          </w:p>
        </w:tc>
        <w:tc>
          <w:tcPr>
            <w:tcW w:w="4715" w:type="dxa"/>
            <w:shd w:val="clear" w:color="auto" w:fill="FFFFFF" w:themeFill="background1"/>
          </w:tcPr>
          <w:p w14:paraId="5847797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Secretary General of GSSCPD</w:t>
            </w:r>
          </w:p>
        </w:tc>
      </w:tr>
      <w:tr w:rsidR="002449EA" w:rsidRPr="00E91196" w14:paraId="2514196E" w14:textId="77777777" w:rsidTr="00206A44">
        <w:trPr>
          <w:trHeight w:val="279"/>
        </w:trPr>
        <w:tc>
          <w:tcPr>
            <w:tcW w:w="1487" w:type="dxa"/>
            <w:shd w:val="clear" w:color="auto" w:fill="FFFFFF" w:themeFill="background1"/>
          </w:tcPr>
          <w:p w14:paraId="07B4FF24"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45ACBD0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11:00 – 12:00</w:t>
            </w:r>
          </w:p>
        </w:tc>
        <w:tc>
          <w:tcPr>
            <w:tcW w:w="2693" w:type="dxa"/>
            <w:shd w:val="clear" w:color="auto" w:fill="FFFFFF" w:themeFill="background1"/>
          </w:tcPr>
          <w:p w14:paraId="0EDD85A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Ms. Eman Al-</w:t>
            </w:r>
            <w:proofErr w:type="spellStart"/>
            <w:r w:rsidRPr="00E91196">
              <w:rPr>
                <w:rFonts w:ascii="Cambria" w:hAnsi="Cambria" w:cstheme="majorHAnsi"/>
                <w:color w:val="000000" w:themeColor="text1"/>
                <w:sz w:val="23"/>
                <w:szCs w:val="23"/>
              </w:rPr>
              <w:t>Mutairi</w:t>
            </w:r>
            <w:proofErr w:type="spellEnd"/>
          </w:p>
        </w:tc>
        <w:tc>
          <w:tcPr>
            <w:tcW w:w="4715" w:type="dxa"/>
            <w:shd w:val="clear" w:color="auto" w:fill="FFFFFF" w:themeFill="background1"/>
          </w:tcPr>
          <w:p w14:paraId="635DEB2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ASG, Administration GSSCPD</w:t>
            </w:r>
          </w:p>
        </w:tc>
      </w:tr>
      <w:tr w:rsidR="002449EA" w:rsidRPr="00E91196" w14:paraId="4B8C7CAF" w14:textId="77777777" w:rsidTr="00206A44">
        <w:tc>
          <w:tcPr>
            <w:tcW w:w="1487" w:type="dxa"/>
            <w:shd w:val="clear" w:color="auto" w:fill="FFFFFF" w:themeFill="background1"/>
          </w:tcPr>
          <w:p w14:paraId="0F206303"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6883199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12:30-13:30</w:t>
            </w:r>
          </w:p>
        </w:tc>
        <w:tc>
          <w:tcPr>
            <w:tcW w:w="2693" w:type="dxa"/>
            <w:shd w:val="clear" w:color="auto" w:fill="FFFFFF" w:themeFill="background1"/>
          </w:tcPr>
          <w:p w14:paraId="0879BC35"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KPPC team</w:t>
            </w:r>
          </w:p>
        </w:tc>
        <w:tc>
          <w:tcPr>
            <w:tcW w:w="4715" w:type="dxa"/>
            <w:shd w:val="clear" w:color="auto" w:fill="FFFFFF" w:themeFill="background1"/>
          </w:tcPr>
          <w:p w14:paraId="4135E484" w14:textId="77777777" w:rsidR="002449EA" w:rsidRPr="00E91196" w:rsidRDefault="002449EA" w:rsidP="00206A44">
            <w:pPr>
              <w:rPr>
                <w:rFonts w:ascii="Cambria" w:hAnsi="Cambria" w:cstheme="majorHAnsi"/>
                <w:color w:val="000000" w:themeColor="text1"/>
                <w:sz w:val="23"/>
                <w:szCs w:val="23"/>
              </w:rPr>
            </w:pPr>
          </w:p>
        </w:tc>
      </w:tr>
      <w:tr w:rsidR="002449EA" w:rsidRPr="00E91196" w14:paraId="14A02155" w14:textId="77777777" w:rsidTr="00206A44">
        <w:tc>
          <w:tcPr>
            <w:tcW w:w="1487" w:type="dxa"/>
            <w:tcBorders>
              <w:bottom w:val="single" w:sz="4" w:space="0" w:color="auto"/>
            </w:tcBorders>
            <w:shd w:val="clear" w:color="auto" w:fill="FFFFFF" w:themeFill="background1"/>
          </w:tcPr>
          <w:p w14:paraId="67983285" w14:textId="77777777" w:rsidR="002449EA" w:rsidRPr="00E91196" w:rsidRDefault="002449EA" w:rsidP="00206A44">
            <w:pPr>
              <w:rPr>
                <w:rFonts w:ascii="Cambria" w:hAnsi="Cambria" w:cstheme="majorHAnsi"/>
                <w:bCs/>
                <w:color w:val="000000" w:themeColor="text1"/>
                <w:sz w:val="23"/>
                <w:szCs w:val="23"/>
              </w:rPr>
            </w:pPr>
          </w:p>
        </w:tc>
        <w:tc>
          <w:tcPr>
            <w:tcW w:w="1595" w:type="dxa"/>
            <w:tcBorders>
              <w:bottom w:val="single" w:sz="4" w:space="0" w:color="auto"/>
            </w:tcBorders>
            <w:shd w:val="clear" w:color="auto" w:fill="FFFFFF" w:themeFill="background1"/>
          </w:tcPr>
          <w:p w14:paraId="54D6F633"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14:00 – 15:00 </w:t>
            </w:r>
          </w:p>
        </w:tc>
        <w:tc>
          <w:tcPr>
            <w:tcW w:w="2693" w:type="dxa"/>
            <w:tcBorders>
              <w:bottom w:val="single" w:sz="4" w:space="0" w:color="auto"/>
            </w:tcBorders>
            <w:shd w:val="clear" w:color="auto" w:fill="FFFFFF" w:themeFill="background1"/>
          </w:tcPr>
          <w:p w14:paraId="55AFF33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w:t>
            </w:r>
            <w:proofErr w:type="spellStart"/>
            <w:r w:rsidRPr="00E91196">
              <w:rPr>
                <w:rFonts w:ascii="Cambria" w:hAnsi="Cambria" w:cstheme="majorHAnsi"/>
                <w:color w:val="000000" w:themeColor="text1"/>
                <w:sz w:val="23"/>
                <w:szCs w:val="23"/>
              </w:rPr>
              <w:t>Faleh</w:t>
            </w:r>
            <w:proofErr w:type="spellEnd"/>
            <w:r w:rsidRPr="00E91196">
              <w:rPr>
                <w:rFonts w:ascii="Cambria" w:hAnsi="Cambria" w:cstheme="majorHAnsi"/>
                <w:color w:val="000000" w:themeColor="text1"/>
                <w:sz w:val="23"/>
                <w:szCs w:val="23"/>
              </w:rPr>
              <w:t xml:space="preserve"> Al-</w:t>
            </w:r>
            <w:proofErr w:type="spellStart"/>
            <w:r w:rsidRPr="00E91196">
              <w:rPr>
                <w:rFonts w:ascii="Cambria" w:hAnsi="Cambria" w:cstheme="majorHAnsi"/>
                <w:color w:val="000000" w:themeColor="text1"/>
                <w:sz w:val="23"/>
                <w:szCs w:val="23"/>
              </w:rPr>
              <w:t>Dosari</w:t>
            </w:r>
            <w:proofErr w:type="spellEnd"/>
          </w:p>
        </w:tc>
        <w:tc>
          <w:tcPr>
            <w:tcW w:w="4715" w:type="dxa"/>
            <w:tcBorders>
              <w:bottom w:val="single" w:sz="4" w:space="0" w:color="auto"/>
            </w:tcBorders>
            <w:shd w:val="clear" w:color="auto" w:fill="FFFFFF" w:themeFill="background1"/>
          </w:tcPr>
          <w:p w14:paraId="5A128C60"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Director, Administrative Dev. Dept. </w:t>
            </w:r>
          </w:p>
        </w:tc>
      </w:tr>
      <w:tr w:rsidR="002449EA" w:rsidRPr="00E91196" w14:paraId="510B48AA" w14:textId="77777777" w:rsidTr="00206A44">
        <w:trPr>
          <w:trHeight w:val="155"/>
        </w:trPr>
        <w:tc>
          <w:tcPr>
            <w:tcW w:w="1487" w:type="dxa"/>
            <w:shd w:val="pct10" w:color="auto" w:fill="F2F2F2" w:themeFill="background1" w:themeFillShade="F2"/>
          </w:tcPr>
          <w:p w14:paraId="5E2B8747" w14:textId="77777777" w:rsidR="002449EA" w:rsidRPr="00E91196" w:rsidRDefault="002449EA" w:rsidP="00206A44">
            <w:pPr>
              <w:rPr>
                <w:rFonts w:ascii="Cambria" w:hAnsi="Cambria" w:cstheme="majorHAnsi"/>
                <w:bCs/>
                <w:color w:val="000000" w:themeColor="text1"/>
                <w:sz w:val="23"/>
                <w:szCs w:val="23"/>
              </w:rPr>
            </w:pPr>
          </w:p>
        </w:tc>
        <w:tc>
          <w:tcPr>
            <w:tcW w:w="1595" w:type="dxa"/>
            <w:shd w:val="pct10" w:color="auto" w:fill="F2F2F2" w:themeFill="background1" w:themeFillShade="F2"/>
          </w:tcPr>
          <w:p w14:paraId="46F1A0FC" w14:textId="77777777" w:rsidR="002449EA" w:rsidRPr="00E91196" w:rsidRDefault="002449EA" w:rsidP="00206A44">
            <w:pPr>
              <w:rPr>
                <w:rFonts w:ascii="Cambria" w:hAnsi="Cambria" w:cstheme="majorHAnsi"/>
                <w:bCs/>
                <w:color w:val="000000" w:themeColor="text1"/>
                <w:sz w:val="23"/>
                <w:szCs w:val="23"/>
              </w:rPr>
            </w:pPr>
          </w:p>
        </w:tc>
        <w:tc>
          <w:tcPr>
            <w:tcW w:w="2693" w:type="dxa"/>
            <w:shd w:val="pct10" w:color="auto" w:fill="F2F2F2" w:themeFill="background1" w:themeFillShade="F2"/>
          </w:tcPr>
          <w:p w14:paraId="3EB9B67E" w14:textId="77777777" w:rsidR="002449EA" w:rsidRPr="00E91196" w:rsidRDefault="002449EA" w:rsidP="00206A44">
            <w:pPr>
              <w:rPr>
                <w:rFonts w:ascii="Cambria" w:hAnsi="Cambria" w:cstheme="majorHAnsi"/>
                <w:bCs/>
                <w:color w:val="000000" w:themeColor="text1"/>
                <w:sz w:val="23"/>
                <w:szCs w:val="23"/>
              </w:rPr>
            </w:pPr>
          </w:p>
        </w:tc>
        <w:tc>
          <w:tcPr>
            <w:tcW w:w="4715" w:type="dxa"/>
            <w:shd w:val="pct10" w:color="auto" w:fill="F2F2F2" w:themeFill="background1" w:themeFillShade="F2"/>
          </w:tcPr>
          <w:p w14:paraId="759ADC88" w14:textId="77777777" w:rsidR="002449EA" w:rsidRPr="00E91196" w:rsidRDefault="002449EA" w:rsidP="00206A44">
            <w:pPr>
              <w:rPr>
                <w:rFonts w:ascii="Cambria" w:hAnsi="Cambria" w:cstheme="majorHAnsi"/>
                <w:bCs/>
                <w:color w:val="000000" w:themeColor="text1"/>
                <w:sz w:val="23"/>
                <w:szCs w:val="23"/>
              </w:rPr>
            </w:pPr>
          </w:p>
        </w:tc>
      </w:tr>
      <w:tr w:rsidR="002449EA" w:rsidRPr="00E91196" w14:paraId="6A1CF5F8" w14:textId="77777777" w:rsidTr="00206A44">
        <w:trPr>
          <w:trHeight w:val="283"/>
        </w:trPr>
        <w:tc>
          <w:tcPr>
            <w:tcW w:w="1487" w:type="dxa"/>
            <w:shd w:val="clear" w:color="auto" w:fill="FFFFFF" w:themeFill="background1"/>
          </w:tcPr>
          <w:p w14:paraId="38EF73F4" w14:textId="77777777" w:rsidR="002449EA" w:rsidRPr="00E91196" w:rsidRDefault="002449EA" w:rsidP="00206A44">
            <w:pPr>
              <w:rPr>
                <w:rFonts w:ascii="Cambria" w:hAnsi="Cambria" w:cstheme="majorHAnsi"/>
                <w:bCs/>
                <w:color w:val="000000" w:themeColor="text1"/>
                <w:sz w:val="23"/>
                <w:szCs w:val="23"/>
              </w:rPr>
            </w:pPr>
            <w:r w:rsidRPr="00E91196">
              <w:rPr>
                <w:rFonts w:ascii="Cambria" w:hAnsi="Cambria" w:cstheme="majorHAnsi"/>
                <w:bCs/>
                <w:color w:val="000000" w:themeColor="text1"/>
                <w:sz w:val="23"/>
                <w:szCs w:val="23"/>
              </w:rPr>
              <w:t xml:space="preserve">Wed-5 Sept </w:t>
            </w:r>
          </w:p>
        </w:tc>
        <w:tc>
          <w:tcPr>
            <w:tcW w:w="1595" w:type="dxa"/>
            <w:shd w:val="clear" w:color="auto" w:fill="FFFFFF" w:themeFill="background1"/>
          </w:tcPr>
          <w:p w14:paraId="55403B72"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8:00 – 09:00</w:t>
            </w:r>
          </w:p>
        </w:tc>
        <w:tc>
          <w:tcPr>
            <w:tcW w:w="2693" w:type="dxa"/>
            <w:shd w:val="clear" w:color="auto" w:fill="FFFFFF" w:themeFill="background1"/>
          </w:tcPr>
          <w:p w14:paraId="1C355C2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ICDI Project team</w:t>
            </w:r>
          </w:p>
        </w:tc>
        <w:tc>
          <w:tcPr>
            <w:tcW w:w="4715" w:type="dxa"/>
            <w:shd w:val="clear" w:color="auto" w:fill="FFFFFF" w:themeFill="background1"/>
          </w:tcPr>
          <w:p w14:paraId="461D38E8" w14:textId="77777777" w:rsidR="002449EA" w:rsidRPr="00E91196" w:rsidRDefault="002449EA" w:rsidP="00206A44">
            <w:pPr>
              <w:rPr>
                <w:rFonts w:ascii="Cambria" w:hAnsi="Cambria" w:cstheme="majorHAnsi"/>
                <w:color w:val="000000" w:themeColor="text1"/>
                <w:sz w:val="23"/>
                <w:szCs w:val="23"/>
              </w:rPr>
            </w:pPr>
          </w:p>
        </w:tc>
      </w:tr>
      <w:tr w:rsidR="002449EA" w:rsidRPr="00E91196" w14:paraId="647677C8" w14:textId="77777777" w:rsidTr="00206A44">
        <w:trPr>
          <w:trHeight w:val="283"/>
        </w:trPr>
        <w:tc>
          <w:tcPr>
            <w:tcW w:w="1487" w:type="dxa"/>
            <w:shd w:val="clear" w:color="auto" w:fill="FFFFFF" w:themeFill="background1"/>
          </w:tcPr>
          <w:p w14:paraId="74151530"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67DADA6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9:00 – 10:00</w:t>
            </w:r>
          </w:p>
        </w:tc>
        <w:tc>
          <w:tcPr>
            <w:tcW w:w="2693" w:type="dxa"/>
            <w:shd w:val="clear" w:color="auto" w:fill="FFFFFF" w:themeFill="background1"/>
          </w:tcPr>
          <w:p w14:paraId="51FAA1E0"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Ms. Wafa Saad and Prof. </w:t>
            </w:r>
            <w:proofErr w:type="spellStart"/>
            <w:r w:rsidRPr="00E91196">
              <w:rPr>
                <w:rFonts w:ascii="Cambria" w:hAnsi="Cambria" w:cstheme="majorHAnsi"/>
                <w:color w:val="000000" w:themeColor="text1"/>
                <w:sz w:val="23"/>
                <w:szCs w:val="23"/>
              </w:rPr>
              <w:t>Sungsoo</w:t>
            </w:r>
            <w:proofErr w:type="spellEnd"/>
            <w:r w:rsidRPr="00E91196">
              <w:rPr>
                <w:rFonts w:ascii="Cambria" w:hAnsi="Cambria" w:cstheme="majorHAnsi"/>
                <w:color w:val="000000" w:themeColor="text1"/>
                <w:sz w:val="23"/>
                <w:szCs w:val="23"/>
              </w:rPr>
              <w:t xml:space="preserve"> Chun </w:t>
            </w:r>
          </w:p>
        </w:tc>
        <w:tc>
          <w:tcPr>
            <w:tcW w:w="4715" w:type="dxa"/>
            <w:shd w:val="clear" w:color="auto" w:fill="FFFFFF" w:themeFill="background1"/>
          </w:tcPr>
          <w:p w14:paraId="1720E824"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KPPC Policy Advisors</w:t>
            </w:r>
          </w:p>
        </w:tc>
      </w:tr>
      <w:tr w:rsidR="002449EA" w:rsidRPr="00E91196" w14:paraId="283A6535" w14:textId="77777777" w:rsidTr="00206A44">
        <w:trPr>
          <w:trHeight w:val="239"/>
        </w:trPr>
        <w:tc>
          <w:tcPr>
            <w:tcW w:w="1487" w:type="dxa"/>
            <w:shd w:val="clear" w:color="auto" w:fill="FFFFFF" w:themeFill="background1"/>
          </w:tcPr>
          <w:p w14:paraId="2FDE112B"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75456C7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10:00- 10:30 </w:t>
            </w:r>
          </w:p>
        </w:tc>
        <w:tc>
          <w:tcPr>
            <w:tcW w:w="2693" w:type="dxa"/>
            <w:shd w:val="clear" w:color="auto" w:fill="FFFFFF" w:themeFill="background1"/>
          </w:tcPr>
          <w:p w14:paraId="035F2D3C"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Mrs. Hind Al-</w:t>
            </w:r>
            <w:proofErr w:type="spellStart"/>
            <w:r w:rsidRPr="00E91196">
              <w:rPr>
                <w:rFonts w:ascii="Cambria" w:hAnsi="Cambria" w:cstheme="majorHAnsi"/>
                <w:color w:val="000000" w:themeColor="text1"/>
                <w:sz w:val="23"/>
                <w:szCs w:val="23"/>
              </w:rPr>
              <w:t>Sabeeh</w:t>
            </w:r>
            <w:proofErr w:type="spellEnd"/>
            <w:r w:rsidRPr="00E91196">
              <w:rPr>
                <w:rFonts w:ascii="Cambria" w:hAnsi="Cambria" w:cstheme="majorHAnsi"/>
                <w:color w:val="000000" w:themeColor="text1"/>
                <w:sz w:val="23"/>
                <w:szCs w:val="23"/>
              </w:rPr>
              <w:t xml:space="preserve">  </w:t>
            </w:r>
          </w:p>
        </w:tc>
        <w:tc>
          <w:tcPr>
            <w:tcW w:w="4715" w:type="dxa"/>
            <w:shd w:val="clear" w:color="auto" w:fill="FFFFFF" w:themeFill="background1"/>
          </w:tcPr>
          <w:p w14:paraId="7557112A"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Her Excellency, the Minister</w:t>
            </w:r>
          </w:p>
        </w:tc>
      </w:tr>
      <w:tr w:rsidR="002449EA" w:rsidRPr="00E91196" w14:paraId="40C0A608" w14:textId="77777777" w:rsidTr="00206A44">
        <w:tc>
          <w:tcPr>
            <w:tcW w:w="1487" w:type="dxa"/>
            <w:shd w:val="clear" w:color="auto" w:fill="FFFFFF" w:themeFill="background1"/>
          </w:tcPr>
          <w:p w14:paraId="634959EC"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100BB15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10:30 – 11:30</w:t>
            </w:r>
          </w:p>
        </w:tc>
        <w:tc>
          <w:tcPr>
            <w:tcW w:w="2693" w:type="dxa"/>
            <w:shd w:val="clear" w:color="auto" w:fill="FFFFFF" w:themeFill="background1"/>
          </w:tcPr>
          <w:p w14:paraId="2BA01594"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Mr. Othman Al-Othman</w:t>
            </w:r>
          </w:p>
        </w:tc>
        <w:tc>
          <w:tcPr>
            <w:tcW w:w="4715" w:type="dxa"/>
            <w:shd w:val="clear" w:color="auto" w:fill="FFFFFF" w:themeFill="background1"/>
          </w:tcPr>
          <w:p w14:paraId="37688B9C"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CBS, ASG of Statistics Affairs </w:t>
            </w:r>
          </w:p>
        </w:tc>
      </w:tr>
      <w:tr w:rsidR="002449EA" w:rsidRPr="00E91196" w14:paraId="2A31F39C" w14:textId="77777777" w:rsidTr="00206A44">
        <w:trPr>
          <w:trHeight w:val="205"/>
        </w:trPr>
        <w:tc>
          <w:tcPr>
            <w:tcW w:w="1487" w:type="dxa"/>
            <w:shd w:val="clear" w:color="auto" w:fill="FFFFFF" w:themeFill="background1"/>
          </w:tcPr>
          <w:p w14:paraId="39AE49E3"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6E55602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11:30 – 12:30</w:t>
            </w:r>
          </w:p>
        </w:tc>
        <w:tc>
          <w:tcPr>
            <w:tcW w:w="2693" w:type="dxa"/>
            <w:shd w:val="clear" w:color="auto" w:fill="FFFFFF" w:themeFill="background1"/>
          </w:tcPr>
          <w:p w14:paraId="5C56BE70"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Mr. Talal Al-</w:t>
            </w:r>
            <w:proofErr w:type="spellStart"/>
            <w:r w:rsidRPr="00E91196">
              <w:rPr>
                <w:rFonts w:ascii="Cambria" w:hAnsi="Cambria" w:cstheme="majorHAnsi"/>
                <w:color w:val="000000" w:themeColor="text1"/>
                <w:sz w:val="23"/>
                <w:szCs w:val="23"/>
              </w:rPr>
              <w:t>Shemmary</w:t>
            </w:r>
            <w:proofErr w:type="spellEnd"/>
          </w:p>
        </w:tc>
        <w:tc>
          <w:tcPr>
            <w:tcW w:w="4715" w:type="dxa"/>
            <w:shd w:val="clear" w:color="auto" w:fill="FFFFFF" w:themeFill="background1"/>
          </w:tcPr>
          <w:p w14:paraId="06D4BBB6"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ASG, Development Advisory Support- GSSCPD </w:t>
            </w:r>
          </w:p>
        </w:tc>
      </w:tr>
      <w:tr w:rsidR="002449EA" w:rsidRPr="00E91196" w14:paraId="566854F8" w14:textId="77777777" w:rsidTr="00206A44">
        <w:tc>
          <w:tcPr>
            <w:tcW w:w="1487" w:type="dxa"/>
            <w:shd w:val="clear" w:color="auto" w:fill="FFFFFF" w:themeFill="background1"/>
          </w:tcPr>
          <w:p w14:paraId="595B6DE1"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23933226"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12:30 – 13:30 </w:t>
            </w:r>
          </w:p>
        </w:tc>
        <w:tc>
          <w:tcPr>
            <w:tcW w:w="2693" w:type="dxa"/>
            <w:shd w:val="clear" w:color="auto" w:fill="FFFFFF" w:themeFill="background1"/>
          </w:tcPr>
          <w:p w14:paraId="60F79460"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Ms. Mona Al-</w:t>
            </w:r>
            <w:proofErr w:type="spellStart"/>
            <w:r w:rsidRPr="00E91196">
              <w:rPr>
                <w:rFonts w:ascii="Cambria" w:hAnsi="Cambria" w:cstheme="majorHAnsi"/>
                <w:color w:val="000000" w:themeColor="text1"/>
                <w:sz w:val="23"/>
                <w:szCs w:val="23"/>
              </w:rPr>
              <w:t>Daas</w:t>
            </w:r>
            <w:proofErr w:type="spellEnd"/>
          </w:p>
        </w:tc>
        <w:tc>
          <w:tcPr>
            <w:tcW w:w="4715" w:type="dxa"/>
            <w:shd w:val="clear" w:color="auto" w:fill="FFFFFF" w:themeFill="background1"/>
          </w:tcPr>
          <w:p w14:paraId="15040609"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CSB, ASG for Administration and Information </w:t>
            </w:r>
          </w:p>
        </w:tc>
      </w:tr>
      <w:tr w:rsidR="002449EA" w:rsidRPr="00E91196" w14:paraId="3DE95ED8" w14:textId="77777777" w:rsidTr="00206A44">
        <w:trPr>
          <w:trHeight w:val="420"/>
        </w:trPr>
        <w:tc>
          <w:tcPr>
            <w:tcW w:w="1487" w:type="dxa"/>
            <w:tcBorders>
              <w:bottom w:val="single" w:sz="4" w:space="0" w:color="auto"/>
            </w:tcBorders>
            <w:shd w:val="clear" w:color="auto" w:fill="FFFFFF" w:themeFill="background1"/>
          </w:tcPr>
          <w:p w14:paraId="7B9095CB" w14:textId="77777777" w:rsidR="002449EA" w:rsidRPr="00E91196" w:rsidRDefault="002449EA" w:rsidP="00206A44">
            <w:pPr>
              <w:rPr>
                <w:rFonts w:ascii="Cambria" w:hAnsi="Cambria" w:cstheme="majorHAnsi"/>
                <w:bCs/>
                <w:color w:val="000000" w:themeColor="text1"/>
                <w:sz w:val="23"/>
                <w:szCs w:val="23"/>
              </w:rPr>
            </w:pPr>
          </w:p>
        </w:tc>
        <w:tc>
          <w:tcPr>
            <w:tcW w:w="1595" w:type="dxa"/>
            <w:tcBorders>
              <w:bottom w:val="single" w:sz="4" w:space="0" w:color="auto"/>
            </w:tcBorders>
            <w:shd w:val="clear" w:color="auto" w:fill="FFFFFF" w:themeFill="background1"/>
          </w:tcPr>
          <w:p w14:paraId="74CF7591"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15:00-16:00</w:t>
            </w:r>
          </w:p>
        </w:tc>
        <w:tc>
          <w:tcPr>
            <w:tcW w:w="2693" w:type="dxa"/>
            <w:tcBorders>
              <w:bottom w:val="single" w:sz="4" w:space="0" w:color="auto"/>
            </w:tcBorders>
            <w:shd w:val="clear" w:color="auto" w:fill="FFFFFF" w:themeFill="background1"/>
          </w:tcPr>
          <w:p w14:paraId="55DE405F"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UNDP Team </w:t>
            </w:r>
          </w:p>
        </w:tc>
        <w:tc>
          <w:tcPr>
            <w:tcW w:w="4715" w:type="dxa"/>
            <w:tcBorders>
              <w:bottom w:val="single" w:sz="4" w:space="0" w:color="auto"/>
            </w:tcBorders>
            <w:shd w:val="clear" w:color="auto" w:fill="FFFFFF" w:themeFill="background1"/>
          </w:tcPr>
          <w:p w14:paraId="4A5870BA" w14:textId="77777777" w:rsidR="002449EA" w:rsidRPr="00E91196" w:rsidRDefault="002449EA" w:rsidP="00206A44">
            <w:pPr>
              <w:rPr>
                <w:rFonts w:ascii="Cambria" w:hAnsi="Cambria" w:cstheme="majorHAnsi"/>
                <w:color w:val="000000" w:themeColor="text1"/>
                <w:sz w:val="23"/>
                <w:szCs w:val="23"/>
                <w:lang w:val="en-GB"/>
              </w:rPr>
            </w:pPr>
            <w:r w:rsidRPr="00E91196">
              <w:rPr>
                <w:rFonts w:ascii="Cambria" w:hAnsi="Cambria" w:cstheme="majorHAnsi"/>
                <w:color w:val="000000" w:themeColor="text1"/>
                <w:sz w:val="23"/>
                <w:szCs w:val="23"/>
                <w:lang w:val="en-GB"/>
              </w:rPr>
              <w:t>DRR, PO, PA, PC, PO (Briefing)</w:t>
            </w:r>
          </w:p>
        </w:tc>
      </w:tr>
      <w:tr w:rsidR="002449EA" w:rsidRPr="00E91196" w14:paraId="05E6CD68" w14:textId="77777777" w:rsidTr="00206A44">
        <w:trPr>
          <w:trHeight w:val="230"/>
        </w:trPr>
        <w:tc>
          <w:tcPr>
            <w:tcW w:w="1487" w:type="dxa"/>
            <w:shd w:val="pct10" w:color="auto" w:fill="F2F2F2" w:themeFill="background1" w:themeFillShade="F2"/>
          </w:tcPr>
          <w:p w14:paraId="3CE8650D" w14:textId="77777777" w:rsidR="002449EA" w:rsidRPr="00E91196" w:rsidRDefault="002449EA" w:rsidP="00206A44">
            <w:pPr>
              <w:rPr>
                <w:rFonts w:ascii="Cambria" w:hAnsi="Cambria" w:cstheme="majorHAnsi"/>
                <w:bCs/>
                <w:color w:val="000000" w:themeColor="text1"/>
                <w:sz w:val="23"/>
                <w:szCs w:val="23"/>
              </w:rPr>
            </w:pPr>
          </w:p>
        </w:tc>
        <w:tc>
          <w:tcPr>
            <w:tcW w:w="1595" w:type="dxa"/>
            <w:shd w:val="pct10" w:color="auto" w:fill="F2F2F2" w:themeFill="background1" w:themeFillShade="F2"/>
          </w:tcPr>
          <w:p w14:paraId="3A7982BB" w14:textId="77777777" w:rsidR="002449EA" w:rsidRPr="00E91196" w:rsidRDefault="002449EA" w:rsidP="00206A44">
            <w:pPr>
              <w:rPr>
                <w:rFonts w:ascii="Cambria" w:hAnsi="Cambria" w:cstheme="majorHAnsi"/>
                <w:color w:val="000000" w:themeColor="text1"/>
                <w:sz w:val="23"/>
                <w:szCs w:val="23"/>
              </w:rPr>
            </w:pPr>
          </w:p>
        </w:tc>
        <w:tc>
          <w:tcPr>
            <w:tcW w:w="2693" w:type="dxa"/>
            <w:shd w:val="pct10" w:color="auto" w:fill="F2F2F2" w:themeFill="background1" w:themeFillShade="F2"/>
          </w:tcPr>
          <w:p w14:paraId="6299260F" w14:textId="77777777" w:rsidR="002449EA" w:rsidRPr="00E91196" w:rsidRDefault="002449EA" w:rsidP="00206A44">
            <w:pPr>
              <w:rPr>
                <w:rFonts w:ascii="Cambria" w:hAnsi="Cambria" w:cstheme="majorHAnsi"/>
                <w:color w:val="000000" w:themeColor="text1"/>
                <w:sz w:val="23"/>
                <w:szCs w:val="23"/>
              </w:rPr>
            </w:pPr>
          </w:p>
        </w:tc>
        <w:tc>
          <w:tcPr>
            <w:tcW w:w="4715" w:type="dxa"/>
            <w:shd w:val="pct10" w:color="auto" w:fill="F2F2F2" w:themeFill="background1" w:themeFillShade="F2"/>
          </w:tcPr>
          <w:p w14:paraId="2855FD65" w14:textId="77777777" w:rsidR="002449EA" w:rsidRPr="00E91196" w:rsidRDefault="002449EA" w:rsidP="00206A44">
            <w:pPr>
              <w:rPr>
                <w:rFonts w:ascii="Cambria" w:hAnsi="Cambria" w:cstheme="majorHAnsi"/>
                <w:color w:val="000000" w:themeColor="text1"/>
                <w:sz w:val="23"/>
                <w:szCs w:val="23"/>
              </w:rPr>
            </w:pPr>
          </w:p>
        </w:tc>
      </w:tr>
      <w:tr w:rsidR="002449EA" w:rsidRPr="00E91196" w14:paraId="61F0A455" w14:textId="77777777" w:rsidTr="00206A44">
        <w:tc>
          <w:tcPr>
            <w:tcW w:w="1487" w:type="dxa"/>
            <w:shd w:val="clear" w:color="auto" w:fill="FFFFFF" w:themeFill="background1"/>
          </w:tcPr>
          <w:p w14:paraId="0262CDBA" w14:textId="77777777" w:rsidR="002449EA" w:rsidRPr="00E91196" w:rsidRDefault="002449EA" w:rsidP="00206A44">
            <w:pPr>
              <w:rPr>
                <w:rFonts w:ascii="Cambria" w:hAnsi="Cambria" w:cstheme="majorHAnsi"/>
                <w:bCs/>
                <w:color w:val="000000" w:themeColor="text1"/>
                <w:sz w:val="23"/>
                <w:szCs w:val="23"/>
              </w:rPr>
            </w:pPr>
            <w:r w:rsidRPr="00E91196">
              <w:rPr>
                <w:rFonts w:ascii="Cambria" w:hAnsi="Cambria" w:cstheme="majorHAnsi"/>
                <w:bCs/>
                <w:color w:val="000000" w:themeColor="text1"/>
                <w:sz w:val="23"/>
                <w:szCs w:val="23"/>
              </w:rPr>
              <w:t xml:space="preserve">Thu-6 Sept </w:t>
            </w:r>
          </w:p>
        </w:tc>
        <w:tc>
          <w:tcPr>
            <w:tcW w:w="1595" w:type="dxa"/>
            <w:shd w:val="clear" w:color="auto" w:fill="FFFFFF" w:themeFill="background1"/>
          </w:tcPr>
          <w:p w14:paraId="237AFBD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08:15-09:00</w:t>
            </w:r>
          </w:p>
        </w:tc>
        <w:tc>
          <w:tcPr>
            <w:tcW w:w="2693" w:type="dxa"/>
            <w:shd w:val="clear" w:color="auto" w:fill="FFFFFF" w:themeFill="background1"/>
          </w:tcPr>
          <w:p w14:paraId="401D15F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Ms. Narjas Mahmoud</w:t>
            </w:r>
          </w:p>
        </w:tc>
        <w:tc>
          <w:tcPr>
            <w:tcW w:w="4715" w:type="dxa"/>
            <w:shd w:val="clear" w:color="auto" w:fill="FFFFFF" w:themeFill="background1"/>
          </w:tcPr>
          <w:p w14:paraId="36E09CEB"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Project Coordinator KPPC-UNDP</w:t>
            </w:r>
          </w:p>
        </w:tc>
      </w:tr>
      <w:tr w:rsidR="002449EA" w:rsidRPr="00E91196" w14:paraId="0C362F3E" w14:textId="77777777" w:rsidTr="00206A44">
        <w:tc>
          <w:tcPr>
            <w:tcW w:w="1487" w:type="dxa"/>
            <w:shd w:val="clear" w:color="auto" w:fill="FFFFFF" w:themeFill="background1"/>
          </w:tcPr>
          <w:p w14:paraId="67DD3D39"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2D82A693"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9:00 – 10:00 </w:t>
            </w:r>
          </w:p>
        </w:tc>
        <w:tc>
          <w:tcPr>
            <w:tcW w:w="2693" w:type="dxa"/>
            <w:shd w:val="clear" w:color="auto" w:fill="FFFFFF" w:themeFill="background1"/>
          </w:tcPr>
          <w:p w14:paraId="083D1A57"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Bader </w:t>
            </w:r>
            <w:proofErr w:type="spellStart"/>
            <w:r w:rsidRPr="00E91196">
              <w:rPr>
                <w:rFonts w:ascii="Cambria" w:hAnsi="Cambria" w:cstheme="majorHAnsi"/>
                <w:color w:val="000000" w:themeColor="text1"/>
                <w:sz w:val="23"/>
                <w:szCs w:val="23"/>
              </w:rPr>
              <w:t>AlRifai</w:t>
            </w:r>
            <w:proofErr w:type="spellEnd"/>
            <w:r w:rsidRPr="00E91196">
              <w:rPr>
                <w:rFonts w:ascii="Cambria" w:hAnsi="Cambria" w:cstheme="majorHAnsi"/>
                <w:color w:val="000000" w:themeColor="text1"/>
                <w:sz w:val="23"/>
                <w:szCs w:val="23"/>
              </w:rPr>
              <w:t xml:space="preserve"> and Ms. </w:t>
            </w:r>
            <w:proofErr w:type="spellStart"/>
            <w:r w:rsidRPr="00E91196">
              <w:rPr>
                <w:rFonts w:ascii="Cambria" w:hAnsi="Cambria" w:cstheme="majorHAnsi"/>
                <w:color w:val="000000" w:themeColor="text1"/>
                <w:sz w:val="23"/>
                <w:szCs w:val="23"/>
              </w:rPr>
              <w:t>Souad</w:t>
            </w:r>
            <w:proofErr w:type="spellEnd"/>
            <w:r w:rsidRPr="00E91196">
              <w:rPr>
                <w:rFonts w:ascii="Cambria" w:hAnsi="Cambria" w:cstheme="majorHAnsi"/>
                <w:color w:val="000000" w:themeColor="text1"/>
                <w:sz w:val="23"/>
                <w:szCs w:val="23"/>
              </w:rPr>
              <w:t xml:space="preserve"> Al-</w:t>
            </w:r>
            <w:proofErr w:type="spellStart"/>
            <w:r w:rsidRPr="00E91196">
              <w:rPr>
                <w:rFonts w:ascii="Cambria" w:hAnsi="Cambria" w:cstheme="majorHAnsi"/>
                <w:color w:val="000000" w:themeColor="text1"/>
                <w:sz w:val="23"/>
                <w:szCs w:val="23"/>
              </w:rPr>
              <w:t>Awad</w:t>
            </w:r>
            <w:proofErr w:type="spellEnd"/>
            <w:r w:rsidRPr="00E91196">
              <w:rPr>
                <w:rFonts w:ascii="Cambria" w:hAnsi="Cambria" w:cstheme="majorHAnsi"/>
                <w:color w:val="000000" w:themeColor="text1"/>
                <w:sz w:val="23"/>
                <w:szCs w:val="23"/>
              </w:rPr>
              <w:t xml:space="preserve"> </w:t>
            </w:r>
          </w:p>
        </w:tc>
        <w:tc>
          <w:tcPr>
            <w:tcW w:w="4715" w:type="dxa"/>
            <w:shd w:val="clear" w:color="auto" w:fill="FFFFFF" w:themeFill="background1"/>
          </w:tcPr>
          <w:p w14:paraId="2B283347"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ASG, Planning</w:t>
            </w:r>
          </w:p>
          <w:p w14:paraId="4044030F"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Head of Planning and Monitoring Department </w:t>
            </w:r>
          </w:p>
        </w:tc>
      </w:tr>
      <w:tr w:rsidR="002449EA" w:rsidRPr="00E91196" w14:paraId="1DB158E6" w14:textId="77777777" w:rsidTr="00206A44">
        <w:tc>
          <w:tcPr>
            <w:tcW w:w="1487" w:type="dxa"/>
            <w:shd w:val="clear" w:color="auto" w:fill="FFFFFF" w:themeFill="background1"/>
          </w:tcPr>
          <w:p w14:paraId="15BF1A5E"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5F634E81"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11:00 – 12:00 </w:t>
            </w:r>
          </w:p>
        </w:tc>
        <w:tc>
          <w:tcPr>
            <w:tcW w:w="2693" w:type="dxa"/>
            <w:shd w:val="clear" w:color="auto" w:fill="FFFFFF" w:themeFill="background1"/>
          </w:tcPr>
          <w:p w14:paraId="7FC79A34"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Ms. Rasha Al-</w:t>
            </w:r>
            <w:proofErr w:type="spellStart"/>
            <w:r w:rsidRPr="00E91196">
              <w:rPr>
                <w:rFonts w:ascii="Cambria" w:hAnsi="Cambria" w:cstheme="majorHAnsi"/>
                <w:color w:val="000000" w:themeColor="text1"/>
                <w:sz w:val="23"/>
                <w:szCs w:val="23"/>
              </w:rPr>
              <w:t>Adsani</w:t>
            </w:r>
            <w:proofErr w:type="spellEnd"/>
          </w:p>
        </w:tc>
        <w:tc>
          <w:tcPr>
            <w:tcW w:w="4715" w:type="dxa"/>
            <w:shd w:val="clear" w:color="auto" w:fill="FFFFFF" w:themeFill="background1"/>
          </w:tcPr>
          <w:p w14:paraId="2773B9F3"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Head of Strategic Unit; Housing Welfare Authority</w:t>
            </w:r>
          </w:p>
        </w:tc>
      </w:tr>
      <w:tr w:rsidR="002449EA" w:rsidRPr="00E91196" w14:paraId="043ABC03" w14:textId="77777777" w:rsidTr="00206A44">
        <w:tc>
          <w:tcPr>
            <w:tcW w:w="1487" w:type="dxa"/>
            <w:shd w:val="clear" w:color="auto" w:fill="FFFFFF" w:themeFill="background1"/>
          </w:tcPr>
          <w:p w14:paraId="37AC3D2E"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65B3EE71"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13:30-14:30</w:t>
            </w:r>
          </w:p>
        </w:tc>
        <w:tc>
          <w:tcPr>
            <w:tcW w:w="2693" w:type="dxa"/>
            <w:shd w:val="clear" w:color="auto" w:fill="FFFFFF" w:themeFill="background1"/>
          </w:tcPr>
          <w:p w14:paraId="42CF51FF"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Mr. Yousef Al-</w:t>
            </w:r>
            <w:proofErr w:type="spellStart"/>
            <w:r w:rsidRPr="00E91196">
              <w:rPr>
                <w:rFonts w:ascii="Cambria" w:hAnsi="Cambria" w:cstheme="majorHAnsi"/>
                <w:color w:val="000000" w:themeColor="text1"/>
                <w:sz w:val="23"/>
                <w:szCs w:val="23"/>
              </w:rPr>
              <w:t>Mazeedi</w:t>
            </w:r>
            <w:proofErr w:type="spellEnd"/>
            <w:r w:rsidRPr="00E91196">
              <w:rPr>
                <w:rFonts w:ascii="Cambria" w:hAnsi="Cambria" w:cstheme="majorHAnsi"/>
                <w:color w:val="000000" w:themeColor="text1"/>
                <w:sz w:val="23"/>
                <w:szCs w:val="23"/>
              </w:rPr>
              <w:t xml:space="preserve"> </w:t>
            </w:r>
          </w:p>
        </w:tc>
        <w:tc>
          <w:tcPr>
            <w:tcW w:w="4715" w:type="dxa"/>
            <w:shd w:val="clear" w:color="auto" w:fill="FFFFFF" w:themeFill="background1"/>
          </w:tcPr>
          <w:p w14:paraId="26898186"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Program Manager – KFAS </w:t>
            </w:r>
          </w:p>
        </w:tc>
      </w:tr>
      <w:tr w:rsidR="002449EA" w:rsidRPr="00E91196" w14:paraId="03F5F181" w14:textId="77777777" w:rsidTr="00206A44">
        <w:tc>
          <w:tcPr>
            <w:tcW w:w="1487" w:type="dxa"/>
            <w:shd w:val="clear" w:color="auto" w:fill="FFFFFF" w:themeFill="background1"/>
          </w:tcPr>
          <w:p w14:paraId="5C4B79C2"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568AE9E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14:30-15:30</w:t>
            </w:r>
          </w:p>
        </w:tc>
        <w:tc>
          <w:tcPr>
            <w:tcW w:w="2693" w:type="dxa"/>
            <w:shd w:val="clear" w:color="auto" w:fill="FFFFFF" w:themeFill="background1"/>
          </w:tcPr>
          <w:p w14:paraId="2A3D433A"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w:t>
            </w:r>
            <w:proofErr w:type="spellStart"/>
            <w:r w:rsidRPr="00E91196">
              <w:rPr>
                <w:rFonts w:ascii="Cambria" w:hAnsi="Cambria" w:cstheme="majorHAnsi"/>
                <w:color w:val="000000" w:themeColor="text1"/>
                <w:sz w:val="23"/>
                <w:szCs w:val="23"/>
              </w:rPr>
              <w:t>Faris</w:t>
            </w:r>
            <w:proofErr w:type="spellEnd"/>
            <w:r w:rsidRPr="00E91196">
              <w:rPr>
                <w:rFonts w:ascii="Cambria" w:hAnsi="Cambria" w:cstheme="majorHAnsi"/>
                <w:color w:val="000000" w:themeColor="text1"/>
                <w:sz w:val="23"/>
                <w:szCs w:val="23"/>
              </w:rPr>
              <w:t xml:space="preserve"> Al-Obeid </w:t>
            </w:r>
          </w:p>
        </w:tc>
        <w:tc>
          <w:tcPr>
            <w:tcW w:w="4715" w:type="dxa"/>
            <w:shd w:val="clear" w:color="auto" w:fill="FFFFFF" w:themeFill="background1"/>
          </w:tcPr>
          <w:p w14:paraId="0B48D3E7"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Advisor to the Secretary General of GSSCPD</w:t>
            </w:r>
          </w:p>
        </w:tc>
      </w:tr>
      <w:tr w:rsidR="002449EA" w:rsidRPr="00E91196" w14:paraId="1F630B1E" w14:textId="77777777" w:rsidTr="00206A44">
        <w:trPr>
          <w:trHeight w:val="180"/>
        </w:trPr>
        <w:tc>
          <w:tcPr>
            <w:tcW w:w="1487" w:type="dxa"/>
            <w:shd w:val="pct10" w:color="auto" w:fill="F2F2F2" w:themeFill="background1" w:themeFillShade="F2"/>
          </w:tcPr>
          <w:p w14:paraId="0D3E9844" w14:textId="77777777" w:rsidR="002449EA" w:rsidRPr="00E91196" w:rsidRDefault="002449EA" w:rsidP="00206A44">
            <w:pPr>
              <w:rPr>
                <w:rFonts w:ascii="Cambria" w:hAnsi="Cambria" w:cstheme="majorHAnsi"/>
                <w:bCs/>
                <w:color w:val="000000" w:themeColor="text1"/>
                <w:sz w:val="23"/>
                <w:szCs w:val="23"/>
              </w:rPr>
            </w:pPr>
          </w:p>
        </w:tc>
        <w:tc>
          <w:tcPr>
            <w:tcW w:w="1595" w:type="dxa"/>
            <w:shd w:val="pct10" w:color="auto" w:fill="F2F2F2" w:themeFill="background1" w:themeFillShade="F2"/>
          </w:tcPr>
          <w:p w14:paraId="3564173C" w14:textId="77777777" w:rsidR="002449EA" w:rsidRPr="00E91196" w:rsidRDefault="002449EA" w:rsidP="00206A44">
            <w:pPr>
              <w:rPr>
                <w:rFonts w:ascii="Cambria" w:hAnsi="Cambria" w:cstheme="majorHAnsi"/>
                <w:color w:val="000000" w:themeColor="text1"/>
                <w:sz w:val="23"/>
                <w:szCs w:val="23"/>
              </w:rPr>
            </w:pPr>
          </w:p>
        </w:tc>
        <w:tc>
          <w:tcPr>
            <w:tcW w:w="2693" w:type="dxa"/>
            <w:shd w:val="pct10" w:color="auto" w:fill="F2F2F2" w:themeFill="background1" w:themeFillShade="F2"/>
          </w:tcPr>
          <w:p w14:paraId="5BDC2AEB" w14:textId="77777777" w:rsidR="002449EA" w:rsidRPr="00E91196" w:rsidRDefault="002449EA" w:rsidP="00206A44">
            <w:pPr>
              <w:rPr>
                <w:rFonts w:ascii="Cambria" w:hAnsi="Cambria" w:cstheme="majorHAnsi"/>
                <w:color w:val="000000" w:themeColor="text1"/>
                <w:sz w:val="23"/>
                <w:szCs w:val="23"/>
              </w:rPr>
            </w:pPr>
          </w:p>
        </w:tc>
        <w:tc>
          <w:tcPr>
            <w:tcW w:w="4715" w:type="dxa"/>
            <w:shd w:val="pct10" w:color="auto" w:fill="F2F2F2" w:themeFill="background1" w:themeFillShade="F2"/>
          </w:tcPr>
          <w:p w14:paraId="28675636" w14:textId="77777777" w:rsidR="002449EA" w:rsidRPr="00E91196" w:rsidRDefault="002449EA" w:rsidP="00206A44">
            <w:pPr>
              <w:rPr>
                <w:rFonts w:ascii="Cambria" w:hAnsi="Cambria" w:cstheme="majorHAnsi"/>
                <w:color w:val="000000" w:themeColor="text1"/>
                <w:sz w:val="23"/>
                <w:szCs w:val="23"/>
              </w:rPr>
            </w:pPr>
          </w:p>
        </w:tc>
      </w:tr>
      <w:tr w:rsidR="002449EA" w:rsidRPr="00E91196" w14:paraId="0FD4EE92" w14:textId="77777777" w:rsidTr="00206A44">
        <w:trPr>
          <w:trHeight w:val="137"/>
        </w:trPr>
        <w:tc>
          <w:tcPr>
            <w:tcW w:w="1487" w:type="dxa"/>
            <w:shd w:val="clear" w:color="auto" w:fill="FFFFFF" w:themeFill="background1"/>
          </w:tcPr>
          <w:p w14:paraId="35AE4BE6" w14:textId="77777777" w:rsidR="002449EA" w:rsidRPr="00E91196" w:rsidRDefault="002449EA" w:rsidP="00206A44">
            <w:pPr>
              <w:rPr>
                <w:rFonts w:ascii="Cambria" w:hAnsi="Cambria" w:cstheme="majorHAnsi"/>
                <w:bCs/>
                <w:color w:val="000000" w:themeColor="text1"/>
                <w:sz w:val="23"/>
                <w:szCs w:val="23"/>
              </w:rPr>
            </w:pPr>
            <w:r w:rsidRPr="00E91196">
              <w:rPr>
                <w:rFonts w:ascii="Cambria" w:hAnsi="Cambria" w:cstheme="majorHAnsi"/>
                <w:bCs/>
                <w:color w:val="000000" w:themeColor="text1"/>
                <w:sz w:val="23"/>
                <w:szCs w:val="23"/>
              </w:rPr>
              <w:t>Sun-09 Sept</w:t>
            </w:r>
          </w:p>
        </w:tc>
        <w:tc>
          <w:tcPr>
            <w:tcW w:w="1595" w:type="dxa"/>
            <w:shd w:val="clear" w:color="auto" w:fill="FFFFFF" w:themeFill="background1"/>
          </w:tcPr>
          <w:p w14:paraId="7AA293C3"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08:00-09:30</w:t>
            </w:r>
          </w:p>
        </w:tc>
        <w:tc>
          <w:tcPr>
            <w:tcW w:w="2693" w:type="dxa"/>
            <w:shd w:val="clear" w:color="auto" w:fill="FFFFFF" w:themeFill="background1"/>
          </w:tcPr>
          <w:p w14:paraId="4A0B9E8B"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ICDI Project teams</w:t>
            </w:r>
          </w:p>
        </w:tc>
        <w:tc>
          <w:tcPr>
            <w:tcW w:w="4715" w:type="dxa"/>
            <w:shd w:val="clear" w:color="auto" w:fill="FFFFFF" w:themeFill="background1"/>
          </w:tcPr>
          <w:p w14:paraId="3ACE1A54" w14:textId="77777777" w:rsidR="002449EA" w:rsidRPr="00E91196" w:rsidRDefault="002449EA" w:rsidP="00206A44">
            <w:pPr>
              <w:rPr>
                <w:rFonts w:ascii="Cambria" w:hAnsi="Cambria" w:cstheme="majorHAnsi"/>
                <w:color w:val="000000" w:themeColor="text1"/>
                <w:sz w:val="23"/>
                <w:szCs w:val="23"/>
              </w:rPr>
            </w:pPr>
          </w:p>
        </w:tc>
      </w:tr>
      <w:tr w:rsidR="002449EA" w:rsidRPr="00E91196" w14:paraId="69A2F100" w14:textId="77777777" w:rsidTr="00206A44">
        <w:trPr>
          <w:trHeight w:val="125"/>
        </w:trPr>
        <w:tc>
          <w:tcPr>
            <w:tcW w:w="1487" w:type="dxa"/>
            <w:shd w:val="clear" w:color="auto" w:fill="FFFFFF" w:themeFill="background1"/>
          </w:tcPr>
          <w:p w14:paraId="76D119A6"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4ED1E180"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10:00-11:00</w:t>
            </w:r>
          </w:p>
        </w:tc>
        <w:tc>
          <w:tcPr>
            <w:tcW w:w="2693" w:type="dxa"/>
            <w:shd w:val="clear" w:color="auto" w:fill="FFFFFF" w:themeFill="background1"/>
          </w:tcPr>
          <w:p w14:paraId="64C4D06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Dr. Ahmed Al-</w:t>
            </w:r>
            <w:proofErr w:type="spellStart"/>
            <w:r w:rsidRPr="00E91196">
              <w:rPr>
                <w:rFonts w:ascii="Cambria" w:hAnsi="Cambria" w:cstheme="majorHAnsi"/>
                <w:color w:val="000000" w:themeColor="text1"/>
                <w:sz w:val="23"/>
                <w:szCs w:val="23"/>
              </w:rPr>
              <w:t>Kawaz</w:t>
            </w:r>
            <w:proofErr w:type="spellEnd"/>
            <w:r w:rsidRPr="00E91196">
              <w:rPr>
                <w:rFonts w:ascii="Cambria" w:hAnsi="Cambria" w:cstheme="majorHAnsi"/>
                <w:color w:val="000000" w:themeColor="text1"/>
                <w:sz w:val="23"/>
                <w:szCs w:val="23"/>
              </w:rPr>
              <w:t xml:space="preserve"> </w:t>
            </w:r>
          </w:p>
        </w:tc>
        <w:tc>
          <w:tcPr>
            <w:tcW w:w="4715" w:type="dxa"/>
            <w:shd w:val="clear" w:color="auto" w:fill="FFFFFF" w:themeFill="background1"/>
          </w:tcPr>
          <w:p w14:paraId="6D7CD922"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Consultant at the Ministry of Finance </w:t>
            </w:r>
          </w:p>
        </w:tc>
      </w:tr>
      <w:tr w:rsidR="002449EA" w:rsidRPr="00E91196" w14:paraId="5D2B0688" w14:textId="77777777" w:rsidTr="00206A44">
        <w:trPr>
          <w:trHeight w:val="125"/>
        </w:trPr>
        <w:tc>
          <w:tcPr>
            <w:tcW w:w="1487" w:type="dxa"/>
            <w:shd w:val="clear" w:color="auto" w:fill="FFFFFF" w:themeFill="background1"/>
          </w:tcPr>
          <w:p w14:paraId="2B046C63"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63BECE35"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11:00 – 12:00 </w:t>
            </w:r>
          </w:p>
        </w:tc>
        <w:tc>
          <w:tcPr>
            <w:tcW w:w="2693" w:type="dxa"/>
            <w:shd w:val="clear" w:color="auto" w:fill="FFFFFF" w:themeFill="background1"/>
          </w:tcPr>
          <w:p w14:paraId="29F9A298"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Ms. </w:t>
            </w:r>
            <w:proofErr w:type="spellStart"/>
            <w:r w:rsidRPr="00E91196">
              <w:rPr>
                <w:rFonts w:ascii="Cambria" w:hAnsi="Cambria" w:cstheme="majorHAnsi"/>
                <w:color w:val="000000" w:themeColor="text1"/>
                <w:sz w:val="23"/>
                <w:szCs w:val="23"/>
              </w:rPr>
              <w:t>Khoulud</w:t>
            </w:r>
            <w:proofErr w:type="spellEnd"/>
            <w:r w:rsidRPr="00E91196">
              <w:rPr>
                <w:rFonts w:ascii="Cambria" w:hAnsi="Cambria" w:cstheme="majorHAnsi"/>
                <w:color w:val="000000" w:themeColor="text1"/>
                <w:sz w:val="23"/>
                <w:szCs w:val="23"/>
              </w:rPr>
              <w:t xml:space="preserve"> El Mutawa</w:t>
            </w:r>
          </w:p>
        </w:tc>
        <w:tc>
          <w:tcPr>
            <w:tcW w:w="4715" w:type="dxa"/>
            <w:shd w:val="clear" w:color="auto" w:fill="FFFFFF" w:themeFill="background1"/>
          </w:tcPr>
          <w:p w14:paraId="68DF64CD" w14:textId="77777777" w:rsidR="002449EA" w:rsidRPr="00E91196" w:rsidRDefault="002449EA" w:rsidP="00206A44">
            <w:pPr>
              <w:rPr>
                <w:rFonts w:ascii="Cambria" w:hAnsi="Cambria" w:cstheme="majorHAnsi"/>
                <w:color w:val="000000" w:themeColor="text1"/>
                <w:sz w:val="23"/>
                <w:szCs w:val="23"/>
                <w:highlight w:val="yellow"/>
              </w:rPr>
            </w:pPr>
            <w:r w:rsidRPr="00E91196">
              <w:rPr>
                <w:rFonts w:ascii="Cambria" w:hAnsi="Cambria" w:cstheme="majorHAnsi"/>
                <w:color w:val="000000" w:themeColor="text1"/>
                <w:sz w:val="23"/>
                <w:szCs w:val="23"/>
              </w:rPr>
              <w:t xml:space="preserve">Head of Planning &amp; Follow-up Department, Ministry of Finance  </w:t>
            </w:r>
          </w:p>
        </w:tc>
      </w:tr>
      <w:tr w:rsidR="002449EA" w:rsidRPr="00E91196" w14:paraId="155A4ED7" w14:textId="77777777" w:rsidTr="00206A44">
        <w:trPr>
          <w:trHeight w:val="120"/>
        </w:trPr>
        <w:tc>
          <w:tcPr>
            <w:tcW w:w="1487" w:type="dxa"/>
            <w:shd w:val="clear" w:color="auto" w:fill="FFFFFF" w:themeFill="background1"/>
          </w:tcPr>
          <w:p w14:paraId="56A66520"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48824EAC"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14:00-15:00</w:t>
            </w:r>
          </w:p>
        </w:tc>
        <w:tc>
          <w:tcPr>
            <w:tcW w:w="2693" w:type="dxa"/>
            <w:shd w:val="clear" w:color="auto" w:fill="FFFFFF" w:themeFill="background1"/>
          </w:tcPr>
          <w:p w14:paraId="4A10F25A" w14:textId="77777777" w:rsidR="002449EA" w:rsidRPr="00E91196" w:rsidRDefault="002449EA" w:rsidP="00206A44">
            <w:pPr>
              <w:rPr>
                <w:rFonts w:ascii="Cambria" w:hAnsi="Cambria" w:cstheme="majorHAnsi"/>
                <w:color w:val="000000" w:themeColor="text1"/>
                <w:sz w:val="23"/>
                <w:szCs w:val="23"/>
              </w:rPr>
            </w:pPr>
            <w:proofErr w:type="spellStart"/>
            <w:r w:rsidRPr="00E91196">
              <w:rPr>
                <w:rFonts w:ascii="Cambria" w:hAnsi="Cambria" w:cstheme="majorHAnsi"/>
                <w:color w:val="000000" w:themeColor="text1"/>
                <w:sz w:val="23"/>
                <w:szCs w:val="23"/>
              </w:rPr>
              <w:t>Manaf</w:t>
            </w:r>
            <w:proofErr w:type="spellEnd"/>
            <w:r w:rsidRPr="00E91196">
              <w:rPr>
                <w:rFonts w:ascii="Cambria" w:hAnsi="Cambria" w:cstheme="majorHAnsi"/>
                <w:color w:val="000000" w:themeColor="text1"/>
                <w:sz w:val="23"/>
                <w:szCs w:val="23"/>
              </w:rPr>
              <w:t xml:space="preserve"> Al-</w:t>
            </w:r>
            <w:proofErr w:type="spellStart"/>
            <w:r w:rsidRPr="00E91196">
              <w:rPr>
                <w:rFonts w:ascii="Cambria" w:hAnsi="Cambria" w:cstheme="majorHAnsi"/>
                <w:color w:val="000000" w:themeColor="text1"/>
                <w:sz w:val="23"/>
                <w:szCs w:val="23"/>
              </w:rPr>
              <w:t>Hajri</w:t>
            </w:r>
            <w:proofErr w:type="spellEnd"/>
          </w:p>
        </w:tc>
        <w:tc>
          <w:tcPr>
            <w:tcW w:w="4715" w:type="dxa"/>
            <w:shd w:val="clear" w:color="auto" w:fill="FFFFFF" w:themeFill="background1"/>
          </w:tcPr>
          <w:p w14:paraId="072E46AF"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MARKAZ – Kuwait Financial Centre (Private Sector)</w:t>
            </w:r>
          </w:p>
        </w:tc>
      </w:tr>
      <w:tr w:rsidR="002449EA" w:rsidRPr="00E91196" w14:paraId="1399324B" w14:textId="77777777" w:rsidTr="00206A44">
        <w:trPr>
          <w:trHeight w:val="168"/>
        </w:trPr>
        <w:tc>
          <w:tcPr>
            <w:tcW w:w="1487" w:type="dxa"/>
            <w:tcBorders>
              <w:bottom w:val="single" w:sz="4" w:space="0" w:color="auto"/>
            </w:tcBorders>
            <w:shd w:val="clear" w:color="auto" w:fill="FFFFFF" w:themeFill="background1"/>
          </w:tcPr>
          <w:p w14:paraId="448F487A" w14:textId="77777777" w:rsidR="002449EA" w:rsidRPr="00E91196" w:rsidRDefault="002449EA" w:rsidP="00206A44">
            <w:pPr>
              <w:rPr>
                <w:rFonts w:ascii="Cambria" w:hAnsi="Cambria" w:cstheme="majorHAnsi"/>
                <w:bCs/>
                <w:color w:val="000000" w:themeColor="text1"/>
                <w:sz w:val="23"/>
                <w:szCs w:val="23"/>
              </w:rPr>
            </w:pPr>
          </w:p>
        </w:tc>
        <w:tc>
          <w:tcPr>
            <w:tcW w:w="1595" w:type="dxa"/>
            <w:tcBorders>
              <w:bottom w:val="single" w:sz="4" w:space="0" w:color="auto"/>
            </w:tcBorders>
            <w:shd w:val="clear" w:color="auto" w:fill="FFFFFF" w:themeFill="background1"/>
          </w:tcPr>
          <w:p w14:paraId="47DC36E7"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15:30 – 16:30</w:t>
            </w:r>
          </w:p>
        </w:tc>
        <w:tc>
          <w:tcPr>
            <w:tcW w:w="2693" w:type="dxa"/>
            <w:tcBorders>
              <w:bottom w:val="single" w:sz="4" w:space="0" w:color="auto"/>
            </w:tcBorders>
            <w:shd w:val="clear" w:color="auto" w:fill="FFFFFF" w:themeFill="background1"/>
          </w:tcPr>
          <w:p w14:paraId="663319C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Sami Al-Ali, Mr. Adel </w:t>
            </w:r>
            <w:proofErr w:type="spellStart"/>
            <w:r w:rsidRPr="00E91196">
              <w:rPr>
                <w:rFonts w:ascii="Cambria" w:hAnsi="Cambria" w:cstheme="majorHAnsi"/>
                <w:color w:val="000000" w:themeColor="text1"/>
                <w:sz w:val="23"/>
                <w:szCs w:val="23"/>
              </w:rPr>
              <w:t>Khadadah</w:t>
            </w:r>
            <w:proofErr w:type="spellEnd"/>
          </w:p>
        </w:tc>
        <w:tc>
          <w:tcPr>
            <w:tcW w:w="4715" w:type="dxa"/>
            <w:tcBorders>
              <w:bottom w:val="single" w:sz="4" w:space="0" w:color="auto"/>
            </w:tcBorders>
            <w:shd w:val="clear" w:color="auto" w:fill="FFFFFF" w:themeFill="background1"/>
          </w:tcPr>
          <w:p w14:paraId="5171BE2A"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General Director and Director of Technical Office at CSB </w:t>
            </w:r>
          </w:p>
        </w:tc>
      </w:tr>
      <w:tr w:rsidR="002449EA" w:rsidRPr="00E91196" w14:paraId="366CB80F" w14:textId="77777777" w:rsidTr="00206A44">
        <w:trPr>
          <w:trHeight w:val="156"/>
        </w:trPr>
        <w:tc>
          <w:tcPr>
            <w:tcW w:w="1487" w:type="dxa"/>
            <w:shd w:val="pct10" w:color="auto" w:fill="F2F2F2" w:themeFill="background1" w:themeFillShade="F2"/>
          </w:tcPr>
          <w:p w14:paraId="772B2356" w14:textId="77777777" w:rsidR="002449EA" w:rsidRPr="00E91196" w:rsidRDefault="002449EA" w:rsidP="00206A44">
            <w:pPr>
              <w:rPr>
                <w:rFonts w:ascii="Cambria" w:hAnsi="Cambria" w:cstheme="majorHAnsi"/>
                <w:bCs/>
                <w:color w:val="000000" w:themeColor="text1"/>
                <w:sz w:val="23"/>
                <w:szCs w:val="23"/>
              </w:rPr>
            </w:pPr>
          </w:p>
        </w:tc>
        <w:tc>
          <w:tcPr>
            <w:tcW w:w="1595" w:type="dxa"/>
            <w:shd w:val="pct10" w:color="auto" w:fill="F2F2F2" w:themeFill="background1" w:themeFillShade="F2"/>
          </w:tcPr>
          <w:p w14:paraId="4CF78E02" w14:textId="77777777" w:rsidR="002449EA" w:rsidRPr="00E91196" w:rsidRDefault="002449EA" w:rsidP="00206A44">
            <w:pPr>
              <w:rPr>
                <w:rFonts w:ascii="Cambria" w:hAnsi="Cambria" w:cstheme="majorHAnsi"/>
                <w:color w:val="000000" w:themeColor="text1"/>
                <w:sz w:val="23"/>
                <w:szCs w:val="23"/>
              </w:rPr>
            </w:pPr>
          </w:p>
        </w:tc>
        <w:tc>
          <w:tcPr>
            <w:tcW w:w="2693" w:type="dxa"/>
            <w:shd w:val="pct10" w:color="auto" w:fill="F2F2F2" w:themeFill="background1" w:themeFillShade="F2"/>
          </w:tcPr>
          <w:p w14:paraId="500FAEA1" w14:textId="77777777" w:rsidR="002449EA" w:rsidRPr="00E91196" w:rsidRDefault="002449EA" w:rsidP="00206A44">
            <w:pPr>
              <w:rPr>
                <w:rFonts w:ascii="Cambria" w:hAnsi="Cambria" w:cstheme="majorHAnsi"/>
                <w:color w:val="000000" w:themeColor="text1"/>
                <w:sz w:val="23"/>
                <w:szCs w:val="23"/>
              </w:rPr>
            </w:pPr>
          </w:p>
        </w:tc>
        <w:tc>
          <w:tcPr>
            <w:tcW w:w="4715" w:type="dxa"/>
            <w:shd w:val="pct10" w:color="auto" w:fill="F2F2F2" w:themeFill="background1" w:themeFillShade="F2"/>
          </w:tcPr>
          <w:p w14:paraId="04AB3068" w14:textId="77777777" w:rsidR="002449EA" w:rsidRPr="00E91196" w:rsidRDefault="002449EA" w:rsidP="00206A44">
            <w:pPr>
              <w:rPr>
                <w:rFonts w:ascii="Cambria" w:hAnsi="Cambria" w:cstheme="majorHAnsi"/>
                <w:color w:val="000000" w:themeColor="text1"/>
                <w:sz w:val="23"/>
                <w:szCs w:val="23"/>
              </w:rPr>
            </w:pPr>
          </w:p>
        </w:tc>
      </w:tr>
      <w:tr w:rsidR="002449EA" w:rsidRPr="00E91196" w14:paraId="482AEA72" w14:textId="77777777" w:rsidTr="00206A44">
        <w:tc>
          <w:tcPr>
            <w:tcW w:w="1487" w:type="dxa"/>
            <w:shd w:val="clear" w:color="auto" w:fill="FFFFFF" w:themeFill="background1"/>
          </w:tcPr>
          <w:p w14:paraId="03DDECB9" w14:textId="77777777" w:rsidR="002449EA" w:rsidRPr="00E91196" w:rsidRDefault="002449EA" w:rsidP="00206A44">
            <w:pPr>
              <w:rPr>
                <w:rFonts w:ascii="Cambria" w:hAnsi="Cambria" w:cstheme="majorHAnsi"/>
                <w:bCs/>
                <w:color w:val="000000" w:themeColor="text1"/>
                <w:sz w:val="23"/>
                <w:szCs w:val="23"/>
              </w:rPr>
            </w:pPr>
            <w:r w:rsidRPr="00E91196">
              <w:rPr>
                <w:rFonts w:ascii="Cambria" w:hAnsi="Cambria" w:cstheme="majorHAnsi"/>
                <w:bCs/>
                <w:color w:val="000000" w:themeColor="text1"/>
                <w:sz w:val="23"/>
                <w:szCs w:val="23"/>
              </w:rPr>
              <w:t>Mon-10 Sept</w:t>
            </w:r>
          </w:p>
        </w:tc>
        <w:tc>
          <w:tcPr>
            <w:tcW w:w="1595" w:type="dxa"/>
            <w:shd w:val="clear" w:color="auto" w:fill="FFFFFF" w:themeFill="background1"/>
          </w:tcPr>
          <w:p w14:paraId="73CF1D71"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08:00-09:30</w:t>
            </w:r>
          </w:p>
          <w:p w14:paraId="6BA966A5"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09:30-10:30</w:t>
            </w:r>
          </w:p>
        </w:tc>
        <w:tc>
          <w:tcPr>
            <w:tcW w:w="2693" w:type="dxa"/>
            <w:shd w:val="clear" w:color="auto" w:fill="FFFFFF" w:themeFill="background1"/>
          </w:tcPr>
          <w:p w14:paraId="5CD3A5A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w:t>
            </w:r>
            <w:proofErr w:type="spellStart"/>
            <w:r w:rsidRPr="00E91196">
              <w:rPr>
                <w:rFonts w:ascii="Cambria" w:hAnsi="Cambria" w:cstheme="majorHAnsi"/>
                <w:color w:val="000000" w:themeColor="text1"/>
                <w:sz w:val="23"/>
                <w:szCs w:val="23"/>
              </w:rPr>
              <w:t>Lasaad</w:t>
            </w:r>
            <w:proofErr w:type="spellEnd"/>
            <w:r w:rsidRPr="00E91196">
              <w:rPr>
                <w:rFonts w:ascii="Cambria" w:hAnsi="Cambria" w:cstheme="majorHAnsi"/>
                <w:color w:val="000000" w:themeColor="text1"/>
                <w:sz w:val="23"/>
                <w:szCs w:val="23"/>
              </w:rPr>
              <w:t xml:space="preserve"> </w:t>
            </w:r>
            <w:proofErr w:type="spellStart"/>
            <w:r w:rsidRPr="00E91196">
              <w:rPr>
                <w:rFonts w:ascii="Cambria" w:hAnsi="Cambria" w:cstheme="majorHAnsi"/>
                <w:color w:val="000000" w:themeColor="text1"/>
                <w:sz w:val="23"/>
                <w:szCs w:val="23"/>
              </w:rPr>
              <w:t>Charayti</w:t>
            </w:r>
            <w:proofErr w:type="spellEnd"/>
            <w:r w:rsidRPr="00E91196">
              <w:rPr>
                <w:rFonts w:ascii="Cambria" w:hAnsi="Cambria" w:cstheme="majorHAnsi"/>
                <w:color w:val="000000" w:themeColor="text1"/>
                <w:sz w:val="23"/>
                <w:szCs w:val="23"/>
              </w:rPr>
              <w:t xml:space="preserve"> </w:t>
            </w:r>
          </w:p>
          <w:p w14:paraId="3E87C0AE"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Mr. </w:t>
            </w:r>
            <w:proofErr w:type="spellStart"/>
            <w:r w:rsidRPr="00E91196">
              <w:rPr>
                <w:rFonts w:ascii="Cambria" w:hAnsi="Cambria" w:cstheme="majorHAnsi"/>
                <w:color w:val="000000" w:themeColor="text1"/>
                <w:sz w:val="23"/>
                <w:szCs w:val="23"/>
              </w:rPr>
              <w:t>Tasleem</w:t>
            </w:r>
            <w:proofErr w:type="spellEnd"/>
            <w:r w:rsidRPr="00E91196">
              <w:rPr>
                <w:rFonts w:ascii="Cambria" w:hAnsi="Cambria" w:cstheme="majorHAnsi"/>
                <w:color w:val="000000" w:themeColor="text1"/>
                <w:sz w:val="23"/>
                <w:szCs w:val="23"/>
              </w:rPr>
              <w:t xml:space="preserve"> Siddiqui</w:t>
            </w:r>
          </w:p>
        </w:tc>
        <w:tc>
          <w:tcPr>
            <w:tcW w:w="4715" w:type="dxa"/>
            <w:shd w:val="clear" w:color="auto" w:fill="FFFFFF" w:themeFill="background1"/>
          </w:tcPr>
          <w:p w14:paraId="78F79D16"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ICDI consultant in Public Administration </w:t>
            </w:r>
          </w:p>
          <w:p w14:paraId="4E5258F1"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ICDI consultant in Macroeconomics and Strategic Planning</w:t>
            </w:r>
          </w:p>
        </w:tc>
      </w:tr>
      <w:tr w:rsidR="002449EA" w:rsidRPr="00E91196" w14:paraId="4F918193" w14:textId="77777777" w:rsidTr="00206A44">
        <w:tc>
          <w:tcPr>
            <w:tcW w:w="1487" w:type="dxa"/>
            <w:shd w:val="clear" w:color="auto" w:fill="FFFFFF" w:themeFill="background1"/>
          </w:tcPr>
          <w:p w14:paraId="3170E989" w14:textId="77777777" w:rsidR="002449EA" w:rsidRPr="00E91196" w:rsidRDefault="002449EA" w:rsidP="00206A44">
            <w:pPr>
              <w:rPr>
                <w:rFonts w:ascii="Cambria" w:hAnsi="Cambria" w:cstheme="majorHAnsi"/>
                <w:bCs/>
                <w:color w:val="000000" w:themeColor="text1"/>
                <w:sz w:val="23"/>
                <w:szCs w:val="23"/>
              </w:rPr>
            </w:pPr>
          </w:p>
        </w:tc>
        <w:tc>
          <w:tcPr>
            <w:tcW w:w="1595" w:type="dxa"/>
            <w:shd w:val="clear" w:color="auto" w:fill="FFFFFF" w:themeFill="background1"/>
          </w:tcPr>
          <w:p w14:paraId="53BC099B"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11:00-12:30</w:t>
            </w:r>
          </w:p>
        </w:tc>
        <w:tc>
          <w:tcPr>
            <w:tcW w:w="2693" w:type="dxa"/>
            <w:shd w:val="clear" w:color="auto" w:fill="FFFFFF" w:themeFill="background1"/>
          </w:tcPr>
          <w:p w14:paraId="6FC95B2B"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Dr. Yasmeen </w:t>
            </w:r>
            <w:proofErr w:type="spellStart"/>
            <w:r w:rsidRPr="00E91196">
              <w:rPr>
                <w:rFonts w:ascii="Cambria" w:hAnsi="Cambria" w:cstheme="majorHAnsi"/>
                <w:color w:val="000000" w:themeColor="text1"/>
                <w:sz w:val="23"/>
                <w:szCs w:val="23"/>
              </w:rPr>
              <w:t>Abdulgafour</w:t>
            </w:r>
            <w:proofErr w:type="spellEnd"/>
          </w:p>
          <w:p w14:paraId="1ABB74FD"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Dr. Khaled Al-</w:t>
            </w:r>
            <w:proofErr w:type="spellStart"/>
            <w:r w:rsidRPr="00E91196">
              <w:rPr>
                <w:rFonts w:ascii="Cambria" w:hAnsi="Cambria" w:cstheme="majorHAnsi"/>
                <w:color w:val="000000" w:themeColor="text1"/>
                <w:sz w:val="23"/>
                <w:szCs w:val="23"/>
              </w:rPr>
              <w:t>Anezi</w:t>
            </w:r>
            <w:proofErr w:type="spellEnd"/>
          </w:p>
        </w:tc>
        <w:tc>
          <w:tcPr>
            <w:tcW w:w="4715" w:type="dxa"/>
            <w:shd w:val="clear" w:color="auto" w:fill="FFFFFF" w:themeFill="background1"/>
          </w:tcPr>
          <w:p w14:paraId="2483C4D6"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MOH, Former Head of International Relations</w:t>
            </w:r>
          </w:p>
          <w:p w14:paraId="6E22FEAF" w14:textId="77777777" w:rsidR="002449EA" w:rsidRPr="00E91196" w:rsidRDefault="002449EA" w:rsidP="00206A44">
            <w:pPr>
              <w:rPr>
                <w:rFonts w:ascii="Cambria" w:hAnsi="Cambria" w:cstheme="majorHAnsi"/>
                <w:color w:val="000000" w:themeColor="text1"/>
                <w:sz w:val="23"/>
                <w:szCs w:val="23"/>
              </w:rPr>
            </w:pPr>
            <w:proofErr w:type="spellStart"/>
            <w:r w:rsidRPr="00E91196">
              <w:rPr>
                <w:rFonts w:ascii="Cambria" w:hAnsi="Cambria" w:cstheme="majorHAnsi"/>
                <w:color w:val="000000" w:themeColor="text1"/>
                <w:sz w:val="23"/>
                <w:szCs w:val="23"/>
              </w:rPr>
              <w:t>MoH</w:t>
            </w:r>
            <w:proofErr w:type="spellEnd"/>
            <w:r w:rsidRPr="00E91196">
              <w:rPr>
                <w:rFonts w:ascii="Cambria" w:hAnsi="Cambria" w:cstheme="majorHAnsi"/>
                <w:color w:val="000000" w:themeColor="text1"/>
                <w:sz w:val="23"/>
                <w:szCs w:val="23"/>
              </w:rPr>
              <w:t>, Deputy Head of International Relations</w:t>
            </w:r>
          </w:p>
        </w:tc>
      </w:tr>
      <w:tr w:rsidR="002449EA" w:rsidRPr="00E91196" w14:paraId="115E815D" w14:textId="77777777" w:rsidTr="00206A44">
        <w:trPr>
          <w:trHeight w:val="312"/>
        </w:trPr>
        <w:tc>
          <w:tcPr>
            <w:tcW w:w="1487" w:type="dxa"/>
            <w:shd w:val="clear" w:color="auto" w:fill="FFFFFF" w:themeFill="background1"/>
          </w:tcPr>
          <w:p w14:paraId="1C24C3F0" w14:textId="77777777" w:rsidR="002449EA" w:rsidRPr="00E91196" w:rsidRDefault="002449EA" w:rsidP="00206A44">
            <w:pPr>
              <w:rPr>
                <w:rFonts w:ascii="Cambria" w:hAnsi="Cambria"/>
                <w:bCs/>
                <w:color w:val="000000" w:themeColor="text1"/>
                <w:sz w:val="23"/>
                <w:szCs w:val="23"/>
              </w:rPr>
            </w:pPr>
          </w:p>
        </w:tc>
        <w:tc>
          <w:tcPr>
            <w:tcW w:w="1595" w:type="dxa"/>
            <w:shd w:val="clear" w:color="auto" w:fill="FFFFFF" w:themeFill="background1"/>
          </w:tcPr>
          <w:p w14:paraId="497D985E" w14:textId="77777777" w:rsidR="002449EA" w:rsidRPr="00E91196" w:rsidRDefault="002449EA" w:rsidP="00206A44">
            <w:pPr>
              <w:rPr>
                <w:rFonts w:ascii="Cambria" w:hAnsi="Cambria"/>
                <w:color w:val="000000" w:themeColor="text1"/>
                <w:sz w:val="23"/>
                <w:szCs w:val="23"/>
              </w:rPr>
            </w:pPr>
            <w:r w:rsidRPr="00E91196">
              <w:rPr>
                <w:rFonts w:ascii="Cambria" w:hAnsi="Cambria"/>
                <w:color w:val="000000" w:themeColor="text1"/>
                <w:sz w:val="23"/>
                <w:szCs w:val="23"/>
              </w:rPr>
              <w:t>14:00-15:30</w:t>
            </w:r>
          </w:p>
        </w:tc>
        <w:tc>
          <w:tcPr>
            <w:tcW w:w="2693" w:type="dxa"/>
            <w:shd w:val="clear" w:color="auto" w:fill="FFFFFF" w:themeFill="background1"/>
          </w:tcPr>
          <w:p w14:paraId="724B213E" w14:textId="77777777" w:rsidR="002449EA" w:rsidRPr="00E91196" w:rsidRDefault="002449EA" w:rsidP="00206A44">
            <w:pPr>
              <w:rPr>
                <w:rFonts w:ascii="Cambria" w:hAnsi="Cambria"/>
                <w:color w:val="000000" w:themeColor="text1"/>
                <w:sz w:val="23"/>
                <w:szCs w:val="23"/>
              </w:rPr>
            </w:pPr>
            <w:r w:rsidRPr="00E91196">
              <w:rPr>
                <w:rFonts w:ascii="Cambria" w:hAnsi="Cambria"/>
                <w:color w:val="000000" w:themeColor="text1"/>
                <w:sz w:val="23"/>
                <w:szCs w:val="23"/>
              </w:rPr>
              <w:t xml:space="preserve">Mr. Bashar Marafie and </w:t>
            </w:r>
            <w:proofErr w:type="spellStart"/>
            <w:r w:rsidRPr="00E91196">
              <w:rPr>
                <w:rFonts w:ascii="Cambria" w:hAnsi="Cambria"/>
                <w:color w:val="000000" w:themeColor="text1"/>
                <w:sz w:val="23"/>
                <w:szCs w:val="23"/>
              </w:rPr>
              <w:t>Mr</w:t>
            </w:r>
            <w:proofErr w:type="spellEnd"/>
            <w:r w:rsidRPr="00E91196">
              <w:rPr>
                <w:rFonts w:ascii="Cambria" w:hAnsi="Cambria"/>
                <w:color w:val="000000" w:themeColor="text1"/>
                <w:sz w:val="23"/>
                <w:szCs w:val="23"/>
              </w:rPr>
              <w:t xml:space="preserve"> Mohamed Allahou </w:t>
            </w:r>
          </w:p>
        </w:tc>
        <w:tc>
          <w:tcPr>
            <w:tcW w:w="4715" w:type="dxa"/>
            <w:shd w:val="clear" w:color="auto" w:fill="FFFFFF" w:themeFill="background1"/>
          </w:tcPr>
          <w:p w14:paraId="47473239" w14:textId="77777777" w:rsidR="002449EA" w:rsidRPr="00E91196" w:rsidRDefault="002449EA" w:rsidP="00206A44">
            <w:pPr>
              <w:rPr>
                <w:rFonts w:ascii="Cambria" w:hAnsi="Cambria"/>
                <w:color w:val="000000" w:themeColor="text1"/>
                <w:sz w:val="23"/>
                <w:szCs w:val="23"/>
              </w:rPr>
            </w:pPr>
            <w:r w:rsidRPr="00E91196">
              <w:rPr>
                <w:rFonts w:ascii="Cambria" w:hAnsi="Cambria"/>
                <w:color w:val="000000" w:themeColor="text1"/>
                <w:sz w:val="23"/>
                <w:szCs w:val="23"/>
              </w:rPr>
              <w:t xml:space="preserve">Program Managers, UNDP </w:t>
            </w:r>
          </w:p>
        </w:tc>
      </w:tr>
      <w:tr w:rsidR="002449EA" w:rsidRPr="00E91196" w14:paraId="79B526F8" w14:textId="77777777" w:rsidTr="00206A44">
        <w:trPr>
          <w:trHeight w:val="276"/>
        </w:trPr>
        <w:tc>
          <w:tcPr>
            <w:tcW w:w="1487" w:type="dxa"/>
            <w:shd w:val="clear" w:color="auto" w:fill="FFFFFF" w:themeFill="background1"/>
          </w:tcPr>
          <w:p w14:paraId="7195794A" w14:textId="77777777" w:rsidR="002449EA" w:rsidRPr="00E91196" w:rsidRDefault="002449EA" w:rsidP="00206A44">
            <w:pPr>
              <w:rPr>
                <w:rFonts w:ascii="Cambria" w:hAnsi="Cambria"/>
                <w:bCs/>
                <w:color w:val="000000" w:themeColor="text1"/>
                <w:sz w:val="23"/>
                <w:szCs w:val="23"/>
              </w:rPr>
            </w:pPr>
          </w:p>
        </w:tc>
        <w:tc>
          <w:tcPr>
            <w:tcW w:w="1595" w:type="dxa"/>
            <w:shd w:val="clear" w:color="auto" w:fill="FFFFFF" w:themeFill="background1"/>
          </w:tcPr>
          <w:p w14:paraId="0E5B080B" w14:textId="77777777" w:rsidR="002449EA" w:rsidRPr="00E91196" w:rsidRDefault="002449EA" w:rsidP="00206A44">
            <w:pPr>
              <w:rPr>
                <w:rFonts w:ascii="Cambria" w:hAnsi="Cambria"/>
                <w:color w:val="000000" w:themeColor="text1"/>
                <w:sz w:val="23"/>
                <w:szCs w:val="23"/>
              </w:rPr>
            </w:pPr>
            <w:r w:rsidRPr="00E91196">
              <w:rPr>
                <w:rFonts w:ascii="Cambria" w:hAnsi="Cambria"/>
                <w:color w:val="000000" w:themeColor="text1"/>
                <w:sz w:val="23"/>
                <w:szCs w:val="23"/>
              </w:rPr>
              <w:t>15:30-17:30</w:t>
            </w:r>
          </w:p>
        </w:tc>
        <w:tc>
          <w:tcPr>
            <w:tcW w:w="2693" w:type="dxa"/>
            <w:shd w:val="clear" w:color="auto" w:fill="FFFFFF" w:themeFill="background1"/>
          </w:tcPr>
          <w:p w14:paraId="555040B9" w14:textId="77777777" w:rsidR="002449EA" w:rsidRPr="00E91196" w:rsidRDefault="002449EA" w:rsidP="00206A44">
            <w:pPr>
              <w:rPr>
                <w:rFonts w:ascii="Cambria" w:hAnsi="Cambria" w:cstheme="majorHAnsi"/>
                <w:color w:val="000000" w:themeColor="text1"/>
                <w:sz w:val="23"/>
                <w:szCs w:val="23"/>
              </w:rPr>
            </w:pPr>
            <w:r w:rsidRPr="00E91196">
              <w:rPr>
                <w:rFonts w:ascii="Cambria" w:hAnsi="Cambria" w:cstheme="majorHAnsi"/>
                <w:color w:val="000000" w:themeColor="text1"/>
                <w:sz w:val="23"/>
                <w:szCs w:val="23"/>
              </w:rPr>
              <w:t xml:space="preserve">UNDP Team </w:t>
            </w:r>
          </w:p>
        </w:tc>
        <w:tc>
          <w:tcPr>
            <w:tcW w:w="4715" w:type="dxa"/>
            <w:shd w:val="clear" w:color="auto" w:fill="FFFFFF" w:themeFill="background1"/>
          </w:tcPr>
          <w:p w14:paraId="02CFD1ED" w14:textId="77777777" w:rsidR="002449EA" w:rsidRPr="00E91196" w:rsidRDefault="002449EA" w:rsidP="00206A44">
            <w:pPr>
              <w:rPr>
                <w:rFonts w:ascii="Cambria" w:hAnsi="Cambria" w:cstheme="majorHAnsi"/>
                <w:color w:val="000000" w:themeColor="text1"/>
                <w:sz w:val="23"/>
                <w:szCs w:val="23"/>
                <w:lang w:val="en-GB"/>
              </w:rPr>
            </w:pPr>
            <w:r w:rsidRPr="00E91196">
              <w:rPr>
                <w:rFonts w:ascii="Cambria" w:hAnsi="Cambria" w:cstheme="majorHAnsi"/>
                <w:color w:val="000000" w:themeColor="text1"/>
                <w:sz w:val="23"/>
                <w:szCs w:val="23"/>
                <w:lang w:val="en-GB"/>
              </w:rPr>
              <w:t>DRR, PO, PA, PC, PO (</w:t>
            </w:r>
            <w:r w:rsidRPr="00E91196">
              <w:rPr>
                <w:rFonts w:ascii="Cambria" w:hAnsi="Cambria"/>
                <w:color w:val="000000" w:themeColor="text1"/>
                <w:sz w:val="23"/>
                <w:szCs w:val="23"/>
              </w:rPr>
              <w:t>Debriefing)</w:t>
            </w:r>
          </w:p>
        </w:tc>
      </w:tr>
    </w:tbl>
    <w:p w14:paraId="35A4E8F0" w14:textId="77777777" w:rsidR="002449EA" w:rsidRPr="00E91196" w:rsidRDefault="002449EA" w:rsidP="002449EA">
      <w:pPr>
        <w:rPr>
          <w:rFonts w:ascii="Cambria" w:hAnsi="Cambria"/>
          <w:color w:val="000000" w:themeColor="text1"/>
          <w:lang w:val="en-GB"/>
        </w:rPr>
      </w:pPr>
    </w:p>
    <w:p w14:paraId="12891EE0" w14:textId="77777777" w:rsidR="002449EA" w:rsidRPr="00BA674A" w:rsidRDefault="002449EA" w:rsidP="002449EA">
      <w:pPr>
        <w:pStyle w:val="Heading1"/>
        <w:jc w:val="center"/>
        <w:rPr>
          <w:rFonts w:asciiTheme="minorHAnsi" w:hAnsiTheme="minorHAnsi"/>
          <w:sz w:val="24"/>
          <w:szCs w:val="24"/>
          <w:lang w:val="en-GB"/>
        </w:rPr>
      </w:pPr>
      <w:r w:rsidRPr="00E91196">
        <w:rPr>
          <w:lang w:val="en-GB"/>
        </w:rPr>
        <w:br w:type="page"/>
      </w:r>
      <w:bookmarkStart w:id="107" w:name="_Toc525628803"/>
      <w:bookmarkStart w:id="108" w:name="_Toc525631674"/>
      <w:r w:rsidRPr="00BA674A">
        <w:rPr>
          <w:rFonts w:asciiTheme="minorHAnsi" w:hAnsiTheme="minorHAnsi"/>
          <w:sz w:val="24"/>
          <w:szCs w:val="24"/>
          <w:lang w:val="en-GB"/>
        </w:rPr>
        <w:lastRenderedPageBreak/>
        <w:t>Appendix IV. Evaluation Ratings and their Definitions</w:t>
      </w:r>
      <w:bookmarkEnd w:id="107"/>
      <w:bookmarkEnd w:id="108"/>
    </w:p>
    <w:p w14:paraId="31722921" w14:textId="77777777" w:rsidR="002449EA" w:rsidRPr="00E91196" w:rsidRDefault="002449EA" w:rsidP="002449EA">
      <w:pPr>
        <w:spacing w:line="293" w:lineRule="atLeast"/>
        <w:textAlignment w:val="baseline"/>
        <w:rPr>
          <w:rFonts w:ascii="Cambria" w:hAnsi="Cambria" w:cs="Arial"/>
          <w:color w:val="000000" w:themeColor="text1"/>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
        <w:gridCol w:w="1794"/>
        <w:gridCol w:w="6218"/>
      </w:tblGrid>
      <w:tr w:rsidR="002449EA" w:rsidRPr="00E91196" w14:paraId="446DA08D" w14:textId="77777777" w:rsidTr="00206A44">
        <w:tc>
          <w:tcPr>
            <w:tcW w:w="9570" w:type="dxa"/>
            <w:gridSpan w:val="3"/>
            <w:tcBorders>
              <w:top w:val="outset" w:sz="6" w:space="0" w:color="auto"/>
              <w:left w:val="outset" w:sz="6" w:space="0" w:color="auto"/>
              <w:bottom w:val="outset" w:sz="6" w:space="0" w:color="auto"/>
              <w:right w:val="outset" w:sz="6" w:space="0" w:color="auto"/>
            </w:tcBorders>
            <w:shd w:val="clear" w:color="auto" w:fill="auto"/>
            <w:hideMark/>
          </w:tcPr>
          <w:p w14:paraId="03A0A1D8"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b/>
                <w:bCs/>
                <w:color w:val="000000" w:themeColor="text1"/>
                <w:bdr w:val="none" w:sz="0" w:space="0" w:color="auto" w:frame="1"/>
              </w:rPr>
              <w:t>Ratings for Progress Towards Results: </w:t>
            </w:r>
          </w:p>
        </w:tc>
      </w:tr>
      <w:tr w:rsidR="002449EA" w:rsidRPr="00E91196" w14:paraId="2F2F13FC"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3CB52D32"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6</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0D93A731"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Highly Satisfactory (HS)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7481B5F9"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is expected to achieve or exceed all its end-of-project targets, without major shortcomings. The progress towards the objective/outcome can be presented as “good practice”.</w:t>
            </w:r>
          </w:p>
        </w:tc>
      </w:tr>
      <w:tr w:rsidR="002449EA" w:rsidRPr="00E91196" w14:paraId="4B8F6D97"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3C1E6E35"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5</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7676C1EA"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Satisfactory (S)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44FA25F8"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is expected to achieve most of its end-of-project targets, with only minor shortcomings.</w:t>
            </w:r>
          </w:p>
        </w:tc>
      </w:tr>
      <w:tr w:rsidR="002449EA" w:rsidRPr="00E91196" w14:paraId="7C4C7CA7"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586C132B"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4</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4528463E"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Moderately Satisfactory (MS)</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351B8866"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is expected to achieve most of its end-of-project targets but with significant shortcomings.</w:t>
            </w:r>
          </w:p>
        </w:tc>
      </w:tr>
      <w:tr w:rsidR="002449EA" w:rsidRPr="00E91196" w14:paraId="4273FE8C"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1D571D70"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3</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32111473"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Moderately Unsatisfactory (HU)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544A538C"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is expected to achieve its end-of-project targets with major shortcomings.</w:t>
            </w:r>
          </w:p>
        </w:tc>
      </w:tr>
      <w:tr w:rsidR="002449EA" w:rsidRPr="00E91196" w14:paraId="1F0CA8BB"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76F90EC8"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2</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4BB90B43"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Unsatisfactory (U)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14F1E5E1"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is expected not to achieve most of its end-of-project targets.</w:t>
            </w:r>
          </w:p>
        </w:tc>
      </w:tr>
      <w:tr w:rsidR="002449EA" w:rsidRPr="00E91196" w14:paraId="29C67739"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43B1C60E"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1</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14:paraId="1607E2CD"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Highly Unsatisfactory (HU)</w:t>
            </w:r>
          </w:p>
        </w:tc>
        <w:tc>
          <w:tcPr>
            <w:tcW w:w="7395" w:type="dxa"/>
            <w:tcBorders>
              <w:top w:val="outset" w:sz="6" w:space="0" w:color="auto"/>
              <w:left w:val="outset" w:sz="6" w:space="0" w:color="auto"/>
              <w:bottom w:val="outset" w:sz="6" w:space="0" w:color="auto"/>
              <w:right w:val="outset" w:sz="6" w:space="0" w:color="auto"/>
            </w:tcBorders>
            <w:shd w:val="clear" w:color="auto" w:fill="auto"/>
            <w:hideMark/>
          </w:tcPr>
          <w:p w14:paraId="47949289"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The objective/outcome has failed to achieve its midterm targets and is not expected to achieve any of its end-of-project targets.</w:t>
            </w:r>
          </w:p>
        </w:tc>
      </w:tr>
    </w:tbl>
    <w:p w14:paraId="3DD89D4C" w14:textId="77777777" w:rsidR="002449EA" w:rsidRPr="00E91196" w:rsidRDefault="002449EA" w:rsidP="002449EA">
      <w:pPr>
        <w:spacing w:line="293" w:lineRule="atLeast"/>
        <w:textAlignment w:val="baseline"/>
        <w:rPr>
          <w:rFonts w:ascii="Cambria" w:hAnsi="Cambria" w:cs="Arial"/>
          <w:color w:val="000000" w:themeColor="text1"/>
        </w:rPr>
      </w:pPr>
      <w:r w:rsidRPr="00E91196">
        <w:rPr>
          <w:rFonts w:ascii="Cambria" w:hAnsi="Cambria" w:cs="Arial"/>
          <w:color w:val="000000" w:themeColor="text1"/>
        </w:rPr>
        <w:t> </w:t>
      </w:r>
    </w:p>
    <w:p w14:paraId="3A175369" w14:textId="77777777" w:rsidR="002449EA" w:rsidRPr="00E91196" w:rsidRDefault="002449EA" w:rsidP="002449EA">
      <w:pPr>
        <w:spacing w:line="293" w:lineRule="atLeast"/>
        <w:textAlignment w:val="baseline"/>
        <w:rPr>
          <w:rFonts w:ascii="Cambria" w:hAnsi="Cambria" w:cs="Arial"/>
          <w:color w:val="000000" w:themeColor="text1"/>
        </w:rPr>
      </w:pPr>
      <w:r w:rsidRPr="00E91196">
        <w:rPr>
          <w:rFonts w:ascii="Cambria" w:hAnsi="Cambria" w:cs="Arial"/>
          <w:color w:val="000000" w:themeColor="text1"/>
        </w:rPr>
        <w:t>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
        <w:gridCol w:w="1873"/>
        <w:gridCol w:w="6876"/>
      </w:tblGrid>
      <w:tr w:rsidR="002449EA" w:rsidRPr="00E91196" w14:paraId="75805340" w14:textId="77777777" w:rsidTr="00206A44">
        <w:tc>
          <w:tcPr>
            <w:tcW w:w="9064" w:type="dxa"/>
            <w:gridSpan w:val="3"/>
            <w:tcBorders>
              <w:top w:val="outset" w:sz="6" w:space="0" w:color="auto"/>
              <w:left w:val="outset" w:sz="6" w:space="0" w:color="auto"/>
              <w:bottom w:val="outset" w:sz="6" w:space="0" w:color="auto"/>
              <w:right w:val="outset" w:sz="6" w:space="0" w:color="auto"/>
            </w:tcBorders>
            <w:shd w:val="clear" w:color="auto" w:fill="auto"/>
            <w:hideMark/>
          </w:tcPr>
          <w:p w14:paraId="2BE7C514"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b/>
                <w:bCs/>
                <w:color w:val="000000" w:themeColor="text1"/>
                <w:bdr w:val="none" w:sz="0" w:space="0" w:color="auto" w:frame="1"/>
              </w:rPr>
              <w:t>Ratings for Sustainability: </w:t>
            </w:r>
          </w:p>
        </w:tc>
      </w:tr>
      <w:tr w:rsidR="002449EA" w:rsidRPr="00E91196" w14:paraId="1A619E17"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5706A6EC"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4</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353EA27F"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Likely (L)</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3EECB828"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Negligible risks to sustainability, with key outcomes on track to be achieved by the project’s closure and expected to continue into the foreseeable future</w:t>
            </w:r>
          </w:p>
        </w:tc>
      </w:tr>
      <w:tr w:rsidR="002449EA" w:rsidRPr="00E91196" w14:paraId="4A1E3F39"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2DFA9DBE"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3</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02823D25"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Moderately Likely (ML)</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597073FB"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Moderate risks, but expectations that at least some outcomes will be sustained due to the progress towards results on outcomes at the Midterm Review</w:t>
            </w:r>
          </w:p>
        </w:tc>
      </w:tr>
      <w:tr w:rsidR="002449EA" w:rsidRPr="00E91196" w14:paraId="004AFFC1"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056C52CA"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2</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27B0C422"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Moderately Unlikely (MU)</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43612165"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Significant risk that key outcomes will not carry on after project closure, although some outputs and activities should carry on</w:t>
            </w:r>
          </w:p>
        </w:tc>
      </w:tr>
      <w:tr w:rsidR="002449EA" w:rsidRPr="00E91196" w14:paraId="653D7986" w14:textId="77777777" w:rsidTr="00206A44">
        <w:tc>
          <w:tcPr>
            <w:tcW w:w="315" w:type="dxa"/>
            <w:tcBorders>
              <w:top w:val="outset" w:sz="6" w:space="0" w:color="auto"/>
              <w:left w:val="outset" w:sz="6" w:space="0" w:color="auto"/>
              <w:bottom w:val="outset" w:sz="6" w:space="0" w:color="auto"/>
              <w:right w:val="outset" w:sz="6" w:space="0" w:color="auto"/>
            </w:tcBorders>
            <w:shd w:val="clear" w:color="auto" w:fill="auto"/>
            <w:hideMark/>
          </w:tcPr>
          <w:p w14:paraId="58423D58"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1</w:t>
            </w:r>
          </w:p>
        </w:tc>
        <w:tc>
          <w:tcPr>
            <w:tcW w:w="1873" w:type="dxa"/>
            <w:tcBorders>
              <w:top w:val="outset" w:sz="6" w:space="0" w:color="auto"/>
              <w:left w:val="outset" w:sz="6" w:space="0" w:color="auto"/>
              <w:bottom w:val="outset" w:sz="6" w:space="0" w:color="auto"/>
              <w:right w:val="outset" w:sz="6" w:space="0" w:color="auto"/>
            </w:tcBorders>
            <w:shd w:val="clear" w:color="auto" w:fill="auto"/>
            <w:hideMark/>
          </w:tcPr>
          <w:p w14:paraId="00383596"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Unlikely (U)</w:t>
            </w:r>
          </w:p>
        </w:tc>
        <w:tc>
          <w:tcPr>
            <w:tcW w:w="6876" w:type="dxa"/>
            <w:tcBorders>
              <w:top w:val="outset" w:sz="6" w:space="0" w:color="auto"/>
              <w:left w:val="outset" w:sz="6" w:space="0" w:color="auto"/>
              <w:bottom w:val="outset" w:sz="6" w:space="0" w:color="auto"/>
              <w:right w:val="outset" w:sz="6" w:space="0" w:color="auto"/>
            </w:tcBorders>
            <w:shd w:val="clear" w:color="auto" w:fill="auto"/>
            <w:hideMark/>
          </w:tcPr>
          <w:p w14:paraId="076C6A7A" w14:textId="77777777" w:rsidR="002449EA" w:rsidRPr="00E91196" w:rsidRDefault="002449EA" w:rsidP="00206A44">
            <w:pPr>
              <w:spacing w:line="293" w:lineRule="atLeast"/>
              <w:textAlignment w:val="baseline"/>
              <w:rPr>
                <w:rFonts w:ascii="Cambria" w:hAnsi="Cambria" w:cs="Arial"/>
                <w:color w:val="000000" w:themeColor="text1"/>
              </w:rPr>
            </w:pPr>
            <w:r w:rsidRPr="00E91196">
              <w:rPr>
                <w:rFonts w:ascii="Cambria" w:hAnsi="Cambria" w:cs="Arial"/>
                <w:color w:val="000000" w:themeColor="text1"/>
              </w:rPr>
              <w:t>Severe risks that project outcomes as well as key outputs will not be sustained</w:t>
            </w:r>
          </w:p>
        </w:tc>
      </w:tr>
    </w:tbl>
    <w:p w14:paraId="026C0289" w14:textId="77777777" w:rsidR="002449EA" w:rsidRPr="00E91196" w:rsidRDefault="002449EA" w:rsidP="002449EA">
      <w:pPr>
        <w:spacing w:line="293" w:lineRule="atLeast"/>
        <w:textAlignment w:val="baseline"/>
        <w:rPr>
          <w:rFonts w:ascii="Cambria" w:hAnsi="Cambria" w:cs="Arial"/>
          <w:color w:val="000000" w:themeColor="text1"/>
        </w:rPr>
      </w:pPr>
    </w:p>
    <w:p w14:paraId="04A9E570" w14:textId="77777777" w:rsidR="002449EA" w:rsidRPr="00DB1CB3" w:rsidRDefault="002449EA" w:rsidP="002449EA"/>
    <w:p w14:paraId="56B40131" w14:textId="77777777" w:rsidR="002A0534" w:rsidRPr="00622181" w:rsidRDefault="002A0534" w:rsidP="008B7B32">
      <w:pPr>
        <w:jc w:val="both"/>
        <w:rPr>
          <w:rFonts w:asciiTheme="minorHAnsi" w:hAnsiTheme="minorHAnsi"/>
        </w:rPr>
      </w:pPr>
    </w:p>
    <w:sectPr w:rsidR="002A0534" w:rsidRPr="00622181" w:rsidSect="00FD0B6B">
      <w:headerReference w:type="even" r:id="rId20"/>
      <w:headerReference w:type="default" r:id="rId21"/>
      <w:footerReference w:type="even" r:id="rId22"/>
      <w:footerReference w:type="default" r:id="rId23"/>
      <w:headerReference w:type="first" r:id="rId24"/>
      <w:pgSz w:w="11901" w:h="16817"/>
      <w:pgMar w:top="1440" w:right="1797" w:bottom="1440" w:left="1797"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3039E" w14:textId="77777777" w:rsidR="003D266C" w:rsidRDefault="003D266C" w:rsidP="00DB1FDD">
      <w:r>
        <w:separator/>
      </w:r>
    </w:p>
  </w:endnote>
  <w:endnote w:type="continuationSeparator" w:id="0">
    <w:p w14:paraId="5507178C" w14:textId="77777777" w:rsidR="003D266C" w:rsidRDefault="003D266C" w:rsidP="00DB1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Arial (Body CS)">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AB7E0" w14:textId="77777777" w:rsidR="00F2400D" w:rsidRDefault="00F24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DADE" w14:textId="77777777" w:rsidR="00F2400D" w:rsidRDefault="00F24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DEC2" w14:textId="77777777" w:rsidR="00F2400D" w:rsidRDefault="00F240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0414337"/>
      <w:docPartObj>
        <w:docPartGallery w:val="Page Numbers (Bottom of Page)"/>
        <w:docPartUnique/>
      </w:docPartObj>
    </w:sdtPr>
    <w:sdtEndPr>
      <w:rPr>
        <w:rStyle w:val="PageNumber"/>
      </w:rPr>
    </w:sdtEndPr>
    <w:sdtContent>
      <w:p w14:paraId="69138718" w14:textId="06E7B307" w:rsidR="00F2400D" w:rsidRDefault="00F2400D" w:rsidP="00867D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DADDB" w14:textId="77777777" w:rsidR="00F2400D" w:rsidRDefault="00F2400D" w:rsidP="006C46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8289928"/>
      <w:docPartObj>
        <w:docPartGallery w:val="Page Numbers (Bottom of Page)"/>
        <w:docPartUnique/>
      </w:docPartObj>
    </w:sdtPr>
    <w:sdtEndPr>
      <w:rPr>
        <w:rStyle w:val="PageNumber"/>
      </w:rPr>
    </w:sdtEndPr>
    <w:sdtContent>
      <w:p w14:paraId="2E6931F1" w14:textId="5A97A78D" w:rsidR="00F2400D" w:rsidRDefault="00F2400D" w:rsidP="00867D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F93B6B" w14:textId="77777777" w:rsidR="00F2400D" w:rsidRDefault="00F2400D" w:rsidP="006C46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91A8C" w14:textId="77777777" w:rsidR="003D266C" w:rsidRDefault="003D266C" w:rsidP="00DB1FDD">
      <w:r>
        <w:separator/>
      </w:r>
    </w:p>
  </w:footnote>
  <w:footnote w:type="continuationSeparator" w:id="0">
    <w:p w14:paraId="4173B241" w14:textId="77777777" w:rsidR="003D266C" w:rsidRDefault="003D266C" w:rsidP="00DB1FDD">
      <w:r>
        <w:continuationSeparator/>
      </w:r>
    </w:p>
  </w:footnote>
  <w:footnote w:id="1">
    <w:p w14:paraId="45574E00" w14:textId="77777777" w:rsidR="00F2400D" w:rsidRPr="000F224E" w:rsidRDefault="00F2400D" w:rsidP="00E729CA">
      <w:r w:rsidRPr="00815D71">
        <w:rPr>
          <w:rFonts w:cs="Arial (Body CS)"/>
          <w:vertAlign w:val="superscript"/>
        </w:rPr>
        <w:footnoteRef/>
      </w:r>
      <w:r w:rsidRPr="00815D71">
        <w:rPr>
          <w:rFonts w:cs="Arial (Body CS)"/>
          <w:vertAlign w:val="superscript"/>
        </w:rPr>
        <w:t xml:space="preserve"> </w:t>
      </w:r>
      <w:hyperlink r:id="rId1" w:history="1">
        <w:r w:rsidRPr="000F224E">
          <w:t>cristina.mosneaga@oba.co.uk</w:t>
        </w:r>
      </w:hyperlink>
      <w:r>
        <w:t xml:space="preserve">   </w:t>
      </w:r>
      <w:r w:rsidRPr="000F224E">
        <w:t xml:space="preserve"> </w:t>
      </w:r>
    </w:p>
  </w:footnote>
  <w:footnote w:id="2">
    <w:p w14:paraId="681E7731" w14:textId="77777777" w:rsidR="00F2400D" w:rsidRPr="00795714" w:rsidRDefault="00F2400D" w:rsidP="00B10E1F">
      <w:pPr>
        <w:pStyle w:val="FootnoteText"/>
        <w:jc w:val="both"/>
        <w:rPr>
          <w:lang w:val="fr-FR"/>
        </w:rPr>
      </w:pPr>
      <w:r>
        <w:rPr>
          <w:rStyle w:val="FootnoteReference"/>
        </w:rPr>
        <w:footnoteRef/>
      </w:r>
      <w:r>
        <w:t xml:space="preserve"> </w:t>
      </w:r>
      <w:r w:rsidRPr="00FA6065">
        <w:rPr>
          <w:lang w:val="en-GB"/>
        </w:rPr>
        <w:t>Please refer to Appendix 2 “The Evaluation Matrix” for more details on the methods and tools used.</w:t>
      </w:r>
    </w:p>
  </w:footnote>
  <w:footnote w:id="3">
    <w:p w14:paraId="73CF8417" w14:textId="77777777" w:rsidR="00F2400D" w:rsidRPr="00FE27E8" w:rsidRDefault="00F2400D" w:rsidP="00B10E1F">
      <w:pPr>
        <w:pStyle w:val="FootnoteText"/>
        <w:rPr>
          <w:lang w:val="fr-FR"/>
        </w:rPr>
      </w:pPr>
      <w:r>
        <w:rPr>
          <w:rStyle w:val="FootnoteReference"/>
        </w:rPr>
        <w:footnoteRef/>
      </w:r>
      <w:r>
        <w:t xml:space="preserve"> </w:t>
      </w:r>
      <w:r w:rsidRPr="00FA6065">
        <w:rPr>
          <w:lang w:val="en-GB"/>
        </w:rPr>
        <w:t>Please refer to Appendix 3 “Schedule of Meetings” for the full list of persons and organizations met during field work.</w:t>
      </w:r>
      <w:r>
        <w:rPr>
          <w:lang w:val="en-GB"/>
        </w:rPr>
        <w:t xml:space="preserve"> </w:t>
      </w:r>
    </w:p>
  </w:footnote>
  <w:footnote w:id="4">
    <w:p w14:paraId="7B0B58C5" w14:textId="77777777" w:rsidR="00F2400D" w:rsidRPr="00795714" w:rsidRDefault="00F2400D" w:rsidP="00B10E1F">
      <w:pPr>
        <w:pStyle w:val="FootnoteText"/>
        <w:jc w:val="both"/>
        <w:rPr>
          <w:lang w:val="fr-FR"/>
        </w:rPr>
      </w:pPr>
      <w:r>
        <w:rPr>
          <w:rStyle w:val="FootnoteReference"/>
        </w:rPr>
        <w:footnoteRef/>
      </w:r>
      <w:r>
        <w:t xml:space="preserve"> </w:t>
      </w:r>
      <w:r>
        <w:rPr>
          <w:lang w:val="en-GB"/>
        </w:rPr>
        <w:t>Pl</w:t>
      </w:r>
      <w:r w:rsidRPr="00FA6065">
        <w:rPr>
          <w:lang w:val="en-GB"/>
        </w:rPr>
        <w:t>ease refer to Appendix 1 “Interview Protocol” for the list of evaluation questions.</w:t>
      </w:r>
    </w:p>
  </w:footnote>
  <w:footnote w:id="5">
    <w:p w14:paraId="7D59657D" w14:textId="77777777" w:rsidR="00F2400D" w:rsidRPr="004712CC" w:rsidRDefault="00F2400D" w:rsidP="00B10E1F">
      <w:pPr>
        <w:pStyle w:val="FootnoteText"/>
        <w:rPr>
          <w:lang w:val="fr-FR"/>
        </w:rPr>
      </w:pPr>
      <w:r>
        <w:rPr>
          <w:rStyle w:val="FootnoteReference"/>
        </w:rPr>
        <w:footnoteRef/>
      </w:r>
      <w:r>
        <w:t xml:space="preserve"> </w:t>
      </w:r>
      <w:hyperlink r:id="rId2" w:history="1">
        <w:r w:rsidRPr="00FE27E8">
          <w:rPr>
            <w:rStyle w:val="Hyperlink"/>
          </w:rPr>
          <w:t>https://goo.gl/ZH8XtB</w:t>
        </w:r>
      </w:hyperlink>
    </w:p>
  </w:footnote>
  <w:footnote w:id="6">
    <w:p w14:paraId="69976A36" w14:textId="77777777" w:rsidR="00F2400D" w:rsidRPr="004D26E5" w:rsidRDefault="00F2400D" w:rsidP="00B10E1F">
      <w:pPr>
        <w:pStyle w:val="FootnoteText"/>
        <w:rPr>
          <w:lang w:val="fr-FR"/>
        </w:rPr>
      </w:pPr>
      <w:r>
        <w:rPr>
          <w:rStyle w:val="FootnoteReference"/>
        </w:rPr>
        <w:footnoteRef/>
      </w:r>
      <w:r>
        <w:t xml:space="preserve"> </w:t>
      </w:r>
      <w:r>
        <w:rPr>
          <w:lang w:val="en-GB"/>
        </w:rPr>
        <w:t>Please refer to Appendix 4 for the full list of ratings and their definitions</w:t>
      </w:r>
    </w:p>
  </w:footnote>
  <w:footnote w:id="7">
    <w:p w14:paraId="1AA34D2C" w14:textId="77777777" w:rsidR="00F2400D" w:rsidRPr="006B24AE" w:rsidRDefault="00F2400D" w:rsidP="0079167D">
      <w:pPr>
        <w:rPr>
          <w:rFonts w:asciiTheme="minorHAnsi" w:hAnsiTheme="minorHAnsi"/>
          <w:sz w:val="20"/>
          <w:szCs w:val="20"/>
        </w:rPr>
      </w:pPr>
      <w:r w:rsidRPr="006B24AE">
        <w:rPr>
          <w:rStyle w:val="FootnoteReference"/>
          <w:rFonts w:asciiTheme="minorHAnsi" w:hAnsiTheme="minorHAnsi"/>
          <w:sz w:val="20"/>
          <w:szCs w:val="20"/>
        </w:rPr>
        <w:footnoteRef/>
      </w:r>
      <w:r w:rsidRPr="006B24AE">
        <w:rPr>
          <w:rFonts w:asciiTheme="minorHAnsi" w:hAnsiTheme="minorHAnsi"/>
          <w:sz w:val="20"/>
          <w:szCs w:val="20"/>
        </w:rPr>
        <w:t xml:space="preserve"> </w:t>
      </w:r>
      <w:r w:rsidRPr="006B24AE">
        <w:rPr>
          <w:rFonts w:asciiTheme="minorHAnsi" w:hAnsiTheme="minorHAnsi"/>
          <w:sz w:val="20"/>
          <w:szCs w:val="20"/>
          <w:lang w:val="fr-FR"/>
        </w:rPr>
        <w:t xml:space="preserve">Source : </w:t>
      </w:r>
      <w:r w:rsidRPr="006B24AE">
        <w:rPr>
          <w:rFonts w:asciiTheme="minorHAnsi" w:hAnsiTheme="minorHAnsi" w:cs="Arial"/>
          <w:color w:val="222222"/>
          <w:sz w:val="20"/>
          <w:szCs w:val="20"/>
          <w:shd w:val="clear" w:color="auto" w:fill="FFFFFF"/>
        </w:rPr>
        <w:t>From Wikimedia Commons, the free media repository</w:t>
      </w:r>
      <w:r>
        <w:rPr>
          <w:rFonts w:asciiTheme="minorHAnsi" w:hAnsiTheme="minorHAnsi" w:cs="Arial"/>
          <w:color w:val="222222"/>
          <w:sz w:val="20"/>
          <w:szCs w:val="20"/>
          <w:shd w:val="clear" w:color="auto" w:fill="FFFFFF"/>
        </w:rPr>
        <w:t xml:space="preserve">. </w:t>
      </w:r>
      <w:hyperlink r:id="rId3" w:history="1">
        <w:r w:rsidRPr="00E53BC0">
          <w:rPr>
            <w:rStyle w:val="Hyperlink"/>
            <w:rFonts w:asciiTheme="minorHAnsi" w:hAnsiTheme="minorHAnsi" w:cs="Arial"/>
            <w:sz w:val="20"/>
            <w:szCs w:val="20"/>
            <w:shd w:val="clear" w:color="auto" w:fill="FFFFFF"/>
          </w:rPr>
          <w:t>https://commons.wikimedia.org/wiki/File:Ku-map.png</w:t>
        </w:r>
      </w:hyperlink>
      <w:r>
        <w:rPr>
          <w:rFonts w:asciiTheme="minorHAnsi" w:hAnsiTheme="minorHAnsi" w:cs="Arial"/>
          <w:color w:val="222222"/>
          <w:sz w:val="20"/>
          <w:szCs w:val="20"/>
          <w:shd w:val="clear" w:color="auto" w:fill="FFFFFF"/>
        </w:rPr>
        <w:t xml:space="preserve"> </w:t>
      </w:r>
    </w:p>
  </w:footnote>
  <w:footnote w:id="8">
    <w:p w14:paraId="01B5E166" w14:textId="77777777" w:rsidR="00F2400D" w:rsidRPr="003F1E46" w:rsidRDefault="00F2400D" w:rsidP="003A3FCF">
      <w:pPr>
        <w:pStyle w:val="FootnoteText"/>
        <w:rPr>
          <w:rFonts w:asciiTheme="minorHAnsi" w:hAnsiTheme="minorHAnsi"/>
          <w:lang w:val="en-US"/>
        </w:rPr>
      </w:pPr>
      <w:r w:rsidRPr="003F1E46">
        <w:rPr>
          <w:rStyle w:val="FootnoteReference"/>
          <w:rFonts w:asciiTheme="minorHAnsi" w:hAnsiTheme="minorHAnsi"/>
          <w:lang w:val="en-US"/>
        </w:rPr>
        <w:footnoteRef/>
      </w:r>
      <w:r w:rsidRPr="003F1E46">
        <w:rPr>
          <w:rFonts w:asciiTheme="minorHAnsi" w:hAnsiTheme="minorHAnsi"/>
          <w:lang w:val="en-US"/>
        </w:rPr>
        <w:t xml:space="preserve"> </w:t>
      </w:r>
      <w:r w:rsidRPr="003F1E46">
        <w:rPr>
          <w:rFonts w:asciiTheme="minorHAnsi" w:hAnsiTheme="minorHAnsi" w:cs="Arial"/>
          <w:color w:val="1C1D1E"/>
          <w:shd w:val="clear" w:color="auto" w:fill="FFFFFF"/>
          <w:lang w:val="en-US"/>
        </w:rPr>
        <w:t>In contrast, expatriates, who make up two-thirds of the population, constitute the bulk of lower-income residents. </w:t>
      </w:r>
    </w:p>
  </w:footnote>
  <w:footnote w:id="9">
    <w:p w14:paraId="3994C106" w14:textId="77777777" w:rsidR="00F2400D" w:rsidRPr="003F1E46" w:rsidRDefault="00F2400D" w:rsidP="003A3FCF">
      <w:pPr>
        <w:pStyle w:val="FootnoteText"/>
        <w:rPr>
          <w:rFonts w:asciiTheme="minorHAnsi" w:hAnsiTheme="minorHAnsi"/>
          <w:lang w:val="en-US"/>
        </w:rPr>
      </w:pPr>
      <w:r w:rsidRPr="003F1E46">
        <w:rPr>
          <w:rStyle w:val="FootnoteReference"/>
          <w:rFonts w:asciiTheme="minorHAnsi" w:hAnsiTheme="minorHAnsi"/>
          <w:lang w:val="en-US"/>
        </w:rPr>
        <w:footnoteRef/>
      </w:r>
      <w:r w:rsidRPr="003F1E46">
        <w:rPr>
          <w:rFonts w:asciiTheme="minorHAnsi" w:hAnsiTheme="minorHAnsi"/>
          <w:lang w:val="en-US"/>
        </w:rPr>
        <w:t xml:space="preserve"> </w:t>
      </w:r>
      <w:hyperlink r:id="rId4" w:history="1">
        <w:r w:rsidRPr="003F1E46">
          <w:rPr>
            <w:rStyle w:val="Hyperlink"/>
            <w:rFonts w:asciiTheme="minorHAnsi" w:hAnsiTheme="minorHAnsi"/>
            <w:lang w:val="en-US"/>
          </w:rPr>
          <w:t>http://reports.weforum.org/pdf/gci-2016-2017/WEF_GCI_2016_2017_Profile_KWT.pdf</w:t>
        </w:r>
      </w:hyperlink>
      <w:r w:rsidRPr="003F1E46">
        <w:rPr>
          <w:rFonts w:asciiTheme="minorHAnsi" w:hAnsiTheme="minorHAnsi"/>
          <w:lang w:val="en-US"/>
        </w:rPr>
        <w:t xml:space="preserve"> </w:t>
      </w:r>
    </w:p>
  </w:footnote>
  <w:footnote w:id="10">
    <w:p w14:paraId="1ABDDB27" w14:textId="77777777" w:rsidR="00F2400D" w:rsidRPr="0077152C" w:rsidRDefault="00F2400D" w:rsidP="003A3FCF">
      <w:r w:rsidRPr="003F1E46">
        <w:rPr>
          <w:rStyle w:val="FootnoteReference"/>
          <w:rFonts w:asciiTheme="minorHAnsi" w:hAnsiTheme="minorHAnsi"/>
          <w:sz w:val="20"/>
          <w:szCs w:val="20"/>
        </w:rPr>
        <w:footnoteRef/>
      </w:r>
      <w:r w:rsidRPr="003F1E46">
        <w:rPr>
          <w:rFonts w:asciiTheme="minorHAnsi" w:hAnsiTheme="minorHAnsi"/>
          <w:sz w:val="20"/>
          <w:szCs w:val="20"/>
        </w:rPr>
        <w:t xml:space="preserve"> Kuwait IMF Country Report No. 18/21, </w:t>
      </w:r>
      <w:hyperlink r:id="rId5" w:history="1">
        <w:r w:rsidRPr="003F1E46">
          <w:rPr>
            <w:rStyle w:val="Hyperlink"/>
            <w:rFonts w:asciiTheme="minorHAnsi" w:hAnsiTheme="minorHAnsi"/>
            <w:sz w:val="20"/>
            <w:szCs w:val="20"/>
          </w:rPr>
          <w:t>https://goo.gl/tvBEU5</w:t>
        </w:r>
      </w:hyperlink>
      <w:r>
        <w:rPr>
          <w:rFonts w:ascii="Helvetica" w:hAnsi="Helvetica"/>
          <w:color w:val="444444"/>
          <w:sz w:val="20"/>
          <w:szCs w:val="20"/>
        </w:rPr>
        <w:t xml:space="preserve"> </w:t>
      </w:r>
    </w:p>
  </w:footnote>
  <w:footnote w:id="11">
    <w:p w14:paraId="66F48C48" w14:textId="11E3B1E5" w:rsidR="00F2400D" w:rsidRPr="009372BD" w:rsidRDefault="00F2400D">
      <w:pPr>
        <w:pStyle w:val="FootnoteText"/>
        <w:rPr>
          <w:lang w:val="en-US"/>
        </w:rPr>
      </w:pPr>
      <w:r w:rsidRPr="009372BD">
        <w:rPr>
          <w:rStyle w:val="FootnoteReference"/>
          <w:lang w:val="en-US"/>
        </w:rPr>
        <w:footnoteRef/>
      </w:r>
      <w:r w:rsidRPr="009372BD">
        <w:rPr>
          <w:lang w:val="en-US"/>
        </w:rPr>
        <w:t xml:space="preserve"> As mentioned by several interlocutors during interviews conducted in Kuwait City as part of the field phase. </w:t>
      </w:r>
    </w:p>
  </w:footnote>
  <w:footnote w:id="12">
    <w:p w14:paraId="008D14BB" w14:textId="77777777" w:rsidR="00F2400D" w:rsidRPr="00C54EA2" w:rsidRDefault="00F2400D" w:rsidP="003A3FCF">
      <w:pPr>
        <w:pStyle w:val="FootnoteText"/>
        <w:rPr>
          <w:lang w:val="fr-FR"/>
        </w:rPr>
      </w:pPr>
      <w:r>
        <w:rPr>
          <w:rStyle w:val="FootnoteReference"/>
        </w:rPr>
        <w:footnoteRef/>
      </w:r>
      <w:r>
        <w:t xml:space="preserve"> </w:t>
      </w:r>
      <w:r>
        <w:rPr>
          <w:lang w:val="fr-FR"/>
        </w:rPr>
        <w:t xml:space="preserve">Source : </w:t>
      </w:r>
      <w:hyperlink r:id="rId6" w:history="1">
        <w:r w:rsidRPr="00AA0776">
          <w:rPr>
            <w:rStyle w:val="Hyperlink"/>
            <w:lang w:val="fr-FR"/>
          </w:rPr>
          <w:t>http://www.newkuwait.gov.kw/en/plan/</w:t>
        </w:r>
      </w:hyperlink>
      <w:r>
        <w:rPr>
          <w:lang w:val="fr-FR"/>
        </w:rPr>
        <w:t xml:space="preserve"> </w:t>
      </w:r>
    </w:p>
  </w:footnote>
  <w:footnote w:id="13">
    <w:p w14:paraId="490FA505" w14:textId="77777777" w:rsidR="00F2400D" w:rsidRPr="00005DEC" w:rsidRDefault="00F2400D" w:rsidP="00A02CC9">
      <w:pPr>
        <w:pStyle w:val="FootnoteText"/>
        <w:rPr>
          <w:rFonts w:asciiTheme="minorHAnsi" w:hAnsiTheme="minorHAnsi"/>
          <w:lang w:val="fr-FR"/>
        </w:rPr>
      </w:pPr>
      <w:r w:rsidRPr="00005DEC">
        <w:rPr>
          <w:rStyle w:val="FootnoteReference"/>
          <w:rFonts w:asciiTheme="minorHAnsi" w:hAnsiTheme="minorHAnsi"/>
        </w:rPr>
        <w:footnoteRef/>
      </w:r>
      <w:r w:rsidRPr="00005DEC">
        <w:rPr>
          <w:rFonts w:asciiTheme="minorHAnsi" w:hAnsiTheme="minorHAnsi"/>
        </w:rPr>
        <w:t xml:space="preserve"> </w:t>
      </w:r>
      <w:hyperlink r:id="rId7" w:history="1">
        <w:r w:rsidRPr="00005DEC">
          <w:rPr>
            <w:rStyle w:val="Hyperlink"/>
            <w:rFonts w:asciiTheme="minorHAnsi" w:hAnsiTheme="minorHAnsi"/>
          </w:rPr>
          <w:t>https://www.scpd.gov.kw/Default.aspx?More=1</w:t>
        </w:r>
      </w:hyperlink>
      <w:r w:rsidRPr="00005DEC">
        <w:rPr>
          <w:rFonts w:asciiTheme="minorHAnsi" w:hAnsiTheme="minorHAnsi"/>
          <w:lang w:val="fr-FR"/>
        </w:rPr>
        <w:t xml:space="preserve"> </w:t>
      </w:r>
    </w:p>
  </w:footnote>
  <w:footnote w:id="14">
    <w:p w14:paraId="412173CF" w14:textId="77777777" w:rsidR="00F2400D" w:rsidRPr="00F36367" w:rsidRDefault="00F2400D" w:rsidP="00F36367">
      <w:pPr>
        <w:rPr>
          <w:rFonts w:asciiTheme="minorHAnsi" w:hAnsiTheme="minorHAnsi" w:cs="Arial"/>
          <w:sz w:val="20"/>
          <w:szCs w:val="20"/>
          <w:shd w:val="clear" w:color="auto" w:fill="FFFFFF"/>
        </w:rPr>
      </w:pPr>
      <w:r w:rsidRPr="00F36367">
        <w:rPr>
          <w:rStyle w:val="FootnoteReference"/>
          <w:rFonts w:asciiTheme="minorHAnsi" w:hAnsiTheme="minorHAnsi"/>
          <w:sz w:val="20"/>
          <w:szCs w:val="20"/>
        </w:rPr>
        <w:footnoteRef/>
      </w:r>
      <w:r w:rsidRPr="00F36367">
        <w:rPr>
          <w:rFonts w:asciiTheme="minorHAnsi" w:hAnsiTheme="minorHAnsi"/>
          <w:sz w:val="20"/>
          <w:szCs w:val="20"/>
        </w:rPr>
        <w:t xml:space="preserve"> </w:t>
      </w:r>
      <w:r>
        <w:rPr>
          <w:rFonts w:asciiTheme="minorHAnsi" w:hAnsiTheme="minorHAnsi" w:cs="Arial"/>
          <w:sz w:val="20"/>
          <w:szCs w:val="20"/>
          <w:shd w:val="clear" w:color="auto" w:fill="FFFFFF"/>
        </w:rPr>
        <w:fldChar w:fldCharType="begin"/>
      </w:r>
      <w:r>
        <w:rPr>
          <w:rFonts w:asciiTheme="minorHAnsi" w:hAnsiTheme="minorHAnsi" w:cs="Arial"/>
          <w:sz w:val="20"/>
          <w:szCs w:val="20"/>
          <w:shd w:val="clear" w:color="auto" w:fill="FFFFFF"/>
        </w:rPr>
        <w:instrText xml:space="preserve"> HYPERLINK "http://</w:instrText>
      </w:r>
    </w:p>
    <w:p w14:paraId="3B64B2B4" w14:textId="77777777" w:rsidR="00F2400D" w:rsidRPr="00F36367" w:rsidRDefault="00F2400D" w:rsidP="00F36367">
      <w:pPr>
        <w:rPr>
          <w:rFonts w:asciiTheme="minorHAnsi" w:hAnsiTheme="minorHAnsi"/>
          <w:sz w:val="20"/>
          <w:szCs w:val="20"/>
        </w:rPr>
      </w:pPr>
      <w:r w:rsidRPr="00F36367">
        <w:rPr>
          <w:rStyle w:val="HTMLCite"/>
          <w:rFonts w:asciiTheme="minorHAnsi" w:hAnsiTheme="minorHAnsi" w:cs="Arial"/>
          <w:i w:val="0"/>
          <w:iCs w:val="0"/>
          <w:color w:val="006621"/>
          <w:sz w:val="20"/>
          <w:szCs w:val="20"/>
          <w:u w:val="single"/>
          <w:shd w:val="clear" w:color="auto" w:fill="FFFFFF"/>
        </w:rPr>
        <w:instrText>www.kfas.org</w:instrText>
      </w:r>
    </w:p>
    <w:p w14:paraId="45418A40" w14:textId="153768E3" w:rsidR="00F2400D" w:rsidRPr="00F36367" w:rsidRDefault="00F2400D" w:rsidP="00F36367">
      <w:pPr>
        <w:rPr>
          <w:rFonts w:asciiTheme="minorHAnsi" w:hAnsiTheme="minorHAnsi" w:cs="Arial"/>
          <w:color w:val="0000FF" w:themeColor="hyperlink"/>
          <w:sz w:val="20"/>
          <w:szCs w:val="20"/>
          <w:u w:val="single"/>
          <w:shd w:val="clear" w:color="auto" w:fill="FFFFFF"/>
        </w:rPr>
      </w:pPr>
      <w:r>
        <w:rPr>
          <w:rFonts w:asciiTheme="minorHAnsi" w:hAnsiTheme="minorHAnsi" w:cs="Arial"/>
          <w:sz w:val="20"/>
          <w:szCs w:val="20"/>
          <w:shd w:val="clear" w:color="auto" w:fill="FFFFFF"/>
        </w:rPr>
        <w:instrText xml:space="preserve">" </w:instrText>
      </w:r>
      <w:r>
        <w:rPr>
          <w:rFonts w:asciiTheme="minorHAnsi" w:hAnsiTheme="minorHAnsi" w:cs="Arial"/>
          <w:sz w:val="20"/>
          <w:szCs w:val="20"/>
          <w:shd w:val="clear" w:color="auto" w:fill="FFFFFF"/>
        </w:rPr>
        <w:fldChar w:fldCharType="separate"/>
      </w:r>
      <w:r>
        <w:rPr>
          <w:rStyle w:val="Hyperlink"/>
          <w:rFonts w:asciiTheme="minorHAnsi" w:hAnsiTheme="minorHAnsi" w:cs="Arial"/>
          <w:sz w:val="20"/>
          <w:szCs w:val="20"/>
          <w:shd w:val="clear" w:color="auto" w:fill="FFFFFF"/>
        </w:rPr>
        <w:t>www.kfas.org</w:t>
      </w:r>
      <w:r>
        <w:rPr>
          <w:rFonts w:asciiTheme="minorHAnsi" w:hAnsiTheme="minorHAnsi" w:cs="Arial"/>
          <w:sz w:val="20"/>
          <w:szCs w:val="20"/>
          <w:shd w:val="clear" w:color="auto" w:fill="FFFFFF"/>
        </w:rPr>
        <w:fldChar w:fldCharType="end"/>
      </w:r>
      <w:r>
        <w:rPr>
          <w:rFonts w:asciiTheme="minorHAnsi" w:hAnsiTheme="minorHAnsi" w:cs="Arial"/>
          <w:sz w:val="20"/>
          <w:szCs w:val="20"/>
          <w:shd w:val="clear" w:color="auto" w:fill="FFFFFF"/>
        </w:rPr>
        <w:t xml:space="preserve"> </w:t>
      </w:r>
    </w:p>
  </w:footnote>
  <w:footnote w:id="15">
    <w:p w14:paraId="0E45CBE6" w14:textId="77777777" w:rsidR="00F2400D" w:rsidRPr="00100AE7" w:rsidRDefault="00F2400D" w:rsidP="00404050">
      <w:pPr>
        <w:jc w:val="both"/>
        <w:rPr>
          <w:rFonts w:asciiTheme="minorHAnsi" w:hAnsiTheme="minorHAnsi"/>
          <w:sz w:val="20"/>
          <w:szCs w:val="20"/>
        </w:rPr>
      </w:pPr>
      <w:r w:rsidRPr="00100AE7">
        <w:rPr>
          <w:rStyle w:val="FootnoteReference"/>
          <w:rFonts w:asciiTheme="minorHAnsi" w:hAnsiTheme="minorHAnsi"/>
          <w:sz w:val="20"/>
          <w:szCs w:val="20"/>
        </w:rPr>
        <w:footnoteRef/>
      </w:r>
      <w:r w:rsidRPr="00100AE7">
        <w:rPr>
          <w:rFonts w:asciiTheme="minorHAnsi" w:hAnsiTheme="minorHAnsi"/>
          <w:sz w:val="20"/>
          <w:szCs w:val="20"/>
        </w:rPr>
        <w:t xml:space="preserve"> </w:t>
      </w:r>
      <w:r w:rsidRPr="00100AE7">
        <w:rPr>
          <w:rFonts w:asciiTheme="minorHAnsi" w:hAnsiTheme="minorHAnsi" w:cs="Arial"/>
          <w:color w:val="222222"/>
          <w:sz w:val="20"/>
          <w:szCs w:val="20"/>
          <w:shd w:val="clear" w:color="auto" w:fill="FFFFFF"/>
        </w:rPr>
        <w:t>Serves as the royal palace of the </w:t>
      </w:r>
      <w:r w:rsidRPr="00100AE7">
        <w:rPr>
          <w:rFonts w:asciiTheme="minorHAnsi" w:hAnsiTheme="minorHAnsi" w:cs="Arial"/>
          <w:sz w:val="20"/>
          <w:szCs w:val="20"/>
          <w:shd w:val="clear" w:color="auto" w:fill="FFFFFF"/>
        </w:rPr>
        <w:t>Emir</w:t>
      </w:r>
      <w:r w:rsidRPr="00100AE7">
        <w:rPr>
          <w:rFonts w:asciiTheme="minorHAnsi" w:hAnsiTheme="minorHAnsi" w:cs="Arial"/>
          <w:color w:val="222222"/>
          <w:sz w:val="20"/>
          <w:szCs w:val="20"/>
          <w:shd w:val="clear" w:color="auto" w:fill="FFFFFF"/>
        </w:rPr>
        <w:t> of </w:t>
      </w:r>
      <w:r w:rsidRPr="00100AE7">
        <w:rPr>
          <w:rFonts w:asciiTheme="minorHAnsi" w:hAnsiTheme="minorHAnsi" w:cs="Arial"/>
          <w:sz w:val="20"/>
          <w:szCs w:val="20"/>
          <w:shd w:val="clear" w:color="auto" w:fill="FFFFFF"/>
        </w:rPr>
        <w:t xml:space="preserve">Kuwait, the </w:t>
      </w:r>
      <w:r w:rsidRPr="00100AE7">
        <w:rPr>
          <w:rFonts w:asciiTheme="minorHAnsi" w:hAnsiTheme="minorHAnsi" w:cs="Arial"/>
          <w:color w:val="222222"/>
          <w:sz w:val="20"/>
          <w:szCs w:val="20"/>
          <w:shd w:val="clear" w:color="auto" w:fill="FFFFFF"/>
        </w:rPr>
        <w:t xml:space="preserve">reigning monarch’s headquarters and government office. </w:t>
      </w:r>
    </w:p>
    <w:p w14:paraId="26ABE71C" w14:textId="77777777" w:rsidR="00F2400D" w:rsidRDefault="00F2400D" w:rsidP="00404050"/>
    <w:p w14:paraId="2BCDEBA0" w14:textId="77777777" w:rsidR="00F2400D" w:rsidRPr="00100AE7" w:rsidRDefault="00F2400D" w:rsidP="00404050">
      <w:pPr>
        <w:pStyle w:val="FootnoteText"/>
        <w:rPr>
          <w:lang w:val="fr-FR"/>
        </w:rPr>
      </w:pPr>
    </w:p>
  </w:footnote>
  <w:footnote w:id="16">
    <w:p w14:paraId="04D3BEDA" w14:textId="77777777" w:rsidR="00F2400D" w:rsidRPr="00BE1C78" w:rsidRDefault="00F2400D" w:rsidP="002449EA">
      <w:pPr>
        <w:pStyle w:val="FootnoteText"/>
        <w:rPr>
          <w:lang w:val="en-GB"/>
        </w:rPr>
      </w:pPr>
      <w:r w:rsidRPr="00BE1C78">
        <w:rPr>
          <w:rStyle w:val="FootnoteReference"/>
          <w:lang w:val="en-GB"/>
        </w:rPr>
        <w:footnoteRef/>
      </w:r>
      <w:r w:rsidRPr="00BE1C78">
        <w:rPr>
          <w:lang w:val="en-GB"/>
        </w:rPr>
        <w:t xml:space="preserve"> Based on Results Framework from the P</w:t>
      </w:r>
      <w:r>
        <w:rPr>
          <w:lang w:val="en-GB"/>
        </w:rPr>
        <w:t xml:space="preserve">roject </w:t>
      </w:r>
      <w:r w:rsidRPr="00BE1C78">
        <w:rPr>
          <w:lang w:val="en-GB"/>
        </w:rPr>
        <w:t xml:space="preserve">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A1D97" w14:textId="089D6B52" w:rsidR="00F2400D" w:rsidRDefault="00F24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6F5C" w14:textId="1A2ACD0F" w:rsidR="00F2400D" w:rsidRDefault="00F240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F938" w14:textId="29C51402" w:rsidR="00F2400D" w:rsidRDefault="00F24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14DC6" w14:textId="3EFFBA76" w:rsidR="00F2400D" w:rsidRDefault="00F24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0DE13" w14:textId="73A10FEA" w:rsidR="00F2400D" w:rsidRDefault="00F240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2DF9E" w14:textId="770968A0" w:rsidR="00F2400D" w:rsidRDefault="00F24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14"/>
    <w:multiLevelType w:val="hybridMultilevel"/>
    <w:tmpl w:val="6E98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40280"/>
    <w:multiLevelType w:val="hybridMultilevel"/>
    <w:tmpl w:val="68BC6A5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54F3B"/>
    <w:multiLevelType w:val="multilevel"/>
    <w:tmpl w:val="83F836AA"/>
    <w:lvl w:ilvl="0">
      <w:start w:val="2"/>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240C59"/>
    <w:multiLevelType w:val="hybridMultilevel"/>
    <w:tmpl w:val="D62E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828CB"/>
    <w:multiLevelType w:val="hybridMultilevel"/>
    <w:tmpl w:val="23B42B5C"/>
    <w:lvl w:ilvl="0" w:tplc="D26C2F9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CE5E12"/>
    <w:multiLevelType w:val="multilevel"/>
    <w:tmpl w:val="67D2395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4F4922"/>
    <w:multiLevelType w:val="hybridMultilevel"/>
    <w:tmpl w:val="C61EDF94"/>
    <w:lvl w:ilvl="0" w:tplc="8E1AE47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0203FF"/>
    <w:multiLevelType w:val="hybridMultilevel"/>
    <w:tmpl w:val="83027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4D08EB"/>
    <w:multiLevelType w:val="hybridMultilevel"/>
    <w:tmpl w:val="42D6735E"/>
    <w:lvl w:ilvl="0" w:tplc="4E381CB6">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813BF0"/>
    <w:multiLevelType w:val="hybridMultilevel"/>
    <w:tmpl w:val="4BD4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A7BD5"/>
    <w:multiLevelType w:val="hybridMultilevel"/>
    <w:tmpl w:val="38EC10B2"/>
    <w:lvl w:ilvl="0" w:tplc="CAA817F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2F1E33"/>
    <w:multiLevelType w:val="multilevel"/>
    <w:tmpl w:val="8950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3C7AA2"/>
    <w:multiLevelType w:val="hybridMultilevel"/>
    <w:tmpl w:val="D33C5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321478"/>
    <w:multiLevelType w:val="hybridMultilevel"/>
    <w:tmpl w:val="FEBAE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62089"/>
    <w:multiLevelType w:val="hybridMultilevel"/>
    <w:tmpl w:val="D6203212"/>
    <w:lvl w:ilvl="0" w:tplc="7722B5C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ED442D"/>
    <w:multiLevelType w:val="hybridMultilevel"/>
    <w:tmpl w:val="529A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75200"/>
    <w:multiLevelType w:val="multilevel"/>
    <w:tmpl w:val="FE06F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F6D4C"/>
    <w:multiLevelType w:val="hybridMultilevel"/>
    <w:tmpl w:val="BD60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775AE"/>
    <w:multiLevelType w:val="hybridMultilevel"/>
    <w:tmpl w:val="C214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723E3"/>
    <w:multiLevelType w:val="hybridMultilevel"/>
    <w:tmpl w:val="03B6C428"/>
    <w:lvl w:ilvl="0" w:tplc="B90C7462">
      <w:start w:val="1"/>
      <w:numFmt w:val="decimal"/>
      <w:lvlText w:val="%1-"/>
      <w:lvlJc w:val="left"/>
      <w:pPr>
        <w:ind w:left="360" w:hanging="360"/>
      </w:pPr>
      <w:rPr>
        <w:rFonts w:hint="default"/>
        <w:b/>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833D29"/>
    <w:multiLevelType w:val="hybridMultilevel"/>
    <w:tmpl w:val="12B4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178F6"/>
    <w:multiLevelType w:val="hybridMultilevel"/>
    <w:tmpl w:val="8E2E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F1E8C"/>
    <w:multiLevelType w:val="multilevel"/>
    <w:tmpl w:val="1DE2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D46D1C"/>
    <w:multiLevelType w:val="hybridMultilevel"/>
    <w:tmpl w:val="4166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FB0694"/>
    <w:multiLevelType w:val="hybridMultilevel"/>
    <w:tmpl w:val="F8B85F3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95A4D"/>
    <w:multiLevelType w:val="hybridMultilevel"/>
    <w:tmpl w:val="2DD0D0B2"/>
    <w:lvl w:ilvl="0" w:tplc="8E1AE47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FD4539"/>
    <w:multiLevelType w:val="hybridMultilevel"/>
    <w:tmpl w:val="C804C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C95A0E"/>
    <w:multiLevelType w:val="hybridMultilevel"/>
    <w:tmpl w:val="3480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15496"/>
    <w:multiLevelType w:val="hybridMultilevel"/>
    <w:tmpl w:val="8060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067FB2"/>
    <w:multiLevelType w:val="hybridMultilevel"/>
    <w:tmpl w:val="2A0E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00B24"/>
    <w:multiLevelType w:val="multilevel"/>
    <w:tmpl w:val="303C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5A3ADF"/>
    <w:multiLevelType w:val="hybridMultilevel"/>
    <w:tmpl w:val="9A4C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D50ED"/>
    <w:multiLevelType w:val="multilevel"/>
    <w:tmpl w:val="D8FC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F47EA2"/>
    <w:multiLevelType w:val="hybridMultilevel"/>
    <w:tmpl w:val="A03A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20000"/>
    <w:multiLevelType w:val="hybridMultilevel"/>
    <w:tmpl w:val="5E984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DD483D"/>
    <w:multiLevelType w:val="hybridMultilevel"/>
    <w:tmpl w:val="B18CC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961F11"/>
    <w:multiLevelType w:val="hybridMultilevel"/>
    <w:tmpl w:val="0C044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C316E6"/>
    <w:multiLevelType w:val="hybridMultilevel"/>
    <w:tmpl w:val="77B28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64331E"/>
    <w:multiLevelType w:val="hybridMultilevel"/>
    <w:tmpl w:val="6444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26C3A"/>
    <w:multiLevelType w:val="hybridMultilevel"/>
    <w:tmpl w:val="63C6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4"/>
  </w:num>
  <w:num w:numId="4">
    <w:abstractNumId w:val="18"/>
  </w:num>
  <w:num w:numId="5">
    <w:abstractNumId w:val="23"/>
  </w:num>
  <w:num w:numId="6">
    <w:abstractNumId w:val="39"/>
  </w:num>
  <w:num w:numId="7">
    <w:abstractNumId w:val="32"/>
  </w:num>
  <w:num w:numId="8">
    <w:abstractNumId w:val="22"/>
  </w:num>
  <w:num w:numId="9">
    <w:abstractNumId w:val="30"/>
  </w:num>
  <w:num w:numId="10">
    <w:abstractNumId w:val="17"/>
  </w:num>
  <w:num w:numId="11">
    <w:abstractNumId w:val="35"/>
  </w:num>
  <w:num w:numId="12">
    <w:abstractNumId w:val="12"/>
  </w:num>
  <w:num w:numId="13">
    <w:abstractNumId w:val="26"/>
  </w:num>
  <w:num w:numId="14">
    <w:abstractNumId w:val="10"/>
  </w:num>
  <w:num w:numId="15">
    <w:abstractNumId w:val="37"/>
  </w:num>
  <w:num w:numId="16">
    <w:abstractNumId w:val="28"/>
  </w:num>
  <w:num w:numId="17">
    <w:abstractNumId w:val="34"/>
  </w:num>
  <w:num w:numId="18">
    <w:abstractNumId w:val="36"/>
  </w:num>
  <w:num w:numId="19">
    <w:abstractNumId w:val="8"/>
  </w:num>
  <w:num w:numId="20">
    <w:abstractNumId w:val="4"/>
  </w:num>
  <w:num w:numId="21">
    <w:abstractNumId w:val="1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7"/>
  </w:num>
  <w:num w:numId="30">
    <w:abstractNumId w:val="19"/>
  </w:num>
  <w:num w:numId="31">
    <w:abstractNumId w:val="31"/>
  </w:num>
  <w:num w:numId="32">
    <w:abstractNumId w:val="5"/>
  </w:num>
  <w:num w:numId="33">
    <w:abstractNumId w:val="6"/>
  </w:num>
  <w:num w:numId="34">
    <w:abstractNumId w:val="3"/>
  </w:num>
  <w:num w:numId="35">
    <w:abstractNumId w:val="25"/>
  </w:num>
  <w:num w:numId="36">
    <w:abstractNumId w:val="16"/>
  </w:num>
  <w:num w:numId="37">
    <w:abstractNumId w:val="27"/>
  </w:num>
  <w:num w:numId="38">
    <w:abstractNumId w:val="9"/>
  </w:num>
  <w:num w:numId="39">
    <w:abstractNumId w:val="15"/>
  </w:num>
  <w:num w:numId="40">
    <w:abstractNumId w:val="33"/>
  </w:num>
  <w:num w:numId="41">
    <w:abstractNumId w:val="13"/>
  </w:num>
  <w:num w:numId="42">
    <w:abstractNumId w:val="38"/>
  </w:num>
  <w:num w:numId="43">
    <w:abstractNumId w:val="29"/>
  </w:num>
  <w:num w:numId="44">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C8"/>
    <w:rsid w:val="00004B8F"/>
    <w:rsid w:val="00005EFE"/>
    <w:rsid w:val="00006540"/>
    <w:rsid w:val="00007116"/>
    <w:rsid w:val="0001139B"/>
    <w:rsid w:val="00013DF4"/>
    <w:rsid w:val="00017D08"/>
    <w:rsid w:val="00021580"/>
    <w:rsid w:val="00024590"/>
    <w:rsid w:val="00030419"/>
    <w:rsid w:val="00031CBB"/>
    <w:rsid w:val="00031CCF"/>
    <w:rsid w:val="00035593"/>
    <w:rsid w:val="000377CB"/>
    <w:rsid w:val="00044ED5"/>
    <w:rsid w:val="00045261"/>
    <w:rsid w:val="0004729E"/>
    <w:rsid w:val="00047EDF"/>
    <w:rsid w:val="00054903"/>
    <w:rsid w:val="00054B99"/>
    <w:rsid w:val="00055694"/>
    <w:rsid w:val="000579D2"/>
    <w:rsid w:val="00060969"/>
    <w:rsid w:val="000636CA"/>
    <w:rsid w:val="00063B42"/>
    <w:rsid w:val="00065D56"/>
    <w:rsid w:val="00065FAF"/>
    <w:rsid w:val="0006661C"/>
    <w:rsid w:val="000768FC"/>
    <w:rsid w:val="00077471"/>
    <w:rsid w:val="00080E48"/>
    <w:rsid w:val="00087639"/>
    <w:rsid w:val="00087CEB"/>
    <w:rsid w:val="000912E3"/>
    <w:rsid w:val="00092F18"/>
    <w:rsid w:val="0009614B"/>
    <w:rsid w:val="000A191E"/>
    <w:rsid w:val="000B2997"/>
    <w:rsid w:val="000B4A35"/>
    <w:rsid w:val="000B597E"/>
    <w:rsid w:val="000B7BFC"/>
    <w:rsid w:val="000C2885"/>
    <w:rsid w:val="000C45A0"/>
    <w:rsid w:val="000D1913"/>
    <w:rsid w:val="000D4243"/>
    <w:rsid w:val="000E0581"/>
    <w:rsid w:val="000E3BBC"/>
    <w:rsid w:val="000E7A93"/>
    <w:rsid w:val="000E7AC7"/>
    <w:rsid w:val="000F01C3"/>
    <w:rsid w:val="00100727"/>
    <w:rsid w:val="00100AE7"/>
    <w:rsid w:val="00101DDA"/>
    <w:rsid w:val="0010201D"/>
    <w:rsid w:val="00102949"/>
    <w:rsid w:val="0010385A"/>
    <w:rsid w:val="00104689"/>
    <w:rsid w:val="00104CC2"/>
    <w:rsid w:val="00104EDE"/>
    <w:rsid w:val="00105630"/>
    <w:rsid w:val="00106567"/>
    <w:rsid w:val="00107180"/>
    <w:rsid w:val="00107CE9"/>
    <w:rsid w:val="00112FCC"/>
    <w:rsid w:val="001254F5"/>
    <w:rsid w:val="00131A97"/>
    <w:rsid w:val="001338BD"/>
    <w:rsid w:val="00135A2C"/>
    <w:rsid w:val="00137149"/>
    <w:rsid w:val="001418AF"/>
    <w:rsid w:val="001431BA"/>
    <w:rsid w:val="0014366C"/>
    <w:rsid w:val="001456FE"/>
    <w:rsid w:val="00145CB2"/>
    <w:rsid w:val="00154843"/>
    <w:rsid w:val="0015570A"/>
    <w:rsid w:val="00157682"/>
    <w:rsid w:val="001609E2"/>
    <w:rsid w:val="0017111E"/>
    <w:rsid w:val="001716DD"/>
    <w:rsid w:val="00172C83"/>
    <w:rsid w:val="00177F24"/>
    <w:rsid w:val="00184E9F"/>
    <w:rsid w:val="001867C9"/>
    <w:rsid w:val="00187E57"/>
    <w:rsid w:val="00190DCF"/>
    <w:rsid w:val="0019274F"/>
    <w:rsid w:val="00195644"/>
    <w:rsid w:val="001975A9"/>
    <w:rsid w:val="001A06B7"/>
    <w:rsid w:val="001A163D"/>
    <w:rsid w:val="001A3BA5"/>
    <w:rsid w:val="001A5B58"/>
    <w:rsid w:val="001B269E"/>
    <w:rsid w:val="001C1A7C"/>
    <w:rsid w:val="001C1EC5"/>
    <w:rsid w:val="001C37D6"/>
    <w:rsid w:val="001C39B5"/>
    <w:rsid w:val="001C42A1"/>
    <w:rsid w:val="001C4A52"/>
    <w:rsid w:val="001D272B"/>
    <w:rsid w:val="001D569C"/>
    <w:rsid w:val="001E0741"/>
    <w:rsid w:val="001E3B12"/>
    <w:rsid w:val="001E5286"/>
    <w:rsid w:val="001F3D97"/>
    <w:rsid w:val="001F3F10"/>
    <w:rsid w:val="001F4263"/>
    <w:rsid w:val="001F7CF2"/>
    <w:rsid w:val="00206A44"/>
    <w:rsid w:val="00212340"/>
    <w:rsid w:val="00216102"/>
    <w:rsid w:val="00217A8D"/>
    <w:rsid w:val="002219CD"/>
    <w:rsid w:val="00221EA5"/>
    <w:rsid w:val="00223E77"/>
    <w:rsid w:val="00233DF3"/>
    <w:rsid w:val="0023506C"/>
    <w:rsid w:val="00241E35"/>
    <w:rsid w:val="00243819"/>
    <w:rsid w:val="002443DE"/>
    <w:rsid w:val="002448F6"/>
    <w:rsid w:val="002449EA"/>
    <w:rsid w:val="00245BBF"/>
    <w:rsid w:val="002520EA"/>
    <w:rsid w:val="00252BFA"/>
    <w:rsid w:val="0025586A"/>
    <w:rsid w:val="00261A21"/>
    <w:rsid w:val="002653A8"/>
    <w:rsid w:val="00267FA3"/>
    <w:rsid w:val="00275851"/>
    <w:rsid w:val="00276321"/>
    <w:rsid w:val="00277DF6"/>
    <w:rsid w:val="00277FC6"/>
    <w:rsid w:val="002801E3"/>
    <w:rsid w:val="002815F7"/>
    <w:rsid w:val="002834D4"/>
    <w:rsid w:val="00284333"/>
    <w:rsid w:val="0028706D"/>
    <w:rsid w:val="002879AA"/>
    <w:rsid w:val="002908F6"/>
    <w:rsid w:val="00292036"/>
    <w:rsid w:val="00293F15"/>
    <w:rsid w:val="00296128"/>
    <w:rsid w:val="002A0534"/>
    <w:rsid w:val="002A1FD4"/>
    <w:rsid w:val="002A242E"/>
    <w:rsid w:val="002B0FEF"/>
    <w:rsid w:val="002C2AC7"/>
    <w:rsid w:val="002D1B0A"/>
    <w:rsid w:val="002D744D"/>
    <w:rsid w:val="002E51A8"/>
    <w:rsid w:val="002F1F9C"/>
    <w:rsid w:val="003054FB"/>
    <w:rsid w:val="0030692B"/>
    <w:rsid w:val="0031398C"/>
    <w:rsid w:val="003139D7"/>
    <w:rsid w:val="00314477"/>
    <w:rsid w:val="00320577"/>
    <w:rsid w:val="00325578"/>
    <w:rsid w:val="00327FA6"/>
    <w:rsid w:val="00330653"/>
    <w:rsid w:val="00331150"/>
    <w:rsid w:val="00334653"/>
    <w:rsid w:val="00335AB0"/>
    <w:rsid w:val="00335D25"/>
    <w:rsid w:val="0033629D"/>
    <w:rsid w:val="00340BE0"/>
    <w:rsid w:val="00344823"/>
    <w:rsid w:val="00355A45"/>
    <w:rsid w:val="00356173"/>
    <w:rsid w:val="00361317"/>
    <w:rsid w:val="0036708A"/>
    <w:rsid w:val="00367BB7"/>
    <w:rsid w:val="0037439A"/>
    <w:rsid w:val="00377A40"/>
    <w:rsid w:val="00377AD2"/>
    <w:rsid w:val="00377E2A"/>
    <w:rsid w:val="003908EA"/>
    <w:rsid w:val="003A082C"/>
    <w:rsid w:val="003A3B26"/>
    <w:rsid w:val="003A3FCF"/>
    <w:rsid w:val="003A5E30"/>
    <w:rsid w:val="003B110D"/>
    <w:rsid w:val="003B2E07"/>
    <w:rsid w:val="003B2FFB"/>
    <w:rsid w:val="003B5AA0"/>
    <w:rsid w:val="003B60C5"/>
    <w:rsid w:val="003B74AB"/>
    <w:rsid w:val="003C3F3C"/>
    <w:rsid w:val="003D08AB"/>
    <w:rsid w:val="003D266C"/>
    <w:rsid w:val="003D5D20"/>
    <w:rsid w:val="003D6F1A"/>
    <w:rsid w:val="003E2134"/>
    <w:rsid w:val="003E7F54"/>
    <w:rsid w:val="003F0287"/>
    <w:rsid w:val="003F1264"/>
    <w:rsid w:val="003F220A"/>
    <w:rsid w:val="003F321B"/>
    <w:rsid w:val="003F432C"/>
    <w:rsid w:val="003F5557"/>
    <w:rsid w:val="003F724A"/>
    <w:rsid w:val="00401828"/>
    <w:rsid w:val="0040228F"/>
    <w:rsid w:val="00402856"/>
    <w:rsid w:val="004039F4"/>
    <w:rsid w:val="00404050"/>
    <w:rsid w:val="00405A58"/>
    <w:rsid w:val="00405AD9"/>
    <w:rsid w:val="00413D9C"/>
    <w:rsid w:val="00416B99"/>
    <w:rsid w:val="0042479E"/>
    <w:rsid w:val="0043284D"/>
    <w:rsid w:val="004349D9"/>
    <w:rsid w:val="0044128B"/>
    <w:rsid w:val="00441655"/>
    <w:rsid w:val="00452AC7"/>
    <w:rsid w:val="00453097"/>
    <w:rsid w:val="00455F8B"/>
    <w:rsid w:val="004568E9"/>
    <w:rsid w:val="00457564"/>
    <w:rsid w:val="0046177B"/>
    <w:rsid w:val="00465731"/>
    <w:rsid w:val="00466E98"/>
    <w:rsid w:val="00467D9A"/>
    <w:rsid w:val="00473840"/>
    <w:rsid w:val="00473D8E"/>
    <w:rsid w:val="00474B76"/>
    <w:rsid w:val="00474C13"/>
    <w:rsid w:val="0048096E"/>
    <w:rsid w:val="00481C33"/>
    <w:rsid w:val="00485B0E"/>
    <w:rsid w:val="0049039A"/>
    <w:rsid w:val="00490C01"/>
    <w:rsid w:val="00491751"/>
    <w:rsid w:val="004A0194"/>
    <w:rsid w:val="004A052E"/>
    <w:rsid w:val="004A6F55"/>
    <w:rsid w:val="004B033C"/>
    <w:rsid w:val="004B4A05"/>
    <w:rsid w:val="004B76C3"/>
    <w:rsid w:val="004C09E2"/>
    <w:rsid w:val="004C3850"/>
    <w:rsid w:val="004C4B6C"/>
    <w:rsid w:val="004D1513"/>
    <w:rsid w:val="004D264C"/>
    <w:rsid w:val="004D26E5"/>
    <w:rsid w:val="004D313D"/>
    <w:rsid w:val="004D7032"/>
    <w:rsid w:val="004E1D60"/>
    <w:rsid w:val="004E31EF"/>
    <w:rsid w:val="004E3255"/>
    <w:rsid w:val="004E3D65"/>
    <w:rsid w:val="004E409B"/>
    <w:rsid w:val="004E5088"/>
    <w:rsid w:val="004F00C7"/>
    <w:rsid w:val="004F36DC"/>
    <w:rsid w:val="004F37DB"/>
    <w:rsid w:val="004F6F59"/>
    <w:rsid w:val="004F7D1D"/>
    <w:rsid w:val="005015E7"/>
    <w:rsid w:val="00503E43"/>
    <w:rsid w:val="00510B07"/>
    <w:rsid w:val="0051447F"/>
    <w:rsid w:val="00516BC5"/>
    <w:rsid w:val="005174E1"/>
    <w:rsid w:val="00517758"/>
    <w:rsid w:val="00521725"/>
    <w:rsid w:val="005217C6"/>
    <w:rsid w:val="00523786"/>
    <w:rsid w:val="005253F8"/>
    <w:rsid w:val="0052596A"/>
    <w:rsid w:val="00531329"/>
    <w:rsid w:val="00531E84"/>
    <w:rsid w:val="005328C3"/>
    <w:rsid w:val="0053621D"/>
    <w:rsid w:val="00536B57"/>
    <w:rsid w:val="00536EEE"/>
    <w:rsid w:val="0053782A"/>
    <w:rsid w:val="00537E3B"/>
    <w:rsid w:val="00545F76"/>
    <w:rsid w:val="00546D70"/>
    <w:rsid w:val="00547CD8"/>
    <w:rsid w:val="00551606"/>
    <w:rsid w:val="00552C8E"/>
    <w:rsid w:val="005558A7"/>
    <w:rsid w:val="00555AD6"/>
    <w:rsid w:val="00557171"/>
    <w:rsid w:val="00557F76"/>
    <w:rsid w:val="005627F6"/>
    <w:rsid w:val="0057065E"/>
    <w:rsid w:val="0057119D"/>
    <w:rsid w:val="00571F54"/>
    <w:rsid w:val="00572EA5"/>
    <w:rsid w:val="005857DC"/>
    <w:rsid w:val="005B057C"/>
    <w:rsid w:val="005E10A2"/>
    <w:rsid w:val="005E6D9C"/>
    <w:rsid w:val="005F30F5"/>
    <w:rsid w:val="005F38DF"/>
    <w:rsid w:val="00604C5E"/>
    <w:rsid w:val="00610249"/>
    <w:rsid w:val="00611403"/>
    <w:rsid w:val="00616FE6"/>
    <w:rsid w:val="00622181"/>
    <w:rsid w:val="0062659A"/>
    <w:rsid w:val="006302DF"/>
    <w:rsid w:val="006304C7"/>
    <w:rsid w:val="00633735"/>
    <w:rsid w:val="00637611"/>
    <w:rsid w:val="00637BF6"/>
    <w:rsid w:val="006414E2"/>
    <w:rsid w:val="0064669F"/>
    <w:rsid w:val="00651436"/>
    <w:rsid w:val="00651589"/>
    <w:rsid w:val="00651C1F"/>
    <w:rsid w:val="00652B71"/>
    <w:rsid w:val="006552E2"/>
    <w:rsid w:val="0065721D"/>
    <w:rsid w:val="006605D3"/>
    <w:rsid w:val="00660B6D"/>
    <w:rsid w:val="00666064"/>
    <w:rsid w:val="00671C57"/>
    <w:rsid w:val="00672247"/>
    <w:rsid w:val="0067438A"/>
    <w:rsid w:val="00676765"/>
    <w:rsid w:val="00681191"/>
    <w:rsid w:val="006874D5"/>
    <w:rsid w:val="00690712"/>
    <w:rsid w:val="00690BF9"/>
    <w:rsid w:val="00692039"/>
    <w:rsid w:val="00696E53"/>
    <w:rsid w:val="006A2638"/>
    <w:rsid w:val="006A4762"/>
    <w:rsid w:val="006A6867"/>
    <w:rsid w:val="006A774D"/>
    <w:rsid w:val="006A79B6"/>
    <w:rsid w:val="006B0348"/>
    <w:rsid w:val="006B0474"/>
    <w:rsid w:val="006B7A89"/>
    <w:rsid w:val="006C0B58"/>
    <w:rsid w:val="006C33A3"/>
    <w:rsid w:val="006C4657"/>
    <w:rsid w:val="006C486F"/>
    <w:rsid w:val="006C7381"/>
    <w:rsid w:val="006D199D"/>
    <w:rsid w:val="006D2033"/>
    <w:rsid w:val="006D28B5"/>
    <w:rsid w:val="006D32EE"/>
    <w:rsid w:val="006D66EB"/>
    <w:rsid w:val="006E5CA1"/>
    <w:rsid w:val="006F237E"/>
    <w:rsid w:val="006F5135"/>
    <w:rsid w:val="006F7C21"/>
    <w:rsid w:val="006F7CA7"/>
    <w:rsid w:val="00700990"/>
    <w:rsid w:val="00705670"/>
    <w:rsid w:val="007304AA"/>
    <w:rsid w:val="007323B1"/>
    <w:rsid w:val="00733B0A"/>
    <w:rsid w:val="007347A5"/>
    <w:rsid w:val="007401C3"/>
    <w:rsid w:val="0074321B"/>
    <w:rsid w:val="00745583"/>
    <w:rsid w:val="00747DBC"/>
    <w:rsid w:val="007641BB"/>
    <w:rsid w:val="0076719E"/>
    <w:rsid w:val="00767B79"/>
    <w:rsid w:val="0077152C"/>
    <w:rsid w:val="00771FD3"/>
    <w:rsid w:val="00773034"/>
    <w:rsid w:val="00783991"/>
    <w:rsid w:val="00790A45"/>
    <w:rsid w:val="0079167D"/>
    <w:rsid w:val="00791E37"/>
    <w:rsid w:val="007940B4"/>
    <w:rsid w:val="00794A1D"/>
    <w:rsid w:val="00795555"/>
    <w:rsid w:val="007962B7"/>
    <w:rsid w:val="00797752"/>
    <w:rsid w:val="007A445C"/>
    <w:rsid w:val="007A4E8F"/>
    <w:rsid w:val="007A7C54"/>
    <w:rsid w:val="007B253F"/>
    <w:rsid w:val="007B47F4"/>
    <w:rsid w:val="007B54F5"/>
    <w:rsid w:val="007B61ED"/>
    <w:rsid w:val="007C0ACC"/>
    <w:rsid w:val="007C173D"/>
    <w:rsid w:val="007C2402"/>
    <w:rsid w:val="007C3DA9"/>
    <w:rsid w:val="007C4FF5"/>
    <w:rsid w:val="007C6DA9"/>
    <w:rsid w:val="007D1853"/>
    <w:rsid w:val="007D2CB6"/>
    <w:rsid w:val="007D52A7"/>
    <w:rsid w:val="007D6F4B"/>
    <w:rsid w:val="007E0696"/>
    <w:rsid w:val="007F254D"/>
    <w:rsid w:val="007F4FF6"/>
    <w:rsid w:val="007F598C"/>
    <w:rsid w:val="0080083C"/>
    <w:rsid w:val="00803A44"/>
    <w:rsid w:val="008048B1"/>
    <w:rsid w:val="00807E29"/>
    <w:rsid w:val="00810470"/>
    <w:rsid w:val="00811DB3"/>
    <w:rsid w:val="008130D4"/>
    <w:rsid w:val="00813988"/>
    <w:rsid w:val="00814840"/>
    <w:rsid w:val="00815A9F"/>
    <w:rsid w:val="00816C95"/>
    <w:rsid w:val="008171DC"/>
    <w:rsid w:val="0082021A"/>
    <w:rsid w:val="008202D4"/>
    <w:rsid w:val="0082218A"/>
    <w:rsid w:val="008249F7"/>
    <w:rsid w:val="00825421"/>
    <w:rsid w:val="00825528"/>
    <w:rsid w:val="00826888"/>
    <w:rsid w:val="00826C72"/>
    <w:rsid w:val="00827C01"/>
    <w:rsid w:val="00832551"/>
    <w:rsid w:val="00835970"/>
    <w:rsid w:val="008415E9"/>
    <w:rsid w:val="00844447"/>
    <w:rsid w:val="00845487"/>
    <w:rsid w:val="00846AFE"/>
    <w:rsid w:val="00851C6C"/>
    <w:rsid w:val="00855FC2"/>
    <w:rsid w:val="00857AF4"/>
    <w:rsid w:val="0086372E"/>
    <w:rsid w:val="00865143"/>
    <w:rsid w:val="00865153"/>
    <w:rsid w:val="00865243"/>
    <w:rsid w:val="00867DC2"/>
    <w:rsid w:val="00870B20"/>
    <w:rsid w:val="00872929"/>
    <w:rsid w:val="00874C99"/>
    <w:rsid w:val="00877940"/>
    <w:rsid w:val="00880071"/>
    <w:rsid w:val="00882189"/>
    <w:rsid w:val="00886991"/>
    <w:rsid w:val="00886A2D"/>
    <w:rsid w:val="008913FF"/>
    <w:rsid w:val="00891C90"/>
    <w:rsid w:val="008926B1"/>
    <w:rsid w:val="00893EA6"/>
    <w:rsid w:val="008A3005"/>
    <w:rsid w:val="008A7B76"/>
    <w:rsid w:val="008B0BA3"/>
    <w:rsid w:val="008B4810"/>
    <w:rsid w:val="008B7B32"/>
    <w:rsid w:val="008B7BA2"/>
    <w:rsid w:val="008C0157"/>
    <w:rsid w:val="008C1D22"/>
    <w:rsid w:val="008D0758"/>
    <w:rsid w:val="008D4C92"/>
    <w:rsid w:val="008D5ABA"/>
    <w:rsid w:val="008D679E"/>
    <w:rsid w:val="008E5085"/>
    <w:rsid w:val="008F040E"/>
    <w:rsid w:val="008F0680"/>
    <w:rsid w:val="008F0B17"/>
    <w:rsid w:val="008F6881"/>
    <w:rsid w:val="008F68A8"/>
    <w:rsid w:val="008F6CB9"/>
    <w:rsid w:val="008F7347"/>
    <w:rsid w:val="009022F1"/>
    <w:rsid w:val="009031CC"/>
    <w:rsid w:val="00911764"/>
    <w:rsid w:val="009127E0"/>
    <w:rsid w:val="00912861"/>
    <w:rsid w:val="009234F3"/>
    <w:rsid w:val="009237EF"/>
    <w:rsid w:val="0092542A"/>
    <w:rsid w:val="00926EC9"/>
    <w:rsid w:val="00927D38"/>
    <w:rsid w:val="00931E34"/>
    <w:rsid w:val="009372BD"/>
    <w:rsid w:val="009435F8"/>
    <w:rsid w:val="00955DE4"/>
    <w:rsid w:val="009610A8"/>
    <w:rsid w:val="00963118"/>
    <w:rsid w:val="00966777"/>
    <w:rsid w:val="00971C27"/>
    <w:rsid w:val="00972155"/>
    <w:rsid w:val="00973E9F"/>
    <w:rsid w:val="0097596B"/>
    <w:rsid w:val="00976881"/>
    <w:rsid w:val="009932E3"/>
    <w:rsid w:val="00993819"/>
    <w:rsid w:val="00997102"/>
    <w:rsid w:val="009A7A19"/>
    <w:rsid w:val="009A7D50"/>
    <w:rsid w:val="009D004C"/>
    <w:rsid w:val="009D1440"/>
    <w:rsid w:val="009D4768"/>
    <w:rsid w:val="009D74BF"/>
    <w:rsid w:val="009E1B55"/>
    <w:rsid w:val="009E57CD"/>
    <w:rsid w:val="009E5B8D"/>
    <w:rsid w:val="00A00A62"/>
    <w:rsid w:val="00A02417"/>
    <w:rsid w:val="00A02CC9"/>
    <w:rsid w:val="00A0413E"/>
    <w:rsid w:val="00A057C8"/>
    <w:rsid w:val="00A1004E"/>
    <w:rsid w:val="00A16D45"/>
    <w:rsid w:val="00A176C8"/>
    <w:rsid w:val="00A20035"/>
    <w:rsid w:val="00A252F5"/>
    <w:rsid w:val="00A315E6"/>
    <w:rsid w:val="00A33B48"/>
    <w:rsid w:val="00A3480C"/>
    <w:rsid w:val="00A35229"/>
    <w:rsid w:val="00A5141E"/>
    <w:rsid w:val="00A51963"/>
    <w:rsid w:val="00A533FD"/>
    <w:rsid w:val="00A61A58"/>
    <w:rsid w:val="00A63CB0"/>
    <w:rsid w:val="00A64C7D"/>
    <w:rsid w:val="00A65250"/>
    <w:rsid w:val="00A768B2"/>
    <w:rsid w:val="00A81C1E"/>
    <w:rsid w:val="00A843BB"/>
    <w:rsid w:val="00A84810"/>
    <w:rsid w:val="00A90479"/>
    <w:rsid w:val="00A93CB3"/>
    <w:rsid w:val="00AA5C0F"/>
    <w:rsid w:val="00AB7E42"/>
    <w:rsid w:val="00AC0051"/>
    <w:rsid w:val="00AC1207"/>
    <w:rsid w:val="00AC18FD"/>
    <w:rsid w:val="00AC278D"/>
    <w:rsid w:val="00AC2C85"/>
    <w:rsid w:val="00AC433D"/>
    <w:rsid w:val="00AC7716"/>
    <w:rsid w:val="00AD24B3"/>
    <w:rsid w:val="00AD7F0E"/>
    <w:rsid w:val="00AE1B2C"/>
    <w:rsid w:val="00AE6F18"/>
    <w:rsid w:val="00AF0E7D"/>
    <w:rsid w:val="00AF1DF4"/>
    <w:rsid w:val="00AF5573"/>
    <w:rsid w:val="00AF77FB"/>
    <w:rsid w:val="00B06088"/>
    <w:rsid w:val="00B071FE"/>
    <w:rsid w:val="00B10E1F"/>
    <w:rsid w:val="00B120C7"/>
    <w:rsid w:val="00B126D0"/>
    <w:rsid w:val="00B14C42"/>
    <w:rsid w:val="00B16C31"/>
    <w:rsid w:val="00B16FE1"/>
    <w:rsid w:val="00B20252"/>
    <w:rsid w:val="00B20F6B"/>
    <w:rsid w:val="00B27B98"/>
    <w:rsid w:val="00B27BC8"/>
    <w:rsid w:val="00B36E5F"/>
    <w:rsid w:val="00B37245"/>
    <w:rsid w:val="00B3727A"/>
    <w:rsid w:val="00B40CC3"/>
    <w:rsid w:val="00B45727"/>
    <w:rsid w:val="00B5076D"/>
    <w:rsid w:val="00B5095A"/>
    <w:rsid w:val="00B579AC"/>
    <w:rsid w:val="00B61BB9"/>
    <w:rsid w:val="00B625AF"/>
    <w:rsid w:val="00B65926"/>
    <w:rsid w:val="00B76745"/>
    <w:rsid w:val="00B8594C"/>
    <w:rsid w:val="00B900AE"/>
    <w:rsid w:val="00B90BF2"/>
    <w:rsid w:val="00B91EF3"/>
    <w:rsid w:val="00B93FAC"/>
    <w:rsid w:val="00B95197"/>
    <w:rsid w:val="00B95B80"/>
    <w:rsid w:val="00B976CE"/>
    <w:rsid w:val="00BA2EBA"/>
    <w:rsid w:val="00BA4E2E"/>
    <w:rsid w:val="00BA578F"/>
    <w:rsid w:val="00BB1E81"/>
    <w:rsid w:val="00BB3D0F"/>
    <w:rsid w:val="00BB5792"/>
    <w:rsid w:val="00BB5ADA"/>
    <w:rsid w:val="00BC1E7F"/>
    <w:rsid w:val="00BC29FD"/>
    <w:rsid w:val="00BC46DF"/>
    <w:rsid w:val="00BC5224"/>
    <w:rsid w:val="00BC588A"/>
    <w:rsid w:val="00BC5FDB"/>
    <w:rsid w:val="00BC62F0"/>
    <w:rsid w:val="00BD3569"/>
    <w:rsid w:val="00BD3D6F"/>
    <w:rsid w:val="00BD63BC"/>
    <w:rsid w:val="00BD73DB"/>
    <w:rsid w:val="00BE0A85"/>
    <w:rsid w:val="00BE0BE8"/>
    <w:rsid w:val="00BE0FDF"/>
    <w:rsid w:val="00BE3F6C"/>
    <w:rsid w:val="00BE5FCC"/>
    <w:rsid w:val="00BF4A4F"/>
    <w:rsid w:val="00C06AD4"/>
    <w:rsid w:val="00C16FF5"/>
    <w:rsid w:val="00C21592"/>
    <w:rsid w:val="00C32E51"/>
    <w:rsid w:val="00C46447"/>
    <w:rsid w:val="00C5309E"/>
    <w:rsid w:val="00C54EA2"/>
    <w:rsid w:val="00C625BC"/>
    <w:rsid w:val="00C67211"/>
    <w:rsid w:val="00C72AB0"/>
    <w:rsid w:val="00C74364"/>
    <w:rsid w:val="00C805B5"/>
    <w:rsid w:val="00C84F9A"/>
    <w:rsid w:val="00C925E2"/>
    <w:rsid w:val="00C92850"/>
    <w:rsid w:val="00C95E15"/>
    <w:rsid w:val="00C97390"/>
    <w:rsid w:val="00CA380B"/>
    <w:rsid w:val="00CB0F00"/>
    <w:rsid w:val="00CB2249"/>
    <w:rsid w:val="00CB24CE"/>
    <w:rsid w:val="00CC54B9"/>
    <w:rsid w:val="00CC6C53"/>
    <w:rsid w:val="00CD1219"/>
    <w:rsid w:val="00CD5235"/>
    <w:rsid w:val="00CE1A6C"/>
    <w:rsid w:val="00CE1CEC"/>
    <w:rsid w:val="00CE4998"/>
    <w:rsid w:val="00CE535F"/>
    <w:rsid w:val="00CE5843"/>
    <w:rsid w:val="00CF01A9"/>
    <w:rsid w:val="00D013D2"/>
    <w:rsid w:val="00D05D0C"/>
    <w:rsid w:val="00D05D57"/>
    <w:rsid w:val="00D13ED1"/>
    <w:rsid w:val="00D20466"/>
    <w:rsid w:val="00D205F0"/>
    <w:rsid w:val="00D226A3"/>
    <w:rsid w:val="00D2456C"/>
    <w:rsid w:val="00D32F76"/>
    <w:rsid w:val="00D344BF"/>
    <w:rsid w:val="00D40AC3"/>
    <w:rsid w:val="00D42C06"/>
    <w:rsid w:val="00D43607"/>
    <w:rsid w:val="00D44544"/>
    <w:rsid w:val="00D44C96"/>
    <w:rsid w:val="00D50A14"/>
    <w:rsid w:val="00D51AD4"/>
    <w:rsid w:val="00D57794"/>
    <w:rsid w:val="00D57E7A"/>
    <w:rsid w:val="00D663C8"/>
    <w:rsid w:val="00D74635"/>
    <w:rsid w:val="00D76C62"/>
    <w:rsid w:val="00D76E4F"/>
    <w:rsid w:val="00D804B2"/>
    <w:rsid w:val="00D82477"/>
    <w:rsid w:val="00D918D8"/>
    <w:rsid w:val="00D941C5"/>
    <w:rsid w:val="00D9486B"/>
    <w:rsid w:val="00D949CC"/>
    <w:rsid w:val="00D9608F"/>
    <w:rsid w:val="00D9612B"/>
    <w:rsid w:val="00DA77F2"/>
    <w:rsid w:val="00DB1FDD"/>
    <w:rsid w:val="00DB30B3"/>
    <w:rsid w:val="00DB3C75"/>
    <w:rsid w:val="00DB7C37"/>
    <w:rsid w:val="00DC0470"/>
    <w:rsid w:val="00DC0C89"/>
    <w:rsid w:val="00DC0DC5"/>
    <w:rsid w:val="00DC2377"/>
    <w:rsid w:val="00DC621D"/>
    <w:rsid w:val="00DC6F49"/>
    <w:rsid w:val="00DC7084"/>
    <w:rsid w:val="00DD0CAC"/>
    <w:rsid w:val="00DD5E77"/>
    <w:rsid w:val="00DE4E78"/>
    <w:rsid w:val="00DE51FE"/>
    <w:rsid w:val="00DE5D68"/>
    <w:rsid w:val="00DE6948"/>
    <w:rsid w:val="00DF391F"/>
    <w:rsid w:val="00E00CFC"/>
    <w:rsid w:val="00E0545A"/>
    <w:rsid w:val="00E06BE0"/>
    <w:rsid w:val="00E07232"/>
    <w:rsid w:val="00E07E18"/>
    <w:rsid w:val="00E14E0B"/>
    <w:rsid w:val="00E17D85"/>
    <w:rsid w:val="00E25EBB"/>
    <w:rsid w:val="00E3399F"/>
    <w:rsid w:val="00E33B64"/>
    <w:rsid w:val="00E36A54"/>
    <w:rsid w:val="00E44800"/>
    <w:rsid w:val="00E45F97"/>
    <w:rsid w:val="00E47BDF"/>
    <w:rsid w:val="00E50604"/>
    <w:rsid w:val="00E52CBF"/>
    <w:rsid w:val="00E55E9B"/>
    <w:rsid w:val="00E622B3"/>
    <w:rsid w:val="00E65251"/>
    <w:rsid w:val="00E667D8"/>
    <w:rsid w:val="00E7031C"/>
    <w:rsid w:val="00E7292F"/>
    <w:rsid w:val="00E729CA"/>
    <w:rsid w:val="00E762FD"/>
    <w:rsid w:val="00E769F3"/>
    <w:rsid w:val="00E76F4A"/>
    <w:rsid w:val="00E77F6B"/>
    <w:rsid w:val="00E81AFE"/>
    <w:rsid w:val="00E904F1"/>
    <w:rsid w:val="00E90B67"/>
    <w:rsid w:val="00E97C71"/>
    <w:rsid w:val="00EA171D"/>
    <w:rsid w:val="00EA2958"/>
    <w:rsid w:val="00EB0E53"/>
    <w:rsid w:val="00EB4A4A"/>
    <w:rsid w:val="00EB6E14"/>
    <w:rsid w:val="00EC12FB"/>
    <w:rsid w:val="00EC164D"/>
    <w:rsid w:val="00EC2C45"/>
    <w:rsid w:val="00ED5CFB"/>
    <w:rsid w:val="00EE02B6"/>
    <w:rsid w:val="00EE2DAB"/>
    <w:rsid w:val="00EE4660"/>
    <w:rsid w:val="00EE4C7C"/>
    <w:rsid w:val="00EE4C82"/>
    <w:rsid w:val="00EE609F"/>
    <w:rsid w:val="00EF04B0"/>
    <w:rsid w:val="00EF45C1"/>
    <w:rsid w:val="00F02371"/>
    <w:rsid w:val="00F03D51"/>
    <w:rsid w:val="00F12F47"/>
    <w:rsid w:val="00F14644"/>
    <w:rsid w:val="00F17320"/>
    <w:rsid w:val="00F175F9"/>
    <w:rsid w:val="00F22468"/>
    <w:rsid w:val="00F2400D"/>
    <w:rsid w:val="00F278FE"/>
    <w:rsid w:val="00F3593A"/>
    <w:rsid w:val="00F36367"/>
    <w:rsid w:val="00F4027F"/>
    <w:rsid w:val="00F45A1C"/>
    <w:rsid w:val="00F51BFD"/>
    <w:rsid w:val="00F55C8B"/>
    <w:rsid w:val="00F56C7F"/>
    <w:rsid w:val="00F618E9"/>
    <w:rsid w:val="00F62197"/>
    <w:rsid w:val="00F6454A"/>
    <w:rsid w:val="00F73B4F"/>
    <w:rsid w:val="00F74121"/>
    <w:rsid w:val="00F741D8"/>
    <w:rsid w:val="00F74EAF"/>
    <w:rsid w:val="00F75F8D"/>
    <w:rsid w:val="00F7690F"/>
    <w:rsid w:val="00F80B2B"/>
    <w:rsid w:val="00F9247A"/>
    <w:rsid w:val="00F92A32"/>
    <w:rsid w:val="00F930E8"/>
    <w:rsid w:val="00F93AA4"/>
    <w:rsid w:val="00FA1812"/>
    <w:rsid w:val="00FB0CF7"/>
    <w:rsid w:val="00FB3D40"/>
    <w:rsid w:val="00FB6CC0"/>
    <w:rsid w:val="00FC0C39"/>
    <w:rsid w:val="00FC2CB0"/>
    <w:rsid w:val="00FC304B"/>
    <w:rsid w:val="00FC4026"/>
    <w:rsid w:val="00FD0B6B"/>
    <w:rsid w:val="00FD1FAA"/>
    <w:rsid w:val="00FD2D9D"/>
    <w:rsid w:val="00FD685B"/>
    <w:rsid w:val="00FE22F5"/>
    <w:rsid w:val="00FE37ED"/>
    <w:rsid w:val="00FE588D"/>
    <w:rsid w:val="00FF00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52C1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3A44"/>
    <w:rPr>
      <w:rFonts w:ascii="Times New Roman" w:eastAsia="Times New Roman" w:hAnsi="Times New Roman" w:cs="Times New Roman"/>
    </w:rPr>
  </w:style>
  <w:style w:type="paragraph" w:styleId="Heading1">
    <w:name w:val="heading 1"/>
    <w:basedOn w:val="Normal"/>
    <w:next w:val="Normal"/>
    <w:link w:val="Heading1Char"/>
    <w:uiPriority w:val="9"/>
    <w:qFormat/>
    <w:rsid w:val="00546D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30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6B034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2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0228F"/>
    <w:pPr>
      <w:spacing w:after="120" w:line="480" w:lineRule="auto"/>
    </w:pPr>
  </w:style>
  <w:style w:type="character" w:customStyle="1" w:styleId="BodyText2Char">
    <w:name w:val="Body Text 2 Char"/>
    <w:basedOn w:val="DefaultParagraphFont"/>
    <w:link w:val="BodyText2"/>
    <w:rsid w:val="0040228F"/>
    <w:rPr>
      <w:rFonts w:ascii="Times New Roman" w:eastAsia="Times New Roman" w:hAnsi="Times New Roman" w:cs="Times New Roman"/>
    </w:rPr>
  </w:style>
  <w:style w:type="paragraph" w:styleId="ListParagraph">
    <w:name w:val="List Paragraph"/>
    <w:aliases w:val="Dot pt,No Spacing1,List Paragraph Char Char Char,Indicator Text,List Paragraph1,Numbered Para 1,List Paragraph12,Bullet Points,MAIN CONTENT,F5 List Paragraph,List Paragraph2,Normal numbered,OBC Bullet,Bullet,ADB List Paragraph"/>
    <w:basedOn w:val="Normal"/>
    <w:link w:val="ListParagraphChar"/>
    <w:uiPriority w:val="34"/>
    <w:qFormat/>
    <w:rsid w:val="0040228F"/>
    <w:pPr>
      <w:spacing w:line="280" w:lineRule="atLeast"/>
      <w:ind w:left="720"/>
    </w:pPr>
    <w:rPr>
      <w:rFonts w:eastAsia="MS Mincho"/>
      <w:lang w:val="en-GB" w:eastAsia="ja-JP"/>
    </w:rPr>
  </w:style>
  <w:style w:type="paragraph" w:styleId="BalloonText">
    <w:name w:val="Balloon Text"/>
    <w:basedOn w:val="Normal"/>
    <w:link w:val="BalloonTextChar"/>
    <w:uiPriority w:val="99"/>
    <w:semiHidden/>
    <w:unhideWhenUsed/>
    <w:rsid w:val="00E52CBF"/>
    <w:rPr>
      <w:rFonts w:ascii="Tahoma" w:hAnsi="Tahoma" w:cs="Tahoma"/>
      <w:sz w:val="16"/>
      <w:szCs w:val="16"/>
    </w:rPr>
  </w:style>
  <w:style w:type="character" w:customStyle="1" w:styleId="BalloonTextChar">
    <w:name w:val="Balloon Text Char"/>
    <w:basedOn w:val="DefaultParagraphFont"/>
    <w:link w:val="BalloonText"/>
    <w:uiPriority w:val="99"/>
    <w:semiHidden/>
    <w:rsid w:val="00E52CBF"/>
    <w:rPr>
      <w:rFonts w:ascii="Tahoma" w:hAnsi="Tahoma" w:cs="Tahoma"/>
      <w:sz w:val="16"/>
      <w:szCs w:val="16"/>
    </w:rPr>
  </w:style>
  <w:style w:type="paragraph" w:customStyle="1" w:styleId="Default">
    <w:name w:val="Default"/>
    <w:rsid w:val="00D013D2"/>
    <w:pPr>
      <w:autoSpaceDE w:val="0"/>
      <w:autoSpaceDN w:val="0"/>
      <w:adjustRightInd w:val="0"/>
    </w:pPr>
    <w:rPr>
      <w:rFonts w:ascii="Verdana" w:eastAsia="Times New Roman" w:hAnsi="Verdana" w:cs="Verdana"/>
      <w:color w:val="000000"/>
    </w:rPr>
  </w:style>
  <w:style w:type="paragraph" w:customStyle="1" w:styleId="BodyText1">
    <w:name w:val="Body Text1"/>
    <w:basedOn w:val="Normal"/>
    <w:rsid w:val="000B7BFC"/>
    <w:pPr>
      <w:widowControl w:val="0"/>
      <w:autoSpaceDE w:val="0"/>
      <w:autoSpaceDN w:val="0"/>
      <w:adjustRightInd w:val="0"/>
      <w:spacing w:line="300" w:lineRule="atLeast"/>
      <w:ind w:firstLine="360"/>
      <w:textAlignment w:val="center"/>
    </w:pPr>
    <w:rPr>
      <w:rFonts w:ascii="Myriad" w:hAnsi="Myriad"/>
      <w:color w:val="000000"/>
      <w:sz w:val="20"/>
      <w:szCs w:val="20"/>
    </w:rPr>
  </w:style>
  <w:style w:type="paragraph" w:styleId="Header">
    <w:name w:val="header"/>
    <w:basedOn w:val="Normal"/>
    <w:link w:val="HeaderChar"/>
    <w:unhideWhenUsed/>
    <w:rsid w:val="00DB1FDD"/>
    <w:pPr>
      <w:tabs>
        <w:tab w:val="center" w:pos="4680"/>
        <w:tab w:val="right" w:pos="9360"/>
      </w:tabs>
    </w:pPr>
  </w:style>
  <w:style w:type="character" w:customStyle="1" w:styleId="HeaderChar">
    <w:name w:val="Header Char"/>
    <w:basedOn w:val="DefaultParagraphFont"/>
    <w:link w:val="Header"/>
    <w:rsid w:val="00DB1FDD"/>
  </w:style>
  <w:style w:type="paragraph" w:styleId="Footer">
    <w:name w:val="footer"/>
    <w:basedOn w:val="Normal"/>
    <w:link w:val="FooterChar"/>
    <w:uiPriority w:val="99"/>
    <w:unhideWhenUsed/>
    <w:rsid w:val="00DB1FDD"/>
    <w:pPr>
      <w:tabs>
        <w:tab w:val="center" w:pos="4680"/>
        <w:tab w:val="right" w:pos="9360"/>
      </w:tabs>
    </w:pPr>
  </w:style>
  <w:style w:type="character" w:customStyle="1" w:styleId="FooterChar">
    <w:name w:val="Footer Char"/>
    <w:basedOn w:val="DefaultParagraphFont"/>
    <w:link w:val="Footer"/>
    <w:uiPriority w:val="99"/>
    <w:rsid w:val="00DB1FDD"/>
  </w:style>
  <w:style w:type="paragraph" w:styleId="FootnoteText">
    <w:name w:val="footnote text"/>
    <w:aliases w:val="fn,FOOTNOTES,single space Char Char,single space Char,Nbpage Moens,Footnote Text Char Char Char Char,Footnote Text Char Char,footnote text,single space,ft,Footnotes,Footnote ak,Footnote Text Char1 Char1 Char,ADB,Footnote Text Quote"/>
    <w:basedOn w:val="Normal"/>
    <w:link w:val="FootnoteTextChar1"/>
    <w:uiPriority w:val="99"/>
    <w:rsid w:val="00DB1FDD"/>
    <w:rPr>
      <w:sz w:val="20"/>
      <w:szCs w:val="20"/>
      <w:lang w:val="ru-RU" w:eastAsia="ru-RU"/>
    </w:rPr>
  </w:style>
  <w:style w:type="character" w:customStyle="1" w:styleId="FootnoteTextChar">
    <w:name w:val="Footnote Text Char"/>
    <w:aliases w:val="Footnote Text Quote Char"/>
    <w:basedOn w:val="DefaultParagraphFont"/>
    <w:uiPriority w:val="99"/>
    <w:rsid w:val="00DB1FDD"/>
    <w:rPr>
      <w:sz w:val="20"/>
      <w:szCs w:val="20"/>
    </w:rPr>
  </w:style>
  <w:style w:type="character" w:styleId="FootnoteReference">
    <w:name w:val="footnote reference"/>
    <w:aliases w:val="ftref,Ref,de nota al pie,16 Point,Superscript 6 Point"/>
    <w:basedOn w:val="DefaultParagraphFont"/>
    <w:uiPriority w:val="99"/>
    <w:rsid w:val="00DB1FDD"/>
    <w:rPr>
      <w:vertAlign w:val="superscript"/>
    </w:rPr>
  </w:style>
  <w:style w:type="character" w:customStyle="1" w:styleId="FootnoteTextChar1">
    <w:name w:val="Footnote Text Char1"/>
    <w:aliases w:val="fn Char,FOOTNOTES Char,single space Char Char Char,single space Char Char1,Nbpage Moens Char,Footnote Text Char Char Char Char Char,Footnote Text Char Char Char,footnote text Char,single space Char1,ft Char,Footnotes Char,ADB Char"/>
    <w:basedOn w:val="DefaultParagraphFont"/>
    <w:link w:val="FootnoteText"/>
    <w:uiPriority w:val="99"/>
    <w:rsid w:val="00DB1FDD"/>
    <w:rPr>
      <w:rFonts w:ascii="Times New Roman" w:eastAsia="Times New Roman" w:hAnsi="Times New Roman" w:cs="Times New Roman"/>
      <w:sz w:val="20"/>
      <w:szCs w:val="20"/>
      <w:lang w:val="ru-RU" w:eastAsia="ru-RU"/>
    </w:rPr>
  </w:style>
  <w:style w:type="character" w:styleId="Hyperlink">
    <w:name w:val="Hyperlink"/>
    <w:basedOn w:val="DefaultParagraphFont"/>
    <w:uiPriority w:val="99"/>
    <w:unhideWhenUsed/>
    <w:rsid w:val="00EE4660"/>
    <w:rPr>
      <w:color w:val="0000FF" w:themeColor="hyperlink"/>
      <w:u w:val="single"/>
    </w:rPr>
  </w:style>
  <w:style w:type="character" w:customStyle="1" w:styleId="Heading1Char">
    <w:name w:val="Heading 1 Char"/>
    <w:basedOn w:val="DefaultParagraphFont"/>
    <w:link w:val="Heading1"/>
    <w:uiPriority w:val="9"/>
    <w:rsid w:val="00546D70"/>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546D70"/>
    <w:rPr>
      <w:i/>
      <w:iCs/>
      <w:color w:val="808080" w:themeColor="text1" w:themeTint="7F"/>
    </w:rPr>
  </w:style>
  <w:style w:type="paragraph" w:styleId="TOCHeading">
    <w:name w:val="TOC Heading"/>
    <w:basedOn w:val="Heading1"/>
    <w:next w:val="Normal"/>
    <w:uiPriority w:val="39"/>
    <w:unhideWhenUsed/>
    <w:qFormat/>
    <w:rsid w:val="00FC304B"/>
    <w:pPr>
      <w:spacing w:line="276" w:lineRule="auto"/>
      <w:outlineLvl w:val="9"/>
    </w:pPr>
    <w:rPr>
      <w:lang w:eastAsia="ja-JP"/>
    </w:rPr>
  </w:style>
  <w:style w:type="paragraph" w:styleId="TOC1">
    <w:name w:val="toc 1"/>
    <w:basedOn w:val="Normal"/>
    <w:next w:val="Normal"/>
    <w:autoRedefine/>
    <w:uiPriority w:val="39"/>
    <w:unhideWhenUsed/>
    <w:qFormat/>
    <w:rsid w:val="00F56C7F"/>
    <w:pPr>
      <w:spacing w:before="120"/>
    </w:pPr>
    <w:rPr>
      <w:rFonts w:asciiTheme="minorHAnsi" w:hAnsiTheme="minorHAnsi"/>
      <w:b/>
      <w:bCs/>
      <w:i/>
      <w:iCs/>
    </w:rPr>
  </w:style>
  <w:style w:type="paragraph" w:styleId="TOC2">
    <w:name w:val="toc 2"/>
    <w:basedOn w:val="Normal"/>
    <w:next w:val="Normal"/>
    <w:autoRedefine/>
    <w:uiPriority w:val="39"/>
    <w:unhideWhenUsed/>
    <w:qFormat/>
    <w:rsid w:val="00FC304B"/>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qFormat/>
    <w:rsid w:val="00FC304B"/>
    <w:pPr>
      <w:ind w:left="480"/>
    </w:pPr>
    <w:rPr>
      <w:rFonts w:asciiTheme="minorHAnsi" w:hAnsiTheme="minorHAnsi"/>
      <w:sz w:val="20"/>
      <w:szCs w:val="20"/>
    </w:rPr>
  </w:style>
  <w:style w:type="paragraph" w:styleId="TOC4">
    <w:name w:val="toc 4"/>
    <w:basedOn w:val="Normal"/>
    <w:next w:val="Normal"/>
    <w:autoRedefine/>
    <w:uiPriority w:val="39"/>
    <w:unhideWhenUsed/>
    <w:rsid w:val="00FC304B"/>
    <w:pPr>
      <w:ind w:left="720"/>
    </w:pPr>
    <w:rPr>
      <w:rFonts w:asciiTheme="minorHAnsi" w:hAnsiTheme="minorHAnsi"/>
      <w:sz w:val="20"/>
      <w:szCs w:val="20"/>
    </w:rPr>
  </w:style>
  <w:style w:type="paragraph" w:styleId="TOC5">
    <w:name w:val="toc 5"/>
    <w:basedOn w:val="Normal"/>
    <w:next w:val="Normal"/>
    <w:autoRedefine/>
    <w:uiPriority w:val="39"/>
    <w:unhideWhenUsed/>
    <w:rsid w:val="00FC304B"/>
    <w:pPr>
      <w:ind w:left="960"/>
    </w:pPr>
    <w:rPr>
      <w:rFonts w:asciiTheme="minorHAnsi" w:hAnsiTheme="minorHAnsi"/>
      <w:sz w:val="20"/>
      <w:szCs w:val="20"/>
    </w:rPr>
  </w:style>
  <w:style w:type="paragraph" w:styleId="TOC6">
    <w:name w:val="toc 6"/>
    <w:basedOn w:val="Normal"/>
    <w:next w:val="Normal"/>
    <w:autoRedefine/>
    <w:uiPriority w:val="39"/>
    <w:unhideWhenUsed/>
    <w:rsid w:val="00FC304B"/>
    <w:pPr>
      <w:ind w:left="1200"/>
    </w:pPr>
    <w:rPr>
      <w:rFonts w:asciiTheme="minorHAnsi" w:hAnsiTheme="minorHAnsi"/>
      <w:sz w:val="20"/>
      <w:szCs w:val="20"/>
    </w:rPr>
  </w:style>
  <w:style w:type="paragraph" w:styleId="TOC7">
    <w:name w:val="toc 7"/>
    <w:basedOn w:val="Normal"/>
    <w:next w:val="Normal"/>
    <w:autoRedefine/>
    <w:uiPriority w:val="39"/>
    <w:unhideWhenUsed/>
    <w:rsid w:val="00FC304B"/>
    <w:pPr>
      <w:ind w:left="1440"/>
    </w:pPr>
    <w:rPr>
      <w:rFonts w:asciiTheme="minorHAnsi" w:hAnsiTheme="minorHAnsi"/>
      <w:sz w:val="20"/>
      <w:szCs w:val="20"/>
    </w:rPr>
  </w:style>
  <w:style w:type="paragraph" w:styleId="TOC8">
    <w:name w:val="toc 8"/>
    <w:basedOn w:val="Normal"/>
    <w:next w:val="Normal"/>
    <w:autoRedefine/>
    <w:uiPriority w:val="39"/>
    <w:unhideWhenUsed/>
    <w:rsid w:val="00FC304B"/>
    <w:pPr>
      <w:ind w:left="1680"/>
    </w:pPr>
    <w:rPr>
      <w:rFonts w:asciiTheme="minorHAnsi" w:hAnsiTheme="minorHAnsi"/>
      <w:sz w:val="20"/>
      <w:szCs w:val="20"/>
    </w:rPr>
  </w:style>
  <w:style w:type="paragraph" w:styleId="TOC9">
    <w:name w:val="toc 9"/>
    <w:basedOn w:val="Normal"/>
    <w:next w:val="Normal"/>
    <w:autoRedefine/>
    <w:uiPriority w:val="39"/>
    <w:unhideWhenUsed/>
    <w:rsid w:val="00FC304B"/>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FC304B"/>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EE4C82"/>
    <w:rPr>
      <w:b/>
      <w:bCs/>
    </w:rPr>
  </w:style>
  <w:style w:type="character" w:customStyle="1" w:styleId="center">
    <w:name w:val="center"/>
    <w:basedOn w:val="DefaultParagraphFont"/>
    <w:rsid w:val="00112FCC"/>
  </w:style>
  <w:style w:type="paragraph" w:styleId="NormalWeb">
    <w:name w:val="Normal (Web)"/>
    <w:basedOn w:val="Normal"/>
    <w:uiPriority w:val="99"/>
    <w:unhideWhenUsed/>
    <w:rsid w:val="00E81AFE"/>
    <w:pPr>
      <w:spacing w:before="100" w:beforeAutospacing="1" w:after="100" w:afterAutospacing="1"/>
    </w:pPr>
    <w:rPr>
      <w:rFonts w:ascii="Times" w:eastAsia="Cambria" w:hAnsi="Times"/>
      <w:sz w:val="20"/>
      <w:szCs w:val="20"/>
    </w:rPr>
  </w:style>
  <w:style w:type="paragraph" w:customStyle="1" w:styleId="Normal1">
    <w:name w:val="Normal1"/>
    <w:uiPriority w:val="99"/>
    <w:rsid w:val="00E81AFE"/>
    <w:rPr>
      <w:rFonts w:ascii="Cambria" w:eastAsia="Cambria" w:hAnsi="Cambria" w:cs="Cambria"/>
      <w:color w:val="000000"/>
    </w:rPr>
  </w:style>
  <w:style w:type="paragraph" w:styleId="EndnoteText">
    <w:name w:val="endnote text"/>
    <w:basedOn w:val="Normal"/>
    <w:link w:val="EndnoteTextChar"/>
    <w:uiPriority w:val="99"/>
    <w:semiHidden/>
    <w:unhideWhenUsed/>
    <w:rsid w:val="00065D56"/>
    <w:rPr>
      <w:sz w:val="20"/>
      <w:szCs w:val="20"/>
    </w:rPr>
  </w:style>
  <w:style w:type="character" w:customStyle="1" w:styleId="EndnoteTextChar">
    <w:name w:val="Endnote Text Char"/>
    <w:basedOn w:val="DefaultParagraphFont"/>
    <w:link w:val="EndnoteText"/>
    <w:uiPriority w:val="99"/>
    <w:semiHidden/>
    <w:rsid w:val="00065D56"/>
    <w:rPr>
      <w:sz w:val="20"/>
      <w:szCs w:val="20"/>
    </w:rPr>
  </w:style>
  <w:style w:type="character" w:styleId="EndnoteReference">
    <w:name w:val="endnote reference"/>
    <w:basedOn w:val="DefaultParagraphFont"/>
    <w:uiPriority w:val="99"/>
    <w:semiHidden/>
    <w:unhideWhenUsed/>
    <w:rsid w:val="00065D56"/>
    <w:rPr>
      <w:vertAlign w:val="superscript"/>
    </w:rPr>
  </w:style>
  <w:style w:type="character" w:styleId="Emphasis">
    <w:name w:val="Emphasis"/>
    <w:basedOn w:val="DefaultParagraphFont"/>
    <w:uiPriority w:val="20"/>
    <w:qFormat/>
    <w:rsid w:val="004C4B6C"/>
    <w:rPr>
      <w:i/>
      <w:iCs/>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F5 List Paragraph Char,List Paragraph2 Char"/>
    <w:link w:val="ListParagraph"/>
    <w:uiPriority w:val="34"/>
    <w:qFormat/>
    <w:locked/>
    <w:rsid w:val="0014366C"/>
    <w:rPr>
      <w:rFonts w:ascii="Times New Roman" w:eastAsia="MS Mincho" w:hAnsi="Times New Roman" w:cs="Times New Roman"/>
      <w:lang w:val="en-GB" w:eastAsia="ja-JP"/>
    </w:rPr>
  </w:style>
  <w:style w:type="character" w:styleId="PageNumber">
    <w:name w:val="page number"/>
    <w:basedOn w:val="DefaultParagraphFont"/>
    <w:uiPriority w:val="99"/>
    <w:semiHidden/>
    <w:unhideWhenUsed/>
    <w:rsid w:val="0082218A"/>
  </w:style>
  <w:style w:type="character" w:customStyle="1" w:styleId="apple-converted-space">
    <w:name w:val="apple-converted-space"/>
    <w:basedOn w:val="DefaultParagraphFont"/>
    <w:rsid w:val="002879AA"/>
  </w:style>
  <w:style w:type="character" w:styleId="UnresolvedMention">
    <w:name w:val="Unresolved Mention"/>
    <w:basedOn w:val="DefaultParagraphFont"/>
    <w:uiPriority w:val="99"/>
    <w:rsid w:val="0057065E"/>
    <w:rPr>
      <w:color w:val="605E5C"/>
      <w:shd w:val="clear" w:color="auto" w:fill="E1DFDD"/>
    </w:rPr>
  </w:style>
  <w:style w:type="paragraph" w:customStyle="1" w:styleId="xmsonormal">
    <w:name w:val="xmsonormal"/>
    <w:basedOn w:val="Normal"/>
    <w:rsid w:val="00C925E2"/>
    <w:pPr>
      <w:spacing w:before="100" w:beforeAutospacing="1" w:after="100" w:afterAutospacing="1"/>
    </w:pPr>
  </w:style>
  <w:style w:type="paragraph" w:customStyle="1" w:styleId="default0">
    <w:name w:val="default"/>
    <w:basedOn w:val="Normal"/>
    <w:rsid w:val="00C925E2"/>
    <w:pPr>
      <w:spacing w:before="100" w:beforeAutospacing="1" w:after="100" w:afterAutospacing="1"/>
    </w:pPr>
  </w:style>
  <w:style w:type="character" w:customStyle="1" w:styleId="Heading7Char">
    <w:name w:val="Heading 7 Char"/>
    <w:basedOn w:val="DefaultParagraphFont"/>
    <w:link w:val="Heading7"/>
    <w:uiPriority w:val="9"/>
    <w:semiHidden/>
    <w:rsid w:val="006B0348"/>
    <w:rPr>
      <w:rFonts w:asciiTheme="majorHAnsi" w:eastAsiaTheme="majorEastAsia" w:hAnsiTheme="majorHAnsi" w:cstheme="majorBidi"/>
      <w:i/>
      <w:iCs/>
      <w:color w:val="243F60" w:themeColor="accent1" w:themeShade="7F"/>
    </w:rPr>
  </w:style>
  <w:style w:type="paragraph" w:customStyle="1" w:styleId="Tabletext">
    <w:name w:val="Table text"/>
    <w:basedOn w:val="Normal"/>
    <w:rsid w:val="006B0348"/>
    <w:rPr>
      <w:rFonts w:ascii="Arial" w:hAnsi="Arial"/>
      <w:sz w:val="22"/>
      <w:szCs w:val="20"/>
      <w:lang w:val="en-GB"/>
    </w:rPr>
  </w:style>
  <w:style w:type="paragraph" w:styleId="NoSpacing">
    <w:name w:val="No Spacing"/>
    <w:uiPriority w:val="1"/>
    <w:qFormat/>
    <w:rsid w:val="006B0348"/>
    <w:pPr>
      <w:jc w:val="both"/>
    </w:pPr>
    <w:rPr>
      <w:rFonts w:asciiTheme="majorBidi" w:eastAsia="Times New Roman" w:hAnsiTheme="majorBidi" w:cstheme="majorBidi"/>
      <w:b/>
      <w:bCs/>
      <w:color w:val="000000"/>
      <w:sz w:val="28"/>
      <w:szCs w:val="28"/>
      <w:lang w:val="en-GB"/>
    </w:rPr>
  </w:style>
  <w:style w:type="character" w:styleId="CommentReference">
    <w:name w:val="annotation reference"/>
    <w:basedOn w:val="DefaultParagraphFont"/>
    <w:uiPriority w:val="99"/>
    <w:unhideWhenUsed/>
    <w:rsid w:val="00D76C62"/>
    <w:rPr>
      <w:sz w:val="16"/>
      <w:szCs w:val="16"/>
    </w:rPr>
  </w:style>
  <w:style w:type="paragraph" w:styleId="CommentText">
    <w:name w:val="annotation text"/>
    <w:basedOn w:val="Normal"/>
    <w:link w:val="CommentTextChar"/>
    <w:uiPriority w:val="99"/>
    <w:unhideWhenUsed/>
    <w:rsid w:val="00D76C62"/>
    <w:pPr>
      <w:spacing w:after="160"/>
    </w:pPr>
    <w:rPr>
      <w:sz w:val="20"/>
      <w:szCs w:val="20"/>
      <w:lang w:eastAsia="ja-JP"/>
    </w:rPr>
  </w:style>
  <w:style w:type="character" w:customStyle="1" w:styleId="CommentTextChar">
    <w:name w:val="Comment Text Char"/>
    <w:basedOn w:val="DefaultParagraphFont"/>
    <w:link w:val="CommentText"/>
    <w:uiPriority w:val="99"/>
    <w:rsid w:val="00D76C62"/>
    <w:rPr>
      <w:sz w:val="20"/>
      <w:szCs w:val="20"/>
      <w:lang w:eastAsia="ja-JP"/>
    </w:rPr>
  </w:style>
  <w:style w:type="character" w:styleId="HTMLCite">
    <w:name w:val="HTML Cite"/>
    <w:basedOn w:val="DefaultParagraphFont"/>
    <w:uiPriority w:val="99"/>
    <w:semiHidden/>
    <w:unhideWhenUsed/>
    <w:rsid w:val="00F363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1947">
      <w:bodyDiv w:val="1"/>
      <w:marLeft w:val="0"/>
      <w:marRight w:val="0"/>
      <w:marTop w:val="0"/>
      <w:marBottom w:val="0"/>
      <w:divBdr>
        <w:top w:val="none" w:sz="0" w:space="0" w:color="auto"/>
        <w:left w:val="none" w:sz="0" w:space="0" w:color="auto"/>
        <w:bottom w:val="none" w:sz="0" w:space="0" w:color="auto"/>
        <w:right w:val="none" w:sz="0" w:space="0" w:color="auto"/>
      </w:divBdr>
    </w:div>
    <w:div w:id="49307278">
      <w:bodyDiv w:val="1"/>
      <w:marLeft w:val="0"/>
      <w:marRight w:val="0"/>
      <w:marTop w:val="0"/>
      <w:marBottom w:val="0"/>
      <w:divBdr>
        <w:top w:val="none" w:sz="0" w:space="0" w:color="auto"/>
        <w:left w:val="none" w:sz="0" w:space="0" w:color="auto"/>
        <w:bottom w:val="none" w:sz="0" w:space="0" w:color="auto"/>
        <w:right w:val="none" w:sz="0" w:space="0" w:color="auto"/>
      </w:divBdr>
    </w:div>
    <w:div w:id="75445866">
      <w:bodyDiv w:val="1"/>
      <w:marLeft w:val="0"/>
      <w:marRight w:val="0"/>
      <w:marTop w:val="0"/>
      <w:marBottom w:val="0"/>
      <w:divBdr>
        <w:top w:val="none" w:sz="0" w:space="0" w:color="auto"/>
        <w:left w:val="none" w:sz="0" w:space="0" w:color="auto"/>
        <w:bottom w:val="none" w:sz="0" w:space="0" w:color="auto"/>
        <w:right w:val="none" w:sz="0" w:space="0" w:color="auto"/>
      </w:divBdr>
      <w:divsChild>
        <w:div w:id="51083783">
          <w:marLeft w:val="0"/>
          <w:marRight w:val="0"/>
          <w:marTop w:val="0"/>
          <w:marBottom w:val="0"/>
          <w:divBdr>
            <w:top w:val="none" w:sz="0" w:space="0" w:color="auto"/>
            <w:left w:val="none" w:sz="0" w:space="0" w:color="auto"/>
            <w:bottom w:val="none" w:sz="0" w:space="0" w:color="auto"/>
            <w:right w:val="none" w:sz="0" w:space="0" w:color="auto"/>
          </w:divBdr>
        </w:div>
      </w:divsChild>
    </w:div>
    <w:div w:id="118883186">
      <w:bodyDiv w:val="1"/>
      <w:marLeft w:val="0"/>
      <w:marRight w:val="0"/>
      <w:marTop w:val="0"/>
      <w:marBottom w:val="0"/>
      <w:divBdr>
        <w:top w:val="none" w:sz="0" w:space="0" w:color="auto"/>
        <w:left w:val="none" w:sz="0" w:space="0" w:color="auto"/>
        <w:bottom w:val="none" w:sz="0" w:space="0" w:color="auto"/>
        <w:right w:val="none" w:sz="0" w:space="0" w:color="auto"/>
      </w:divBdr>
    </w:div>
    <w:div w:id="126433040">
      <w:bodyDiv w:val="1"/>
      <w:marLeft w:val="0"/>
      <w:marRight w:val="0"/>
      <w:marTop w:val="0"/>
      <w:marBottom w:val="0"/>
      <w:divBdr>
        <w:top w:val="none" w:sz="0" w:space="0" w:color="auto"/>
        <w:left w:val="none" w:sz="0" w:space="0" w:color="auto"/>
        <w:bottom w:val="none" w:sz="0" w:space="0" w:color="auto"/>
        <w:right w:val="none" w:sz="0" w:space="0" w:color="auto"/>
      </w:divBdr>
    </w:div>
    <w:div w:id="130833522">
      <w:bodyDiv w:val="1"/>
      <w:marLeft w:val="0"/>
      <w:marRight w:val="0"/>
      <w:marTop w:val="0"/>
      <w:marBottom w:val="0"/>
      <w:divBdr>
        <w:top w:val="none" w:sz="0" w:space="0" w:color="auto"/>
        <w:left w:val="none" w:sz="0" w:space="0" w:color="auto"/>
        <w:bottom w:val="none" w:sz="0" w:space="0" w:color="auto"/>
        <w:right w:val="none" w:sz="0" w:space="0" w:color="auto"/>
      </w:divBdr>
    </w:div>
    <w:div w:id="185868327">
      <w:bodyDiv w:val="1"/>
      <w:marLeft w:val="0"/>
      <w:marRight w:val="0"/>
      <w:marTop w:val="0"/>
      <w:marBottom w:val="0"/>
      <w:divBdr>
        <w:top w:val="none" w:sz="0" w:space="0" w:color="auto"/>
        <w:left w:val="none" w:sz="0" w:space="0" w:color="auto"/>
        <w:bottom w:val="none" w:sz="0" w:space="0" w:color="auto"/>
        <w:right w:val="none" w:sz="0" w:space="0" w:color="auto"/>
      </w:divBdr>
      <w:divsChild>
        <w:div w:id="1916478617">
          <w:marLeft w:val="0"/>
          <w:marRight w:val="0"/>
          <w:marTop w:val="0"/>
          <w:marBottom w:val="0"/>
          <w:divBdr>
            <w:top w:val="none" w:sz="0" w:space="0" w:color="auto"/>
            <w:left w:val="none" w:sz="0" w:space="0" w:color="auto"/>
            <w:bottom w:val="none" w:sz="0" w:space="0" w:color="auto"/>
            <w:right w:val="none" w:sz="0" w:space="0" w:color="auto"/>
          </w:divBdr>
          <w:divsChild>
            <w:div w:id="156920028">
              <w:marLeft w:val="0"/>
              <w:marRight w:val="0"/>
              <w:marTop w:val="0"/>
              <w:marBottom w:val="0"/>
              <w:divBdr>
                <w:top w:val="none" w:sz="0" w:space="0" w:color="auto"/>
                <w:left w:val="none" w:sz="0" w:space="0" w:color="auto"/>
                <w:bottom w:val="none" w:sz="0" w:space="0" w:color="auto"/>
                <w:right w:val="none" w:sz="0" w:space="0" w:color="auto"/>
              </w:divBdr>
              <w:divsChild>
                <w:div w:id="349528568">
                  <w:marLeft w:val="0"/>
                  <w:marRight w:val="0"/>
                  <w:marTop w:val="0"/>
                  <w:marBottom w:val="0"/>
                  <w:divBdr>
                    <w:top w:val="none" w:sz="0" w:space="0" w:color="auto"/>
                    <w:left w:val="none" w:sz="0" w:space="0" w:color="auto"/>
                    <w:bottom w:val="none" w:sz="0" w:space="0" w:color="auto"/>
                    <w:right w:val="none" w:sz="0" w:space="0" w:color="auto"/>
                  </w:divBdr>
                  <w:divsChild>
                    <w:div w:id="1154495412">
                      <w:marLeft w:val="0"/>
                      <w:marRight w:val="0"/>
                      <w:marTop w:val="0"/>
                      <w:marBottom w:val="0"/>
                      <w:divBdr>
                        <w:top w:val="none" w:sz="0" w:space="0" w:color="auto"/>
                        <w:left w:val="none" w:sz="0" w:space="0" w:color="auto"/>
                        <w:bottom w:val="none" w:sz="0" w:space="0" w:color="auto"/>
                        <w:right w:val="none" w:sz="0" w:space="0" w:color="auto"/>
                      </w:divBdr>
                      <w:divsChild>
                        <w:div w:id="2129739685">
                          <w:marLeft w:val="0"/>
                          <w:marRight w:val="0"/>
                          <w:marTop w:val="900"/>
                          <w:marBottom w:val="0"/>
                          <w:divBdr>
                            <w:top w:val="none" w:sz="0" w:space="0" w:color="auto"/>
                            <w:left w:val="none" w:sz="0" w:space="0" w:color="auto"/>
                            <w:bottom w:val="none" w:sz="0" w:space="0" w:color="auto"/>
                            <w:right w:val="none" w:sz="0" w:space="0" w:color="auto"/>
                          </w:divBdr>
                          <w:divsChild>
                            <w:div w:id="1413552346">
                              <w:marLeft w:val="0"/>
                              <w:marRight w:val="0"/>
                              <w:marTop w:val="0"/>
                              <w:marBottom w:val="0"/>
                              <w:divBdr>
                                <w:top w:val="none" w:sz="0" w:space="0" w:color="auto"/>
                                <w:left w:val="none" w:sz="0" w:space="0" w:color="auto"/>
                                <w:bottom w:val="none" w:sz="0" w:space="0" w:color="auto"/>
                                <w:right w:val="none" w:sz="0" w:space="0" w:color="auto"/>
                              </w:divBdr>
                              <w:divsChild>
                                <w:div w:id="701318554">
                                  <w:marLeft w:val="0"/>
                                  <w:marRight w:val="0"/>
                                  <w:marTop w:val="0"/>
                                  <w:marBottom w:val="0"/>
                                  <w:divBdr>
                                    <w:top w:val="none" w:sz="0" w:space="0" w:color="auto"/>
                                    <w:left w:val="none" w:sz="0" w:space="0" w:color="auto"/>
                                    <w:bottom w:val="none" w:sz="0" w:space="0" w:color="auto"/>
                                    <w:right w:val="none" w:sz="0" w:space="0" w:color="auto"/>
                                  </w:divBdr>
                                  <w:divsChild>
                                    <w:div w:id="1954704756">
                                      <w:marLeft w:val="0"/>
                                      <w:marRight w:val="0"/>
                                      <w:marTop w:val="0"/>
                                      <w:marBottom w:val="0"/>
                                      <w:divBdr>
                                        <w:top w:val="none" w:sz="0" w:space="0" w:color="auto"/>
                                        <w:left w:val="none" w:sz="0" w:space="0" w:color="auto"/>
                                        <w:bottom w:val="none" w:sz="0" w:space="0" w:color="auto"/>
                                        <w:right w:val="none" w:sz="0" w:space="0" w:color="auto"/>
                                      </w:divBdr>
                                      <w:divsChild>
                                        <w:div w:id="1524976955">
                                          <w:marLeft w:val="0"/>
                                          <w:marRight w:val="0"/>
                                          <w:marTop w:val="900"/>
                                          <w:marBottom w:val="900"/>
                                          <w:divBdr>
                                            <w:top w:val="none" w:sz="0" w:space="0" w:color="auto"/>
                                            <w:left w:val="none" w:sz="0" w:space="0" w:color="auto"/>
                                            <w:bottom w:val="none" w:sz="0" w:space="0" w:color="auto"/>
                                            <w:right w:val="none" w:sz="0" w:space="0" w:color="auto"/>
                                          </w:divBdr>
                                          <w:divsChild>
                                            <w:div w:id="955866114">
                                              <w:marLeft w:val="0"/>
                                              <w:marRight w:val="0"/>
                                              <w:marTop w:val="0"/>
                                              <w:marBottom w:val="0"/>
                                              <w:divBdr>
                                                <w:top w:val="none" w:sz="0" w:space="0" w:color="auto"/>
                                                <w:left w:val="none" w:sz="0" w:space="0" w:color="auto"/>
                                                <w:bottom w:val="none" w:sz="0" w:space="0" w:color="auto"/>
                                                <w:right w:val="none" w:sz="0" w:space="0" w:color="auto"/>
                                              </w:divBdr>
                                              <w:divsChild>
                                                <w:div w:id="1675301767">
                                                  <w:marLeft w:val="0"/>
                                                  <w:marRight w:val="0"/>
                                                  <w:marTop w:val="0"/>
                                                  <w:marBottom w:val="0"/>
                                                  <w:divBdr>
                                                    <w:top w:val="none" w:sz="0" w:space="0" w:color="auto"/>
                                                    <w:left w:val="none" w:sz="0" w:space="0" w:color="auto"/>
                                                    <w:bottom w:val="none" w:sz="0" w:space="0" w:color="auto"/>
                                                    <w:right w:val="none" w:sz="0" w:space="0" w:color="auto"/>
                                                  </w:divBdr>
                                                  <w:divsChild>
                                                    <w:div w:id="1305695804">
                                                      <w:marLeft w:val="0"/>
                                                      <w:marRight w:val="0"/>
                                                      <w:marTop w:val="0"/>
                                                      <w:marBottom w:val="0"/>
                                                      <w:divBdr>
                                                        <w:top w:val="none" w:sz="0" w:space="0" w:color="auto"/>
                                                        <w:left w:val="none" w:sz="0" w:space="0" w:color="auto"/>
                                                        <w:bottom w:val="none" w:sz="0" w:space="0" w:color="auto"/>
                                                        <w:right w:val="none" w:sz="0" w:space="0" w:color="auto"/>
                                                      </w:divBdr>
                                                      <w:divsChild>
                                                        <w:div w:id="7615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5942192">
      <w:bodyDiv w:val="1"/>
      <w:marLeft w:val="0"/>
      <w:marRight w:val="0"/>
      <w:marTop w:val="0"/>
      <w:marBottom w:val="0"/>
      <w:divBdr>
        <w:top w:val="none" w:sz="0" w:space="0" w:color="auto"/>
        <w:left w:val="none" w:sz="0" w:space="0" w:color="auto"/>
        <w:bottom w:val="none" w:sz="0" w:space="0" w:color="auto"/>
        <w:right w:val="none" w:sz="0" w:space="0" w:color="auto"/>
      </w:divBdr>
    </w:div>
    <w:div w:id="274793626">
      <w:bodyDiv w:val="1"/>
      <w:marLeft w:val="0"/>
      <w:marRight w:val="0"/>
      <w:marTop w:val="0"/>
      <w:marBottom w:val="0"/>
      <w:divBdr>
        <w:top w:val="none" w:sz="0" w:space="0" w:color="auto"/>
        <w:left w:val="none" w:sz="0" w:space="0" w:color="auto"/>
        <w:bottom w:val="none" w:sz="0" w:space="0" w:color="auto"/>
        <w:right w:val="none" w:sz="0" w:space="0" w:color="auto"/>
      </w:divBdr>
    </w:div>
    <w:div w:id="275335918">
      <w:bodyDiv w:val="1"/>
      <w:marLeft w:val="0"/>
      <w:marRight w:val="0"/>
      <w:marTop w:val="0"/>
      <w:marBottom w:val="0"/>
      <w:divBdr>
        <w:top w:val="none" w:sz="0" w:space="0" w:color="auto"/>
        <w:left w:val="none" w:sz="0" w:space="0" w:color="auto"/>
        <w:bottom w:val="none" w:sz="0" w:space="0" w:color="auto"/>
        <w:right w:val="none" w:sz="0" w:space="0" w:color="auto"/>
      </w:divBdr>
    </w:div>
    <w:div w:id="285048379">
      <w:bodyDiv w:val="1"/>
      <w:marLeft w:val="0"/>
      <w:marRight w:val="0"/>
      <w:marTop w:val="0"/>
      <w:marBottom w:val="0"/>
      <w:divBdr>
        <w:top w:val="none" w:sz="0" w:space="0" w:color="auto"/>
        <w:left w:val="none" w:sz="0" w:space="0" w:color="auto"/>
        <w:bottom w:val="none" w:sz="0" w:space="0" w:color="auto"/>
        <w:right w:val="none" w:sz="0" w:space="0" w:color="auto"/>
      </w:divBdr>
    </w:div>
    <w:div w:id="311913623">
      <w:bodyDiv w:val="1"/>
      <w:marLeft w:val="0"/>
      <w:marRight w:val="0"/>
      <w:marTop w:val="0"/>
      <w:marBottom w:val="0"/>
      <w:divBdr>
        <w:top w:val="none" w:sz="0" w:space="0" w:color="auto"/>
        <w:left w:val="none" w:sz="0" w:space="0" w:color="auto"/>
        <w:bottom w:val="none" w:sz="0" w:space="0" w:color="auto"/>
        <w:right w:val="none" w:sz="0" w:space="0" w:color="auto"/>
      </w:divBdr>
    </w:div>
    <w:div w:id="328797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6736">
          <w:marLeft w:val="0"/>
          <w:marRight w:val="0"/>
          <w:marTop w:val="0"/>
          <w:marBottom w:val="0"/>
          <w:divBdr>
            <w:top w:val="none" w:sz="0" w:space="0" w:color="auto"/>
            <w:left w:val="none" w:sz="0" w:space="0" w:color="auto"/>
            <w:bottom w:val="none" w:sz="0" w:space="0" w:color="auto"/>
            <w:right w:val="none" w:sz="0" w:space="0" w:color="auto"/>
          </w:divBdr>
          <w:divsChild>
            <w:div w:id="913661825">
              <w:marLeft w:val="0"/>
              <w:marRight w:val="0"/>
              <w:marTop w:val="0"/>
              <w:marBottom w:val="0"/>
              <w:divBdr>
                <w:top w:val="none" w:sz="0" w:space="0" w:color="auto"/>
                <w:left w:val="none" w:sz="0" w:space="0" w:color="auto"/>
                <w:bottom w:val="none" w:sz="0" w:space="0" w:color="auto"/>
                <w:right w:val="none" w:sz="0" w:space="0" w:color="auto"/>
              </w:divBdr>
              <w:divsChild>
                <w:div w:id="1576282920">
                  <w:marLeft w:val="0"/>
                  <w:marRight w:val="0"/>
                  <w:marTop w:val="0"/>
                  <w:marBottom w:val="0"/>
                  <w:divBdr>
                    <w:top w:val="none" w:sz="0" w:space="0" w:color="auto"/>
                    <w:left w:val="none" w:sz="0" w:space="0" w:color="auto"/>
                    <w:bottom w:val="none" w:sz="0" w:space="0" w:color="auto"/>
                    <w:right w:val="none" w:sz="0" w:space="0" w:color="auto"/>
                  </w:divBdr>
                  <w:divsChild>
                    <w:div w:id="1116291119">
                      <w:marLeft w:val="0"/>
                      <w:marRight w:val="0"/>
                      <w:marTop w:val="0"/>
                      <w:marBottom w:val="0"/>
                      <w:divBdr>
                        <w:top w:val="none" w:sz="0" w:space="0" w:color="auto"/>
                        <w:left w:val="none" w:sz="0" w:space="0" w:color="auto"/>
                        <w:bottom w:val="none" w:sz="0" w:space="0" w:color="auto"/>
                        <w:right w:val="none" w:sz="0" w:space="0" w:color="auto"/>
                      </w:divBdr>
                      <w:divsChild>
                        <w:div w:id="1934584191">
                          <w:marLeft w:val="0"/>
                          <w:marRight w:val="0"/>
                          <w:marTop w:val="0"/>
                          <w:marBottom w:val="0"/>
                          <w:divBdr>
                            <w:top w:val="none" w:sz="0" w:space="0" w:color="auto"/>
                            <w:left w:val="none" w:sz="0" w:space="0" w:color="auto"/>
                            <w:bottom w:val="none" w:sz="0" w:space="0" w:color="auto"/>
                            <w:right w:val="none" w:sz="0" w:space="0" w:color="auto"/>
                          </w:divBdr>
                          <w:divsChild>
                            <w:div w:id="1173954058">
                              <w:marLeft w:val="0"/>
                              <w:marRight w:val="0"/>
                              <w:marTop w:val="0"/>
                              <w:marBottom w:val="0"/>
                              <w:divBdr>
                                <w:top w:val="none" w:sz="0" w:space="0" w:color="auto"/>
                                <w:left w:val="none" w:sz="0" w:space="0" w:color="auto"/>
                                <w:bottom w:val="none" w:sz="0" w:space="0" w:color="auto"/>
                                <w:right w:val="none" w:sz="0" w:space="0" w:color="auto"/>
                              </w:divBdr>
                              <w:divsChild>
                                <w:div w:id="1987278488">
                                  <w:marLeft w:val="0"/>
                                  <w:marRight w:val="0"/>
                                  <w:marTop w:val="0"/>
                                  <w:marBottom w:val="0"/>
                                  <w:divBdr>
                                    <w:top w:val="none" w:sz="0" w:space="0" w:color="auto"/>
                                    <w:left w:val="none" w:sz="0" w:space="0" w:color="auto"/>
                                    <w:bottom w:val="none" w:sz="0" w:space="0" w:color="auto"/>
                                    <w:right w:val="none" w:sz="0" w:space="0" w:color="auto"/>
                                  </w:divBdr>
                                  <w:divsChild>
                                    <w:div w:id="271979324">
                                      <w:marLeft w:val="0"/>
                                      <w:marRight w:val="0"/>
                                      <w:marTop w:val="0"/>
                                      <w:marBottom w:val="0"/>
                                      <w:divBdr>
                                        <w:top w:val="none" w:sz="0" w:space="0" w:color="auto"/>
                                        <w:left w:val="none" w:sz="0" w:space="0" w:color="auto"/>
                                        <w:bottom w:val="none" w:sz="0" w:space="0" w:color="auto"/>
                                        <w:right w:val="none" w:sz="0" w:space="0" w:color="auto"/>
                                      </w:divBdr>
                                      <w:divsChild>
                                        <w:div w:id="1332753826">
                                          <w:marLeft w:val="0"/>
                                          <w:marRight w:val="0"/>
                                          <w:marTop w:val="0"/>
                                          <w:marBottom w:val="0"/>
                                          <w:divBdr>
                                            <w:top w:val="none" w:sz="0" w:space="0" w:color="auto"/>
                                            <w:left w:val="none" w:sz="0" w:space="0" w:color="auto"/>
                                            <w:bottom w:val="none" w:sz="0" w:space="0" w:color="auto"/>
                                            <w:right w:val="none" w:sz="0" w:space="0" w:color="auto"/>
                                          </w:divBdr>
                                          <w:divsChild>
                                            <w:div w:id="2044356971">
                                              <w:marLeft w:val="0"/>
                                              <w:marRight w:val="0"/>
                                              <w:marTop w:val="0"/>
                                              <w:marBottom w:val="0"/>
                                              <w:divBdr>
                                                <w:top w:val="single" w:sz="12" w:space="2" w:color="FFFFCC"/>
                                                <w:left w:val="single" w:sz="12" w:space="2" w:color="FFFFCC"/>
                                                <w:bottom w:val="single" w:sz="12" w:space="2" w:color="FFFFCC"/>
                                                <w:right w:val="single" w:sz="12" w:space="0" w:color="FFFFCC"/>
                                              </w:divBdr>
                                              <w:divsChild>
                                                <w:div w:id="437287637">
                                                  <w:marLeft w:val="0"/>
                                                  <w:marRight w:val="0"/>
                                                  <w:marTop w:val="0"/>
                                                  <w:marBottom w:val="0"/>
                                                  <w:divBdr>
                                                    <w:top w:val="none" w:sz="0" w:space="0" w:color="auto"/>
                                                    <w:left w:val="none" w:sz="0" w:space="0" w:color="auto"/>
                                                    <w:bottom w:val="none" w:sz="0" w:space="0" w:color="auto"/>
                                                    <w:right w:val="none" w:sz="0" w:space="0" w:color="auto"/>
                                                  </w:divBdr>
                                                  <w:divsChild>
                                                    <w:div w:id="1838229274">
                                                      <w:marLeft w:val="0"/>
                                                      <w:marRight w:val="0"/>
                                                      <w:marTop w:val="0"/>
                                                      <w:marBottom w:val="0"/>
                                                      <w:divBdr>
                                                        <w:top w:val="none" w:sz="0" w:space="0" w:color="auto"/>
                                                        <w:left w:val="none" w:sz="0" w:space="0" w:color="auto"/>
                                                        <w:bottom w:val="none" w:sz="0" w:space="0" w:color="auto"/>
                                                        <w:right w:val="none" w:sz="0" w:space="0" w:color="auto"/>
                                                      </w:divBdr>
                                                      <w:divsChild>
                                                        <w:div w:id="630787853">
                                                          <w:marLeft w:val="0"/>
                                                          <w:marRight w:val="0"/>
                                                          <w:marTop w:val="0"/>
                                                          <w:marBottom w:val="0"/>
                                                          <w:divBdr>
                                                            <w:top w:val="none" w:sz="0" w:space="0" w:color="auto"/>
                                                            <w:left w:val="none" w:sz="0" w:space="0" w:color="auto"/>
                                                            <w:bottom w:val="none" w:sz="0" w:space="0" w:color="auto"/>
                                                            <w:right w:val="none" w:sz="0" w:space="0" w:color="auto"/>
                                                          </w:divBdr>
                                                          <w:divsChild>
                                                            <w:div w:id="1413091176">
                                                              <w:marLeft w:val="0"/>
                                                              <w:marRight w:val="0"/>
                                                              <w:marTop w:val="0"/>
                                                              <w:marBottom w:val="0"/>
                                                              <w:divBdr>
                                                                <w:top w:val="none" w:sz="0" w:space="0" w:color="auto"/>
                                                                <w:left w:val="none" w:sz="0" w:space="0" w:color="auto"/>
                                                                <w:bottom w:val="none" w:sz="0" w:space="0" w:color="auto"/>
                                                                <w:right w:val="none" w:sz="0" w:space="0" w:color="auto"/>
                                                              </w:divBdr>
                                                              <w:divsChild>
                                                                <w:div w:id="1234044577">
                                                                  <w:marLeft w:val="0"/>
                                                                  <w:marRight w:val="0"/>
                                                                  <w:marTop w:val="0"/>
                                                                  <w:marBottom w:val="0"/>
                                                                  <w:divBdr>
                                                                    <w:top w:val="none" w:sz="0" w:space="0" w:color="auto"/>
                                                                    <w:left w:val="none" w:sz="0" w:space="0" w:color="auto"/>
                                                                    <w:bottom w:val="none" w:sz="0" w:space="0" w:color="auto"/>
                                                                    <w:right w:val="none" w:sz="0" w:space="0" w:color="auto"/>
                                                                  </w:divBdr>
                                                                  <w:divsChild>
                                                                    <w:div w:id="1706519607">
                                                                      <w:marLeft w:val="0"/>
                                                                      <w:marRight w:val="0"/>
                                                                      <w:marTop w:val="0"/>
                                                                      <w:marBottom w:val="0"/>
                                                                      <w:divBdr>
                                                                        <w:top w:val="none" w:sz="0" w:space="0" w:color="auto"/>
                                                                        <w:left w:val="none" w:sz="0" w:space="0" w:color="auto"/>
                                                                        <w:bottom w:val="none" w:sz="0" w:space="0" w:color="auto"/>
                                                                        <w:right w:val="none" w:sz="0" w:space="0" w:color="auto"/>
                                                                      </w:divBdr>
                                                                      <w:divsChild>
                                                                        <w:div w:id="1450508904">
                                                                          <w:marLeft w:val="0"/>
                                                                          <w:marRight w:val="0"/>
                                                                          <w:marTop w:val="0"/>
                                                                          <w:marBottom w:val="0"/>
                                                                          <w:divBdr>
                                                                            <w:top w:val="none" w:sz="0" w:space="0" w:color="auto"/>
                                                                            <w:left w:val="none" w:sz="0" w:space="0" w:color="auto"/>
                                                                            <w:bottom w:val="none" w:sz="0" w:space="0" w:color="auto"/>
                                                                            <w:right w:val="none" w:sz="0" w:space="0" w:color="auto"/>
                                                                          </w:divBdr>
                                                                          <w:divsChild>
                                                                            <w:div w:id="1617249620">
                                                                              <w:marLeft w:val="0"/>
                                                                              <w:marRight w:val="0"/>
                                                                              <w:marTop w:val="0"/>
                                                                              <w:marBottom w:val="0"/>
                                                                              <w:divBdr>
                                                                                <w:top w:val="none" w:sz="0" w:space="0" w:color="auto"/>
                                                                                <w:left w:val="none" w:sz="0" w:space="0" w:color="auto"/>
                                                                                <w:bottom w:val="none" w:sz="0" w:space="0" w:color="auto"/>
                                                                                <w:right w:val="none" w:sz="0" w:space="0" w:color="auto"/>
                                                                              </w:divBdr>
                                                                              <w:divsChild>
                                                                                <w:div w:id="1846825161">
                                                                                  <w:marLeft w:val="0"/>
                                                                                  <w:marRight w:val="0"/>
                                                                                  <w:marTop w:val="0"/>
                                                                                  <w:marBottom w:val="0"/>
                                                                                  <w:divBdr>
                                                                                    <w:top w:val="none" w:sz="0" w:space="0" w:color="auto"/>
                                                                                    <w:left w:val="none" w:sz="0" w:space="0" w:color="auto"/>
                                                                                    <w:bottom w:val="none" w:sz="0" w:space="0" w:color="auto"/>
                                                                                    <w:right w:val="none" w:sz="0" w:space="0" w:color="auto"/>
                                                                                  </w:divBdr>
                                                                                  <w:divsChild>
                                                                                    <w:div w:id="1259296170">
                                                                                      <w:marLeft w:val="0"/>
                                                                                      <w:marRight w:val="0"/>
                                                                                      <w:marTop w:val="0"/>
                                                                                      <w:marBottom w:val="0"/>
                                                                                      <w:divBdr>
                                                                                        <w:top w:val="none" w:sz="0" w:space="0" w:color="auto"/>
                                                                                        <w:left w:val="none" w:sz="0" w:space="0" w:color="auto"/>
                                                                                        <w:bottom w:val="none" w:sz="0" w:space="0" w:color="auto"/>
                                                                                        <w:right w:val="none" w:sz="0" w:space="0" w:color="auto"/>
                                                                                      </w:divBdr>
                                                                                      <w:divsChild>
                                                                                        <w:div w:id="359311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62646397">
                                                                                              <w:marLeft w:val="0"/>
                                                                                              <w:marRight w:val="0"/>
                                                                                              <w:marTop w:val="0"/>
                                                                                              <w:marBottom w:val="0"/>
                                                                                              <w:divBdr>
                                                                                                <w:top w:val="none" w:sz="0" w:space="0" w:color="auto"/>
                                                                                                <w:left w:val="none" w:sz="0" w:space="0" w:color="auto"/>
                                                                                                <w:bottom w:val="none" w:sz="0" w:space="0" w:color="auto"/>
                                                                                                <w:right w:val="none" w:sz="0" w:space="0" w:color="auto"/>
                                                                                              </w:divBdr>
                                                                                              <w:divsChild>
                                                                                                <w:div w:id="423962339">
                                                                                                  <w:marLeft w:val="0"/>
                                                                                                  <w:marRight w:val="0"/>
                                                                                                  <w:marTop w:val="0"/>
                                                                                                  <w:marBottom w:val="0"/>
                                                                                                  <w:divBdr>
                                                                                                    <w:top w:val="none" w:sz="0" w:space="0" w:color="auto"/>
                                                                                                    <w:left w:val="none" w:sz="0" w:space="0" w:color="auto"/>
                                                                                                    <w:bottom w:val="none" w:sz="0" w:space="0" w:color="auto"/>
                                                                                                    <w:right w:val="none" w:sz="0" w:space="0" w:color="auto"/>
                                                                                                  </w:divBdr>
                                                                                                  <w:divsChild>
                                                                                                    <w:div w:id="528223290">
                                                                                                      <w:marLeft w:val="0"/>
                                                                                                      <w:marRight w:val="0"/>
                                                                                                      <w:marTop w:val="0"/>
                                                                                                      <w:marBottom w:val="0"/>
                                                                                                      <w:divBdr>
                                                                                                        <w:top w:val="none" w:sz="0" w:space="0" w:color="auto"/>
                                                                                                        <w:left w:val="none" w:sz="0" w:space="0" w:color="auto"/>
                                                                                                        <w:bottom w:val="none" w:sz="0" w:space="0" w:color="auto"/>
                                                                                                        <w:right w:val="none" w:sz="0" w:space="0" w:color="auto"/>
                                                                                                      </w:divBdr>
                                                                                                      <w:divsChild>
                                                                                                        <w:div w:id="430131499">
                                                                                                          <w:marLeft w:val="0"/>
                                                                                                          <w:marRight w:val="0"/>
                                                                                                          <w:marTop w:val="0"/>
                                                                                                          <w:marBottom w:val="0"/>
                                                                                                          <w:divBdr>
                                                                                                            <w:top w:val="none" w:sz="0" w:space="0" w:color="auto"/>
                                                                                                            <w:left w:val="none" w:sz="0" w:space="0" w:color="auto"/>
                                                                                                            <w:bottom w:val="none" w:sz="0" w:space="0" w:color="auto"/>
                                                                                                            <w:right w:val="none" w:sz="0" w:space="0" w:color="auto"/>
                                                                                                          </w:divBdr>
                                                                                                          <w:divsChild>
                                                                                                            <w:div w:id="1931811012">
                                                                                                              <w:marLeft w:val="0"/>
                                                                                                              <w:marRight w:val="0"/>
                                                                                                              <w:marTop w:val="0"/>
                                                                                                              <w:marBottom w:val="0"/>
                                                                                                              <w:divBdr>
                                                                                                                <w:top w:val="single" w:sz="2" w:space="4" w:color="D8D8D8"/>
                                                                                                                <w:left w:val="single" w:sz="2" w:space="0" w:color="D8D8D8"/>
                                                                                                                <w:bottom w:val="single" w:sz="2" w:space="4" w:color="D8D8D8"/>
                                                                                                                <w:right w:val="single" w:sz="2" w:space="0" w:color="D8D8D8"/>
                                                                                                              </w:divBdr>
                                                                                                              <w:divsChild>
                                                                                                                <w:div w:id="1818721148">
                                                                                                                  <w:marLeft w:val="225"/>
                                                                                                                  <w:marRight w:val="225"/>
                                                                                                                  <w:marTop w:val="75"/>
                                                                                                                  <w:marBottom w:val="75"/>
                                                                                                                  <w:divBdr>
                                                                                                                    <w:top w:val="none" w:sz="0" w:space="0" w:color="auto"/>
                                                                                                                    <w:left w:val="none" w:sz="0" w:space="0" w:color="auto"/>
                                                                                                                    <w:bottom w:val="none" w:sz="0" w:space="0" w:color="auto"/>
                                                                                                                    <w:right w:val="none" w:sz="0" w:space="0" w:color="auto"/>
                                                                                                                  </w:divBdr>
                                                                                                                  <w:divsChild>
                                                                                                                    <w:div w:id="503667538">
                                                                                                                      <w:marLeft w:val="0"/>
                                                                                                                      <w:marRight w:val="0"/>
                                                                                                                      <w:marTop w:val="0"/>
                                                                                                                      <w:marBottom w:val="0"/>
                                                                                                                      <w:divBdr>
                                                                                                                        <w:top w:val="single" w:sz="6" w:space="0" w:color="auto"/>
                                                                                                                        <w:left w:val="single" w:sz="6" w:space="0" w:color="auto"/>
                                                                                                                        <w:bottom w:val="single" w:sz="6" w:space="0" w:color="auto"/>
                                                                                                                        <w:right w:val="single" w:sz="6" w:space="0" w:color="auto"/>
                                                                                                                      </w:divBdr>
                                                                                                                      <w:divsChild>
                                                                                                                        <w:div w:id="1570506476">
                                                                                                                          <w:marLeft w:val="0"/>
                                                                                                                          <w:marRight w:val="0"/>
                                                                                                                          <w:marTop w:val="0"/>
                                                                                                                          <w:marBottom w:val="0"/>
                                                                                                                          <w:divBdr>
                                                                                                                            <w:top w:val="none" w:sz="0" w:space="0" w:color="auto"/>
                                                                                                                            <w:left w:val="none" w:sz="0" w:space="0" w:color="auto"/>
                                                                                                                            <w:bottom w:val="none" w:sz="0" w:space="0" w:color="auto"/>
                                                                                                                            <w:right w:val="none" w:sz="0" w:space="0" w:color="auto"/>
                                                                                                                          </w:divBdr>
                                                                                                                          <w:divsChild>
                                                                                                                            <w:div w:id="242837524">
                                                                                                                              <w:marLeft w:val="0"/>
                                                                                                                              <w:marRight w:val="0"/>
                                                                                                                              <w:marTop w:val="0"/>
                                                                                                                              <w:marBottom w:val="0"/>
                                                                                                                              <w:divBdr>
                                                                                                                                <w:top w:val="none" w:sz="0" w:space="0" w:color="auto"/>
                                                                                                                                <w:left w:val="none" w:sz="0" w:space="0" w:color="auto"/>
                                                                                                                                <w:bottom w:val="none" w:sz="0" w:space="0" w:color="auto"/>
                                                                                                                                <w:right w:val="none" w:sz="0" w:space="0" w:color="auto"/>
                                                                                                                              </w:divBdr>
                                                                                                                              <w:divsChild>
                                                                                                                                <w:div w:id="1132593553">
                                                                                                                                  <w:marLeft w:val="0"/>
                                                                                                                                  <w:marRight w:val="0"/>
                                                                                                                                  <w:marTop w:val="0"/>
                                                                                                                                  <w:marBottom w:val="0"/>
                                                                                                                                  <w:divBdr>
                                                                                                                                    <w:top w:val="none" w:sz="0" w:space="0" w:color="auto"/>
                                                                                                                                    <w:left w:val="none" w:sz="0" w:space="0" w:color="auto"/>
                                                                                                                                    <w:bottom w:val="none" w:sz="0" w:space="0" w:color="auto"/>
                                                                                                                                    <w:right w:val="none" w:sz="0" w:space="0" w:color="auto"/>
                                                                                                                                  </w:divBdr>
                                                                                                                                  <w:divsChild>
                                                                                                                                    <w:div w:id="2007242679">
                                                                                                                                      <w:marLeft w:val="0"/>
                                                                                                                                      <w:marRight w:val="0"/>
                                                                                                                                      <w:marTop w:val="0"/>
                                                                                                                                      <w:marBottom w:val="0"/>
                                                                                                                                      <w:divBdr>
                                                                                                                                        <w:top w:val="none" w:sz="0" w:space="0" w:color="auto"/>
                                                                                                                                        <w:left w:val="none" w:sz="0" w:space="0" w:color="auto"/>
                                                                                                                                        <w:bottom w:val="none" w:sz="0" w:space="0" w:color="auto"/>
                                                                                                                                        <w:right w:val="none" w:sz="0" w:space="0" w:color="auto"/>
                                                                                                                                      </w:divBdr>
                                                                                                                                      <w:divsChild>
                                                                                                                                        <w:div w:id="817958546">
                                                                                                                                          <w:marLeft w:val="0"/>
                                                                                                                                          <w:marRight w:val="0"/>
                                                                                                                                          <w:marTop w:val="0"/>
                                                                                                                                          <w:marBottom w:val="0"/>
                                                                                                                                          <w:divBdr>
                                                                                                                                            <w:top w:val="none" w:sz="0" w:space="0" w:color="auto"/>
                                                                                                                                            <w:left w:val="none" w:sz="0" w:space="0" w:color="auto"/>
                                                                                                                                            <w:bottom w:val="none" w:sz="0" w:space="0" w:color="auto"/>
                                                                                                                                            <w:right w:val="none" w:sz="0" w:space="0" w:color="auto"/>
                                                                                                                                          </w:divBdr>
                                                                                                                                          <w:divsChild>
                                                                                                                                            <w:div w:id="7877600">
                                                                                                                                              <w:marLeft w:val="0"/>
                                                                                                                                              <w:marRight w:val="0"/>
                                                                                                                                              <w:marTop w:val="0"/>
                                                                                                                                              <w:marBottom w:val="0"/>
                                                                                                                                              <w:divBdr>
                                                                                                                                                <w:top w:val="none" w:sz="0" w:space="0" w:color="auto"/>
                                                                                                                                                <w:left w:val="none" w:sz="0" w:space="0" w:color="auto"/>
                                                                                                                                                <w:bottom w:val="none" w:sz="0" w:space="0" w:color="auto"/>
                                                                                                                                                <w:right w:val="none" w:sz="0" w:space="0" w:color="auto"/>
                                                                                                                                              </w:divBdr>
                                                                                                                                              <w:divsChild>
                                                                                                                                                <w:div w:id="750353176">
                                                                                                                                                  <w:marLeft w:val="0"/>
                                                                                                                                                  <w:marRight w:val="0"/>
                                                                                                                                                  <w:marTop w:val="0"/>
                                                                                                                                                  <w:marBottom w:val="0"/>
                                                                                                                                                  <w:divBdr>
                                                                                                                                                    <w:top w:val="none" w:sz="0" w:space="0" w:color="auto"/>
                                                                                                                                                    <w:left w:val="none" w:sz="0" w:space="0" w:color="auto"/>
                                                                                                                                                    <w:bottom w:val="none" w:sz="0" w:space="0" w:color="auto"/>
                                                                                                                                                    <w:right w:val="none" w:sz="0" w:space="0" w:color="auto"/>
                                                                                                                                                  </w:divBdr>
                                                                                                                                                  <w:divsChild>
                                                                                                                                                    <w:div w:id="867063738">
                                                                                                                                                      <w:marLeft w:val="0"/>
                                                                                                                                                      <w:marRight w:val="0"/>
                                                                                                                                                      <w:marTop w:val="0"/>
                                                                                                                                                      <w:marBottom w:val="0"/>
                                                                                                                                                      <w:divBdr>
                                                                                                                                                        <w:top w:val="none" w:sz="0" w:space="0" w:color="auto"/>
                                                                                                                                                        <w:left w:val="none" w:sz="0" w:space="0" w:color="auto"/>
                                                                                                                                                        <w:bottom w:val="none" w:sz="0" w:space="0" w:color="auto"/>
                                                                                                                                                        <w:right w:val="none" w:sz="0" w:space="0" w:color="auto"/>
                                                                                                                                                      </w:divBdr>
                                                                                                                                                      <w:divsChild>
                                                                                                                                                        <w:div w:id="1563834770">
                                                                                                                                                          <w:marLeft w:val="0"/>
                                                                                                                                                          <w:marRight w:val="0"/>
                                                                                                                                                          <w:marTop w:val="0"/>
                                                                                                                                                          <w:marBottom w:val="0"/>
                                                                                                                                                          <w:divBdr>
                                                                                                                                                            <w:top w:val="none" w:sz="0" w:space="0" w:color="auto"/>
                                                                                                                                                            <w:left w:val="none" w:sz="0" w:space="0" w:color="auto"/>
                                                                                                                                                            <w:bottom w:val="none" w:sz="0" w:space="0" w:color="auto"/>
                                                                                                                                                            <w:right w:val="none" w:sz="0" w:space="0" w:color="auto"/>
                                                                                                                                                          </w:divBdr>
                                                                                                                                                          <w:divsChild>
                                                                                                                                                            <w:div w:id="726605608">
                                                                                                                                                              <w:marLeft w:val="0"/>
                                                                                                                                                              <w:marRight w:val="0"/>
                                                                                                                                                              <w:marTop w:val="0"/>
                                                                                                                                                              <w:marBottom w:val="0"/>
                                                                                                                                                              <w:divBdr>
                                                                                                                                                                <w:top w:val="none" w:sz="0" w:space="0" w:color="auto"/>
                                                                                                                                                                <w:left w:val="none" w:sz="0" w:space="0" w:color="auto"/>
                                                                                                                                                                <w:bottom w:val="none" w:sz="0" w:space="0" w:color="auto"/>
                                                                                                                                                                <w:right w:val="none" w:sz="0" w:space="0" w:color="auto"/>
                                                                                                                                                              </w:divBdr>
                                                                                                                                                              <w:divsChild>
                                                                                                                                                                <w:div w:id="875195814">
                                                                                                                                                                  <w:marLeft w:val="0"/>
                                                                                                                                                                  <w:marRight w:val="0"/>
                                                                                                                                                                  <w:marTop w:val="0"/>
                                                                                                                                                                  <w:marBottom w:val="0"/>
                                                                                                                                                                  <w:divBdr>
                                                                                                                                                                    <w:top w:val="none" w:sz="0" w:space="0" w:color="auto"/>
                                                                                                                                                                    <w:left w:val="none" w:sz="0" w:space="0" w:color="auto"/>
                                                                                                                                                                    <w:bottom w:val="none" w:sz="0" w:space="0" w:color="auto"/>
                                                                                                                                                                    <w:right w:val="none" w:sz="0" w:space="0" w:color="auto"/>
                                                                                                                                                                  </w:divBdr>
                                                                                                                                                                  <w:divsChild>
                                                                                                                                                                    <w:div w:id="1234046248">
                                                                                                                                                                      <w:marLeft w:val="0"/>
                                                                                                                                                                      <w:marRight w:val="0"/>
                                                                                                                                                                      <w:marTop w:val="0"/>
                                                                                                                                                                      <w:marBottom w:val="0"/>
                                                                                                                                                                      <w:divBdr>
                                                                                                                                                                        <w:top w:val="none" w:sz="0" w:space="0" w:color="auto"/>
                                                                                                                                                                        <w:left w:val="none" w:sz="0" w:space="0" w:color="auto"/>
                                                                                                                                                                        <w:bottom w:val="none" w:sz="0" w:space="0" w:color="auto"/>
                                                                                                                                                                        <w:right w:val="none" w:sz="0" w:space="0" w:color="auto"/>
                                                                                                                                                                      </w:divBdr>
                                                                                                                                                                      <w:divsChild>
                                                                                                                                                                        <w:div w:id="1800490485">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398086274">
                                                                                                                                                                              <w:marLeft w:val="0"/>
                                                                                                                                                                              <w:marRight w:val="0"/>
                                                                                                                                                                              <w:marTop w:val="0"/>
                                                                                                                                                                              <w:marBottom w:val="0"/>
                                                                                                                                                                              <w:divBdr>
                                                                                                                                                                                <w:top w:val="none" w:sz="0" w:space="0" w:color="auto"/>
                                                                                                                                                                                <w:left w:val="none" w:sz="0" w:space="0" w:color="auto"/>
                                                                                                                                                                                <w:bottom w:val="none" w:sz="0" w:space="0" w:color="auto"/>
                                                                                                                                                                                <w:right w:val="none" w:sz="0" w:space="0" w:color="auto"/>
                                                                                                                                                                              </w:divBdr>
                                                                                                                                                                              <w:divsChild>
                                                                                                                                                                                <w:div w:id="2074421910">
                                                                                                                                                                                  <w:marLeft w:val="0"/>
                                                                                                                                                                                  <w:marRight w:val="0"/>
                                                                                                                                                                                  <w:marTop w:val="0"/>
                                                                                                                                                                                  <w:marBottom w:val="0"/>
                                                                                                                                                                                  <w:divBdr>
                                                                                                                                                                                    <w:top w:val="none" w:sz="0" w:space="0" w:color="auto"/>
                                                                                                                                                                                    <w:left w:val="none" w:sz="0" w:space="0" w:color="auto"/>
                                                                                                                                                                                    <w:bottom w:val="none" w:sz="0" w:space="0" w:color="auto"/>
                                                                                                                                                                                    <w:right w:val="none" w:sz="0" w:space="0" w:color="auto"/>
                                                                                                                                                                                  </w:divBdr>
                                                                                                                                                                                  <w:divsChild>
                                                                                                                                                                                    <w:div w:id="681471516">
                                                                                                                                                                                      <w:marLeft w:val="0"/>
                                                                                                                                                                                      <w:marRight w:val="0"/>
                                                                                                                                                                                      <w:marTop w:val="0"/>
                                                                                                                                                                                      <w:marBottom w:val="0"/>
                                                                                                                                                                                      <w:divBdr>
                                                                                                                                                                                        <w:top w:val="none" w:sz="0" w:space="0" w:color="auto"/>
                                                                                                                                                                                        <w:left w:val="none" w:sz="0" w:space="0" w:color="auto"/>
                                                                                                                                                                                        <w:bottom w:val="none" w:sz="0" w:space="0" w:color="auto"/>
                                                                                                                                                                                        <w:right w:val="none" w:sz="0" w:space="0" w:color="auto"/>
                                                                                                                                                                                      </w:divBdr>
                                                                                                                                                                                    </w:div>
                                                                                                                                                                                    <w:div w:id="17052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653339">
      <w:bodyDiv w:val="1"/>
      <w:marLeft w:val="0"/>
      <w:marRight w:val="0"/>
      <w:marTop w:val="0"/>
      <w:marBottom w:val="0"/>
      <w:divBdr>
        <w:top w:val="none" w:sz="0" w:space="0" w:color="auto"/>
        <w:left w:val="none" w:sz="0" w:space="0" w:color="auto"/>
        <w:bottom w:val="none" w:sz="0" w:space="0" w:color="auto"/>
        <w:right w:val="none" w:sz="0" w:space="0" w:color="auto"/>
      </w:divBdr>
    </w:div>
    <w:div w:id="385224149">
      <w:bodyDiv w:val="1"/>
      <w:marLeft w:val="0"/>
      <w:marRight w:val="0"/>
      <w:marTop w:val="0"/>
      <w:marBottom w:val="0"/>
      <w:divBdr>
        <w:top w:val="none" w:sz="0" w:space="0" w:color="auto"/>
        <w:left w:val="none" w:sz="0" w:space="0" w:color="auto"/>
        <w:bottom w:val="none" w:sz="0" w:space="0" w:color="auto"/>
        <w:right w:val="none" w:sz="0" w:space="0" w:color="auto"/>
      </w:divBdr>
    </w:div>
    <w:div w:id="412623559">
      <w:bodyDiv w:val="1"/>
      <w:marLeft w:val="0"/>
      <w:marRight w:val="0"/>
      <w:marTop w:val="0"/>
      <w:marBottom w:val="0"/>
      <w:divBdr>
        <w:top w:val="none" w:sz="0" w:space="0" w:color="auto"/>
        <w:left w:val="none" w:sz="0" w:space="0" w:color="auto"/>
        <w:bottom w:val="none" w:sz="0" w:space="0" w:color="auto"/>
        <w:right w:val="none" w:sz="0" w:space="0" w:color="auto"/>
      </w:divBdr>
    </w:div>
    <w:div w:id="449472522">
      <w:bodyDiv w:val="1"/>
      <w:marLeft w:val="0"/>
      <w:marRight w:val="0"/>
      <w:marTop w:val="0"/>
      <w:marBottom w:val="0"/>
      <w:divBdr>
        <w:top w:val="none" w:sz="0" w:space="0" w:color="auto"/>
        <w:left w:val="none" w:sz="0" w:space="0" w:color="auto"/>
        <w:bottom w:val="none" w:sz="0" w:space="0" w:color="auto"/>
        <w:right w:val="none" w:sz="0" w:space="0" w:color="auto"/>
      </w:divBdr>
    </w:div>
    <w:div w:id="484325511">
      <w:bodyDiv w:val="1"/>
      <w:marLeft w:val="0"/>
      <w:marRight w:val="0"/>
      <w:marTop w:val="0"/>
      <w:marBottom w:val="0"/>
      <w:divBdr>
        <w:top w:val="none" w:sz="0" w:space="0" w:color="auto"/>
        <w:left w:val="none" w:sz="0" w:space="0" w:color="auto"/>
        <w:bottom w:val="none" w:sz="0" w:space="0" w:color="auto"/>
        <w:right w:val="none" w:sz="0" w:space="0" w:color="auto"/>
      </w:divBdr>
      <w:divsChild>
        <w:div w:id="1869490423">
          <w:marLeft w:val="0"/>
          <w:marRight w:val="0"/>
          <w:marTop w:val="0"/>
          <w:marBottom w:val="0"/>
          <w:divBdr>
            <w:top w:val="none" w:sz="0" w:space="0" w:color="auto"/>
            <w:left w:val="none" w:sz="0" w:space="0" w:color="auto"/>
            <w:bottom w:val="none" w:sz="0" w:space="0" w:color="auto"/>
            <w:right w:val="none" w:sz="0" w:space="0" w:color="auto"/>
          </w:divBdr>
          <w:divsChild>
            <w:div w:id="1383406904">
              <w:marLeft w:val="0"/>
              <w:marRight w:val="0"/>
              <w:marTop w:val="0"/>
              <w:marBottom w:val="0"/>
              <w:divBdr>
                <w:top w:val="none" w:sz="0" w:space="0" w:color="auto"/>
                <w:left w:val="none" w:sz="0" w:space="0" w:color="auto"/>
                <w:bottom w:val="none" w:sz="0" w:space="0" w:color="auto"/>
                <w:right w:val="none" w:sz="0" w:space="0" w:color="auto"/>
              </w:divBdr>
              <w:divsChild>
                <w:div w:id="1218080367">
                  <w:marLeft w:val="0"/>
                  <w:marRight w:val="0"/>
                  <w:marTop w:val="0"/>
                  <w:marBottom w:val="0"/>
                  <w:divBdr>
                    <w:top w:val="none" w:sz="0" w:space="0" w:color="auto"/>
                    <w:left w:val="none" w:sz="0" w:space="0" w:color="auto"/>
                    <w:bottom w:val="none" w:sz="0" w:space="0" w:color="auto"/>
                    <w:right w:val="none" w:sz="0" w:space="0" w:color="auto"/>
                  </w:divBdr>
                  <w:divsChild>
                    <w:div w:id="189997090">
                      <w:marLeft w:val="0"/>
                      <w:marRight w:val="0"/>
                      <w:marTop w:val="0"/>
                      <w:marBottom w:val="0"/>
                      <w:divBdr>
                        <w:top w:val="none" w:sz="0" w:space="0" w:color="auto"/>
                        <w:left w:val="none" w:sz="0" w:space="0" w:color="auto"/>
                        <w:bottom w:val="none" w:sz="0" w:space="0" w:color="auto"/>
                        <w:right w:val="none" w:sz="0" w:space="0" w:color="auto"/>
                      </w:divBdr>
                      <w:divsChild>
                        <w:div w:id="392391724">
                          <w:marLeft w:val="0"/>
                          <w:marRight w:val="0"/>
                          <w:marTop w:val="900"/>
                          <w:marBottom w:val="0"/>
                          <w:divBdr>
                            <w:top w:val="none" w:sz="0" w:space="0" w:color="auto"/>
                            <w:left w:val="none" w:sz="0" w:space="0" w:color="auto"/>
                            <w:bottom w:val="none" w:sz="0" w:space="0" w:color="auto"/>
                            <w:right w:val="none" w:sz="0" w:space="0" w:color="auto"/>
                          </w:divBdr>
                          <w:divsChild>
                            <w:div w:id="203562724">
                              <w:marLeft w:val="0"/>
                              <w:marRight w:val="0"/>
                              <w:marTop w:val="0"/>
                              <w:marBottom w:val="0"/>
                              <w:divBdr>
                                <w:top w:val="none" w:sz="0" w:space="0" w:color="auto"/>
                                <w:left w:val="none" w:sz="0" w:space="0" w:color="auto"/>
                                <w:bottom w:val="none" w:sz="0" w:space="0" w:color="auto"/>
                                <w:right w:val="none" w:sz="0" w:space="0" w:color="auto"/>
                              </w:divBdr>
                              <w:divsChild>
                                <w:div w:id="1367213934">
                                  <w:marLeft w:val="0"/>
                                  <w:marRight w:val="0"/>
                                  <w:marTop w:val="0"/>
                                  <w:marBottom w:val="0"/>
                                  <w:divBdr>
                                    <w:top w:val="none" w:sz="0" w:space="0" w:color="auto"/>
                                    <w:left w:val="none" w:sz="0" w:space="0" w:color="auto"/>
                                    <w:bottom w:val="none" w:sz="0" w:space="0" w:color="auto"/>
                                    <w:right w:val="none" w:sz="0" w:space="0" w:color="auto"/>
                                  </w:divBdr>
                                  <w:divsChild>
                                    <w:div w:id="748356770">
                                      <w:marLeft w:val="0"/>
                                      <w:marRight w:val="0"/>
                                      <w:marTop w:val="0"/>
                                      <w:marBottom w:val="0"/>
                                      <w:divBdr>
                                        <w:top w:val="none" w:sz="0" w:space="0" w:color="auto"/>
                                        <w:left w:val="none" w:sz="0" w:space="0" w:color="auto"/>
                                        <w:bottom w:val="none" w:sz="0" w:space="0" w:color="auto"/>
                                        <w:right w:val="none" w:sz="0" w:space="0" w:color="auto"/>
                                      </w:divBdr>
                                      <w:divsChild>
                                        <w:div w:id="182206843">
                                          <w:marLeft w:val="0"/>
                                          <w:marRight w:val="0"/>
                                          <w:marTop w:val="900"/>
                                          <w:marBottom w:val="900"/>
                                          <w:divBdr>
                                            <w:top w:val="none" w:sz="0" w:space="0" w:color="auto"/>
                                            <w:left w:val="none" w:sz="0" w:space="0" w:color="auto"/>
                                            <w:bottom w:val="none" w:sz="0" w:space="0" w:color="auto"/>
                                            <w:right w:val="none" w:sz="0" w:space="0" w:color="auto"/>
                                          </w:divBdr>
                                          <w:divsChild>
                                            <w:div w:id="1932467833">
                                              <w:marLeft w:val="0"/>
                                              <w:marRight w:val="0"/>
                                              <w:marTop w:val="0"/>
                                              <w:marBottom w:val="0"/>
                                              <w:divBdr>
                                                <w:top w:val="none" w:sz="0" w:space="0" w:color="auto"/>
                                                <w:left w:val="none" w:sz="0" w:space="0" w:color="auto"/>
                                                <w:bottom w:val="none" w:sz="0" w:space="0" w:color="auto"/>
                                                <w:right w:val="none" w:sz="0" w:space="0" w:color="auto"/>
                                              </w:divBdr>
                                              <w:divsChild>
                                                <w:div w:id="813449750">
                                                  <w:marLeft w:val="0"/>
                                                  <w:marRight w:val="0"/>
                                                  <w:marTop w:val="0"/>
                                                  <w:marBottom w:val="0"/>
                                                  <w:divBdr>
                                                    <w:top w:val="none" w:sz="0" w:space="0" w:color="auto"/>
                                                    <w:left w:val="none" w:sz="0" w:space="0" w:color="auto"/>
                                                    <w:bottom w:val="none" w:sz="0" w:space="0" w:color="auto"/>
                                                    <w:right w:val="none" w:sz="0" w:space="0" w:color="auto"/>
                                                  </w:divBdr>
                                                  <w:divsChild>
                                                    <w:div w:id="2109881800">
                                                      <w:marLeft w:val="0"/>
                                                      <w:marRight w:val="0"/>
                                                      <w:marTop w:val="0"/>
                                                      <w:marBottom w:val="0"/>
                                                      <w:divBdr>
                                                        <w:top w:val="none" w:sz="0" w:space="0" w:color="auto"/>
                                                        <w:left w:val="none" w:sz="0" w:space="0" w:color="auto"/>
                                                        <w:bottom w:val="none" w:sz="0" w:space="0" w:color="auto"/>
                                                        <w:right w:val="none" w:sz="0" w:space="0" w:color="auto"/>
                                                      </w:divBdr>
                                                      <w:divsChild>
                                                        <w:div w:id="1304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4464781">
      <w:bodyDiv w:val="1"/>
      <w:marLeft w:val="0"/>
      <w:marRight w:val="0"/>
      <w:marTop w:val="0"/>
      <w:marBottom w:val="0"/>
      <w:divBdr>
        <w:top w:val="none" w:sz="0" w:space="0" w:color="auto"/>
        <w:left w:val="none" w:sz="0" w:space="0" w:color="auto"/>
        <w:bottom w:val="none" w:sz="0" w:space="0" w:color="auto"/>
        <w:right w:val="none" w:sz="0" w:space="0" w:color="auto"/>
      </w:divBdr>
      <w:divsChild>
        <w:div w:id="255408233">
          <w:marLeft w:val="0"/>
          <w:marRight w:val="0"/>
          <w:marTop w:val="0"/>
          <w:marBottom w:val="0"/>
          <w:divBdr>
            <w:top w:val="none" w:sz="0" w:space="0" w:color="auto"/>
            <w:left w:val="none" w:sz="0" w:space="0" w:color="auto"/>
            <w:bottom w:val="none" w:sz="0" w:space="0" w:color="auto"/>
            <w:right w:val="none" w:sz="0" w:space="0" w:color="auto"/>
          </w:divBdr>
          <w:divsChild>
            <w:div w:id="357856451">
              <w:marLeft w:val="0"/>
              <w:marRight w:val="0"/>
              <w:marTop w:val="0"/>
              <w:marBottom w:val="0"/>
              <w:divBdr>
                <w:top w:val="none" w:sz="0" w:space="0" w:color="auto"/>
                <w:left w:val="none" w:sz="0" w:space="0" w:color="auto"/>
                <w:bottom w:val="none" w:sz="0" w:space="0" w:color="auto"/>
                <w:right w:val="none" w:sz="0" w:space="0" w:color="auto"/>
              </w:divBdr>
              <w:divsChild>
                <w:div w:id="2050955520">
                  <w:marLeft w:val="0"/>
                  <w:marRight w:val="0"/>
                  <w:marTop w:val="0"/>
                  <w:marBottom w:val="0"/>
                  <w:divBdr>
                    <w:top w:val="none" w:sz="0" w:space="0" w:color="auto"/>
                    <w:left w:val="none" w:sz="0" w:space="0" w:color="auto"/>
                    <w:bottom w:val="none" w:sz="0" w:space="0" w:color="auto"/>
                    <w:right w:val="none" w:sz="0" w:space="0" w:color="auto"/>
                  </w:divBdr>
                  <w:divsChild>
                    <w:div w:id="828054129">
                      <w:marLeft w:val="0"/>
                      <w:marRight w:val="0"/>
                      <w:marTop w:val="0"/>
                      <w:marBottom w:val="0"/>
                      <w:divBdr>
                        <w:top w:val="none" w:sz="0" w:space="0" w:color="auto"/>
                        <w:left w:val="none" w:sz="0" w:space="0" w:color="auto"/>
                        <w:bottom w:val="none" w:sz="0" w:space="0" w:color="auto"/>
                        <w:right w:val="none" w:sz="0" w:space="0" w:color="auto"/>
                      </w:divBdr>
                      <w:divsChild>
                        <w:div w:id="34551456">
                          <w:marLeft w:val="0"/>
                          <w:marRight w:val="0"/>
                          <w:marTop w:val="900"/>
                          <w:marBottom w:val="0"/>
                          <w:divBdr>
                            <w:top w:val="none" w:sz="0" w:space="0" w:color="auto"/>
                            <w:left w:val="none" w:sz="0" w:space="0" w:color="auto"/>
                            <w:bottom w:val="none" w:sz="0" w:space="0" w:color="auto"/>
                            <w:right w:val="none" w:sz="0" w:space="0" w:color="auto"/>
                          </w:divBdr>
                          <w:divsChild>
                            <w:div w:id="777026415">
                              <w:marLeft w:val="0"/>
                              <w:marRight w:val="0"/>
                              <w:marTop w:val="0"/>
                              <w:marBottom w:val="0"/>
                              <w:divBdr>
                                <w:top w:val="none" w:sz="0" w:space="0" w:color="auto"/>
                                <w:left w:val="none" w:sz="0" w:space="0" w:color="auto"/>
                                <w:bottom w:val="none" w:sz="0" w:space="0" w:color="auto"/>
                                <w:right w:val="none" w:sz="0" w:space="0" w:color="auto"/>
                              </w:divBdr>
                              <w:divsChild>
                                <w:div w:id="1214734497">
                                  <w:marLeft w:val="0"/>
                                  <w:marRight w:val="0"/>
                                  <w:marTop w:val="0"/>
                                  <w:marBottom w:val="0"/>
                                  <w:divBdr>
                                    <w:top w:val="none" w:sz="0" w:space="0" w:color="auto"/>
                                    <w:left w:val="none" w:sz="0" w:space="0" w:color="auto"/>
                                    <w:bottom w:val="none" w:sz="0" w:space="0" w:color="auto"/>
                                    <w:right w:val="none" w:sz="0" w:space="0" w:color="auto"/>
                                  </w:divBdr>
                                  <w:divsChild>
                                    <w:div w:id="1029599845">
                                      <w:marLeft w:val="0"/>
                                      <w:marRight w:val="0"/>
                                      <w:marTop w:val="0"/>
                                      <w:marBottom w:val="0"/>
                                      <w:divBdr>
                                        <w:top w:val="none" w:sz="0" w:space="0" w:color="auto"/>
                                        <w:left w:val="none" w:sz="0" w:space="0" w:color="auto"/>
                                        <w:bottom w:val="none" w:sz="0" w:space="0" w:color="auto"/>
                                        <w:right w:val="none" w:sz="0" w:space="0" w:color="auto"/>
                                      </w:divBdr>
                                      <w:divsChild>
                                        <w:div w:id="1933970775">
                                          <w:marLeft w:val="0"/>
                                          <w:marRight w:val="0"/>
                                          <w:marTop w:val="900"/>
                                          <w:marBottom w:val="900"/>
                                          <w:divBdr>
                                            <w:top w:val="none" w:sz="0" w:space="0" w:color="auto"/>
                                            <w:left w:val="none" w:sz="0" w:space="0" w:color="auto"/>
                                            <w:bottom w:val="none" w:sz="0" w:space="0" w:color="auto"/>
                                            <w:right w:val="none" w:sz="0" w:space="0" w:color="auto"/>
                                          </w:divBdr>
                                          <w:divsChild>
                                            <w:div w:id="863788061">
                                              <w:marLeft w:val="0"/>
                                              <w:marRight w:val="0"/>
                                              <w:marTop w:val="0"/>
                                              <w:marBottom w:val="0"/>
                                              <w:divBdr>
                                                <w:top w:val="none" w:sz="0" w:space="0" w:color="auto"/>
                                                <w:left w:val="none" w:sz="0" w:space="0" w:color="auto"/>
                                                <w:bottom w:val="none" w:sz="0" w:space="0" w:color="auto"/>
                                                <w:right w:val="none" w:sz="0" w:space="0" w:color="auto"/>
                                              </w:divBdr>
                                              <w:divsChild>
                                                <w:div w:id="1210411777">
                                                  <w:marLeft w:val="0"/>
                                                  <w:marRight w:val="0"/>
                                                  <w:marTop w:val="0"/>
                                                  <w:marBottom w:val="0"/>
                                                  <w:divBdr>
                                                    <w:top w:val="none" w:sz="0" w:space="0" w:color="auto"/>
                                                    <w:left w:val="none" w:sz="0" w:space="0" w:color="auto"/>
                                                    <w:bottom w:val="none" w:sz="0" w:space="0" w:color="auto"/>
                                                    <w:right w:val="none" w:sz="0" w:space="0" w:color="auto"/>
                                                  </w:divBdr>
                                                  <w:divsChild>
                                                    <w:div w:id="890846674">
                                                      <w:marLeft w:val="0"/>
                                                      <w:marRight w:val="0"/>
                                                      <w:marTop w:val="0"/>
                                                      <w:marBottom w:val="0"/>
                                                      <w:divBdr>
                                                        <w:top w:val="none" w:sz="0" w:space="0" w:color="auto"/>
                                                        <w:left w:val="none" w:sz="0" w:space="0" w:color="auto"/>
                                                        <w:bottom w:val="none" w:sz="0" w:space="0" w:color="auto"/>
                                                        <w:right w:val="none" w:sz="0" w:space="0" w:color="auto"/>
                                                      </w:divBdr>
                                                      <w:divsChild>
                                                        <w:div w:id="4341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940412">
      <w:bodyDiv w:val="1"/>
      <w:marLeft w:val="0"/>
      <w:marRight w:val="0"/>
      <w:marTop w:val="0"/>
      <w:marBottom w:val="0"/>
      <w:divBdr>
        <w:top w:val="none" w:sz="0" w:space="0" w:color="auto"/>
        <w:left w:val="none" w:sz="0" w:space="0" w:color="auto"/>
        <w:bottom w:val="none" w:sz="0" w:space="0" w:color="auto"/>
        <w:right w:val="none" w:sz="0" w:space="0" w:color="auto"/>
      </w:divBdr>
    </w:div>
    <w:div w:id="524709861">
      <w:bodyDiv w:val="1"/>
      <w:marLeft w:val="0"/>
      <w:marRight w:val="0"/>
      <w:marTop w:val="0"/>
      <w:marBottom w:val="0"/>
      <w:divBdr>
        <w:top w:val="none" w:sz="0" w:space="0" w:color="auto"/>
        <w:left w:val="none" w:sz="0" w:space="0" w:color="auto"/>
        <w:bottom w:val="none" w:sz="0" w:space="0" w:color="auto"/>
        <w:right w:val="none" w:sz="0" w:space="0" w:color="auto"/>
      </w:divBdr>
      <w:divsChild>
        <w:div w:id="1583560105">
          <w:marLeft w:val="0"/>
          <w:marRight w:val="0"/>
          <w:marTop w:val="0"/>
          <w:marBottom w:val="0"/>
          <w:divBdr>
            <w:top w:val="none" w:sz="0" w:space="0" w:color="auto"/>
            <w:left w:val="none" w:sz="0" w:space="0" w:color="auto"/>
            <w:bottom w:val="none" w:sz="0" w:space="0" w:color="auto"/>
            <w:right w:val="none" w:sz="0" w:space="0" w:color="auto"/>
          </w:divBdr>
        </w:div>
      </w:divsChild>
    </w:div>
    <w:div w:id="543563138">
      <w:bodyDiv w:val="1"/>
      <w:marLeft w:val="0"/>
      <w:marRight w:val="0"/>
      <w:marTop w:val="0"/>
      <w:marBottom w:val="0"/>
      <w:divBdr>
        <w:top w:val="none" w:sz="0" w:space="0" w:color="auto"/>
        <w:left w:val="none" w:sz="0" w:space="0" w:color="auto"/>
        <w:bottom w:val="none" w:sz="0" w:space="0" w:color="auto"/>
        <w:right w:val="none" w:sz="0" w:space="0" w:color="auto"/>
      </w:divBdr>
    </w:div>
    <w:div w:id="585500677">
      <w:bodyDiv w:val="1"/>
      <w:marLeft w:val="0"/>
      <w:marRight w:val="0"/>
      <w:marTop w:val="0"/>
      <w:marBottom w:val="0"/>
      <w:divBdr>
        <w:top w:val="none" w:sz="0" w:space="0" w:color="auto"/>
        <w:left w:val="none" w:sz="0" w:space="0" w:color="auto"/>
        <w:bottom w:val="none" w:sz="0" w:space="0" w:color="auto"/>
        <w:right w:val="none" w:sz="0" w:space="0" w:color="auto"/>
      </w:divBdr>
    </w:div>
    <w:div w:id="684328865">
      <w:bodyDiv w:val="1"/>
      <w:marLeft w:val="0"/>
      <w:marRight w:val="0"/>
      <w:marTop w:val="0"/>
      <w:marBottom w:val="0"/>
      <w:divBdr>
        <w:top w:val="none" w:sz="0" w:space="0" w:color="auto"/>
        <w:left w:val="none" w:sz="0" w:space="0" w:color="auto"/>
        <w:bottom w:val="none" w:sz="0" w:space="0" w:color="auto"/>
        <w:right w:val="none" w:sz="0" w:space="0" w:color="auto"/>
      </w:divBdr>
    </w:div>
    <w:div w:id="703945870">
      <w:bodyDiv w:val="1"/>
      <w:marLeft w:val="0"/>
      <w:marRight w:val="0"/>
      <w:marTop w:val="0"/>
      <w:marBottom w:val="0"/>
      <w:divBdr>
        <w:top w:val="none" w:sz="0" w:space="0" w:color="auto"/>
        <w:left w:val="none" w:sz="0" w:space="0" w:color="auto"/>
        <w:bottom w:val="none" w:sz="0" w:space="0" w:color="auto"/>
        <w:right w:val="none" w:sz="0" w:space="0" w:color="auto"/>
      </w:divBdr>
      <w:divsChild>
        <w:div w:id="1597471634">
          <w:marLeft w:val="0"/>
          <w:marRight w:val="0"/>
          <w:marTop w:val="0"/>
          <w:marBottom w:val="0"/>
          <w:divBdr>
            <w:top w:val="none" w:sz="0" w:space="0" w:color="auto"/>
            <w:left w:val="none" w:sz="0" w:space="0" w:color="auto"/>
            <w:bottom w:val="none" w:sz="0" w:space="0" w:color="auto"/>
            <w:right w:val="none" w:sz="0" w:space="0" w:color="auto"/>
          </w:divBdr>
          <w:divsChild>
            <w:div w:id="1737628142">
              <w:marLeft w:val="0"/>
              <w:marRight w:val="0"/>
              <w:marTop w:val="0"/>
              <w:marBottom w:val="0"/>
              <w:divBdr>
                <w:top w:val="none" w:sz="0" w:space="0" w:color="auto"/>
                <w:left w:val="none" w:sz="0" w:space="0" w:color="auto"/>
                <w:bottom w:val="none" w:sz="0" w:space="0" w:color="auto"/>
                <w:right w:val="none" w:sz="0" w:space="0" w:color="auto"/>
              </w:divBdr>
              <w:divsChild>
                <w:div w:id="1107196766">
                  <w:marLeft w:val="0"/>
                  <w:marRight w:val="0"/>
                  <w:marTop w:val="0"/>
                  <w:marBottom w:val="0"/>
                  <w:divBdr>
                    <w:top w:val="none" w:sz="0" w:space="0" w:color="auto"/>
                    <w:left w:val="none" w:sz="0" w:space="0" w:color="auto"/>
                    <w:bottom w:val="none" w:sz="0" w:space="0" w:color="auto"/>
                    <w:right w:val="none" w:sz="0" w:space="0" w:color="auto"/>
                  </w:divBdr>
                  <w:divsChild>
                    <w:div w:id="2045519072">
                      <w:marLeft w:val="0"/>
                      <w:marRight w:val="0"/>
                      <w:marTop w:val="0"/>
                      <w:marBottom w:val="0"/>
                      <w:divBdr>
                        <w:top w:val="none" w:sz="0" w:space="0" w:color="auto"/>
                        <w:left w:val="none" w:sz="0" w:space="0" w:color="auto"/>
                        <w:bottom w:val="none" w:sz="0" w:space="0" w:color="auto"/>
                        <w:right w:val="none" w:sz="0" w:space="0" w:color="auto"/>
                      </w:divBdr>
                      <w:divsChild>
                        <w:div w:id="1489782145">
                          <w:marLeft w:val="0"/>
                          <w:marRight w:val="0"/>
                          <w:marTop w:val="0"/>
                          <w:marBottom w:val="0"/>
                          <w:divBdr>
                            <w:top w:val="none" w:sz="0" w:space="0" w:color="auto"/>
                            <w:left w:val="none" w:sz="0" w:space="0" w:color="auto"/>
                            <w:bottom w:val="none" w:sz="0" w:space="0" w:color="auto"/>
                            <w:right w:val="none" w:sz="0" w:space="0" w:color="auto"/>
                          </w:divBdr>
                          <w:divsChild>
                            <w:div w:id="408040364">
                              <w:marLeft w:val="0"/>
                              <w:marRight w:val="0"/>
                              <w:marTop w:val="0"/>
                              <w:marBottom w:val="0"/>
                              <w:divBdr>
                                <w:top w:val="none" w:sz="0" w:space="0" w:color="auto"/>
                                <w:left w:val="none" w:sz="0" w:space="0" w:color="auto"/>
                                <w:bottom w:val="none" w:sz="0" w:space="0" w:color="auto"/>
                                <w:right w:val="none" w:sz="0" w:space="0" w:color="auto"/>
                              </w:divBdr>
                              <w:divsChild>
                                <w:div w:id="683868601">
                                  <w:marLeft w:val="0"/>
                                  <w:marRight w:val="0"/>
                                  <w:marTop w:val="0"/>
                                  <w:marBottom w:val="0"/>
                                  <w:divBdr>
                                    <w:top w:val="none" w:sz="0" w:space="0" w:color="auto"/>
                                    <w:left w:val="none" w:sz="0" w:space="0" w:color="auto"/>
                                    <w:bottom w:val="none" w:sz="0" w:space="0" w:color="auto"/>
                                    <w:right w:val="none" w:sz="0" w:space="0" w:color="auto"/>
                                  </w:divBdr>
                                  <w:divsChild>
                                    <w:div w:id="322515115">
                                      <w:marLeft w:val="0"/>
                                      <w:marRight w:val="0"/>
                                      <w:marTop w:val="0"/>
                                      <w:marBottom w:val="0"/>
                                      <w:divBdr>
                                        <w:top w:val="none" w:sz="0" w:space="0" w:color="auto"/>
                                        <w:left w:val="none" w:sz="0" w:space="0" w:color="auto"/>
                                        <w:bottom w:val="none" w:sz="0" w:space="0" w:color="auto"/>
                                        <w:right w:val="none" w:sz="0" w:space="0" w:color="auto"/>
                                      </w:divBdr>
                                      <w:divsChild>
                                        <w:div w:id="1383989772">
                                          <w:marLeft w:val="0"/>
                                          <w:marRight w:val="0"/>
                                          <w:marTop w:val="0"/>
                                          <w:marBottom w:val="0"/>
                                          <w:divBdr>
                                            <w:top w:val="none" w:sz="0" w:space="0" w:color="auto"/>
                                            <w:left w:val="none" w:sz="0" w:space="0" w:color="auto"/>
                                            <w:bottom w:val="none" w:sz="0" w:space="0" w:color="auto"/>
                                            <w:right w:val="none" w:sz="0" w:space="0" w:color="auto"/>
                                          </w:divBdr>
                                          <w:divsChild>
                                            <w:div w:id="1944220222">
                                              <w:marLeft w:val="0"/>
                                              <w:marRight w:val="0"/>
                                              <w:marTop w:val="0"/>
                                              <w:marBottom w:val="0"/>
                                              <w:divBdr>
                                                <w:top w:val="single" w:sz="12" w:space="2" w:color="FFFFCC"/>
                                                <w:left w:val="single" w:sz="12" w:space="2" w:color="FFFFCC"/>
                                                <w:bottom w:val="single" w:sz="12" w:space="2" w:color="FFFFCC"/>
                                                <w:right w:val="single" w:sz="12" w:space="0" w:color="FFFFCC"/>
                                              </w:divBdr>
                                              <w:divsChild>
                                                <w:div w:id="1804039122">
                                                  <w:marLeft w:val="0"/>
                                                  <w:marRight w:val="0"/>
                                                  <w:marTop w:val="0"/>
                                                  <w:marBottom w:val="0"/>
                                                  <w:divBdr>
                                                    <w:top w:val="none" w:sz="0" w:space="0" w:color="auto"/>
                                                    <w:left w:val="none" w:sz="0" w:space="0" w:color="auto"/>
                                                    <w:bottom w:val="none" w:sz="0" w:space="0" w:color="auto"/>
                                                    <w:right w:val="none" w:sz="0" w:space="0" w:color="auto"/>
                                                  </w:divBdr>
                                                  <w:divsChild>
                                                    <w:div w:id="862667106">
                                                      <w:marLeft w:val="0"/>
                                                      <w:marRight w:val="0"/>
                                                      <w:marTop w:val="0"/>
                                                      <w:marBottom w:val="0"/>
                                                      <w:divBdr>
                                                        <w:top w:val="none" w:sz="0" w:space="0" w:color="auto"/>
                                                        <w:left w:val="none" w:sz="0" w:space="0" w:color="auto"/>
                                                        <w:bottom w:val="none" w:sz="0" w:space="0" w:color="auto"/>
                                                        <w:right w:val="none" w:sz="0" w:space="0" w:color="auto"/>
                                                      </w:divBdr>
                                                      <w:divsChild>
                                                        <w:div w:id="1314062738">
                                                          <w:marLeft w:val="0"/>
                                                          <w:marRight w:val="0"/>
                                                          <w:marTop w:val="0"/>
                                                          <w:marBottom w:val="0"/>
                                                          <w:divBdr>
                                                            <w:top w:val="none" w:sz="0" w:space="0" w:color="auto"/>
                                                            <w:left w:val="none" w:sz="0" w:space="0" w:color="auto"/>
                                                            <w:bottom w:val="none" w:sz="0" w:space="0" w:color="auto"/>
                                                            <w:right w:val="none" w:sz="0" w:space="0" w:color="auto"/>
                                                          </w:divBdr>
                                                          <w:divsChild>
                                                            <w:div w:id="1771777199">
                                                              <w:marLeft w:val="0"/>
                                                              <w:marRight w:val="0"/>
                                                              <w:marTop w:val="0"/>
                                                              <w:marBottom w:val="0"/>
                                                              <w:divBdr>
                                                                <w:top w:val="none" w:sz="0" w:space="0" w:color="auto"/>
                                                                <w:left w:val="none" w:sz="0" w:space="0" w:color="auto"/>
                                                                <w:bottom w:val="none" w:sz="0" w:space="0" w:color="auto"/>
                                                                <w:right w:val="none" w:sz="0" w:space="0" w:color="auto"/>
                                                              </w:divBdr>
                                                              <w:divsChild>
                                                                <w:div w:id="2031293411">
                                                                  <w:marLeft w:val="0"/>
                                                                  <w:marRight w:val="0"/>
                                                                  <w:marTop w:val="0"/>
                                                                  <w:marBottom w:val="0"/>
                                                                  <w:divBdr>
                                                                    <w:top w:val="none" w:sz="0" w:space="0" w:color="auto"/>
                                                                    <w:left w:val="none" w:sz="0" w:space="0" w:color="auto"/>
                                                                    <w:bottom w:val="none" w:sz="0" w:space="0" w:color="auto"/>
                                                                    <w:right w:val="none" w:sz="0" w:space="0" w:color="auto"/>
                                                                  </w:divBdr>
                                                                  <w:divsChild>
                                                                    <w:div w:id="7410377">
                                                                      <w:marLeft w:val="0"/>
                                                                      <w:marRight w:val="0"/>
                                                                      <w:marTop w:val="0"/>
                                                                      <w:marBottom w:val="0"/>
                                                                      <w:divBdr>
                                                                        <w:top w:val="none" w:sz="0" w:space="0" w:color="auto"/>
                                                                        <w:left w:val="none" w:sz="0" w:space="0" w:color="auto"/>
                                                                        <w:bottom w:val="none" w:sz="0" w:space="0" w:color="auto"/>
                                                                        <w:right w:val="none" w:sz="0" w:space="0" w:color="auto"/>
                                                                      </w:divBdr>
                                                                      <w:divsChild>
                                                                        <w:div w:id="1124150418">
                                                                          <w:marLeft w:val="0"/>
                                                                          <w:marRight w:val="0"/>
                                                                          <w:marTop w:val="0"/>
                                                                          <w:marBottom w:val="0"/>
                                                                          <w:divBdr>
                                                                            <w:top w:val="none" w:sz="0" w:space="0" w:color="auto"/>
                                                                            <w:left w:val="none" w:sz="0" w:space="0" w:color="auto"/>
                                                                            <w:bottom w:val="none" w:sz="0" w:space="0" w:color="auto"/>
                                                                            <w:right w:val="none" w:sz="0" w:space="0" w:color="auto"/>
                                                                          </w:divBdr>
                                                                          <w:divsChild>
                                                                            <w:div w:id="377434764">
                                                                              <w:marLeft w:val="0"/>
                                                                              <w:marRight w:val="0"/>
                                                                              <w:marTop w:val="0"/>
                                                                              <w:marBottom w:val="0"/>
                                                                              <w:divBdr>
                                                                                <w:top w:val="none" w:sz="0" w:space="0" w:color="auto"/>
                                                                                <w:left w:val="none" w:sz="0" w:space="0" w:color="auto"/>
                                                                                <w:bottom w:val="none" w:sz="0" w:space="0" w:color="auto"/>
                                                                                <w:right w:val="none" w:sz="0" w:space="0" w:color="auto"/>
                                                                              </w:divBdr>
                                                                              <w:divsChild>
                                                                                <w:div w:id="1174298638">
                                                                                  <w:marLeft w:val="0"/>
                                                                                  <w:marRight w:val="0"/>
                                                                                  <w:marTop w:val="0"/>
                                                                                  <w:marBottom w:val="0"/>
                                                                                  <w:divBdr>
                                                                                    <w:top w:val="none" w:sz="0" w:space="0" w:color="auto"/>
                                                                                    <w:left w:val="none" w:sz="0" w:space="0" w:color="auto"/>
                                                                                    <w:bottom w:val="none" w:sz="0" w:space="0" w:color="auto"/>
                                                                                    <w:right w:val="none" w:sz="0" w:space="0" w:color="auto"/>
                                                                                  </w:divBdr>
                                                                                  <w:divsChild>
                                                                                    <w:div w:id="224342431">
                                                                                      <w:marLeft w:val="0"/>
                                                                                      <w:marRight w:val="0"/>
                                                                                      <w:marTop w:val="0"/>
                                                                                      <w:marBottom w:val="0"/>
                                                                                      <w:divBdr>
                                                                                        <w:top w:val="none" w:sz="0" w:space="0" w:color="auto"/>
                                                                                        <w:left w:val="none" w:sz="0" w:space="0" w:color="auto"/>
                                                                                        <w:bottom w:val="none" w:sz="0" w:space="0" w:color="auto"/>
                                                                                        <w:right w:val="none" w:sz="0" w:space="0" w:color="auto"/>
                                                                                      </w:divBdr>
                                                                                      <w:divsChild>
                                                                                        <w:div w:id="2103530809">
                                                                                          <w:marLeft w:val="0"/>
                                                                                          <w:marRight w:val="120"/>
                                                                                          <w:marTop w:val="0"/>
                                                                                          <w:marBottom w:val="150"/>
                                                                                          <w:divBdr>
                                                                                            <w:top w:val="single" w:sz="2" w:space="0" w:color="EFEFEF"/>
                                                                                            <w:left w:val="single" w:sz="6" w:space="0" w:color="EFEFEF"/>
                                                                                            <w:bottom w:val="single" w:sz="6" w:space="0" w:color="E2E2E2"/>
                                                                                            <w:right w:val="single" w:sz="6" w:space="0" w:color="EFEFEF"/>
                                                                                          </w:divBdr>
                                                                                          <w:divsChild>
                                                                                            <w:div w:id="370034016">
                                                                                              <w:marLeft w:val="0"/>
                                                                                              <w:marRight w:val="0"/>
                                                                                              <w:marTop w:val="0"/>
                                                                                              <w:marBottom w:val="0"/>
                                                                                              <w:divBdr>
                                                                                                <w:top w:val="none" w:sz="0" w:space="0" w:color="auto"/>
                                                                                                <w:left w:val="none" w:sz="0" w:space="0" w:color="auto"/>
                                                                                                <w:bottom w:val="none" w:sz="0" w:space="0" w:color="auto"/>
                                                                                                <w:right w:val="none" w:sz="0" w:space="0" w:color="auto"/>
                                                                                              </w:divBdr>
                                                                                              <w:divsChild>
                                                                                                <w:div w:id="82653908">
                                                                                                  <w:marLeft w:val="0"/>
                                                                                                  <w:marRight w:val="0"/>
                                                                                                  <w:marTop w:val="0"/>
                                                                                                  <w:marBottom w:val="0"/>
                                                                                                  <w:divBdr>
                                                                                                    <w:top w:val="none" w:sz="0" w:space="0" w:color="auto"/>
                                                                                                    <w:left w:val="none" w:sz="0" w:space="0" w:color="auto"/>
                                                                                                    <w:bottom w:val="none" w:sz="0" w:space="0" w:color="auto"/>
                                                                                                    <w:right w:val="none" w:sz="0" w:space="0" w:color="auto"/>
                                                                                                  </w:divBdr>
                                                                                                  <w:divsChild>
                                                                                                    <w:div w:id="395015266">
                                                                                                      <w:marLeft w:val="0"/>
                                                                                                      <w:marRight w:val="0"/>
                                                                                                      <w:marTop w:val="0"/>
                                                                                                      <w:marBottom w:val="0"/>
                                                                                                      <w:divBdr>
                                                                                                        <w:top w:val="none" w:sz="0" w:space="0" w:color="auto"/>
                                                                                                        <w:left w:val="none" w:sz="0" w:space="0" w:color="auto"/>
                                                                                                        <w:bottom w:val="none" w:sz="0" w:space="0" w:color="auto"/>
                                                                                                        <w:right w:val="none" w:sz="0" w:space="0" w:color="auto"/>
                                                                                                      </w:divBdr>
                                                                                                      <w:divsChild>
                                                                                                        <w:div w:id="1012876090">
                                                                                                          <w:marLeft w:val="0"/>
                                                                                                          <w:marRight w:val="0"/>
                                                                                                          <w:marTop w:val="0"/>
                                                                                                          <w:marBottom w:val="0"/>
                                                                                                          <w:divBdr>
                                                                                                            <w:top w:val="none" w:sz="0" w:space="0" w:color="auto"/>
                                                                                                            <w:left w:val="none" w:sz="0" w:space="0" w:color="auto"/>
                                                                                                            <w:bottom w:val="none" w:sz="0" w:space="0" w:color="auto"/>
                                                                                                            <w:right w:val="none" w:sz="0" w:space="0" w:color="auto"/>
                                                                                                          </w:divBdr>
                                                                                                          <w:divsChild>
                                                                                                            <w:div w:id="304749525">
                                                                                                              <w:marLeft w:val="0"/>
                                                                                                              <w:marRight w:val="0"/>
                                                                                                              <w:marTop w:val="0"/>
                                                                                                              <w:marBottom w:val="0"/>
                                                                                                              <w:divBdr>
                                                                                                                <w:top w:val="none" w:sz="0" w:space="0" w:color="auto"/>
                                                                                                                <w:left w:val="none" w:sz="0" w:space="0" w:color="auto"/>
                                                                                                                <w:bottom w:val="none" w:sz="0" w:space="0" w:color="auto"/>
                                                                                                                <w:right w:val="none" w:sz="0" w:space="0" w:color="auto"/>
                                                                                                              </w:divBdr>
                                                                                                              <w:divsChild>
                                                                                                                <w:div w:id="302081538">
                                                                                                                  <w:marLeft w:val="0"/>
                                                                                                                  <w:marRight w:val="0"/>
                                                                                                                  <w:marTop w:val="0"/>
                                                                                                                  <w:marBottom w:val="0"/>
                                                                                                                  <w:divBdr>
                                                                                                                    <w:top w:val="single" w:sz="2" w:space="4" w:color="D8D8D8"/>
                                                                                                                    <w:left w:val="single" w:sz="2" w:space="0" w:color="D8D8D8"/>
                                                                                                                    <w:bottom w:val="single" w:sz="2" w:space="4" w:color="D8D8D8"/>
                                                                                                                    <w:right w:val="single" w:sz="2" w:space="0" w:color="D8D8D8"/>
                                                                                                                  </w:divBdr>
                                                                                                                  <w:divsChild>
                                                                                                                    <w:div w:id="1331566797">
                                                                                                                      <w:marLeft w:val="225"/>
                                                                                                                      <w:marRight w:val="225"/>
                                                                                                                      <w:marTop w:val="75"/>
                                                                                                                      <w:marBottom w:val="75"/>
                                                                                                                      <w:divBdr>
                                                                                                                        <w:top w:val="none" w:sz="0" w:space="0" w:color="auto"/>
                                                                                                                        <w:left w:val="none" w:sz="0" w:space="0" w:color="auto"/>
                                                                                                                        <w:bottom w:val="none" w:sz="0" w:space="0" w:color="auto"/>
                                                                                                                        <w:right w:val="none" w:sz="0" w:space="0" w:color="auto"/>
                                                                                                                      </w:divBdr>
                                                                                                                      <w:divsChild>
                                                                                                                        <w:div w:id="1597245743">
                                                                                                                          <w:marLeft w:val="0"/>
                                                                                                                          <w:marRight w:val="0"/>
                                                                                                                          <w:marTop w:val="0"/>
                                                                                                                          <w:marBottom w:val="0"/>
                                                                                                                          <w:divBdr>
                                                                                                                            <w:top w:val="single" w:sz="6" w:space="0" w:color="auto"/>
                                                                                                                            <w:left w:val="single" w:sz="6" w:space="0" w:color="auto"/>
                                                                                                                            <w:bottom w:val="single" w:sz="6" w:space="0" w:color="auto"/>
                                                                                                                            <w:right w:val="single" w:sz="6" w:space="0" w:color="auto"/>
                                                                                                                          </w:divBdr>
                                                                                                                          <w:divsChild>
                                                                                                                            <w:div w:id="1876117938">
                                                                                                                              <w:marLeft w:val="0"/>
                                                                                                                              <w:marRight w:val="0"/>
                                                                                                                              <w:marTop w:val="0"/>
                                                                                                                              <w:marBottom w:val="0"/>
                                                                                                                              <w:divBdr>
                                                                                                                                <w:top w:val="none" w:sz="0" w:space="0" w:color="auto"/>
                                                                                                                                <w:left w:val="none" w:sz="0" w:space="0" w:color="auto"/>
                                                                                                                                <w:bottom w:val="none" w:sz="0" w:space="0" w:color="auto"/>
                                                                                                                                <w:right w:val="none" w:sz="0" w:space="0" w:color="auto"/>
                                                                                                                              </w:divBdr>
                                                                                                                              <w:divsChild>
                                                                                                                                <w:div w:id="15605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069274">
      <w:bodyDiv w:val="1"/>
      <w:marLeft w:val="0"/>
      <w:marRight w:val="0"/>
      <w:marTop w:val="0"/>
      <w:marBottom w:val="0"/>
      <w:divBdr>
        <w:top w:val="none" w:sz="0" w:space="0" w:color="auto"/>
        <w:left w:val="none" w:sz="0" w:space="0" w:color="auto"/>
        <w:bottom w:val="none" w:sz="0" w:space="0" w:color="auto"/>
        <w:right w:val="none" w:sz="0" w:space="0" w:color="auto"/>
      </w:divBdr>
    </w:div>
    <w:div w:id="762458734">
      <w:bodyDiv w:val="1"/>
      <w:marLeft w:val="0"/>
      <w:marRight w:val="0"/>
      <w:marTop w:val="0"/>
      <w:marBottom w:val="0"/>
      <w:divBdr>
        <w:top w:val="none" w:sz="0" w:space="0" w:color="auto"/>
        <w:left w:val="none" w:sz="0" w:space="0" w:color="auto"/>
        <w:bottom w:val="none" w:sz="0" w:space="0" w:color="auto"/>
        <w:right w:val="none" w:sz="0" w:space="0" w:color="auto"/>
      </w:divBdr>
    </w:div>
    <w:div w:id="807361406">
      <w:bodyDiv w:val="1"/>
      <w:marLeft w:val="0"/>
      <w:marRight w:val="0"/>
      <w:marTop w:val="0"/>
      <w:marBottom w:val="0"/>
      <w:divBdr>
        <w:top w:val="none" w:sz="0" w:space="0" w:color="auto"/>
        <w:left w:val="none" w:sz="0" w:space="0" w:color="auto"/>
        <w:bottom w:val="none" w:sz="0" w:space="0" w:color="auto"/>
        <w:right w:val="none" w:sz="0" w:space="0" w:color="auto"/>
      </w:divBdr>
    </w:div>
    <w:div w:id="866019051">
      <w:bodyDiv w:val="1"/>
      <w:marLeft w:val="0"/>
      <w:marRight w:val="0"/>
      <w:marTop w:val="0"/>
      <w:marBottom w:val="0"/>
      <w:divBdr>
        <w:top w:val="none" w:sz="0" w:space="0" w:color="auto"/>
        <w:left w:val="none" w:sz="0" w:space="0" w:color="auto"/>
        <w:bottom w:val="none" w:sz="0" w:space="0" w:color="auto"/>
        <w:right w:val="none" w:sz="0" w:space="0" w:color="auto"/>
      </w:divBdr>
      <w:divsChild>
        <w:div w:id="1835297551">
          <w:marLeft w:val="0"/>
          <w:marRight w:val="0"/>
          <w:marTop w:val="0"/>
          <w:marBottom w:val="0"/>
          <w:divBdr>
            <w:top w:val="none" w:sz="0" w:space="0" w:color="auto"/>
            <w:left w:val="none" w:sz="0" w:space="0" w:color="auto"/>
            <w:bottom w:val="none" w:sz="0" w:space="0" w:color="auto"/>
            <w:right w:val="none" w:sz="0" w:space="0" w:color="auto"/>
          </w:divBdr>
        </w:div>
        <w:div w:id="965239982">
          <w:marLeft w:val="0"/>
          <w:marRight w:val="0"/>
          <w:marTop w:val="0"/>
          <w:marBottom w:val="0"/>
          <w:divBdr>
            <w:top w:val="none" w:sz="0" w:space="0" w:color="auto"/>
            <w:left w:val="none" w:sz="0" w:space="0" w:color="auto"/>
            <w:bottom w:val="none" w:sz="0" w:space="0" w:color="auto"/>
            <w:right w:val="none" w:sz="0" w:space="0" w:color="auto"/>
          </w:divBdr>
        </w:div>
        <w:div w:id="38362608">
          <w:marLeft w:val="0"/>
          <w:marRight w:val="0"/>
          <w:marTop w:val="0"/>
          <w:marBottom w:val="0"/>
          <w:divBdr>
            <w:top w:val="none" w:sz="0" w:space="0" w:color="auto"/>
            <w:left w:val="none" w:sz="0" w:space="0" w:color="auto"/>
            <w:bottom w:val="none" w:sz="0" w:space="0" w:color="auto"/>
            <w:right w:val="none" w:sz="0" w:space="0" w:color="auto"/>
          </w:divBdr>
        </w:div>
        <w:div w:id="1392728706">
          <w:marLeft w:val="0"/>
          <w:marRight w:val="0"/>
          <w:marTop w:val="0"/>
          <w:marBottom w:val="0"/>
          <w:divBdr>
            <w:top w:val="none" w:sz="0" w:space="0" w:color="auto"/>
            <w:left w:val="none" w:sz="0" w:space="0" w:color="auto"/>
            <w:bottom w:val="none" w:sz="0" w:space="0" w:color="auto"/>
            <w:right w:val="none" w:sz="0" w:space="0" w:color="auto"/>
          </w:divBdr>
        </w:div>
        <w:div w:id="1433089496">
          <w:marLeft w:val="0"/>
          <w:marRight w:val="0"/>
          <w:marTop w:val="0"/>
          <w:marBottom w:val="0"/>
          <w:divBdr>
            <w:top w:val="none" w:sz="0" w:space="0" w:color="auto"/>
            <w:left w:val="none" w:sz="0" w:space="0" w:color="auto"/>
            <w:bottom w:val="none" w:sz="0" w:space="0" w:color="auto"/>
            <w:right w:val="none" w:sz="0" w:space="0" w:color="auto"/>
          </w:divBdr>
        </w:div>
        <w:div w:id="1247886422">
          <w:marLeft w:val="0"/>
          <w:marRight w:val="0"/>
          <w:marTop w:val="0"/>
          <w:marBottom w:val="0"/>
          <w:divBdr>
            <w:top w:val="none" w:sz="0" w:space="0" w:color="auto"/>
            <w:left w:val="none" w:sz="0" w:space="0" w:color="auto"/>
            <w:bottom w:val="none" w:sz="0" w:space="0" w:color="auto"/>
            <w:right w:val="none" w:sz="0" w:space="0" w:color="auto"/>
          </w:divBdr>
        </w:div>
        <w:div w:id="1014918836">
          <w:marLeft w:val="0"/>
          <w:marRight w:val="0"/>
          <w:marTop w:val="0"/>
          <w:marBottom w:val="0"/>
          <w:divBdr>
            <w:top w:val="none" w:sz="0" w:space="0" w:color="auto"/>
            <w:left w:val="none" w:sz="0" w:space="0" w:color="auto"/>
            <w:bottom w:val="none" w:sz="0" w:space="0" w:color="auto"/>
            <w:right w:val="none" w:sz="0" w:space="0" w:color="auto"/>
          </w:divBdr>
        </w:div>
        <w:div w:id="561333756">
          <w:marLeft w:val="0"/>
          <w:marRight w:val="0"/>
          <w:marTop w:val="0"/>
          <w:marBottom w:val="0"/>
          <w:divBdr>
            <w:top w:val="none" w:sz="0" w:space="0" w:color="auto"/>
            <w:left w:val="none" w:sz="0" w:space="0" w:color="auto"/>
            <w:bottom w:val="none" w:sz="0" w:space="0" w:color="auto"/>
            <w:right w:val="none" w:sz="0" w:space="0" w:color="auto"/>
          </w:divBdr>
        </w:div>
        <w:div w:id="1785227000">
          <w:marLeft w:val="0"/>
          <w:marRight w:val="0"/>
          <w:marTop w:val="0"/>
          <w:marBottom w:val="0"/>
          <w:divBdr>
            <w:top w:val="none" w:sz="0" w:space="0" w:color="auto"/>
            <w:left w:val="none" w:sz="0" w:space="0" w:color="auto"/>
            <w:bottom w:val="none" w:sz="0" w:space="0" w:color="auto"/>
            <w:right w:val="none" w:sz="0" w:space="0" w:color="auto"/>
          </w:divBdr>
        </w:div>
        <w:div w:id="1871065544">
          <w:marLeft w:val="0"/>
          <w:marRight w:val="0"/>
          <w:marTop w:val="0"/>
          <w:marBottom w:val="0"/>
          <w:divBdr>
            <w:top w:val="none" w:sz="0" w:space="0" w:color="auto"/>
            <w:left w:val="none" w:sz="0" w:space="0" w:color="auto"/>
            <w:bottom w:val="none" w:sz="0" w:space="0" w:color="auto"/>
            <w:right w:val="none" w:sz="0" w:space="0" w:color="auto"/>
          </w:divBdr>
        </w:div>
        <w:div w:id="1310329285">
          <w:marLeft w:val="0"/>
          <w:marRight w:val="0"/>
          <w:marTop w:val="0"/>
          <w:marBottom w:val="0"/>
          <w:divBdr>
            <w:top w:val="none" w:sz="0" w:space="0" w:color="auto"/>
            <w:left w:val="none" w:sz="0" w:space="0" w:color="auto"/>
            <w:bottom w:val="none" w:sz="0" w:space="0" w:color="auto"/>
            <w:right w:val="none" w:sz="0" w:space="0" w:color="auto"/>
          </w:divBdr>
        </w:div>
        <w:div w:id="1203981219">
          <w:marLeft w:val="0"/>
          <w:marRight w:val="0"/>
          <w:marTop w:val="0"/>
          <w:marBottom w:val="0"/>
          <w:divBdr>
            <w:top w:val="none" w:sz="0" w:space="0" w:color="auto"/>
            <w:left w:val="none" w:sz="0" w:space="0" w:color="auto"/>
            <w:bottom w:val="none" w:sz="0" w:space="0" w:color="auto"/>
            <w:right w:val="none" w:sz="0" w:space="0" w:color="auto"/>
          </w:divBdr>
        </w:div>
        <w:div w:id="1280457156">
          <w:marLeft w:val="0"/>
          <w:marRight w:val="0"/>
          <w:marTop w:val="0"/>
          <w:marBottom w:val="0"/>
          <w:divBdr>
            <w:top w:val="none" w:sz="0" w:space="0" w:color="auto"/>
            <w:left w:val="none" w:sz="0" w:space="0" w:color="auto"/>
            <w:bottom w:val="none" w:sz="0" w:space="0" w:color="auto"/>
            <w:right w:val="none" w:sz="0" w:space="0" w:color="auto"/>
          </w:divBdr>
        </w:div>
      </w:divsChild>
    </w:div>
    <w:div w:id="885679171">
      <w:bodyDiv w:val="1"/>
      <w:marLeft w:val="0"/>
      <w:marRight w:val="0"/>
      <w:marTop w:val="0"/>
      <w:marBottom w:val="0"/>
      <w:divBdr>
        <w:top w:val="none" w:sz="0" w:space="0" w:color="auto"/>
        <w:left w:val="none" w:sz="0" w:space="0" w:color="auto"/>
        <w:bottom w:val="none" w:sz="0" w:space="0" w:color="auto"/>
        <w:right w:val="none" w:sz="0" w:space="0" w:color="auto"/>
      </w:divBdr>
    </w:div>
    <w:div w:id="901986370">
      <w:bodyDiv w:val="1"/>
      <w:marLeft w:val="0"/>
      <w:marRight w:val="0"/>
      <w:marTop w:val="0"/>
      <w:marBottom w:val="0"/>
      <w:divBdr>
        <w:top w:val="none" w:sz="0" w:space="0" w:color="auto"/>
        <w:left w:val="none" w:sz="0" w:space="0" w:color="auto"/>
        <w:bottom w:val="none" w:sz="0" w:space="0" w:color="auto"/>
        <w:right w:val="none" w:sz="0" w:space="0" w:color="auto"/>
      </w:divBdr>
    </w:div>
    <w:div w:id="952133095">
      <w:bodyDiv w:val="1"/>
      <w:marLeft w:val="0"/>
      <w:marRight w:val="0"/>
      <w:marTop w:val="0"/>
      <w:marBottom w:val="0"/>
      <w:divBdr>
        <w:top w:val="none" w:sz="0" w:space="0" w:color="auto"/>
        <w:left w:val="none" w:sz="0" w:space="0" w:color="auto"/>
        <w:bottom w:val="none" w:sz="0" w:space="0" w:color="auto"/>
        <w:right w:val="none" w:sz="0" w:space="0" w:color="auto"/>
      </w:divBdr>
    </w:div>
    <w:div w:id="982583544">
      <w:bodyDiv w:val="1"/>
      <w:marLeft w:val="0"/>
      <w:marRight w:val="0"/>
      <w:marTop w:val="0"/>
      <w:marBottom w:val="0"/>
      <w:divBdr>
        <w:top w:val="none" w:sz="0" w:space="0" w:color="auto"/>
        <w:left w:val="none" w:sz="0" w:space="0" w:color="auto"/>
        <w:bottom w:val="none" w:sz="0" w:space="0" w:color="auto"/>
        <w:right w:val="none" w:sz="0" w:space="0" w:color="auto"/>
      </w:divBdr>
      <w:divsChild>
        <w:div w:id="526910587">
          <w:marLeft w:val="0"/>
          <w:marRight w:val="0"/>
          <w:marTop w:val="0"/>
          <w:marBottom w:val="0"/>
          <w:divBdr>
            <w:top w:val="none" w:sz="0" w:space="0" w:color="auto"/>
            <w:left w:val="none" w:sz="0" w:space="0" w:color="auto"/>
            <w:bottom w:val="none" w:sz="0" w:space="0" w:color="auto"/>
            <w:right w:val="none" w:sz="0" w:space="0" w:color="auto"/>
          </w:divBdr>
        </w:div>
        <w:div w:id="1589078429">
          <w:marLeft w:val="0"/>
          <w:marRight w:val="0"/>
          <w:marTop w:val="0"/>
          <w:marBottom w:val="0"/>
          <w:divBdr>
            <w:top w:val="none" w:sz="0" w:space="0" w:color="auto"/>
            <w:left w:val="none" w:sz="0" w:space="0" w:color="auto"/>
            <w:bottom w:val="none" w:sz="0" w:space="0" w:color="auto"/>
            <w:right w:val="none" w:sz="0" w:space="0" w:color="auto"/>
          </w:divBdr>
        </w:div>
        <w:div w:id="1458716201">
          <w:marLeft w:val="0"/>
          <w:marRight w:val="0"/>
          <w:marTop w:val="0"/>
          <w:marBottom w:val="0"/>
          <w:divBdr>
            <w:top w:val="none" w:sz="0" w:space="0" w:color="auto"/>
            <w:left w:val="none" w:sz="0" w:space="0" w:color="auto"/>
            <w:bottom w:val="none" w:sz="0" w:space="0" w:color="auto"/>
            <w:right w:val="none" w:sz="0" w:space="0" w:color="auto"/>
          </w:divBdr>
        </w:div>
      </w:divsChild>
    </w:div>
    <w:div w:id="985278019">
      <w:bodyDiv w:val="1"/>
      <w:marLeft w:val="0"/>
      <w:marRight w:val="0"/>
      <w:marTop w:val="0"/>
      <w:marBottom w:val="0"/>
      <w:divBdr>
        <w:top w:val="none" w:sz="0" w:space="0" w:color="auto"/>
        <w:left w:val="none" w:sz="0" w:space="0" w:color="auto"/>
        <w:bottom w:val="none" w:sz="0" w:space="0" w:color="auto"/>
        <w:right w:val="none" w:sz="0" w:space="0" w:color="auto"/>
      </w:divBdr>
    </w:div>
    <w:div w:id="1083840474">
      <w:bodyDiv w:val="1"/>
      <w:marLeft w:val="0"/>
      <w:marRight w:val="0"/>
      <w:marTop w:val="0"/>
      <w:marBottom w:val="0"/>
      <w:divBdr>
        <w:top w:val="none" w:sz="0" w:space="0" w:color="auto"/>
        <w:left w:val="none" w:sz="0" w:space="0" w:color="auto"/>
        <w:bottom w:val="none" w:sz="0" w:space="0" w:color="auto"/>
        <w:right w:val="none" w:sz="0" w:space="0" w:color="auto"/>
      </w:divBdr>
      <w:divsChild>
        <w:div w:id="819427204">
          <w:marLeft w:val="0"/>
          <w:marRight w:val="0"/>
          <w:marTop w:val="0"/>
          <w:marBottom w:val="0"/>
          <w:divBdr>
            <w:top w:val="none" w:sz="0" w:space="0" w:color="auto"/>
            <w:left w:val="none" w:sz="0" w:space="0" w:color="auto"/>
            <w:bottom w:val="none" w:sz="0" w:space="0" w:color="auto"/>
            <w:right w:val="none" w:sz="0" w:space="0" w:color="auto"/>
          </w:divBdr>
          <w:divsChild>
            <w:div w:id="1269311929">
              <w:marLeft w:val="0"/>
              <w:marRight w:val="0"/>
              <w:marTop w:val="0"/>
              <w:marBottom w:val="0"/>
              <w:divBdr>
                <w:top w:val="none" w:sz="0" w:space="0" w:color="auto"/>
                <w:left w:val="none" w:sz="0" w:space="0" w:color="auto"/>
                <w:bottom w:val="none" w:sz="0" w:space="0" w:color="auto"/>
                <w:right w:val="none" w:sz="0" w:space="0" w:color="auto"/>
              </w:divBdr>
              <w:divsChild>
                <w:div w:id="327445176">
                  <w:marLeft w:val="0"/>
                  <w:marRight w:val="0"/>
                  <w:marTop w:val="0"/>
                  <w:marBottom w:val="0"/>
                  <w:divBdr>
                    <w:top w:val="none" w:sz="0" w:space="0" w:color="auto"/>
                    <w:left w:val="none" w:sz="0" w:space="0" w:color="auto"/>
                    <w:bottom w:val="none" w:sz="0" w:space="0" w:color="auto"/>
                    <w:right w:val="none" w:sz="0" w:space="0" w:color="auto"/>
                  </w:divBdr>
                  <w:divsChild>
                    <w:div w:id="617175327">
                      <w:marLeft w:val="0"/>
                      <w:marRight w:val="0"/>
                      <w:marTop w:val="0"/>
                      <w:marBottom w:val="0"/>
                      <w:divBdr>
                        <w:top w:val="none" w:sz="0" w:space="0" w:color="auto"/>
                        <w:left w:val="none" w:sz="0" w:space="0" w:color="auto"/>
                        <w:bottom w:val="none" w:sz="0" w:space="0" w:color="auto"/>
                        <w:right w:val="none" w:sz="0" w:space="0" w:color="auto"/>
                      </w:divBdr>
                      <w:divsChild>
                        <w:div w:id="1188256622">
                          <w:marLeft w:val="0"/>
                          <w:marRight w:val="0"/>
                          <w:marTop w:val="900"/>
                          <w:marBottom w:val="0"/>
                          <w:divBdr>
                            <w:top w:val="none" w:sz="0" w:space="0" w:color="auto"/>
                            <w:left w:val="none" w:sz="0" w:space="0" w:color="auto"/>
                            <w:bottom w:val="none" w:sz="0" w:space="0" w:color="auto"/>
                            <w:right w:val="none" w:sz="0" w:space="0" w:color="auto"/>
                          </w:divBdr>
                          <w:divsChild>
                            <w:div w:id="529491343">
                              <w:marLeft w:val="0"/>
                              <w:marRight w:val="0"/>
                              <w:marTop w:val="0"/>
                              <w:marBottom w:val="0"/>
                              <w:divBdr>
                                <w:top w:val="none" w:sz="0" w:space="0" w:color="auto"/>
                                <w:left w:val="none" w:sz="0" w:space="0" w:color="auto"/>
                                <w:bottom w:val="none" w:sz="0" w:space="0" w:color="auto"/>
                                <w:right w:val="none" w:sz="0" w:space="0" w:color="auto"/>
                              </w:divBdr>
                              <w:divsChild>
                                <w:div w:id="325473216">
                                  <w:marLeft w:val="0"/>
                                  <w:marRight w:val="0"/>
                                  <w:marTop w:val="0"/>
                                  <w:marBottom w:val="0"/>
                                  <w:divBdr>
                                    <w:top w:val="none" w:sz="0" w:space="0" w:color="auto"/>
                                    <w:left w:val="none" w:sz="0" w:space="0" w:color="auto"/>
                                    <w:bottom w:val="none" w:sz="0" w:space="0" w:color="auto"/>
                                    <w:right w:val="none" w:sz="0" w:space="0" w:color="auto"/>
                                  </w:divBdr>
                                  <w:divsChild>
                                    <w:div w:id="1725834550">
                                      <w:marLeft w:val="0"/>
                                      <w:marRight w:val="0"/>
                                      <w:marTop w:val="0"/>
                                      <w:marBottom w:val="0"/>
                                      <w:divBdr>
                                        <w:top w:val="none" w:sz="0" w:space="0" w:color="auto"/>
                                        <w:left w:val="none" w:sz="0" w:space="0" w:color="auto"/>
                                        <w:bottom w:val="none" w:sz="0" w:space="0" w:color="auto"/>
                                        <w:right w:val="none" w:sz="0" w:space="0" w:color="auto"/>
                                      </w:divBdr>
                                      <w:divsChild>
                                        <w:div w:id="299726001">
                                          <w:marLeft w:val="0"/>
                                          <w:marRight w:val="0"/>
                                          <w:marTop w:val="900"/>
                                          <w:marBottom w:val="900"/>
                                          <w:divBdr>
                                            <w:top w:val="none" w:sz="0" w:space="0" w:color="auto"/>
                                            <w:left w:val="none" w:sz="0" w:space="0" w:color="auto"/>
                                            <w:bottom w:val="none" w:sz="0" w:space="0" w:color="auto"/>
                                            <w:right w:val="none" w:sz="0" w:space="0" w:color="auto"/>
                                          </w:divBdr>
                                          <w:divsChild>
                                            <w:div w:id="1079063242">
                                              <w:marLeft w:val="0"/>
                                              <w:marRight w:val="0"/>
                                              <w:marTop w:val="0"/>
                                              <w:marBottom w:val="0"/>
                                              <w:divBdr>
                                                <w:top w:val="none" w:sz="0" w:space="0" w:color="auto"/>
                                                <w:left w:val="none" w:sz="0" w:space="0" w:color="auto"/>
                                                <w:bottom w:val="none" w:sz="0" w:space="0" w:color="auto"/>
                                                <w:right w:val="none" w:sz="0" w:space="0" w:color="auto"/>
                                              </w:divBdr>
                                              <w:divsChild>
                                                <w:div w:id="1954435336">
                                                  <w:marLeft w:val="0"/>
                                                  <w:marRight w:val="0"/>
                                                  <w:marTop w:val="0"/>
                                                  <w:marBottom w:val="0"/>
                                                  <w:divBdr>
                                                    <w:top w:val="none" w:sz="0" w:space="0" w:color="auto"/>
                                                    <w:left w:val="none" w:sz="0" w:space="0" w:color="auto"/>
                                                    <w:bottom w:val="none" w:sz="0" w:space="0" w:color="auto"/>
                                                    <w:right w:val="none" w:sz="0" w:space="0" w:color="auto"/>
                                                  </w:divBdr>
                                                  <w:divsChild>
                                                    <w:div w:id="512306212">
                                                      <w:marLeft w:val="0"/>
                                                      <w:marRight w:val="0"/>
                                                      <w:marTop w:val="0"/>
                                                      <w:marBottom w:val="0"/>
                                                      <w:divBdr>
                                                        <w:top w:val="none" w:sz="0" w:space="0" w:color="auto"/>
                                                        <w:left w:val="none" w:sz="0" w:space="0" w:color="auto"/>
                                                        <w:bottom w:val="none" w:sz="0" w:space="0" w:color="auto"/>
                                                        <w:right w:val="none" w:sz="0" w:space="0" w:color="auto"/>
                                                      </w:divBdr>
                                                      <w:divsChild>
                                                        <w:div w:id="6369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2360880">
      <w:bodyDiv w:val="1"/>
      <w:marLeft w:val="0"/>
      <w:marRight w:val="0"/>
      <w:marTop w:val="0"/>
      <w:marBottom w:val="0"/>
      <w:divBdr>
        <w:top w:val="none" w:sz="0" w:space="0" w:color="auto"/>
        <w:left w:val="none" w:sz="0" w:space="0" w:color="auto"/>
        <w:bottom w:val="none" w:sz="0" w:space="0" w:color="auto"/>
        <w:right w:val="none" w:sz="0" w:space="0" w:color="auto"/>
      </w:divBdr>
      <w:divsChild>
        <w:div w:id="43220285">
          <w:marLeft w:val="0"/>
          <w:marRight w:val="0"/>
          <w:marTop w:val="0"/>
          <w:marBottom w:val="0"/>
          <w:divBdr>
            <w:top w:val="none" w:sz="0" w:space="0" w:color="auto"/>
            <w:left w:val="none" w:sz="0" w:space="0" w:color="auto"/>
            <w:bottom w:val="none" w:sz="0" w:space="0" w:color="auto"/>
            <w:right w:val="none" w:sz="0" w:space="0" w:color="auto"/>
          </w:divBdr>
          <w:divsChild>
            <w:div w:id="961771215">
              <w:marLeft w:val="0"/>
              <w:marRight w:val="0"/>
              <w:marTop w:val="0"/>
              <w:marBottom w:val="0"/>
              <w:divBdr>
                <w:top w:val="none" w:sz="0" w:space="0" w:color="auto"/>
                <w:left w:val="none" w:sz="0" w:space="0" w:color="auto"/>
                <w:bottom w:val="none" w:sz="0" w:space="0" w:color="auto"/>
                <w:right w:val="none" w:sz="0" w:space="0" w:color="auto"/>
              </w:divBdr>
              <w:divsChild>
                <w:div w:id="482895417">
                  <w:marLeft w:val="0"/>
                  <w:marRight w:val="0"/>
                  <w:marTop w:val="0"/>
                  <w:marBottom w:val="0"/>
                  <w:divBdr>
                    <w:top w:val="none" w:sz="0" w:space="0" w:color="auto"/>
                    <w:left w:val="none" w:sz="0" w:space="0" w:color="auto"/>
                    <w:bottom w:val="none" w:sz="0" w:space="0" w:color="auto"/>
                    <w:right w:val="none" w:sz="0" w:space="0" w:color="auto"/>
                  </w:divBdr>
                  <w:divsChild>
                    <w:div w:id="1629697515">
                      <w:marLeft w:val="0"/>
                      <w:marRight w:val="0"/>
                      <w:marTop w:val="0"/>
                      <w:marBottom w:val="0"/>
                      <w:divBdr>
                        <w:top w:val="none" w:sz="0" w:space="0" w:color="auto"/>
                        <w:left w:val="none" w:sz="0" w:space="0" w:color="auto"/>
                        <w:bottom w:val="none" w:sz="0" w:space="0" w:color="auto"/>
                        <w:right w:val="none" w:sz="0" w:space="0" w:color="auto"/>
                      </w:divBdr>
                      <w:divsChild>
                        <w:div w:id="2113623956">
                          <w:marLeft w:val="0"/>
                          <w:marRight w:val="0"/>
                          <w:marTop w:val="900"/>
                          <w:marBottom w:val="0"/>
                          <w:divBdr>
                            <w:top w:val="none" w:sz="0" w:space="0" w:color="auto"/>
                            <w:left w:val="none" w:sz="0" w:space="0" w:color="auto"/>
                            <w:bottom w:val="none" w:sz="0" w:space="0" w:color="auto"/>
                            <w:right w:val="none" w:sz="0" w:space="0" w:color="auto"/>
                          </w:divBdr>
                          <w:divsChild>
                            <w:div w:id="1121607046">
                              <w:marLeft w:val="0"/>
                              <w:marRight w:val="0"/>
                              <w:marTop w:val="0"/>
                              <w:marBottom w:val="0"/>
                              <w:divBdr>
                                <w:top w:val="none" w:sz="0" w:space="0" w:color="auto"/>
                                <w:left w:val="none" w:sz="0" w:space="0" w:color="auto"/>
                                <w:bottom w:val="none" w:sz="0" w:space="0" w:color="auto"/>
                                <w:right w:val="none" w:sz="0" w:space="0" w:color="auto"/>
                              </w:divBdr>
                              <w:divsChild>
                                <w:div w:id="388769926">
                                  <w:marLeft w:val="0"/>
                                  <w:marRight w:val="0"/>
                                  <w:marTop w:val="0"/>
                                  <w:marBottom w:val="0"/>
                                  <w:divBdr>
                                    <w:top w:val="none" w:sz="0" w:space="0" w:color="auto"/>
                                    <w:left w:val="none" w:sz="0" w:space="0" w:color="auto"/>
                                    <w:bottom w:val="none" w:sz="0" w:space="0" w:color="auto"/>
                                    <w:right w:val="none" w:sz="0" w:space="0" w:color="auto"/>
                                  </w:divBdr>
                                  <w:divsChild>
                                    <w:div w:id="463160619">
                                      <w:marLeft w:val="0"/>
                                      <w:marRight w:val="0"/>
                                      <w:marTop w:val="0"/>
                                      <w:marBottom w:val="0"/>
                                      <w:divBdr>
                                        <w:top w:val="none" w:sz="0" w:space="0" w:color="auto"/>
                                        <w:left w:val="none" w:sz="0" w:space="0" w:color="auto"/>
                                        <w:bottom w:val="none" w:sz="0" w:space="0" w:color="auto"/>
                                        <w:right w:val="none" w:sz="0" w:space="0" w:color="auto"/>
                                      </w:divBdr>
                                      <w:divsChild>
                                        <w:div w:id="1616445754">
                                          <w:marLeft w:val="0"/>
                                          <w:marRight w:val="0"/>
                                          <w:marTop w:val="900"/>
                                          <w:marBottom w:val="900"/>
                                          <w:divBdr>
                                            <w:top w:val="none" w:sz="0" w:space="0" w:color="auto"/>
                                            <w:left w:val="none" w:sz="0" w:space="0" w:color="auto"/>
                                            <w:bottom w:val="none" w:sz="0" w:space="0" w:color="auto"/>
                                            <w:right w:val="none" w:sz="0" w:space="0" w:color="auto"/>
                                          </w:divBdr>
                                          <w:divsChild>
                                            <w:div w:id="736830592">
                                              <w:marLeft w:val="0"/>
                                              <w:marRight w:val="0"/>
                                              <w:marTop w:val="0"/>
                                              <w:marBottom w:val="0"/>
                                              <w:divBdr>
                                                <w:top w:val="none" w:sz="0" w:space="0" w:color="auto"/>
                                                <w:left w:val="none" w:sz="0" w:space="0" w:color="auto"/>
                                                <w:bottom w:val="none" w:sz="0" w:space="0" w:color="auto"/>
                                                <w:right w:val="none" w:sz="0" w:space="0" w:color="auto"/>
                                              </w:divBdr>
                                              <w:divsChild>
                                                <w:div w:id="1366055603">
                                                  <w:marLeft w:val="0"/>
                                                  <w:marRight w:val="0"/>
                                                  <w:marTop w:val="0"/>
                                                  <w:marBottom w:val="0"/>
                                                  <w:divBdr>
                                                    <w:top w:val="none" w:sz="0" w:space="0" w:color="auto"/>
                                                    <w:left w:val="none" w:sz="0" w:space="0" w:color="auto"/>
                                                    <w:bottom w:val="none" w:sz="0" w:space="0" w:color="auto"/>
                                                    <w:right w:val="none" w:sz="0" w:space="0" w:color="auto"/>
                                                  </w:divBdr>
                                                  <w:divsChild>
                                                    <w:div w:id="2113163899">
                                                      <w:marLeft w:val="0"/>
                                                      <w:marRight w:val="0"/>
                                                      <w:marTop w:val="0"/>
                                                      <w:marBottom w:val="0"/>
                                                      <w:divBdr>
                                                        <w:top w:val="none" w:sz="0" w:space="0" w:color="auto"/>
                                                        <w:left w:val="none" w:sz="0" w:space="0" w:color="auto"/>
                                                        <w:bottom w:val="none" w:sz="0" w:space="0" w:color="auto"/>
                                                        <w:right w:val="none" w:sz="0" w:space="0" w:color="auto"/>
                                                      </w:divBdr>
                                                      <w:divsChild>
                                                        <w:div w:id="1355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339079">
      <w:bodyDiv w:val="1"/>
      <w:marLeft w:val="0"/>
      <w:marRight w:val="0"/>
      <w:marTop w:val="0"/>
      <w:marBottom w:val="0"/>
      <w:divBdr>
        <w:top w:val="none" w:sz="0" w:space="0" w:color="auto"/>
        <w:left w:val="none" w:sz="0" w:space="0" w:color="auto"/>
        <w:bottom w:val="none" w:sz="0" w:space="0" w:color="auto"/>
        <w:right w:val="none" w:sz="0" w:space="0" w:color="auto"/>
      </w:divBdr>
    </w:div>
    <w:div w:id="1149594636">
      <w:bodyDiv w:val="1"/>
      <w:marLeft w:val="0"/>
      <w:marRight w:val="0"/>
      <w:marTop w:val="0"/>
      <w:marBottom w:val="0"/>
      <w:divBdr>
        <w:top w:val="none" w:sz="0" w:space="0" w:color="auto"/>
        <w:left w:val="none" w:sz="0" w:space="0" w:color="auto"/>
        <w:bottom w:val="none" w:sz="0" w:space="0" w:color="auto"/>
        <w:right w:val="none" w:sz="0" w:space="0" w:color="auto"/>
      </w:divBdr>
    </w:div>
    <w:div w:id="1152139085">
      <w:bodyDiv w:val="1"/>
      <w:marLeft w:val="0"/>
      <w:marRight w:val="0"/>
      <w:marTop w:val="0"/>
      <w:marBottom w:val="0"/>
      <w:divBdr>
        <w:top w:val="none" w:sz="0" w:space="0" w:color="auto"/>
        <w:left w:val="none" w:sz="0" w:space="0" w:color="auto"/>
        <w:bottom w:val="none" w:sz="0" w:space="0" w:color="auto"/>
        <w:right w:val="none" w:sz="0" w:space="0" w:color="auto"/>
      </w:divBdr>
    </w:div>
    <w:div w:id="1170296218">
      <w:bodyDiv w:val="1"/>
      <w:marLeft w:val="0"/>
      <w:marRight w:val="0"/>
      <w:marTop w:val="0"/>
      <w:marBottom w:val="0"/>
      <w:divBdr>
        <w:top w:val="none" w:sz="0" w:space="0" w:color="auto"/>
        <w:left w:val="none" w:sz="0" w:space="0" w:color="auto"/>
        <w:bottom w:val="none" w:sz="0" w:space="0" w:color="auto"/>
        <w:right w:val="none" w:sz="0" w:space="0" w:color="auto"/>
      </w:divBdr>
    </w:div>
    <w:div w:id="1173295908">
      <w:bodyDiv w:val="1"/>
      <w:marLeft w:val="0"/>
      <w:marRight w:val="0"/>
      <w:marTop w:val="0"/>
      <w:marBottom w:val="0"/>
      <w:divBdr>
        <w:top w:val="none" w:sz="0" w:space="0" w:color="auto"/>
        <w:left w:val="none" w:sz="0" w:space="0" w:color="auto"/>
        <w:bottom w:val="none" w:sz="0" w:space="0" w:color="auto"/>
        <w:right w:val="none" w:sz="0" w:space="0" w:color="auto"/>
      </w:divBdr>
    </w:div>
    <w:div w:id="1206017406">
      <w:bodyDiv w:val="1"/>
      <w:marLeft w:val="0"/>
      <w:marRight w:val="0"/>
      <w:marTop w:val="0"/>
      <w:marBottom w:val="0"/>
      <w:divBdr>
        <w:top w:val="none" w:sz="0" w:space="0" w:color="auto"/>
        <w:left w:val="none" w:sz="0" w:space="0" w:color="auto"/>
        <w:bottom w:val="none" w:sz="0" w:space="0" w:color="auto"/>
        <w:right w:val="none" w:sz="0" w:space="0" w:color="auto"/>
      </w:divBdr>
    </w:div>
    <w:div w:id="1215891109">
      <w:bodyDiv w:val="1"/>
      <w:marLeft w:val="0"/>
      <w:marRight w:val="0"/>
      <w:marTop w:val="0"/>
      <w:marBottom w:val="0"/>
      <w:divBdr>
        <w:top w:val="none" w:sz="0" w:space="0" w:color="auto"/>
        <w:left w:val="none" w:sz="0" w:space="0" w:color="auto"/>
        <w:bottom w:val="none" w:sz="0" w:space="0" w:color="auto"/>
        <w:right w:val="none" w:sz="0" w:space="0" w:color="auto"/>
      </w:divBdr>
    </w:div>
    <w:div w:id="1239558496">
      <w:bodyDiv w:val="1"/>
      <w:marLeft w:val="0"/>
      <w:marRight w:val="0"/>
      <w:marTop w:val="0"/>
      <w:marBottom w:val="0"/>
      <w:divBdr>
        <w:top w:val="none" w:sz="0" w:space="0" w:color="auto"/>
        <w:left w:val="none" w:sz="0" w:space="0" w:color="auto"/>
        <w:bottom w:val="none" w:sz="0" w:space="0" w:color="auto"/>
        <w:right w:val="none" w:sz="0" w:space="0" w:color="auto"/>
      </w:divBdr>
      <w:divsChild>
        <w:div w:id="1514607658">
          <w:marLeft w:val="0"/>
          <w:marRight w:val="0"/>
          <w:marTop w:val="0"/>
          <w:marBottom w:val="0"/>
          <w:divBdr>
            <w:top w:val="none" w:sz="0" w:space="0" w:color="auto"/>
            <w:left w:val="none" w:sz="0" w:space="0" w:color="auto"/>
            <w:bottom w:val="none" w:sz="0" w:space="0" w:color="auto"/>
            <w:right w:val="none" w:sz="0" w:space="0" w:color="auto"/>
          </w:divBdr>
        </w:div>
        <w:div w:id="374159522">
          <w:marLeft w:val="0"/>
          <w:marRight w:val="0"/>
          <w:marTop w:val="0"/>
          <w:marBottom w:val="0"/>
          <w:divBdr>
            <w:top w:val="none" w:sz="0" w:space="0" w:color="auto"/>
            <w:left w:val="none" w:sz="0" w:space="0" w:color="auto"/>
            <w:bottom w:val="none" w:sz="0" w:space="0" w:color="auto"/>
            <w:right w:val="none" w:sz="0" w:space="0" w:color="auto"/>
          </w:divBdr>
        </w:div>
        <w:div w:id="1173225807">
          <w:marLeft w:val="0"/>
          <w:marRight w:val="0"/>
          <w:marTop w:val="0"/>
          <w:marBottom w:val="0"/>
          <w:divBdr>
            <w:top w:val="none" w:sz="0" w:space="0" w:color="auto"/>
            <w:left w:val="none" w:sz="0" w:space="0" w:color="auto"/>
            <w:bottom w:val="none" w:sz="0" w:space="0" w:color="auto"/>
            <w:right w:val="none" w:sz="0" w:space="0" w:color="auto"/>
          </w:divBdr>
        </w:div>
        <w:div w:id="821044905">
          <w:marLeft w:val="0"/>
          <w:marRight w:val="0"/>
          <w:marTop w:val="0"/>
          <w:marBottom w:val="0"/>
          <w:divBdr>
            <w:top w:val="none" w:sz="0" w:space="0" w:color="auto"/>
            <w:left w:val="none" w:sz="0" w:space="0" w:color="auto"/>
            <w:bottom w:val="none" w:sz="0" w:space="0" w:color="auto"/>
            <w:right w:val="none" w:sz="0" w:space="0" w:color="auto"/>
          </w:divBdr>
        </w:div>
        <w:div w:id="625048169">
          <w:marLeft w:val="0"/>
          <w:marRight w:val="0"/>
          <w:marTop w:val="0"/>
          <w:marBottom w:val="0"/>
          <w:divBdr>
            <w:top w:val="none" w:sz="0" w:space="0" w:color="auto"/>
            <w:left w:val="none" w:sz="0" w:space="0" w:color="auto"/>
            <w:bottom w:val="none" w:sz="0" w:space="0" w:color="auto"/>
            <w:right w:val="none" w:sz="0" w:space="0" w:color="auto"/>
          </w:divBdr>
        </w:div>
        <w:div w:id="910848537">
          <w:marLeft w:val="0"/>
          <w:marRight w:val="0"/>
          <w:marTop w:val="0"/>
          <w:marBottom w:val="0"/>
          <w:divBdr>
            <w:top w:val="none" w:sz="0" w:space="0" w:color="auto"/>
            <w:left w:val="none" w:sz="0" w:space="0" w:color="auto"/>
            <w:bottom w:val="none" w:sz="0" w:space="0" w:color="auto"/>
            <w:right w:val="none" w:sz="0" w:space="0" w:color="auto"/>
          </w:divBdr>
        </w:div>
        <w:div w:id="1450053110">
          <w:marLeft w:val="0"/>
          <w:marRight w:val="0"/>
          <w:marTop w:val="0"/>
          <w:marBottom w:val="0"/>
          <w:divBdr>
            <w:top w:val="none" w:sz="0" w:space="0" w:color="auto"/>
            <w:left w:val="none" w:sz="0" w:space="0" w:color="auto"/>
            <w:bottom w:val="none" w:sz="0" w:space="0" w:color="auto"/>
            <w:right w:val="none" w:sz="0" w:space="0" w:color="auto"/>
          </w:divBdr>
        </w:div>
        <w:div w:id="419564825">
          <w:marLeft w:val="0"/>
          <w:marRight w:val="0"/>
          <w:marTop w:val="0"/>
          <w:marBottom w:val="0"/>
          <w:divBdr>
            <w:top w:val="none" w:sz="0" w:space="0" w:color="auto"/>
            <w:left w:val="none" w:sz="0" w:space="0" w:color="auto"/>
            <w:bottom w:val="none" w:sz="0" w:space="0" w:color="auto"/>
            <w:right w:val="none" w:sz="0" w:space="0" w:color="auto"/>
          </w:divBdr>
        </w:div>
        <w:div w:id="1984697433">
          <w:marLeft w:val="0"/>
          <w:marRight w:val="0"/>
          <w:marTop w:val="0"/>
          <w:marBottom w:val="0"/>
          <w:divBdr>
            <w:top w:val="none" w:sz="0" w:space="0" w:color="auto"/>
            <w:left w:val="none" w:sz="0" w:space="0" w:color="auto"/>
            <w:bottom w:val="none" w:sz="0" w:space="0" w:color="auto"/>
            <w:right w:val="none" w:sz="0" w:space="0" w:color="auto"/>
          </w:divBdr>
        </w:div>
        <w:div w:id="753936701">
          <w:marLeft w:val="0"/>
          <w:marRight w:val="0"/>
          <w:marTop w:val="0"/>
          <w:marBottom w:val="0"/>
          <w:divBdr>
            <w:top w:val="none" w:sz="0" w:space="0" w:color="auto"/>
            <w:left w:val="none" w:sz="0" w:space="0" w:color="auto"/>
            <w:bottom w:val="none" w:sz="0" w:space="0" w:color="auto"/>
            <w:right w:val="none" w:sz="0" w:space="0" w:color="auto"/>
          </w:divBdr>
        </w:div>
        <w:div w:id="607472829">
          <w:marLeft w:val="0"/>
          <w:marRight w:val="0"/>
          <w:marTop w:val="0"/>
          <w:marBottom w:val="0"/>
          <w:divBdr>
            <w:top w:val="none" w:sz="0" w:space="0" w:color="auto"/>
            <w:left w:val="none" w:sz="0" w:space="0" w:color="auto"/>
            <w:bottom w:val="none" w:sz="0" w:space="0" w:color="auto"/>
            <w:right w:val="none" w:sz="0" w:space="0" w:color="auto"/>
          </w:divBdr>
        </w:div>
        <w:div w:id="220677280">
          <w:marLeft w:val="0"/>
          <w:marRight w:val="0"/>
          <w:marTop w:val="0"/>
          <w:marBottom w:val="0"/>
          <w:divBdr>
            <w:top w:val="none" w:sz="0" w:space="0" w:color="auto"/>
            <w:left w:val="none" w:sz="0" w:space="0" w:color="auto"/>
            <w:bottom w:val="none" w:sz="0" w:space="0" w:color="auto"/>
            <w:right w:val="none" w:sz="0" w:space="0" w:color="auto"/>
          </w:divBdr>
        </w:div>
        <w:div w:id="1493371329">
          <w:marLeft w:val="0"/>
          <w:marRight w:val="0"/>
          <w:marTop w:val="0"/>
          <w:marBottom w:val="0"/>
          <w:divBdr>
            <w:top w:val="none" w:sz="0" w:space="0" w:color="auto"/>
            <w:left w:val="none" w:sz="0" w:space="0" w:color="auto"/>
            <w:bottom w:val="none" w:sz="0" w:space="0" w:color="auto"/>
            <w:right w:val="none" w:sz="0" w:space="0" w:color="auto"/>
          </w:divBdr>
        </w:div>
      </w:divsChild>
    </w:div>
    <w:div w:id="1244334680">
      <w:bodyDiv w:val="1"/>
      <w:marLeft w:val="0"/>
      <w:marRight w:val="0"/>
      <w:marTop w:val="0"/>
      <w:marBottom w:val="0"/>
      <w:divBdr>
        <w:top w:val="none" w:sz="0" w:space="0" w:color="auto"/>
        <w:left w:val="none" w:sz="0" w:space="0" w:color="auto"/>
        <w:bottom w:val="none" w:sz="0" w:space="0" w:color="auto"/>
        <w:right w:val="none" w:sz="0" w:space="0" w:color="auto"/>
      </w:divBdr>
    </w:div>
    <w:div w:id="1261064272">
      <w:bodyDiv w:val="1"/>
      <w:marLeft w:val="0"/>
      <w:marRight w:val="0"/>
      <w:marTop w:val="0"/>
      <w:marBottom w:val="0"/>
      <w:divBdr>
        <w:top w:val="none" w:sz="0" w:space="0" w:color="auto"/>
        <w:left w:val="none" w:sz="0" w:space="0" w:color="auto"/>
        <w:bottom w:val="none" w:sz="0" w:space="0" w:color="auto"/>
        <w:right w:val="none" w:sz="0" w:space="0" w:color="auto"/>
      </w:divBdr>
      <w:divsChild>
        <w:div w:id="2051220948">
          <w:marLeft w:val="0"/>
          <w:marRight w:val="0"/>
          <w:marTop w:val="0"/>
          <w:marBottom w:val="0"/>
          <w:divBdr>
            <w:top w:val="none" w:sz="0" w:space="0" w:color="auto"/>
            <w:left w:val="none" w:sz="0" w:space="0" w:color="auto"/>
            <w:bottom w:val="none" w:sz="0" w:space="0" w:color="auto"/>
            <w:right w:val="none" w:sz="0" w:space="0" w:color="auto"/>
          </w:divBdr>
          <w:divsChild>
            <w:div w:id="359933531">
              <w:marLeft w:val="0"/>
              <w:marRight w:val="0"/>
              <w:marTop w:val="0"/>
              <w:marBottom w:val="0"/>
              <w:divBdr>
                <w:top w:val="none" w:sz="0" w:space="0" w:color="auto"/>
                <w:left w:val="none" w:sz="0" w:space="0" w:color="auto"/>
                <w:bottom w:val="none" w:sz="0" w:space="0" w:color="auto"/>
                <w:right w:val="none" w:sz="0" w:space="0" w:color="auto"/>
              </w:divBdr>
              <w:divsChild>
                <w:div w:id="1075929412">
                  <w:marLeft w:val="0"/>
                  <w:marRight w:val="0"/>
                  <w:marTop w:val="0"/>
                  <w:marBottom w:val="0"/>
                  <w:divBdr>
                    <w:top w:val="none" w:sz="0" w:space="0" w:color="auto"/>
                    <w:left w:val="none" w:sz="0" w:space="0" w:color="auto"/>
                    <w:bottom w:val="none" w:sz="0" w:space="0" w:color="auto"/>
                    <w:right w:val="none" w:sz="0" w:space="0" w:color="auto"/>
                  </w:divBdr>
                  <w:divsChild>
                    <w:div w:id="212739870">
                      <w:marLeft w:val="0"/>
                      <w:marRight w:val="0"/>
                      <w:marTop w:val="0"/>
                      <w:marBottom w:val="0"/>
                      <w:divBdr>
                        <w:top w:val="none" w:sz="0" w:space="0" w:color="auto"/>
                        <w:left w:val="none" w:sz="0" w:space="0" w:color="auto"/>
                        <w:bottom w:val="none" w:sz="0" w:space="0" w:color="auto"/>
                        <w:right w:val="none" w:sz="0" w:space="0" w:color="auto"/>
                      </w:divBdr>
                      <w:divsChild>
                        <w:div w:id="1519269472">
                          <w:marLeft w:val="0"/>
                          <w:marRight w:val="0"/>
                          <w:marTop w:val="900"/>
                          <w:marBottom w:val="0"/>
                          <w:divBdr>
                            <w:top w:val="none" w:sz="0" w:space="0" w:color="auto"/>
                            <w:left w:val="none" w:sz="0" w:space="0" w:color="auto"/>
                            <w:bottom w:val="none" w:sz="0" w:space="0" w:color="auto"/>
                            <w:right w:val="none" w:sz="0" w:space="0" w:color="auto"/>
                          </w:divBdr>
                          <w:divsChild>
                            <w:div w:id="238708685">
                              <w:marLeft w:val="0"/>
                              <w:marRight w:val="0"/>
                              <w:marTop w:val="0"/>
                              <w:marBottom w:val="0"/>
                              <w:divBdr>
                                <w:top w:val="none" w:sz="0" w:space="0" w:color="auto"/>
                                <w:left w:val="none" w:sz="0" w:space="0" w:color="auto"/>
                                <w:bottom w:val="none" w:sz="0" w:space="0" w:color="auto"/>
                                <w:right w:val="none" w:sz="0" w:space="0" w:color="auto"/>
                              </w:divBdr>
                              <w:divsChild>
                                <w:div w:id="2091346128">
                                  <w:marLeft w:val="0"/>
                                  <w:marRight w:val="0"/>
                                  <w:marTop w:val="0"/>
                                  <w:marBottom w:val="0"/>
                                  <w:divBdr>
                                    <w:top w:val="none" w:sz="0" w:space="0" w:color="auto"/>
                                    <w:left w:val="none" w:sz="0" w:space="0" w:color="auto"/>
                                    <w:bottom w:val="none" w:sz="0" w:space="0" w:color="auto"/>
                                    <w:right w:val="none" w:sz="0" w:space="0" w:color="auto"/>
                                  </w:divBdr>
                                  <w:divsChild>
                                    <w:div w:id="1987196978">
                                      <w:marLeft w:val="0"/>
                                      <w:marRight w:val="0"/>
                                      <w:marTop w:val="0"/>
                                      <w:marBottom w:val="0"/>
                                      <w:divBdr>
                                        <w:top w:val="none" w:sz="0" w:space="0" w:color="auto"/>
                                        <w:left w:val="none" w:sz="0" w:space="0" w:color="auto"/>
                                        <w:bottom w:val="none" w:sz="0" w:space="0" w:color="auto"/>
                                        <w:right w:val="none" w:sz="0" w:space="0" w:color="auto"/>
                                      </w:divBdr>
                                      <w:divsChild>
                                        <w:div w:id="992174840">
                                          <w:marLeft w:val="0"/>
                                          <w:marRight w:val="0"/>
                                          <w:marTop w:val="900"/>
                                          <w:marBottom w:val="900"/>
                                          <w:divBdr>
                                            <w:top w:val="none" w:sz="0" w:space="0" w:color="auto"/>
                                            <w:left w:val="none" w:sz="0" w:space="0" w:color="auto"/>
                                            <w:bottom w:val="none" w:sz="0" w:space="0" w:color="auto"/>
                                            <w:right w:val="none" w:sz="0" w:space="0" w:color="auto"/>
                                          </w:divBdr>
                                          <w:divsChild>
                                            <w:div w:id="1349983252">
                                              <w:marLeft w:val="0"/>
                                              <w:marRight w:val="0"/>
                                              <w:marTop w:val="0"/>
                                              <w:marBottom w:val="0"/>
                                              <w:divBdr>
                                                <w:top w:val="none" w:sz="0" w:space="0" w:color="auto"/>
                                                <w:left w:val="none" w:sz="0" w:space="0" w:color="auto"/>
                                                <w:bottom w:val="none" w:sz="0" w:space="0" w:color="auto"/>
                                                <w:right w:val="none" w:sz="0" w:space="0" w:color="auto"/>
                                              </w:divBdr>
                                              <w:divsChild>
                                                <w:div w:id="653880166">
                                                  <w:marLeft w:val="0"/>
                                                  <w:marRight w:val="0"/>
                                                  <w:marTop w:val="0"/>
                                                  <w:marBottom w:val="0"/>
                                                  <w:divBdr>
                                                    <w:top w:val="none" w:sz="0" w:space="0" w:color="auto"/>
                                                    <w:left w:val="none" w:sz="0" w:space="0" w:color="auto"/>
                                                    <w:bottom w:val="none" w:sz="0" w:space="0" w:color="auto"/>
                                                    <w:right w:val="none" w:sz="0" w:space="0" w:color="auto"/>
                                                  </w:divBdr>
                                                  <w:divsChild>
                                                    <w:div w:id="515849478">
                                                      <w:marLeft w:val="0"/>
                                                      <w:marRight w:val="0"/>
                                                      <w:marTop w:val="0"/>
                                                      <w:marBottom w:val="0"/>
                                                      <w:divBdr>
                                                        <w:top w:val="none" w:sz="0" w:space="0" w:color="auto"/>
                                                        <w:left w:val="none" w:sz="0" w:space="0" w:color="auto"/>
                                                        <w:bottom w:val="none" w:sz="0" w:space="0" w:color="auto"/>
                                                        <w:right w:val="none" w:sz="0" w:space="0" w:color="auto"/>
                                                      </w:divBdr>
                                                      <w:divsChild>
                                                        <w:div w:id="4491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5791742">
      <w:bodyDiv w:val="1"/>
      <w:marLeft w:val="0"/>
      <w:marRight w:val="0"/>
      <w:marTop w:val="0"/>
      <w:marBottom w:val="0"/>
      <w:divBdr>
        <w:top w:val="none" w:sz="0" w:space="0" w:color="auto"/>
        <w:left w:val="none" w:sz="0" w:space="0" w:color="auto"/>
        <w:bottom w:val="none" w:sz="0" w:space="0" w:color="auto"/>
        <w:right w:val="none" w:sz="0" w:space="0" w:color="auto"/>
      </w:divBdr>
    </w:div>
    <w:div w:id="1360811307">
      <w:bodyDiv w:val="1"/>
      <w:marLeft w:val="0"/>
      <w:marRight w:val="0"/>
      <w:marTop w:val="0"/>
      <w:marBottom w:val="0"/>
      <w:divBdr>
        <w:top w:val="none" w:sz="0" w:space="0" w:color="auto"/>
        <w:left w:val="none" w:sz="0" w:space="0" w:color="auto"/>
        <w:bottom w:val="none" w:sz="0" w:space="0" w:color="auto"/>
        <w:right w:val="none" w:sz="0" w:space="0" w:color="auto"/>
      </w:divBdr>
      <w:divsChild>
        <w:div w:id="552932499">
          <w:marLeft w:val="0"/>
          <w:marRight w:val="0"/>
          <w:marTop w:val="0"/>
          <w:marBottom w:val="0"/>
          <w:divBdr>
            <w:top w:val="none" w:sz="0" w:space="0" w:color="auto"/>
            <w:left w:val="none" w:sz="0" w:space="0" w:color="auto"/>
            <w:bottom w:val="none" w:sz="0" w:space="0" w:color="auto"/>
            <w:right w:val="none" w:sz="0" w:space="0" w:color="auto"/>
          </w:divBdr>
          <w:divsChild>
            <w:div w:id="1298142083">
              <w:marLeft w:val="0"/>
              <w:marRight w:val="0"/>
              <w:marTop w:val="0"/>
              <w:marBottom w:val="0"/>
              <w:divBdr>
                <w:top w:val="none" w:sz="0" w:space="0" w:color="auto"/>
                <w:left w:val="none" w:sz="0" w:space="0" w:color="auto"/>
                <w:bottom w:val="none" w:sz="0" w:space="0" w:color="auto"/>
                <w:right w:val="none" w:sz="0" w:space="0" w:color="auto"/>
              </w:divBdr>
              <w:divsChild>
                <w:div w:id="1005353934">
                  <w:marLeft w:val="0"/>
                  <w:marRight w:val="0"/>
                  <w:marTop w:val="0"/>
                  <w:marBottom w:val="0"/>
                  <w:divBdr>
                    <w:top w:val="none" w:sz="0" w:space="0" w:color="auto"/>
                    <w:left w:val="none" w:sz="0" w:space="0" w:color="auto"/>
                    <w:bottom w:val="none" w:sz="0" w:space="0" w:color="auto"/>
                    <w:right w:val="none" w:sz="0" w:space="0" w:color="auto"/>
                  </w:divBdr>
                  <w:divsChild>
                    <w:div w:id="39868787">
                      <w:marLeft w:val="0"/>
                      <w:marRight w:val="0"/>
                      <w:marTop w:val="0"/>
                      <w:marBottom w:val="0"/>
                      <w:divBdr>
                        <w:top w:val="none" w:sz="0" w:space="0" w:color="auto"/>
                        <w:left w:val="none" w:sz="0" w:space="0" w:color="auto"/>
                        <w:bottom w:val="none" w:sz="0" w:space="0" w:color="auto"/>
                        <w:right w:val="none" w:sz="0" w:space="0" w:color="auto"/>
                      </w:divBdr>
                      <w:divsChild>
                        <w:div w:id="1871916739">
                          <w:marLeft w:val="0"/>
                          <w:marRight w:val="0"/>
                          <w:marTop w:val="0"/>
                          <w:marBottom w:val="0"/>
                          <w:divBdr>
                            <w:top w:val="none" w:sz="0" w:space="0" w:color="auto"/>
                            <w:left w:val="none" w:sz="0" w:space="0" w:color="auto"/>
                            <w:bottom w:val="none" w:sz="0" w:space="0" w:color="auto"/>
                            <w:right w:val="none" w:sz="0" w:space="0" w:color="auto"/>
                          </w:divBdr>
                          <w:divsChild>
                            <w:div w:id="950745879">
                              <w:marLeft w:val="0"/>
                              <w:marRight w:val="0"/>
                              <w:marTop w:val="0"/>
                              <w:marBottom w:val="0"/>
                              <w:divBdr>
                                <w:top w:val="none" w:sz="0" w:space="0" w:color="auto"/>
                                <w:left w:val="none" w:sz="0" w:space="0" w:color="auto"/>
                                <w:bottom w:val="none" w:sz="0" w:space="0" w:color="auto"/>
                                <w:right w:val="none" w:sz="0" w:space="0" w:color="auto"/>
                              </w:divBdr>
                              <w:divsChild>
                                <w:div w:id="5599114">
                                  <w:marLeft w:val="0"/>
                                  <w:marRight w:val="0"/>
                                  <w:marTop w:val="0"/>
                                  <w:marBottom w:val="0"/>
                                  <w:divBdr>
                                    <w:top w:val="none" w:sz="0" w:space="0" w:color="auto"/>
                                    <w:left w:val="none" w:sz="0" w:space="0" w:color="auto"/>
                                    <w:bottom w:val="none" w:sz="0" w:space="0" w:color="auto"/>
                                    <w:right w:val="none" w:sz="0" w:space="0" w:color="auto"/>
                                  </w:divBdr>
                                  <w:divsChild>
                                    <w:div w:id="281890101">
                                      <w:marLeft w:val="0"/>
                                      <w:marRight w:val="0"/>
                                      <w:marTop w:val="0"/>
                                      <w:marBottom w:val="0"/>
                                      <w:divBdr>
                                        <w:top w:val="none" w:sz="0" w:space="0" w:color="auto"/>
                                        <w:left w:val="none" w:sz="0" w:space="0" w:color="auto"/>
                                        <w:bottom w:val="none" w:sz="0" w:space="0" w:color="auto"/>
                                        <w:right w:val="none" w:sz="0" w:space="0" w:color="auto"/>
                                      </w:divBdr>
                                      <w:divsChild>
                                        <w:div w:id="15439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2174">
      <w:bodyDiv w:val="1"/>
      <w:marLeft w:val="0"/>
      <w:marRight w:val="0"/>
      <w:marTop w:val="0"/>
      <w:marBottom w:val="0"/>
      <w:divBdr>
        <w:top w:val="none" w:sz="0" w:space="0" w:color="auto"/>
        <w:left w:val="none" w:sz="0" w:space="0" w:color="auto"/>
        <w:bottom w:val="none" w:sz="0" w:space="0" w:color="auto"/>
        <w:right w:val="none" w:sz="0" w:space="0" w:color="auto"/>
      </w:divBdr>
    </w:div>
    <w:div w:id="1440762667">
      <w:bodyDiv w:val="1"/>
      <w:marLeft w:val="0"/>
      <w:marRight w:val="0"/>
      <w:marTop w:val="0"/>
      <w:marBottom w:val="0"/>
      <w:divBdr>
        <w:top w:val="none" w:sz="0" w:space="0" w:color="auto"/>
        <w:left w:val="none" w:sz="0" w:space="0" w:color="auto"/>
        <w:bottom w:val="none" w:sz="0" w:space="0" w:color="auto"/>
        <w:right w:val="none" w:sz="0" w:space="0" w:color="auto"/>
      </w:divBdr>
    </w:div>
    <w:div w:id="1506360800">
      <w:bodyDiv w:val="1"/>
      <w:marLeft w:val="0"/>
      <w:marRight w:val="0"/>
      <w:marTop w:val="0"/>
      <w:marBottom w:val="0"/>
      <w:divBdr>
        <w:top w:val="none" w:sz="0" w:space="0" w:color="auto"/>
        <w:left w:val="none" w:sz="0" w:space="0" w:color="auto"/>
        <w:bottom w:val="none" w:sz="0" w:space="0" w:color="auto"/>
        <w:right w:val="none" w:sz="0" w:space="0" w:color="auto"/>
      </w:divBdr>
    </w:div>
    <w:div w:id="1514298858">
      <w:bodyDiv w:val="1"/>
      <w:marLeft w:val="0"/>
      <w:marRight w:val="0"/>
      <w:marTop w:val="0"/>
      <w:marBottom w:val="0"/>
      <w:divBdr>
        <w:top w:val="none" w:sz="0" w:space="0" w:color="auto"/>
        <w:left w:val="none" w:sz="0" w:space="0" w:color="auto"/>
        <w:bottom w:val="none" w:sz="0" w:space="0" w:color="auto"/>
        <w:right w:val="none" w:sz="0" w:space="0" w:color="auto"/>
      </w:divBdr>
      <w:divsChild>
        <w:div w:id="1203707251">
          <w:marLeft w:val="0"/>
          <w:marRight w:val="0"/>
          <w:marTop w:val="0"/>
          <w:marBottom w:val="0"/>
          <w:divBdr>
            <w:top w:val="none" w:sz="0" w:space="0" w:color="auto"/>
            <w:left w:val="none" w:sz="0" w:space="0" w:color="auto"/>
            <w:bottom w:val="none" w:sz="0" w:space="0" w:color="auto"/>
            <w:right w:val="none" w:sz="0" w:space="0" w:color="auto"/>
          </w:divBdr>
          <w:divsChild>
            <w:div w:id="943617044">
              <w:marLeft w:val="0"/>
              <w:marRight w:val="0"/>
              <w:marTop w:val="0"/>
              <w:marBottom w:val="0"/>
              <w:divBdr>
                <w:top w:val="none" w:sz="0" w:space="0" w:color="auto"/>
                <w:left w:val="none" w:sz="0" w:space="0" w:color="auto"/>
                <w:bottom w:val="none" w:sz="0" w:space="0" w:color="auto"/>
                <w:right w:val="none" w:sz="0" w:space="0" w:color="auto"/>
              </w:divBdr>
              <w:divsChild>
                <w:div w:id="638345751">
                  <w:marLeft w:val="0"/>
                  <w:marRight w:val="0"/>
                  <w:marTop w:val="0"/>
                  <w:marBottom w:val="0"/>
                  <w:divBdr>
                    <w:top w:val="none" w:sz="0" w:space="0" w:color="auto"/>
                    <w:left w:val="none" w:sz="0" w:space="0" w:color="auto"/>
                    <w:bottom w:val="none" w:sz="0" w:space="0" w:color="auto"/>
                    <w:right w:val="none" w:sz="0" w:space="0" w:color="auto"/>
                  </w:divBdr>
                  <w:divsChild>
                    <w:div w:id="801460164">
                      <w:marLeft w:val="0"/>
                      <w:marRight w:val="0"/>
                      <w:marTop w:val="0"/>
                      <w:marBottom w:val="0"/>
                      <w:divBdr>
                        <w:top w:val="none" w:sz="0" w:space="0" w:color="auto"/>
                        <w:left w:val="none" w:sz="0" w:space="0" w:color="auto"/>
                        <w:bottom w:val="none" w:sz="0" w:space="0" w:color="auto"/>
                        <w:right w:val="none" w:sz="0" w:space="0" w:color="auto"/>
                      </w:divBdr>
                      <w:divsChild>
                        <w:div w:id="374552000">
                          <w:marLeft w:val="0"/>
                          <w:marRight w:val="0"/>
                          <w:marTop w:val="900"/>
                          <w:marBottom w:val="0"/>
                          <w:divBdr>
                            <w:top w:val="none" w:sz="0" w:space="0" w:color="auto"/>
                            <w:left w:val="none" w:sz="0" w:space="0" w:color="auto"/>
                            <w:bottom w:val="none" w:sz="0" w:space="0" w:color="auto"/>
                            <w:right w:val="none" w:sz="0" w:space="0" w:color="auto"/>
                          </w:divBdr>
                          <w:divsChild>
                            <w:div w:id="1357922643">
                              <w:marLeft w:val="0"/>
                              <w:marRight w:val="0"/>
                              <w:marTop w:val="0"/>
                              <w:marBottom w:val="0"/>
                              <w:divBdr>
                                <w:top w:val="none" w:sz="0" w:space="0" w:color="auto"/>
                                <w:left w:val="none" w:sz="0" w:space="0" w:color="auto"/>
                                <w:bottom w:val="none" w:sz="0" w:space="0" w:color="auto"/>
                                <w:right w:val="none" w:sz="0" w:space="0" w:color="auto"/>
                              </w:divBdr>
                              <w:divsChild>
                                <w:div w:id="1870725783">
                                  <w:marLeft w:val="0"/>
                                  <w:marRight w:val="0"/>
                                  <w:marTop w:val="0"/>
                                  <w:marBottom w:val="0"/>
                                  <w:divBdr>
                                    <w:top w:val="none" w:sz="0" w:space="0" w:color="auto"/>
                                    <w:left w:val="none" w:sz="0" w:space="0" w:color="auto"/>
                                    <w:bottom w:val="none" w:sz="0" w:space="0" w:color="auto"/>
                                    <w:right w:val="none" w:sz="0" w:space="0" w:color="auto"/>
                                  </w:divBdr>
                                  <w:divsChild>
                                    <w:div w:id="13500502">
                                      <w:marLeft w:val="0"/>
                                      <w:marRight w:val="0"/>
                                      <w:marTop w:val="0"/>
                                      <w:marBottom w:val="0"/>
                                      <w:divBdr>
                                        <w:top w:val="none" w:sz="0" w:space="0" w:color="auto"/>
                                        <w:left w:val="none" w:sz="0" w:space="0" w:color="auto"/>
                                        <w:bottom w:val="none" w:sz="0" w:space="0" w:color="auto"/>
                                        <w:right w:val="none" w:sz="0" w:space="0" w:color="auto"/>
                                      </w:divBdr>
                                      <w:divsChild>
                                        <w:div w:id="1997568615">
                                          <w:marLeft w:val="0"/>
                                          <w:marRight w:val="0"/>
                                          <w:marTop w:val="900"/>
                                          <w:marBottom w:val="900"/>
                                          <w:divBdr>
                                            <w:top w:val="none" w:sz="0" w:space="0" w:color="auto"/>
                                            <w:left w:val="none" w:sz="0" w:space="0" w:color="auto"/>
                                            <w:bottom w:val="none" w:sz="0" w:space="0" w:color="auto"/>
                                            <w:right w:val="none" w:sz="0" w:space="0" w:color="auto"/>
                                          </w:divBdr>
                                          <w:divsChild>
                                            <w:div w:id="201602935">
                                              <w:marLeft w:val="0"/>
                                              <w:marRight w:val="0"/>
                                              <w:marTop w:val="0"/>
                                              <w:marBottom w:val="0"/>
                                              <w:divBdr>
                                                <w:top w:val="none" w:sz="0" w:space="0" w:color="auto"/>
                                                <w:left w:val="none" w:sz="0" w:space="0" w:color="auto"/>
                                                <w:bottom w:val="none" w:sz="0" w:space="0" w:color="auto"/>
                                                <w:right w:val="none" w:sz="0" w:space="0" w:color="auto"/>
                                              </w:divBdr>
                                              <w:divsChild>
                                                <w:div w:id="1901866648">
                                                  <w:marLeft w:val="0"/>
                                                  <w:marRight w:val="0"/>
                                                  <w:marTop w:val="0"/>
                                                  <w:marBottom w:val="0"/>
                                                  <w:divBdr>
                                                    <w:top w:val="none" w:sz="0" w:space="0" w:color="auto"/>
                                                    <w:left w:val="none" w:sz="0" w:space="0" w:color="auto"/>
                                                    <w:bottom w:val="none" w:sz="0" w:space="0" w:color="auto"/>
                                                    <w:right w:val="none" w:sz="0" w:space="0" w:color="auto"/>
                                                  </w:divBdr>
                                                  <w:divsChild>
                                                    <w:div w:id="126626008">
                                                      <w:marLeft w:val="0"/>
                                                      <w:marRight w:val="0"/>
                                                      <w:marTop w:val="0"/>
                                                      <w:marBottom w:val="0"/>
                                                      <w:divBdr>
                                                        <w:top w:val="none" w:sz="0" w:space="0" w:color="auto"/>
                                                        <w:left w:val="none" w:sz="0" w:space="0" w:color="auto"/>
                                                        <w:bottom w:val="none" w:sz="0" w:space="0" w:color="auto"/>
                                                        <w:right w:val="none" w:sz="0" w:space="0" w:color="auto"/>
                                                      </w:divBdr>
                                                      <w:divsChild>
                                                        <w:div w:id="425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922256">
      <w:bodyDiv w:val="1"/>
      <w:marLeft w:val="0"/>
      <w:marRight w:val="0"/>
      <w:marTop w:val="0"/>
      <w:marBottom w:val="0"/>
      <w:divBdr>
        <w:top w:val="none" w:sz="0" w:space="0" w:color="auto"/>
        <w:left w:val="none" w:sz="0" w:space="0" w:color="auto"/>
        <w:bottom w:val="none" w:sz="0" w:space="0" w:color="auto"/>
        <w:right w:val="none" w:sz="0" w:space="0" w:color="auto"/>
      </w:divBdr>
      <w:divsChild>
        <w:div w:id="223026624">
          <w:marLeft w:val="0"/>
          <w:marRight w:val="0"/>
          <w:marTop w:val="0"/>
          <w:marBottom w:val="0"/>
          <w:divBdr>
            <w:top w:val="none" w:sz="0" w:space="0" w:color="auto"/>
            <w:left w:val="none" w:sz="0" w:space="0" w:color="auto"/>
            <w:bottom w:val="none" w:sz="0" w:space="0" w:color="auto"/>
            <w:right w:val="none" w:sz="0" w:space="0" w:color="auto"/>
          </w:divBdr>
          <w:divsChild>
            <w:div w:id="1980643342">
              <w:marLeft w:val="150"/>
              <w:marRight w:val="150"/>
              <w:marTop w:val="150"/>
              <w:marBottom w:val="150"/>
              <w:divBdr>
                <w:top w:val="none" w:sz="0" w:space="0" w:color="auto"/>
                <w:left w:val="none" w:sz="0" w:space="0" w:color="auto"/>
                <w:bottom w:val="none" w:sz="0" w:space="0" w:color="auto"/>
                <w:right w:val="none" w:sz="0" w:space="0" w:color="auto"/>
              </w:divBdr>
              <w:divsChild>
                <w:div w:id="132607063">
                  <w:marLeft w:val="0"/>
                  <w:marRight w:val="0"/>
                  <w:marTop w:val="450"/>
                  <w:marBottom w:val="0"/>
                  <w:divBdr>
                    <w:top w:val="single" w:sz="6" w:space="0" w:color="E8E8E8"/>
                    <w:left w:val="single" w:sz="6" w:space="15" w:color="E8E8E8"/>
                    <w:bottom w:val="single" w:sz="6" w:space="15" w:color="E8E8E8"/>
                    <w:right w:val="single" w:sz="6" w:space="15" w:color="E8E8E8"/>
                  </w:divBdr>
                </w:div>
              </w:divsChild>
            </w:div>
          </w:divsChild>
        </w:div>
      </w:divsChild>
    </w:div>
    <w:div w:id="1565483007">
      <w:bodyDiv w:val="1"/>
      <w:marLeft w:val="0"/>
      <w:marRight w:val="0"/>
      <w:marTop w:val="0"/>
      <w:marBottom w:val="0"/>
      <w:divBdr>
        <w:top w:val="none" w:sz="0" w:space="0" w:color="auto"/>
        <w:left w:val="none" w:sz="0" w:space="0" w:color="auto"/>
        <w:bottom w:val="none" w:sz="0" w:space="0" w:color="auto"/>
        <w:right w:val="none" w:sz="0" w:space="0" w:color="auto"/>
      </w:divBdr>
    </w:div>
    <w:div w:id="1608846590">
      <w:bodyDiv w:val="1"/>
      <w:marLeft w:val="0"/>
      <w:marRight w:val="0"/>
      <w:marTop w:val="0"/>
      <w:marBottom w:val="0"/>
      <w:divBdr>
        <w:top w:val="none" w:sz="0" w:space="0" w:color="auto"/>
        <w:left w:val="none" w:sz="0" w:space="0" w:color="auto"/>
        <w:bottom w:val="none" w:sz="0" w:space="0" w:color="auto"/>
        <w:right w:val="none" w:sz="0" w:space="0" w:color="auto"/>
      </w:divBdr>
    </w:div>
    <w:div w:id="1665232941">
      <w:bodyDiv w:val="1"/>
      <w:marLeft w:val="0"/>
      <w:marRight w:val="0"/>
      <w:marTop w:val="0"/>
      <w:marBottom w:val="0"/>
      <w:divBdr>
        <w:top w:val="none" w:sz="0" w:space="0" w:color="auto"/>
        <w:left w:val="none" w:sz="0" w:space="0" w:color="auto"/>
        <w:bottom w:val="none" w:sz="0" w:space="0" w:color="auto"/>
        <w:right w:val="none" w:sz="0" w:space="0" w:color="auto"/>
      </w:divBdr>
    </w:div>
    <w:div w:id="1671983374">
      <w:bodyDiv w:val="1"/>
      <w:marLeft w:val="0"/>
      <w:marRight w:val="0"/>
      <w:marTop w:val="0"/>
      <w:marBottom w:val="0"/>
      <w:divBdr>
        <w:top w:val="none" w:sz="0" w:space="0" w:color="auto"/>
        <w:left w:val="none" w:sz="0" w:space="0" w:color="auto"/>
        <w:bottom w:val="none" w:sz="0" w:space="0" w:color="auto"/>
        <w:right w:val="none" w:sz="0" w:space="0" w:color="auto"/>
      </w:divBdr>
      <w:divsChild>
        <w:div w:id="926577458">
          <w:marLeft w:val="0"/>
          <w:marRight w:val="0"/>
          <w:marTop w:val="0"/>
          <w:marBottom w:val="0"/>
          <w:divBdr>
            <w:top w:val="none" w:sz="0" w:space="0" w:color="auto"/>
            <w:left w:val="none" w:sz="0" w:space="0" w:color="auto"/>
            <w:bottom w:val="none" w:sz="0" w:space="0" w:color="auto"/>
            <w:right w:val="none" w:sz="0" w:space="0" w:color="auto"/>
          </w:divBdr>
          <w:divsChild>
            <w:div w:id="189299929">
              <w:marLeft w:val="150"/>
              <w:marRight w:val="150"/>
              <w:marTop w:val="150"/>
              <w:marBottom w:val="150"/>
              <w:divBdr>
                <w:top w:val="none" w:sz="0" w:space="0" w:color="auto"/>
                <w:left w:val="none" w:sz="0" w:space="0" w:color="auto"/>
                <w:bottom w:val="none" w:sz="0" w:space="0" w:color="auto"/>
                <w:right w:val="none" w:sz="0" w:space="0" w:color="auto"/>
              </w:divBdr>
              <w:divsChild>
                <w:div w:id="1485507281">
                  <w:marLeft w:val="0"/>
                  <w:marRight w:val="0"/>
                  <w:marTop w:val="450"/>
                  <w:marBottom w:val="0"/>
                  <w:divBdr>
                    <w:top w:val="single" w:sz="6" w:space="0" w:color="E8E8E8"/>
                    <w:left w:val="single" w:sz="6" w:space="15" w:color="E8E8E8"/>
                    <w:bottom w:val="single" w:sz="6" w:space="15" w:color="E8E8E8"/>
                    <w:right w:val="single" w:sz="6" w:space="15" w:color="E8E8E8"/>
                  </w:divBdr>
                </w:div>
              </w:divsChild>
            </w:div>
          </w:divsChild>
        </w:div>
      </w:divsChild>
    </w:div>
    <w:div w:id="1705524484">
      <w:bodyDiv w:val="1"/>
      <w:marLeft w:val="0"/>
      <w:marRight w:val="0"/>
      <w:marTop w:val="0"/>
      <w:marBottom w:val="0"/>
      <w:divBdr>
        <w:top w:val="none" w:sz="0" w:space="0" w:color="auto"/>
        <w:left w:val="none" w:sz="0" w:space="0" w:color="auto"/>
        <w:bottom w:val="none" w:sz="0" w:space="0" w:color="auto"/>
        <w:right w:val="none" w:sz="0" w:space="0" w:color="auto"/>
      </w:divBdr>
    </w:div>
    <w:div w:id="1798453461">
      <w:bodyDiv w:val="1"/>
      <w:marLeft w:val="0"/>
      <w:marRight w:val="0"/>
      <w:marTop w:val="0"/>
      <w:marBottom w:val="0"/>
      <w:divBdr>
        <w:top w:val="none" w:sz="0" w:space="0" w:color="auto"/>
        <w:left w:val="none" w:sz="0" w:space="0" w:color="auto"/>
        <w:bottom w:val="none" w:sz="0" w:space="0" w:color="auto"/>
        <w:right w:val="none" w:sz="0" w:space="0" w:color="auto"/>
      </w:divBdr>
    </w:div>
    <w:div w:id="1856268849">
      <w:bodyDiv w:val="1"/>
      <w:marLeft w:val="0"/>
      <w:marRight w:val="0"/>
      <w:marTop w:val="0"/>
      <w:marBottom w:val="0"/>
      <w:divBdr>
        <w:top w:val="none" w:sz="0" w:space="0" w:color="auto"/>
        <w:left w:val="none" w:sz="0" w:space="0" w:color="auto"/>
        <w:bottom w:val="none" w:sz="0" w:space="0" w:color="auto"/>
        <w:right w:val="none" w:sz="0" w:space="0" w:color="auto"/>
      </w:divBdr>
    </w:div>
    <w:div w:id="1877042992">
      <w:bodyDiv w:val="1"/>
      <w:marLeft w:val="0"/>
      <w:marRight w:val="0"/>
      <w:marTop w:val="0"/>
      <w:marBottom w:val="0"/>
      <w:divBdr>
        <w:top w:val="none" w:sz="0" w:space="0" w:color="auto"/>
        <w:left w:val="none" w:sz="0" w:space="0" w:color="auto"/>
        <w:bottom w:val="none" w:sz="0" w:space="0" w:color="auto"/>
        <w:right w:val="none" w:sz="0" w:space="0" w:color="auto"/>
      </w:divBdr>
    </w:div>
    <w:div w:id="1933780077">
      <w:bodyDiv w:val="1"/>
      <w:marLeft w:val="0"/>
      <w:marRight w:val="0"/>
      <w:marTop w:val="0"/>
      <w:marBottom w:val="0"/>
      <w:divBdr>
        <w:top w:val="none" w:sz="0" w:space="0" w:color="auto"/>
        <w:left w:val="none" w:sz="0" w:space="0" w:color="auto"/>
        <w:bottom w:val="none" w:sz="0" w:space="0" w:color="auto"/>
        <w:right w:val="none" w:sz="0" w:space="0" w:color="auto"/>
      </w:divBdr>
    </w:div>
    <w:div w:id="1943953763">
      <w:bodyDiv w:val="1"/>
      <w:marLeft w:val="0"/>
      <w:marRight w:val="0"/>
      <w:marTop w:val="0"/>
      <w:marBottom w:val="0"/>
      <w:divBdr>
        <w:top w:val="none" w:sz="0" w:space="0" w:color="auto"/>
        <w:left w:val="none" w:sz="0" w:space="0" w:color="auto"/>
        <w:bottom w:val="none" w:sz="0" w:space="0" w:color="auto"/>
        <w:right w:val="none" w:sz="0" w:space="0" w:color="auto"/>
      </w:divBdr>
    </w:div>
    <w:div w:id="1944994081">
      <w:bodyDiv w:val="1"/>
      <w:marLeft w:val="0"/>
      <w:marRight w:val="0"/>
      <w:marTop w:val="0"/>
      <w:marBottom w:val="0"/>
      <w:divBdr>
        <w:top w:val="none" w:sz="0" w:space="0" w:color="auto"/>
        <w:left w:val="none" w:sz="0" w:space="0" w:color="auto"/>
        <w:bottom w:val="none" w:sz="0" w:space="0" w:color="auto"/>
        <w:right w:val="none" w:sz="0" w:space="0" w:color="auto"/>
      </w:divBdr>
      <w:divsChild>
        <w:div w:id="1374691809">
          <w:marLeft w:val="0"/>
          <w:marRight w:val="0"/>
          <w:marTop w:val="0"/>
          <w:marBottom w:val="0"/>
          <w:divBdr>
            <w:top w:val="none" w:sz="0" w:space="0" w:color="auto"/>
            <w:left w:val="none" w:sz="0" w:space="0" w:color="auto"/>
            <w:bottom w:val="none" w:sz="0" w:space="0" w:color="auto"/>
            <w:right w:val="none" w:sz="0" w:space="0" w:color="auto"/>
          </w:divBdr>
        </w:div>
        <w:div w:id="889265392">
          <w:marLeft w:val="0"/>
          <w:marRight w:val="0"/>
          <w:marTop w:val="0"/>
          <w:marBottom w:val="0"/>
          <w:divBdr>
            <w:top w:val="none" w:sz="0" w:space="0" w:color="auto"/>
            <w:left w:val="none" w:sz="0" w:space="0" w:color="auto"/>
            <w:bottom w:val="none" w:sz="0" w:space="0" w:color="auto"/>
            <w:right w:val="none" w:sz="0" w:space="0" w:color="auto"/>
          </w:divBdr>
        </w:div>
        <w:div w:id="1169255585">
          <w:marLeft w:val="0"/>
          <w:marRight w:val="0"/>
          <w:marTop w:val="0"/>
          <w:marBottom w:val="0"/>
          <w:divBdr>
            <w:top w:val="none" w:sz="0" w:space="0" w:color="auto"/>
            <w:left w:val="none" w:sz="0" w:space="0" w:color="auto"/>
            <w:bottom w:val="none" w:sz="0" w:space="0" w:color="auto"/>
            <w:right w:val="none" w:sz="0" w:space="0" w:color="auto"/>
          </w:divBdr>
        </w:div>
        <w:div w:id="2112820768">
          <w:marLeft w:val="0"/>
          <w:marRight w:val="0"/>
          <w:marTop w:val="0"/>
          <w:marBottom w:val="0"/>
          <w:divBdr>
            <w:top w:val="none" w:sz="0" w:space="0" w:color="auto"/>
            <w:left w:val="none" w:sz="0" w:space="0" w:color="auto"/>
            <w:bottom w:val="none" w:sz="0" w:space="0" w:color="auto"/>
            <w:right w:val="none" w:sz="0" w:space="0" w:color="auto"/>
          </w:divBdr>
        </w:div>
        <w:div w:id="1269772014">
          <w:marLeft w:val="0"/>
          <w:marRight w:val="0"/>
          <w:marTop w:val="0"/>
          <w:marBottom w:val="0"/>
          <w:divBdr>
            <w:top w:val="none" w:sz="0" w:space="0" w:color="auto"/>
            <w:left w:val="none" w:sz="0" w:space="0" w:color="auto"/>
            <w:bottom w:val="none" w:sz="0" w:space="0" w:color="auto"/>
            <w:right w:val="none" w:sz="0" w:space="0" w:color="auto"/>
          </w:divBdr>
        </w:div>
      </w:divsChild>
    </w:div>
    <w:div w:id="1962612530">
      <w:bodyDiv w:val="1"/>
      <w:marLeft w:val="0"/>
      <w:marRight w:val="0"/>
      <w:marTop w:val="0"/>
      <w:marBottom w:val="0"/>
      <w:divBdr>
        <w:top w:val="none" w:sz="0" w:space="0" w:color="auto"/>
        <w:left w:val="none" w:sz="0" w:space="0" w:color="auto"/>
        <w:bottom w:val="none" w:sz="0" w:space="0" w:color="auto"/>
        <w:right w:val="none" w:sz="0" w:space="0" w:color="auto"/>
      </w:divBdr>
    </w:div>
    <w:div w:id="2001931989">
      <w:bodyDiv w:val="1"/>
      <w:marLeft w:val="0"/>
      <w:marRight w:val="0"/>
      <w:marTop w:val="0"/>
      <w:marBottom w:val="0"/>
      <w:divBdr>
        <w:top w:val="none" w:sz="0" w:space="0" w:color="auto"/>
        <w:left w:val="none" w:sz="0" w:space="0" w:color="auto"/>
        <w:bottom w:val="none" w:sz="0" w:space="0" w:color="auto"/>
        <w:right w:val="none" w:sz="0" w:space="0" w:color="auto"/>
      </w:divBdr>
      <w:divsChild>
        <w:div w:id="858274683">
          <w:marLeft w:val="0"/>
          <w:marRight w:val="0"/>
          <w:marTop w:val="0"/>
          <w:marBottom w:val="0"/>
          <w:divBdr>
            <w:top w:val="none" w:sz="0" w:space="0" w:color="auto"/>
            <w:left w:val="none" w:sz="0" w:space="0" w:color="auto"/>
            <w:bottom w:val="none" w:sz="0" w:space="0" w:color="auto"/>
            <w:right w:val="none" w:sz="0" w:space="0" w:color="auto"/>
          </w:divBdr>
        </w:div>
        <w:div w:id="1919366514">
          <w:marLeft w:val="0"/>
          <w:marRight w:val="0"/>
          <w:marTop w:val="0"/>
          <w:marBottom w:val="0"/>
          <w:divBdr>
            <w:top w:val="none" w:sz="0" w:space="0" w:color="auto"/>
            <w:left w:val="none" w:sz="0" w:space="0" w:color="auto"/>
            <w:bottom w:val="none" w:sz="0" w:space="0" w:color="auto"/>
            <w:right w:val="none" w:sz="0" w:space="0" w:color="auto"/>
          </w:divBdr>
        </w:div>
      </w:divsChild>
    </w:div>
    <w:div w:id="2021158076">
      <w:bodyDiv w:val="1"/>
      <w:marLeft w:val="0"/>
      <w:marRight w:val="0"/>
      <w:marTop w:val="0"/>
      <w:marBottom w:val="0"/>
      <w:divBdr>
        <w:top w:val="none" w:sz="0" w:space="0" w:color="auto"/>
        <w:left w:val="none" w:sz="0" w:space="0" w:color="auto"/>
        <w:bottom w:val="none" w:sz="0" w:space="0" w:color="auto"/>
        <w:right w:val="none" w:sz="0" w:space="0" w:color="auto"/>
      </w:divBdr>
    </w:div>
    <w:div w:id="2029138340">
      <w:bodyDiv w:val="1"/>
      <w:marLeft w:val="0"/>
      <w:marRight w:val="0"/>
      <w:marTop w:val="0"/>
      <w:marBottom w:val="0"/>
      <w:divBdr>
        <w:top w:val="none" w:sz="0" w:space="0" w:color="auto"/>
        <w:left w:val="none" w:sz="0" w:space="0" w:color="auto"/>
        <w:bottom w:val="none" w:sz="0" w:space="0" w:color="auto"/>
        <w:right w:val="none" w:sz="0" w:space="0" w:color="auto"/>
      </w:divBdr>
      <w:divsChild>
        <w:div w:id="585695418">
          <w:marLeft w:val="0"/>
          <w:marRight w:val="0"/>
          <w:marTop w:val="0"/>
          <w:marBottom w:val="0"/>
          <w:divBdr>
            <w:top w:val="none" w:sz="0" w:space="0" w:color="auto"/>
            <w:left w:val="none" w:sz="0" w:space="0" w:color="auto"/>
            <w:bottom w:val="none" w:sz="0" w:space="0" w:color="auto"/>
            <w:right w:val="none" w:sz="0" w:space="0" w:color="auto"/>
          </w:divBdr>
        </w:div>
        <w:div w:id="1524857037">
          <w:marLeft w:val="0"/>
          <w:marRight w:val="0"/>
          <w:marTop w:val="0"/>
          <w:marBottom w:val="0"/>
          <w:divBdr>
            <w:top w:val="none" w:sz="0" w:space="0" w:color="auto"/>
            <w:left w:val="none" w:sz="0" w:space="0" w:color="auto"/>
            <w:bottom w:val="none" w:sz="0" w:space="0" w:color="auto"/>
            <w:right w:val="none" w:sz="0" w:space="0" w:color="auto"/>
          </w:divBdr>
        </w:div>
        <w:div w:id="2097552265">
          <w:marLeft w:val="0"/>
          <w:marRight w:val="0"/>
          <w:marTop w:val="0"/>
          <w:marBottom w:val="0"/>
          <w:divBdr>
            <w:top w:val="none" w:sz="0" w:space="0" w:color="auto"/>
            <w:left w:val="none" w:sz="0" w:space="0" w:color="auto"/>
            <w:bottom w:val="none" w:sz="0" w:space="0" w:color="auto"/>
            <w:right w:val="none" w:sz="0" w:space="0" w:color="auto"/>
          </w:divBdr>
        </w:div>
      </w:divsChild>
    </w:div>
    <w:div w:id="2034837762">
      <w:bodyDiv w:val="1"/>
      <w:marLeft w:val="0"/>
      <w:marRight w:val="0"/>
      <w:marTop w:val="0"/>
      <w:marBottom w:val="0"/>
      <w:divBdr>
        <w:top w:val="none" w:sz="0" w:space="0" w:color="auto"/>
        <w:left w:val="none" w:sz="0" w:space="0" w:color="auto"/>
        <w:bottom w:val="none" w:sz="0" w:space="0" w:color="auto"/>
        <w:right w:val="none" w:sz="0" w:space="0" w:color="auto"/>
      </w:divBdr>
      <w:divsChild>
        <w:div w:id="591747051">
          <w:marLeft w:val="0"/>
          <w:marRight w:val="0"/>
          <w:marTop w:val="0"/>
          <w:marBottom w:val="0"/>
          <w:divBdr>
            <w:top w:val="none" w:sz="0" w:space="0" w:color="auto"/>
            <w:left w:val="none" w:sz="0" w:space="0" w:color="auto"/>
            <w:bottom w:val="none" w:sz="0" w:space="0" w:color="auto"/>
            <w:right w:val="none" w:sz="0" w:space="0" w:color="auto"/>
          </w:divBdr>
          <w:divsChild>
            <w:div w:id="1806849351">
              <w:marLeft w:val="0"/>
              <w:marRight w:val="0"/>
              <w:marTop w:val="0"/>
              <w:marBottom w:val="0"/>
              <w:divBdr>
                <w:top w:val="none" w:sz="0" w:space="0" w:color="auto"/>
                <w:left w:val="none" w:sz="0" w:space="0" w:color="auto"/>
                <w:bottom w:val="none" w:sz="0" w:space="0" w:color="auto"/>
                <w:right w:val="none" w:sz="0" w:space="0" w:color="auto"/>
              </w:divBdr>
              <w:divsChild>
                <w:div w:id="1799372470">
                  <w:marLeft w:val="0"/>
                  <w:marRight w:val="0"/>
                  <w:marTop w:val="0"/>
                  <w:marBottom w:val="0"/>
                  <w:divBdr>
                    <w:top w:val="none" w:sz="0" w:space="0" w:color="auto"/>
                    <w:left w:val="none" w:sz="0" w:space="0" w:color="auto"/>
                    <w:bottom w:val="none" w:sz="0" w:space="0" w:color="auto"/>
                    <w:right w:val="none" w:sz="0" w:space="0" w:color="auto"/>
                  </w:divBdr>
                  <w:divsChild>
                    <w:div w:id="845442118">
                      <w:marLeft w:val="0"/>
                      <w:marRight w:val="0"/>
                      <w:marTop w:val="0"/>
                      <w:marBottom w:val="0"/>
                      <w:divBdr>
                        <w:top w:val="none" w:sz="0" w:space="0" w:color="auto"/>
                        <w:left w:val="none" w:sz="0" w:space="0" w:color="auto"/>
                        <w:bottom w:val="none" w:sz="0" w:space="0" w:color="auto"/>
                        <w:right w:val="none" w:sz="0" w:space="0" w:color="auto"/>
                      </w:divBdr>
                      <w:divsChild>
                        <w:div w:id="790897294">
                          <w:marLeft w:val="0"/>
                          <w:marRight w:val="0"/>
                          <w:marTop w:val="900"/>
                          <w:marBottom w:val="0"/>
                          <w:divBdr>
                            <w:top w:val="none" w:sz="0" w:space="0" w:color="auto"/>
                            <w:left w:val="none" w:sz="0" w:space="0" w:color="auto"/>
                            <w:bottom w:val="none" w:sz="0" w:space="0" w:color="auto"/>
                            <w:right w:val="none" w:sz="0" w:space="0" w:color="auto"/>
                          </w:divBdr>
                          <w:divsChild>
                            <w:div w:id="907956441">
                              <w:marLeft w:val="0"/>
                              <w:marRight w:val="0"/>
                              <w:marTop w:val="0"/>
                              <w:marBottom w:val="0"/>
                              <w:divBdr>
                                <w:top w:val="none" w:sz="0" w:space="0" w:color="auto"/>
                                <w:left w:val="none" w:sz="0" w:space="0" w:color="auto"/>
                                <w:bottom w:val="none" w:sz="0" w:space="0" w:color="auto"/>
                                <w:right w:val="none" w:sz="0" w:space="0" w:color="auto"/>
                              </w:divBdr>
                              <w:divsChild>
                                <w:div w:id="254095301">
                                  <w:marLeft w:val="0"/>
                                  <w:marRight w:val="0"/>
                                  <w:marTop w:val="0"/>
                                  <w:marBottom w:val="0"/>
                                  <w:divBdr>
                                    <w:top w:val="none" w:sz="0" w:space="0" w:color="auto"/>
                                    <w:left w:val="none" w:sz="0" w:space="0" w:color="auto"/>
                                    <w:bottom w:val="none" w:sz="0" w:space="0" w:color="auto"/>
                                    <w:right w:val="none" w:sz="0" w:space="0" w:color="auto"/>
                                  </w:divBdr>
                                  <w:divsChild>
                                    <w:div w:id="461268783">
                                      <w:marLeft w:val="0"/>
                                      <w:marRight w:val="0"/>
                                      <w:marTop w:val="0"/>
                                      <w:marBottom w:val="0"/>
                                      <w:divBdr>
                                        <w:top w:val="none" w:sz="0" w:space="0" w:color="auto"/>
                                        <w:left w:val="none" w:sz="0" w:space="0" w:color="auto"/>
                                        <w:bottom w:val="none" w:sz="0" w:space="0" w:color="auto"/>
                                        <w:right w:val="none" w:sz="0" w:space="0" w:color="auto"/>
                                      </w:divBdr>
                                      <w:divsChild>
                                        <w:div w:id="549804396">
                                          <w:marLeft w:val="0"/>
                                          <w:marRight w:val="0"/>
                                          <w:marTop w:val="900"/>
                                          <w:marBottom w:val="900"/>
                                          <w:divBdr>
                                            <w:top w:val="none" w:sz="0" w:space="0" w:color="auto"/>
                                            <w:left w:val="none" w:sz="0" w:space="0" w:color="auto"/>
                                            <w:bottom w:val="none" w:sz="0" w:space="0" w:color="auto"/>
                                            <w:right w:val="none" w:sz="0" w:space="0" w:color="auto"/>
                                          </w:divBdr>
                                          <w:divsChild>
                                            <w:div w:id="589655062">
                                              <w:marLeft w:val="0"/>
                                              <w:marRight w:val="0"/>
                                              <w:marTop w:val="0"/>
                                              <w:marBottom w:val="0"/>
                                              <w:divBdr>
                                                <w:top w:val="none" w:sz="0" w:space="0" w:color="auto"/>
                                                <w:left w:val="none" w:sz="0" w:space="0" w:color="auto"/>
                                                <w:bottom w:val="none" w:sz="0" w:space="0" w:color="auto"/>
                                                <w:right w:val="none" w:sz="0" w:space="0" w:color="auto"/>
                                              </w:divBdr>
                                              <w:divsChild>
                                                <w:div w:id="1655723582">
                                                  <w:marLeft w:val="0"/>
                                                  <w:marRight w:val="0"/>
                                                  <w:marTop w:val="0"/>
                                                  <w:marBottom w:val="0"/>
                                                  <w:divBdr>
                                                    <w:top w:val="none" w:sz="0" w:space="0" w:color="auto"/>
                                                    <w:left w:val="none" w:sz="0" w:space="0" w:color="auto"/>
                                                    <w:bottom w:val="none" w:sz="0" w:space="0" w:color="auto"/>
                                                    <w:right w:val="none" w:sz="0" w:space="0" w:color="auto"/>
                                                  </w:divBdr>
                                                  <w:divsChild>
                                                    <w:div w:id="1693875912">
                                                      <w:marLeft w:val="0"/>
                                                      <w:marRight w:val="0"/>
                                                      <w:marTop w:val="0"/>
                                                      <w:marBottom w:val="0"/>
                                                      <w:divBdr>
                                                        <w:top w:val="none" w:sz="0" w:space="0" w:color="auto"/>
                                                        <w:left w:val="none" w:sz="0" w:space="0" w:color="auto"/>
                                                        <w:bottom w:val="none" w:sz="0" w:space="0" w:color="auto"/>
                                                        <w:right w:val="none" w:sz="0" w:space="0" w:color="auto"/>
                                                      </w:divBdr>
                                                      <w:divsChild>
                                                        <w:div w:id="352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1054097">
      <w:bodyDiv w:val="1"/>
      <w:marLeft w:val="0"/>
      <w:marRight w:val="0"/>
      <w:marTop w:val="0"/>
      <w:marBottom w:val="0"/>
      <w:divBdr>
        <w:top w:val="none" w:sz="0" w:space="0" w:color="auto"/>
        <w:left w:val="none" w:sz="0" w:space="0" w:color="auto"/>
        <w:bottom w:val="none" w:sz="0" w:space="0" w:color="auto"/>
        <w:right w:val="none" w:sz="0" w:space="0" w:color="auto"/>
      </w:divBdr>
    </w:div>
    <w:div w:id="2068798137">
      <w:bodyDiv w:val="1"/>
      <w:marLeft w:val="0"/>
      <w:marRight w:val="0"/>
      <w:marTop w:val="0"/>
      <w:marBottom w:val="0"/>
      <w:divBdr>
        <w:top w:val="none" w:sz="0" w:space="0" w:color="auto"/>
        <w:left w:val="none" w:sz="0" w:space="0" w:color="auto"/>
        <w:bottom w:val="none" w:sz="0" w:space="0" w:color="auto"/>
        <w:right w:val="none" w:sz="0" w:space="0" w:color="auto"/>
      </w:divBdr>
      <w:divsChild>
        <w:div w:id="1618564899">
          <w:marLeft w:val="-225"/>
          <w:marRight w:val="-225"/>
          <w:marTop w:val="0"/>
          <w:marBottom w:val="0"/>
          <w:divBdr>
            <w:top w:val="none" w:sz="0" w:space="0" w:color="auto"/>
            <w:left w:val="none" w:sz="0" w:space="0" w:color="auto"/>
            <w:bottom w:val="none" w:sz="0" w:space="0" w:color="auto"/>
            <w:right w:val="none" w:sz="0" w:space="0" w:color="auto"/>
          </w:divBdr>
        </w:div>
        <w:div w:id="1963804150">
          <w:marLeft w:val="-225"/>
          <w:marRight w:val="-225"/>
          <w:marTop w:val="0"/>
          <w:marBottom w:val="0"/>
          <w:divBdr>
            <w:top w:val="none" w:sz="0" w:space="0" w:color="auto"/>
            <w:left w:val="none" w:sz="0" w:space="0" w:color="auto"/>
            <w:bottom w:val="none" w:sz="0" w:space="0" w:color="auto"/>
            <w:right w:val="none" w:sz="0" w:space="0" w:color="auto"/>
          </w:divBdr>
        </w:div>
      </w:divsChild>
    </w:div>
    <w:div w:id="2129812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international.gc.ca/cil-cai/assets/images/cil-cai/images/maps-cartes/fra/kw.gif"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gi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File:Ku-map.png" TargetMode="External"/><Relationship Id="rId7" Type="http://schemas.openxmlformats.org/officeDocument/2006/relationships/hyperlink" Target="https://www.scpd.gov.kw/Default.aspx?More=1" TargetMode="External"/><Relationship Id="rId2" Type="http://schemas.openxmlformats.org/officeDocument/2006/relationships/hyperlink" Target="https://goo.gl/ZH8XtB" TargetMode="External"/><Relationship Id="rId1" Type="http://schemas.openxmlformats.org/officeDocument/2006/relationships/hyperlink" Target="mailto:cristina.mosneaga@oba.co.uk" TargetMode="External"/><Relationship Id="rId6" Type="http://schemas.openxmlformats.org/officeDocument/2006/relationships/hyperlink" Target="http://www.newkuwait.gov.kw/en/plan/" TargetMode="External"/><Relationship Id="rId5" Type="http://schemas.openxmlformats.org/officeDocument/2006/relationships/hyperlink" Target="https://goo.gl/tvBEU5" TargetMode="External"/><Relationship Id="rId4" Type="http://schemas.openxmlformats.org/officeDocument/2006/relationships/hyperlink" Target="http://reports.weforum.org/pdf/gci-2016-2017/WEF_GCI_2016_2017_Profile_KW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0B9FB-1284-4F66-9A81-4495E0CD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10592</Words>
  <Characters>60377</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KBR</Company>
  <LinksUpToDate>false</LinksUpToDate>
  <CharactersWithSpaces>70828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Mosneaga</dc:creator>
  <cp:lastModifiedBy>Bashar Marafie</cp:lastModifiedBy>
  <cp:revision>8</cp:revision>
  <cp:lastPrinted>2018-07-08T15:00:00Z</cp:lastPrinted>
  <dcterms:created xsi:type="dcterms:W3CDTF">2018-10-28T11:52:00Z</dcterms:created>
  <dcterms:modified xsi:type="dcterms:W3CDTF">2018-12-06T06:32:00Z</dcterms:modified>
</cp:coreProperties>
</file>